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DengXian"/>
                <w:noProof/>
                <w:lang w:eastAsia="zh-CN"/>
              </w:rPr>
            </w:pPr>
            <w:r>
              <w:rPr>
                <w:rFonts w:eastAsia="DengXian"/>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 xml:space="preserve">NR </w:t>
            </w:r>
            <w:proofErr w:type="spellStart"/>
            <w:r w:rsidR="00600EBF">
              <w:t>sidelink</w:t>
            </w:r>
            <w:proofErr w:type="spellEnd"/>
            <w:r w:rsidR="00600EBF">
              <w:t xml:space="preserve">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 xml:space="preserve">Huawei, </w:t>
            </w:r>
            <w:proofErr w:type="spellStart"/>
            <w:r>
              <w:t>HiSilicon</w:t>
            </w:r>
            <w:proofErr w:type="spellEnd"/>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DengXian"/>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 xml:space="preserve">To introduce Rel-19 </w:t>
            </w:r>
            <w:r>
              <w:t xml:space="preserve">NR </w:t>
            </w:r>
            <w:proofErr w:type="spellStart"/>
            <w:r>
              <w:t>sidelink</w:t>
            </w:r>
            <w:proofErr w:type="spellEnd"/>
            <w:r>
              <w:t xml:space="preserve"> multi-hop relay</w:t>
            </w:r>
            <w:r w:rsidRPr="005F2DFC">
              <w:rPr>
                <w:rFonts w:eastAsia="DengXian"/>
                <w:iCs/>
                <w:noProof/>
                <w:lang w:eastAsia="zh-CN"/>
              </w:rPr>
              <w:t xml:space="preserve"> enhancements to TS 3</w:t>
            </w:r>
            <w:r>
              <w:rPr>
                <w:rFonts w:eastAsia="DengXian"/>
                <w:iCs/>
                <w:noProof/>
                <w:lang w:eastAsia="zh-CN"/>
              </w:rPr>
              <w:t>8</w:t>
            </w:r>
            <w:r w:rsidRPr="005F2DFC">
              <w:rPr>
                <w:rFonts w:eastAsia="DengXian"/>
                <w:iCs/>
                <w:noProof/>
                <w:lang w:eastAsia="zh-CN"/>
              </w:rPr>
              <w:t>.331 including the following aspects:</w:t>
            </w:r>
          </w:p>
          <w:p w14:paraId="440245A5" w14:textId="54E61253" w:rsidR="005F2DFC" w:rsidRPr="005F2DFC" w:rsidRDefault="005F2DFC" w:rsidP="005F2DFC">
            <w:pPr>
              <w:pStyle w:val="CRCoverPage"/>
              <w:spacing w:after="0"/>
              <w:rPr>
                <w:rFonts w:eastAsia="DengXian"/>
                <w:iCs/>
                <w:noProof/>
                <w:lang w:eastAsia="zh-CN"/>
              </w:rPr>
            </w:pPr>
            <w:r w:rsidRPr="005F2DFC">
              <w:rPr>
                <w:rFonts w:eastAsia="DengXian"/>
                <w:iCs/>
                <w:noProof/>
                <w:lang w:eastAsia="zh-CN"/>
              </w:rPr>
              <w:t>1)</w:t>
            </w:r>
            <w:r w:rsidRPr="005F2DFC">
              <w:rPr>
                <w:rFonts w:eastAsia="DengXian"/>
                <w:iCs/>
                <w:noProof/>
                <w:lang w:eastAsia="zh-CN"/>
              </w:rPr>
              <w:tab/>
            </w:r>
            <w:r w:rsidR="00427EB7" w:rsidRPr="00427EB7">
              <w:rPr>
                <w:rFonts w:eastAsia="DengXian"/>
                <w:iCs/>
                <w:noProof/>
                <w:lang w:eastAsia="zh-CN"/>
              </w:rPr>
              <w:t>Relay discovery and (re)selection</w:t>
            </w:r>
            <w:r w:rsidRPr="005F2DFC">
              <w:rPr>
                <w:rFonts w:eastAsia="DengXian"/>
                <w:iCs/>
                <w:noProof/>
                <w:lang w:eastAsia="zh-CN"/>
              </w:rPr>
              <w:t xml:space="preserve"> </w:t>
            </w:r>
          </w:p>
          <w:p w14:paraId="46407753" w14:textId="0AB0BA32" w:rsidR="000C329F" w:rsidRPr="00E6707A" w:rsidRDefault="005F2DFC" w:rsidP="000C329F">
            <w:pPr>
              <w:pStyle w:val="CRCoverPage"/>
              <w:spacing w:after="0"/>
              <w:rPr>
                <w:rFonts w:eastAsia="DengXian"/>
                <w:iCs/>
                <w:noProof/>
                <w:lang w:eastAsia="zh-CN"/>
              </w:rPr>
            </w:pPr>
            <w:r w:rsidRPr="005F2DFC">
              <w:rPr>
                <w:rFonts w:eastAsia="DengXian"/>
                <w:iCs/>
                <w:noProof/>
                <w:lang w:eastAsia="zh-CN"/>
              </w:rPr>
              <w:t>2)</w:t>
            </w:r>
            <w:r w:rsidRPr="005F2DFC">
              <w:rPr>
                <w:rFonts w:eastAsia="DengXian"/>
                <w:iCs/>
                <w:noProof/>
                <w:lang w:eastAsia="zh-CN"/>
              </w:rPr>
              <w:tab/>
            </w:r>
            <w:r w:rsidR="00427EB7" w:rsidRPr="00DB2F94">
              <w:t>Control Plane Procedures</w:t>
            </w:r>
            <w:r w:rsidR="00427EB7">
              <w:t xml:space="preserve"> and SRAP impact in </w:t>
            </w:r>
            <w:r w:rsidR="00427EB7" w:rsidRPr="005F2DFC">
              <w:rPr>
                <w:rFonts w:eastAsia="DengXian"/>
                <w:iCs/>
                <w:noProof/>
                <w:lang w:eastAsia="zh-CN"/>
              </w:rPr>
              <w:t>TS 3</w:t>
            </w:r>
            <w:r w:rsidR="00427EB7">
              <w:rPr>
                <w:rFonts w:eastAsia="DengXian"/>
                <w:iCs/>
                <w:noProof/>
                <w:lang w:eastAsia="zh-CN"/>
              </w:rPr>
              <w:t>8</w:t>
            </w:r>
            <w:r w:rsidR="00427EB7" w:rsidRPr="005F2DFC">
              <w:rPr>
                <w:rFonts w:eastAsia="DengXian"/>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427EB7">
              <w:rPr>
                <w:rFonts w:eastAsia="DengXian"/>
                <w:iCs/>
                <w:noProof/>
                <w:lang w:eastAsia="zh-CN"/>
              </w:rPr>
              <w:t>Relay discovery and (re)selection</w:t>
            </w:r>
            <w:r w:rsidRPr="005F2DFC">
              <w:rPr>
                <w:rFonts w:eastAsia="DengXian"/>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DengXian"/>
                <w:noProof/>
                <w:lang w:eastAsia="zh-CN"/>
              </w:rPr>
            </w:pPr>
            <w:r>
              <w:rPr>
                <w:rFonts w:eastAsia="DengXian"/>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 xml:space="preserve">NR </w:t>
            </w:r>
            <w:proofErr w:type="spellStart"/>
            <w:r w:rsidR="005F2DFC">
              <w:t>sidelink</w:t>
            </w:r>
            <w:proofErr w:type="spellEnd"/>
            <w:r w:rsidR="005F2DFC">
              <w:t xml:space="preserve">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DengXian"/>
                <w:noProof/>
                <w:lang w:eastAsia="zh-CN"/>
              </w:rPr>
            </w:pPr>
            <w:r>
              <w:rPr>
                <w:rFonts w:eastAsia="DengXian"/>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DengXian"/>
                <w:b/>
                <w:caps/>
                <w:noProof/>
                <w:lang w:eastAsia="zh-CN"/>
              </w:rPr>
            </w:pPr>
            <w:r>
              <w:rPr>
                <w:rFonts w:eastAsia="DengXian"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DengXian"/>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DengXian"/>
                <w:noProof/>
                <w:lang w:eastAsia="zh-CN"/>
              </w:rPr>
            </w:pPr>
            <w:r>
              <w:rPr>
                <w:rFonts w:eastAsia="DengXian" w:hint="eastAsia"/>
                <w:noProof/>
                <w:lang w:eastAsia="zh-CN"/>
              </w:rPr>
              <w:t>T</w:t>
            </w:r>
            <w:r>
              <w:rPr>
                <w:rFonts w:eastAsia="DengXian"/>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DengXian"/>
                <w:noProof/>
                <w:lang w:eastAsia="zh-CN"/>
              </w:rPr>
            </w:pPr>
            <w:r>
              <w:rPr>
                <w:rFonts w:eastAsia="DengXian"/>
                <w:noProof/>
                <w:lang w:eastAsia="zh-CN"/>
              </w:rPr>
              <w:t xml:space="preserve">Revision of </w:t>
            </w:r>
            <w:r w:rsidRPr="00DD69FF">
              <w:rPr>
                <w:rFonts w:eastAsia="DengXian"/>
                <w:noProof/>
                <w:lang w:eastAsia="zh-CN"/>
              </w:rPr>
              <w:t>R2-2503075</w:t>
            </w:r>
            <w:r>
              <w:rPr>
                <w:rFonts w:eastAsia="DengXian"/>
                <w:noProof/>
                <w:lang w:eastAsia="zh-CN"/>
              </w:rPr>
              <w:t xml:space="preserve"> to incorporate the agreements of RAN 2# 129 bis </w:t>
            </w:r>
          </w:p>
        </w:tc>
      </w:tr>
    </w:tbl>
    <w:p w14:paraId="4AB9DB95" w14:textId="77777777" w:rsidR="000E2983" w:rsidRDefault="000E2983" w:rsidP="000E2983">
      <w:pPr>
        <w:rPr>
          <w:rFonts w:eastAsia="DengXian"/>
          <w:noProof/>
        </w:rPr>
      </w:pPr>
    </w:p>
    <w:p w14:paraId="7777056F" w14:textId="77777777" w:rsidR="000E2983" w:rsidRDefault="000E2983" w:rsidP="000E2983">
      <w:pPr>
        <w:rPr>
          <w:rFonts w:eastAsia="DengXian"/>
          <w:noProof/>
        </w:rPr>
      </w:pPr>
    </w:p>
    <w:p w14:paraId="4165502B" w14:textId="77777777" w:rsidR="000E2983" w:rsidRDefault="000E2983" w:rsidP="000E2983">
      <w:pPr>
        <w:rPr>
          <w:rFonts w:eastAsia="DengXian"/>
          <w:noProof/>
        </w:rPr>
      </w:pPr>
    </w:p>
    <w:p w14:paraId="23CD24CF" w14:textId="77777777" w:rsidR="000E2983" w:rsidRDefault="000E2983" w:rsidP="000E2983">
      <w:pPr>
        <w:rPr>
          <w:rFonts w:eastAsia="DengXian"/>
          <w:noProof/>
        </w:rPr>
      </w:pPr>
    </w:p>
    <w:p w14:paraId="636835BC" w14:textId="77777777" w:rsidR="000E2983" w:rsidRDefault="000E2983" w:rsidP="000E2983">
      <w:pPr>
        <w:rPr>
          <w:rFonts w:eastAsia="DengXian"/>
          <w:noProof/>
        </w:rPr>
      </w:pPr>
    </w:p>
    <w:p w14:paraId="16E3FA7C" w14:textId="77777777" w:rsidR="000E2983" w:rsidRDefault="000E2983" w:rsidP="000E2983">
      <w:pPr>
        <w:rPr>
          <w:rFonts w:eastAsia="DengXian"/>
          <w:noProof/>
        </w:rPr>
      </w:pPr>
    </w:p>
    <w:p w14:paraId="6A1B28B3" w14:textId="23ACA76B" w:rsidR="000E2983" w:rsidRDefault="000E2983" w:rsidP="000E2983">
      <w:pPr>
        <w:rPr>
          <w:rFonts w:eastAsia="DengXian"/>
          <w:noProof/>
        </w:rPr>
      </w:pPr>
    </w:p>
    <w:p w14:paraId="319F75CF" w14:textId="77777777" w:rsidR="000E2983" w:rsidRDefault="000E2983" w:rsidP="000E2983">
      <w:pPr>
        <w:rPr>
          <w:rFonts w:eastAsia="DengXian"/>
          <w:noProof/>
        </w:rPr>
      </w:pPr>
    </w:p>
    <w:p w14:paraId="15AB58C1" w14:textId="77777777" w:rsidR="000E2983" w:rsidRDefault="000E2983" w:rsidP="000E2983">
      <w:pPr>
        <w:rPr>
          <w:rFonts w:eastAsia="DengXian"/>
          <w:noProof/>
        </w:rPr>
      </w:pPr>
    </w:p>
    <w:p w14:paraId="55618ABD" w14:textId="77777777" w:rsidR="000E2983" w:rsidRDefault="000E2983" w:rsidP="000E2983">
      <w:pPr>
        <w:rPr>
          <w:rFonts w:eastAsia="DengXian"/>
          <w:noProof/>
        </w:rPr>
      </w:pPr>
    </w:p>
    <w:p w14:paraId="189B7019" w14:textId="77777777" w:rsidR="000E2983" w:rsidRDefault="000E2983" w:rsidP="000E2983">
      <w:pPr>
        <w:rPr>
          <w:rFonts w:eastAsia="DengXian"/>
          <w:noProof/>
        </w:rPr>
      </w:pPr>
    </w:p>
    <w:p w14:paraId="617604EE" w14:textId="0814DE9B" w:rsidR="000C329F" w:rsidRPr="000E2983" w:rsidRDefault="000E2983" w:rsidP="000C329F">
      <w:pPr>
        <w:rPr>
          <w:rFonts w:eastAsia="DengXian"/>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=================================FIRSTCHANGE=======================================</w:t>
      </w:r>
    </w:p>
    <w:p w14:paraId="7096EC02" w14:textId="77777777" w:rsidR="00394471" w:rsidRPr="00D839FF" w:rsidRDefault="00394471" w:rsidP="00394471">
      <w:pPr>
        <w:pStyle w:val="Heading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Heading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SimSun"/>
          <w:b/>
          <w:bCs/>
        </w:rPr>
      </w:pPr>
      <w:r w:rsidRPr="00D839FF">
        <w:rPr>
          <w:rFonts w:eastAsia="SimSun"/>
          <w:b/>
          <w:bCs/>
        </w:rPr>
        <w:t>2Rx XR UE:</w:t>
      </w:r>
      <w:r w:rsidRPr="00D839FF">
        <w:rPr>
          <w:rFonts w:eastAsia="SimSun"/>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proofErr w:type="spellStart"/>
      <w:r w:rsidR="006E1899" w:rsidRPr="00D839FF">
        <w:rPr>
          <w:rFonts w:eastAsia="DengXian"/>
          <w:b/>
        </w:rPr>
        <w:t>sidelink</w:t>
      </w:r>
      <w:proofErr w:type="spellEnd"/>
      <w:r w:rsidR="006E1899" w:rsidRPr="00D839FF">
        <w:rPr>
          <w:rFonts w:eastAsia="DengXian"/>
          <w:b/>
        </w:rPr>
        <w:t xml:space="preserve"> </w:t>
      </w:r>
      <w:r w:rsidRPr="00D839FF">
        <w:rPr>
          <w:b/>
        </w:rPr>
        <w:t xml:space="preserve">RLC bearer: </w:t>
      </w:r>
      <w:r w:rsidRPr="00D839FF">
        <w:rPr>
          <w:bCs/>
        </w:rPr>
        <w:t xml:space="preserve">If the </w:t>
      </w:r>
      <w:proofErr w:type="spellStart"/>
      <w:r w:rsidRPr="00D839FF">
        <w:rPr>
          <w:bCs/>
        </w:rPr>
        <w:t>sidelink</w:t>
      </w:r>
      <w:proofErr w:type="spellEnd"/>
      <w:r w:rsidRPr="00D839FF">
        <w:rPr>
          <w:bCs/>
        </w:rPr>
        <w:t xml:space="preserve"> PDCP entity is associated with two </w:t>
      </w:r>
      <w:proofErr w:type="spellStart"/>
      <w:r w:rsidRPr="00D839FF">
        <w:rPr>
          <w:bCs/>
        </w:rPr>
        <w:t>sidelink</w:t>
      </w:r>
      <w:proofErr w:type="spellEnd"/>
      <w:r w:rsidRPr="00D839FF">
        <w:rPr>
          <w:bCs/>
        </w:rPr>
        <w:t xml:space="preserve"> RLC entities, the additional </w:t>
      </w:r>
      <w:proofErr w:type="spellStart"/>
      <w:r w:rsidR="006E1899" w:rsidRPr="00D839FF">
        <w:rPr>
          <w:rFonts w:eastAsia="DengXian"/>
          <w:bCs/>
        </w:rPr>
        <w:t>sidelink</w:t>
      </w:r>
      <w:proofErr w:type="spellEnd"/>
      <w:r w:rsidR="006E1899" w:rsidRPr="00D839FF">
        <w:rPr>
          <w:rFonts w:eastAsia="DengXian"/>
          <w:bCs/>
        </w:rPr>
        <w:t xml:space="preserve"> </w:t>
      </w:r>
      <w:r w:rsidRPr="00D839FF">
        <w:rPr>
          <w:bCs/>
        </w:rPr>
        <w:t xml:space="preserve">RLC bearer is the RLC bearer configured by </w:t>
      </w:r>
      <w:proofErr w:type="spellStart"/>
      <w:r w:rsidRPr="00D839FF">
        <w:rPr>
          <w:bCs/>
          <w:i/>
          <w:iCs/>
        </w:rPr>
        <w:t>sl</w:t>
      </w:r>
      <w:proofErr w:type="spellEnd"/>
      <w:r w:rsidRPr="00D839FF">
        <w:rPr>
          <w:bCs/>
          <w:i/>
          <w:iCs/>
        </w:rPr>
        <w:t>-RLC-</w:t>
      </w:r>
      <w:proofErr w:type="spellStart"/>
      <w:r w:rsidRPr="00D839FF">
        <w:rPr>
          <w:bCs/>
          <w:i/>
          <w:iCs/>
        </w:rPr>
        <w:t>BearerToAddModListSizeExt</w:t>
      </w:r>
      <w:proofErr w:type="spellEnd"/>
      <w:r w:rsidRPr="00D839FF">
        <w:rPr>
          <w:bCs/>
        </w:rPr>
        <w:t xml:space="preserve"> in </w:t>
      </w:r>
      <w:proofErr w:type="spellStart"/>
      <w:r w:rsidRPr="00D839FF">
        <w:rPr>
          <w:bCs/>
          <w:i/>
          <w:iCs/>
        </w:rPr>
        <w:t>sl-ConfigDedicatedNR</w:t>
      </w:r>
      <w:proofErr w:type="spellEnd"/>
      <w:r w:rsidRPr="00D839FF">
        <w:rPr>
          <w:bCs/>
        </w:rPr>
        <w:t xml:space="preserve">, or </w:t>
      </w:r>
      <w:proofErr w:type="spellStart"/>
      <w:r w:rsidRPr="00D839FF">
        <w:rPr>
          <w:bCs/>
          <w:i/>
          <w:iCs/>
        </w:rPr>
        <w:t>sl</w:t>
      </w:r>
      <w:proofErr w:type="spellEnd"/>
      <w:r w:rsidRPr="00D839FF">
        <w:rPr>
          <w:bCs/>
          <w:i/>
          <w:iCs/>
        </w:rPr>
        <w:t>-RLC-</w:t>
      </w:r>
      <w:proofErr w:type="spellStart"/>
      <w:r w:rsidRPr="00D839FF">
        <w:rPr>
          <w:bCs/>
          <w:i/>
          <w:iCs/>
        </w:rPr>
        <w:t>BearerConfigListSizeExt</w:t>
      </w:r>
      <w:proofErr w:type="spellEnd"/>
      <w:r w:rsidRPr="00D839FF">
        <w:rPr>
          <w:bCs/>
        </w:rPr>
        <w:t xml:space="preserve"> </w:t>
      </w:r>
      <w:r w:rsidRPr="00D839FF">
        <w:t xml:space="preserve">in </w:t>
      </w:r>
      <w:r w:rsidRPr="00D839FF">
        <w:rPr>
          <w:i/>
          <w:iCs/>
        </w:rPr>
        <w:t>SIB12</w:t>
      </w:r>
      <w:r w:rsidRPr="00D839FF">
        <w:t xml:space="preserve"> or in </w:t>
      </w:r>
      <w:proofErr w:type="spellStart"/>
      <w:r w:rsidRPr="00D839FF">
        <w:rPr>
          <w:i/>
          <w:iCs/>
        </w:rPr>
        <w:t>SidelinkPreconfigNR</w:t>
      </w:r>
      <w:proofErr w:type="spellEnd"/>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DengXian"/>
        </w:rPr>
        <w:t xml:space="preserve">A radio bearer </w:t>
      </w:r>
      <w:r w:rsidRPr="00D839FF">
        <w:t>configured for MBS broadcast delivery</w:t>
      </w:r>
      <w:r w:rsidRPr="00D839FF">
        <w:rPr>
          <w:rFonts w:eastAsia="DengXian"/>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 xml:space="preserve">a bearer whose radio protocols </w:t>
      </w:r>
      <w:proofErr w:type="gramStart"/>
      <w:r w:rsidRPr="00D839FF">
        <w:rPr>
          <w:bCs/>
        </w:rPr>
        <w:t>are located in</w:t>
      </w:r>
      <w:proofErr w:type="gramEnd"/>
      <w:r w:rsidRPr="00D839FF">
        <w:rPr>
          <w:bCs/>
        </w:rPr>
        <w:t xml:space="preserve"> both the source </w:t>
      </w:r>
      <w:proofErr w:type="spellStart"/>
      <w:r w:rsidRPr="00D839FF">
        <w:rPr>
          <w:bCs/>
        </w:rPr>
        <w:t>gNB</w:t>
      </w:r>
      <w:proofErr w:type="spellEnd"/>
      <w:r w:rsidRPr="00D839FF">
        <w:rPr>
          <w:bCs/>
        </w:rPr>
        <w:t xml:space="preserve"> and the target </w:t>
      </w:r>
      <w:proofErr w:type="spellStart"/>
      <w:r w:rsidRPr="00D839FF">
        <w:rPr>
          <w:bCs/>
        </w:rPr>
        <w:t>gNB</w:t>
      </w:r>
      <w:proofErr w:type="spellEnd"/>
      <w:r w:rsidRPr="00D839FF">
        <w:rPr>
          <w:bCs/>
        </w:rPr>
        <w:t xml:space="preserve"> during DAPS handover to use both source </w:t>
      </w:r>
      <w:proofErr w:type="spellStart"/>
      <w:r w:rsidRPr="00D839FF">
        <w:rPr>
          <w:bCs/>
        </w:rPr>
        <w:t>gNB</w:t>
      </w:r>
      <w:proofErr w:type="spellEnd"/>
      <w:r w:rsidRPr="00D839FF">
        <w:rPr>
          <w:bCs/>
        </w:rPr>
        <w:t xml:space="preserve"> and target </w:t>
      </w:r>
      <w:proofErr w:type="spellStart"/>
      <w:r w:rsidRPr="00D839FF">
        <w:rPr>
          <w:bCs/>
        </w:rPr>
        <w:t>gNB</w:t>
      </w:r>
      <w:proofErr w:type="spellEnd"/>
      <w:r w:rsidRPr="00D839FF">
        <w:rPr>
          <w:bCs/>
        </w:rPr>
        <w:t xml:space="preserve">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w:t>
      </w:r>
      <w:proofErr w:type="spellStart"/>
      <w:r w:rsidRPr="00D839FF">
        <w:t>SCell</w:t>
      </w:r>
      <w:proofErr w:type="spellEnd"/>
      <w:r w:rsidRPr="00D839FF">
        <w:t xml:space="preserve">, but continues performing CSI measurements, Automatic Gain Control (AGC) and beam management, if configured. For each serving cell other than the </w:t>
      </w:r>
      <w:proofErr w:type="spellStart"/>
      <w:r w:rsidRPr="00D839FF">
        <w:t>SpCell</w:t>
      </w:r>
      <w:proofErr w:type="spellEnd"/>
      <w:r w:rsidRPr="00D839FF">
        <w:t xml:space="preserve"> or PUCCH </w:t>
      </w:r>
      <w:proofErr w:type="spellStart"/>
      <w:r w:rsidRPr="00D839FF">
        <w:t>SCell</w:t>
      </w:r>
      <w:proofErr w:type="spellEnd"/>
      <w:r w:rsidRPr="00D839FF">
        <w:t>,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proofErr w:type="spellStart"/>
      <w:r w:rsidRPr="00D839FF">
        <w:rPr>
          <w:b/>
          <w:bCs/>
        </w:rPr>
        <w:t>eRedCap</w:t>
      </w:r>
      <w:proofErr w:type="spellEnd"/>
      <w:r w:rsidRPr="00D839FF">
        <w:rPr>
          <w:b/>
          <w:bCs/>
        </w:rPr>
        <w:t xml:space="preserve">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proofErr w:type="spellStart"/>
      <w:r w:rsidRPr="00D839FF">
        <w:rPr>
          <w:i/>
        </w:rPr>
        <w:t>cellIdentity</w:t>
      </w:r>
      <w:proofErr w:type="spellEnd"/>
      <w:r w:rsidRPr="00D839FF">
        <w:t xml:space="preserve"> and </w:t>
      </w:r>
      <w:proofErr w:type="spellStart"/>
      <w:r w:rsidRPr="00D839FF">
        <w:rPr>
          <w:i/>
        </w:rPr>
        <w:t>plmn</w:t>
      </w:r>
      <w:proofErr w:type="spellEnd"/>
      <w:r w:rsidRPr="00D839FF">
        <w:rPr>
          <w:i/>
        </w:rPr>
        <w:t>-Identity</w:t>
      </w:r>
      <w:r w:rsidRPr="00D839FF">
        <w:t xml:space="preserve"> of the first </w:t>
      </w:r>
      <w:r w:rsidRPr="00D839FF">
        <w:rPr>
          <w:i/>
        </w:rPr>
        <w:t>PLMN-Identity</w:t>
      </w:r>
      <w:r w:rsidRPr="00D839FF">
        <w:t xml:space="preserve"> in </w:t>
      </w:r>
      <w:proofErr w:type="spellStart"/>
      <w:r w:rsidRPr="00D839FF">
        <w:rPr>
          <w:i/>
        </w:rPr>
        <w:t>plmn-IdentityList</w:t>
      </w:r>
      <w:proofErr w:type="spellEnd"/>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proofErr w:type="spellStart"/>
      <w:r w:rsidRPr="00D839FF">
        <w:rPr>
          <w:i/>
          <w:iCs/>
        </w:rPr>
        <w:t>RRCReconfiguration</w:t>
      </w:r>
      <w:proofErr w:type="spellEnd"/>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xml:space="preserve">: mobile IAB-node function that terminates the </w:t>
      </w:r>
      <w:proofErr w:type="spellStart"/>
      <w:r w:rsidRPr="00D839FF">
        <w:t>Uu</w:t>
      </w:r>
      <w:proofErr w:type="spellEnd"/>
      <w:r w:rsidRPr="00D839FF">
        <w:t xml:space="preserve">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xml:space="preserve">: RAN node that supports NR access links to </w:t>
      </w:r>
      <w:proofErr w:type="gramStart"/>
      <w:r w:rsidRPr="00D839FF">
        <w:t>UEs</w:t>
      </w:r>
      <w:proofErr w:type="gramEnd"/>
      <w:r w:rsidRPr="00D839FF">
        <w:t xml:space="preserve">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DengXian"/>
        </w:rPr>
        <w:t xml:space="preserve">A radio bearer </w:t>
      </w:r>
      <w:r w:rsidRPr="00D839FF">
        <w:t>configured for MBS multicast delivery</w:t>
      </w:r>
      <w:r w:rsidRPr="00D839FF">
        <w:rPr>
          <w:rFonts w:eastAsia="DengXian"/>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w:t>
      </w:r>
      <w:proofErr w:type="spellStart"/>
      <w:r w:rsidRPr="00D839FF">
        <w:rPr>
          <w:rFonts w:eastAsia="Yu Mincho"/>
        </w:rPr>
        <w:t>gNB</w:t>
      </w:r>
      <w:proofErr w:type="spellEnd"/>
      <w:r w:rsidRPr="00D839FF">
        <w:rPr>
          <w:rFonts w:eastAsia="Yu Mincho"/>
        </w:rPr>
        <w:t xml:space="preserve"> using NR </w:t>
      </w:r>
      <w:proofErr w:type="spellStart"/>
      <w:r w:rsidRPr="00D839FF">
        <w:rPr>
          <w:rFonts w:eastAsia="Yu Mincho"/>
        </w:rPr>
        <w:t>Uu</w:t>
      </w:r>
      <w:proofErr w:type="spellEnd"/>
      <w:r w:rsidRPr="00D839FF">
        <w:rPr>
          <w:rFonts w:eastAsia="Yu Mincho"/>
        </w:rPr>
        <w:t xml:space="preserve">, and one indirect path on which the UE connects to the same </w:t>
      </w:r>
      <w:proofErr w:type="spellStart"/>
      <w:r w:rsidRPr="00D839FF">
        <w:rPr>
          <w:rFonts w:eastAsia="Yu Mincho"/>
        </w:rPr>
        <w:t>gNB</w:t>
      </w:r>
      <w:proofErr w:type="spellEnd"/>
      <w:r w:rsidRPr="00D839FF">
        <w:rPr>
          <w:rFonts w:eastAsia="Yu Mincho"/>
        </w:rPr>
        <w:t xml:space="preserve">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w:t>
      </w:r>
      <w:proofErr w:type="gramStart"/>
      <w:r w:rsidRPr="00D839FF">
        <w:rPr>
          <w:bCs/>
        </w:rPr>
        <w:t>Multi-path</w:t>
      </w:r>
      <w:proofErr w:type="gramEnd"/>
      <w:r w:rsidRPr="00D839FF">
        <w:rPr>
          <w:bCs/>
        </w:rPr>
        <w:t>.</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proofErr w:type="spellStart"/>
      <w:r w:rsidRPr="00D839FF">
        <w:rPr>
          <w:i/>
        </w:rPr>
        <w:t>cellReservedForOtherUse</w:t>
      </w:r>
      <w:proofErr w:type="spellEnd"/>
      <w:r w:rsidRPr="00D839FF">
        <w:t xml:space="preserve"> IE is set to true while the </w:t>
      </w:r>
      <w:proofErr w:type="spellStart"/>
      <w:r w:rsidRPr="00D839FF">
        <w:rPr>
          <w:i/>
        </w:rPr>
        <w:t>npn-IdentityInfoList</w:t>
      </w:r>
      <w:proofErr w:type="spellEnd"/>
      <w:r w:rsidRPr="00D839FF">
        <w:t xml:space="preserve"> IE is present in </w:t>
      </w:r>
      <w:proofErr w:type="spellStart"/>
      <w:r w:rsidRPr="00D839FF">
        <w:rPr>
          <w:i/>
        </w:rPr>
        <w:t>CellAccessRelatedInfo</w:t>
      </w:r>
      <w:proofErr w:type="spellEnd"/>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SimSun"/>
          <w:sz w:val="22"/>
        </w:rPr>
        <w:t xml:space="preserve"> </w:t>
      </w:r>
      <w:r w:rsidRPr="00D839FF">
        <w:rPr>
          <w:rFonts w:eastAsia="SimSun"/>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proofErr w:type="spellStart"/>
      <w:r w:rsidR="00BD7E37" w:rsidRPr="00D839FF">
        <w:t>ProSe</w:t>
      </w:r>
      <w:proofErr w:type="spellEnd"/>
      <w:r w:rsidR="00BD7E37" w:rsidRPr="00D839FF">
        <w:t xml:space="preserve"> Communication (including </w:t>
      </w:r>
      <w:proofErr w:type="spellStart"/>
      <w:r w:rsidR="00BD7E37" w:rsidRPr="00D839FF">
        <w:t>ProSe</w:t>
      </w:r>
      <w:proofErr w:type="spellEnd"/>
      <w:r w:rsidR="00BD7E37" w:rsidRPr="00D839FF">
        <w:t xml:space="preserv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SimSun"/>
        </w:rPr>
        <w:t xml:space="preserve">and </w:t>
      </w:r>
      <w:proofErr w:type="spellStart"/>
      <w:r w:rsidR="00AA2DA8" w:rsidRPr="00D839FF">
        <w:rPr>
          <w:rFonts w:eastAsia="DengXian"/>
          <w:lang w:bidi="ar"/>
        </w:rPr>
        <w:t>ProSe</w:t>
      </w:r>
      <w:proofErr w:type="spellEnd"/>
      <w:r w:rsidR="00AA2DA8" w:rsidRPr="00D839FF">
        <w:rPr>
          <w:rFonts w:eastAsia="DengXian"/>
          <w:lang w:bidi="ar"/>
        </w:rPr>
        <w:t xml:space="preserve"> UE-to-UE Relay Communication</w:t>
      </w:r>
      <w:r w:rsidR="00D831FB" w:rsidRPr="00D839FF">
        <w:rPr>
          <w:rFonts w:eastAsia="DengXian"/>
          <w:lang w:bidi="ar"/>
        </w:rPr>
        <w:t xml:space="preserve"> including UE-to-UE Relay </w:t>
      </w:r>
      <w:r w:rsidR="00D831FB" w:rsidRPr="00D839FF">
        <w:rPr>
          <w:rFonts w:eastAsia="DengXian"/>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 xml:space="preserve">NR </w:t>
      </w:r>
      <w:proofErr w:type="spellStart"/>
      <w:r w:rsidRPr="00D839FF">
        <w:rPr>
          <w:b/>
        </w:rPr>
        <w:t>sidelink</w:t>
      </w:r>
      <w:proofErr w:type="spellEnd"/>
      <w:r w:rsidRPr="00D839FF">
        <w:rPr>
          <w:b/>
          <w:lang w:eastAsia="ko-KR"/>
        </w:rPr>
        <w:t xml:space="preserve"> discovery</w:t>
      </w:r>
      <w:r w:rsidRPr="00D839FF">
        <w:t>:</w:t>
      </w:r>
      <w:r w:rsidRPr="00D839FF">
        <w:rPr>
          <w:rFonts w:eastAsia="Malgun Gothic"/>
          <w:lang w:eastAsia="ko-KR"/>
        </w:rPr>
        <w:t xml:space="preserve"> </w:t>
      </w:r>
      <w:r w:rsidRPr="00D839FF">
        <w:t xml:space="preserve">AS functionality enabling </w:t>
      </w:r>
      <w:proofErr w:type="spellStart"/>
      <w:r w:rsidRPr="00D839FF">
        <w:t>ProSe</w:t>
      </w:r>
      <w:proofErr w:type="spellEnd"/>
      <w:r w:rsidRPr="00D839FF">
        <w:t xml:space="preserve"> non-Relay Discovery</w:t>
      </w:r>
      <w:r w:rsidR="00AA2DA8" w:rsidRPr="00D839FF">
        <w:t>,</w:t>
      </w:r>
      <w:r w:rsidRPr="00D839FF">
        <w:t xml:space="preserve"> </w:t>
      </w:r>
      <w:proofErr w:type="spellStart"/>
      <w:r w:rsidRPr="00D839FF">
        <w:t>ProSe</w:t>
      </w:r>
      <w:proofErr w:type="spellEnd"/>
      <w:r w:rsidRPr="00D839FF">
        <w:t xml:space="preserve"> UE-to-Network Relay discovery</w:t>
      </w:r>
      <w:r w:rsidR="0075256D">
        <w:t xml:space="preserve"> </w:t>
      </w:r>
      <w:r w:rsidR="00AA2DA8" w:rsidRPr="00D839FF">
        <w:rPr>
          <w:rFonts w:eastAsia="SimSun"/>
        </w:rPr>
        <w:t xml:space="preserve">and </w:t>
      </w:r>
      <w:proofErr w:type="spellStart"/>
      <w:r w:rsidR="00AA2DA8" w:rsidRPr="00D839FF">
        <w:t>ProSe</w:t>
      </w:r>
      <w:proofErr w:type="spellEnd"/>
      <w:r w:rsidR="00AA2DA8" w:rsidRPr="00D839FF">
        <w:t xml:space="preserve"> UE-to-</w:t>
      </w:r>
      <w:r w:rsidR="00AA2DA8" w:rsidRPr="00D839FF">
        <w:rPr>
          <w:rFonts w:eastAsia="SimSun"/>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 xml:space="preserve">NR </w:t>
      </w:r>
      <w:proofErr w:type="spellStart"/>
      <w:r w:rsidRPr="00D839FF">
        <w:rPr>
          <w:rFonts w:eastAsia="Malgun Gothic"/>
          <w:b/>
          <w:lang w:eastAsia="ko-KR"/>
        </w:rPr>
        <w:t>sidelink</w:t>
      </w:r>
      <w:proofErr w:type="spellEnd"/>
      <w:r w:rsidRPr="00D839FF">
        <w:rPr>
          <w:rFonts w:eastAsia="Malgun Gothic"/>
          <w:b/>
          <w:lang w:eastAsia="ko-KR"/>
        </w:rPr>
        <w:t xml:space="preserve">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SimSun"/>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SimSun"/>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xml:space="preserve">: Timing Advance Group containing the </w:t>
      </w:r>
      <w:proofErr w:type="spellStart"/>
      <w:r w:rsidRPr="00D839FF">
        <w:t>SpCell</w:t>
      </w:r>
      <w:proofErr w:type="spellEnd"/>
      <w:r w:rsidRPr="00D839FF">
        <w:t>.</w:t>
      </w:r>
    </w:p>
    <w:p w14:paraId="213DAE95" w14:textId="443A7BA4" w:rsidR="00394471" w:rsidRPr="00D839FF" w:rsidRDefault="00394471" w:rsidP="00394471">
      <w:r w:rsidRPr="00D839FF">
        <w:rPr>
          <w:b/>
        </w:rPr>
        <w:t xml:space="preserve">PUCCH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 xml:space="preserve">PUSCH-Less </w:t>
      </w:r>
      <w:proofErr w:type="spellStart"/>
      <w:r w:rsidRPr="00D839FF">
        <w:rPr>
          <w:b/>
        </w:rPr>
        <w:t>SCell</w:t>
      </w:r>
      <w:proofErr w:type="spellEnd"/>
      <w:r w:rsidRPr="00D839FF">
        <w:rPr>
          <w:b/>
        </w:rPr>
        <w:t>:</w:t>
      </w:r>
      <w:r w:rsidRPr="00D839FF">
        <w:t xml:space="preserve"> An </w:t>
      </w:r>
      <w:proofErr w:type="spellStart"/>
      <w:r w:rsidRPr="00D839FF">
        <w:t>SCell</w:t>
      </w:r>
      <w:proofErr w:type="spellEnd"/>
      <w:r w:rsidRPr="00D839FF">
        <w:t xml:space="preserve">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proofErr w:type="spellStart"/>
      <w:r w:rsidRPr="00D839FF">
        <w:rPr>
          <w:b/>
          <w:bCs/>
        </w:rPr>
        <w:t>RedCap</w:t>
      </w:r>
      <w:proofErr w:type="spellEnd"/>
      <w:r w:rsidRPr="00D839FF">
        <w:rPr>
          <w:b/>
          <w:bCs/>
        </w:rPr>
        <w:t xml:space="preserve">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xml:space="preserve">: For a UE configured with dual connectivity, the subset of serving cells comprising of the </w:t>
      </w:r>
      <w:proofErr w:type="spellStart"/>
      <w:r w:rsidRPr="00D839FF">
        <w:t>PSCell</w:t>
      </w:r>
      <w:proofErr w:type="spellEnd"/>
      <w:r w:rsidRPr="00D839FF">
        <w:t xml:space="preserve">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w:t>
      </w:r>
      <w:proofErr w:type="gramStart"/>
      <w:r w:rsidR="00062DE7" w:rsidRPr="00D839FF">
        <w:t>is considered to be</w:t>
      </w:r>
      <w:proofErr w:type="gramEnd"/>
      <w:r w:rsidR="00062DE7" w:rsidRPr="00D839FF">
        <w:t xml:space="preserve"> ongoing once the conditions for </w:t>
      </w:r>
      <w:proofErr w:type="spellStart"/>
      <w:r w:rsidR="00062DE7" w:rsidRPr="00D839FF">
        <w:t>initating</w:t>
      </w:r>
      <w:proofErr w:type="spellEnd"/>
      <w:r w:rsidR="00062DE7" w:rsidRPr="00D839FF">
        <w:t xml:space="preserve">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SimSun"/>
          <w:b/>
        </w:rPr>
        <w:t xml:space="preserve">SL indirect path: </w:t>
      </w:r>
      <w:r w:rsidRPr="00D839FF">
        <w:rPr>
          <w:rFonts w:eastAsia="SimSun"/>
        </w:rPr>
        <w:t>In Multi-path, the indirect path using PC5 unicast link</w:t>
      </w:r>
      <w:r w:rsidRPr="00D839FF">
        <w:t xml:space="preserve"> </w:t>
      </w:r>
      <w:r w:rsidRPr="00D839FF">
        <w:rPr>
          <w:rFonts w:eastAsia="SimSun"/>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w:t>
      </w:r>
      <w:proofErr w:type="spellStart"/>
      <w:r w:rsidRPr="00D839FF">
        <w:t>PCell</w:t>
      </w:r>
      <w:proofErr w:type="spellEnd"/>
      <w:r w:rsidRPr="00D839FF">
        <w:t xml:space="preserve"> of the MCG or the </w:t>
      </w:r>
      <w:proofErr w:type="spellStart"/>
      <w:r w:rsidRPr="00D839FF">
        <w:t>PSCell</w:t>
      </w:r>
      <w:proofErr w:type="spellEnd"/>
      <w:r w:rsidRPr="00D839FF">
        <w:t xml:space="preserve"> of the SCG, otherwise the term Special Cell refers to the </w:t>
      </w:r>
      <w:proofErr w:type="spellStart"/>
      <w:r w:rsidRPr="00D839FF">
        <w:t>PCell</w:t>
      </w:r>
      <w:proofErr w:type="spellEnd"/>
      <w:r w:rsidRPr="00D839FF">
        <w:t>.</w:t>
      </w:r>
    </w:p>
    <w:p w14:paraId="35B93F1C" w14:textId="481EBC7C" w:rsidR="00394471" w:rsidRPr="00D839FF" w:rsidRDefault="00AA2DA8" w:rsidP="00AA2DA8">
      <w:r w:rsidRPr="00D839FF">
        <w:rPr>
          <w:rFonts w:eastAsia="SimSun"/>
          <w:b/>
        </w:rPr>
        <w:lastRenderedPageBreak/>
        <w:t>Split DRB</w:t>
      </w:r>
      <w:r w:rsidRPr="00D839FF">
        <w:rPr>
          <w:rFonts w:eastAsia="SimSun"/>
          <w:b/>
          <w:bCs/>
        </w:rPr>
        <w:t>:</w:t>
      </w:r>
      <w:r w:rsidRPr="00D839FF">
        <w:rPr>
          <w:rFonts w:eastAsia="SimSun"/>
        </w:rPr>
        <w:t xml:space="preserve"> In MR-DC, a DRB that supports transmission via MCG and SCG, as well as duplication of PDCP PDUs as defined in TS 37.340 [41]</w:t>
      </w:r>
      <w:r w:rsidR="00D72068" w:rsidRPr="00D839FF">
        <w:rPr>
          <w:rFonts w:eastAsia="SimSun"/>
        </w:rPr>
        <w:t>; or in MP, a DRB that supports transmission via direct path and indirect path, as well as duplication of PDCP PDUs</w:t>
      </w:r>
      <w:r w:rsidRPr="00D839FF">
        <w:rPr>
          <w:rFonts w:eastAsia="SimSun"/>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SimSun"/>
        </w:rPr>
        <w:t xml:space="preserve">; or in MP, </w:t>
      </w:r>
      <w:proofErr w:type="gramStart"/>
      <w:r w:rsidR="00D72068" w:rsidRPr="00D839FF">
        <w:rPr>
          <w:rFonts w:eastAsia="SimSun"/>
        </w:rPr>
        <w:t>a</w:t>
      </w:r>
      <w:proofErr w:type="gramEnd"/>
      <w:r w:rsidR="00D72068" w:rsidRPr="00D839FF">
        <w:rPr>
          <w:rFonts w:eastAsia="SimSun"/>
        </w:rPr>
        <w:t xml:space="preserve">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SimSun"/>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SimSun"/>
          <w:b/>
        </w:rPr>
        <w:t>Remote</w:t>
      </w:r>
      <w:r w:rsidRPr="00D839FF">
        <w:rPr>
          <w:rFonts w:eastAsia="MS Mincho"/>
          <w:b/>
        </w:rPr>
        <w:t xml:space="preserve"> UE</w:t>
      </w:r>
      <w:r w:rsidRPr="00D839FF">
        <w:rPr>
          <w:rFonts w:eastAsia="SimSun"/>
          <w:b/>
        </w:rPr>
        <w:t xml:space="preserve">: </w:t>
      </w:r>
      <w:r w:rsidRPr="00D839FF">
        <w:rPr>
          <w:rFonts w:eastAsia="SimSun"/>
        </w:rPr>
        <w:t>A UE that communicates with other UE</w:t>
      </w:r>
      <w:r w:rsidR="00D72068" w:rsidRPr="00D839FF">
        <w:rPr>
          <w:rFonts w:eastAsia="SimSun"/>
        </w:rPr>
        <w:t>s</w:t>
      </w:r>
      <w:r w:rsidRPr="00D839FF">
        <w:rPr>
          <w:rFonts w:eastAsia="SimSun"/>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w:t>
        </w:r>
        <w:proofErr w:type="spellStart"/>
        <w:r w:rsidRPr="00DB617F">
          <w:rPr>
            <w:rFonts w:hint="eastAsia"/>
            <w:lang w:eastAsia="ko-KR"/>
          </w:rPr>
          <w:t>gNB</w:t>
        </w:r>
        <w:proofErr w:type="spellEnd"/>
        <w:r w:rsidRPr="00DB617F">
          <w:rPr>
            <w:rFonts w:hint="eastAsia"/>
            <w:lang w:eastAsia="ko-KR"/>
          </w:rPr>
          <w:t xml:space="preserve">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proofErr w:type="spellStart"/>
      <w:r w:rsidRPr="00D839FF">
        <w:rPr>
          <w:b/>
          <w:bCs/>
        </w:rPr>
        <w:t>Uu</w:t>
      </w:r>
      <w:proofErr w:type="spellEnd"/>
      <w:r w:rsidRPr="00D839FF">
        <w:rPr>
          <w:b/>
          <w:bCs/>
        </w:rPr>
        <w:t xml:space="preserve"> Relay RLC channel</w:t>
      </w:r>
      <w:r w:rsidRPr="00D839FF">
        <w:t xml:space="preserve">: </w:t>
      </w:r>
      <w:r w:rsidRPr="00D839FF">
        <w:rPr>
          <w:rFonts w:eastAsia="MS Mincho"/>
          <w:lang w:eastAsia="en-US"/>
        </w:rPr>
        <w:t>A</w:t>
      </w:r>
      <w:r w:rsidRPr="00D839FF">
        <w:t xml:space="preserve">n RLC channel between L2 U2N Relay UE and </w:t>
      </w:r>
      <w:proofErr w:type="spellStart"/>
      <w:r w:rsidRPr="00D839FF">
        <w:t>gNB</w:t>
      </w:r>
      <w:proofErr w:type="spellEnd"/>
      <w:r w:rsidRPr="00D839FF">
        <w:t xml:space="preserve">, which is used to transport packets over </w:t>
      </w:r>
      <w:proofErr w:type="spellStart"/>
      <w:r w:rsidRPr="00D839FF">
        <w:t>Uu</w:t>
      </w:r>
      <w:proofErr w:type="spellEnd"/>
      <w:r w:rsidRPr="00D839FF">
        <w:t xml:space="preserve">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 xml:space="preserve">V2X </w:t>
      </w:r>
      <w:proofErr w:type="spellStart"/>
      <w:r w:rsidRPr="00D839FF">
        <w:rPr>
          <w:b/>
        </w:rPr>
        <w:t>sidelink</w:t>
      </w:r>
      <w:proofErr w:type="spellEnd"/>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Heading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SimSun"/>
        </w:rPr>
        <w:t>ATG</w:t>
      </w:r>
      <w:r w:rsidRPr="00D839FF">
        <w:rPr>
          <w:rFonts w:eastAsia="SimSun"/>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 xml:space="preserve">Conditional </w:t>
      </w:r>
      <w:proofErr w:type="spellStart"/>
      <w:r w:rsidRPr="00D839FF">
        <w:t>PSCell</w:t>
      </w:r>
      <w:proofErr w:type="spellEnd"/>
      <w:r w:rsidRPr="00D839FF">
        <w:t xml:space="preserve"> Addition</w:t>
      </w:r>
    </w:p>
    <w:p w14:paraId="6FE7ADF4" w14:textId="00295AD1" w:rsidR="0056095E" w:rsidRPr="00D839FF" w:rsidRDefault="00BB10EB" w:rsidP="00BB10EB">
      <w:pPr>
        <w:pStyle w:val="EW"/>
      </w:pPr>
      <w:r w:rsidRPr="00D839FF">
        <w:t>CPAC</w:t>
      </w:r>
      <w:r w:rsidRPr="00D839FF">
        <w:tab/>
        <w:t xml:space="preserve">Conditional </w:t>
      </w:r>
      <w:proofErr w:type="spellStart"/>
      <w:r w:rsidRPr="00D839FF">
        <w:t>PSCell</w:t>
      </w:r>
      <w:proofErr w:type="spellEnd"/>
      <w:r w:rsidRPr="00D839FF">
        <w:t xml:space="preserve"> Addition or Change</w:t>
      </w:r>
    </w:p>
    <w:p w14:paraId="0158ED49" w14:textId="755F9BC4" w:rsidR="00394471" w:rsidRPr="00D839FF" w:rsidRDefault="00394471" w:rsidP="0056095E">
      <w:pPr>
        <w:pStyle w:val="EW"/>
      </w:pPr>
      <w:r w:rsidRPr="00D839FF">
        <w:t>CPC</w:t>
      </w:r>
      <w:r w:rsidRPr="00D839FF">
        <w:tab/>
        <w:t xml:space="preserve">Conditional </w:t>
      </w:r>
      <w:proofErr w:type="spellStart"/>
      <w:r w:rsidRPr="00D839FF">
        <w:t>PSCell</w:t>
      </w:r>
      <w:proofErr w:type="spellEnd"/>
      <w:r w:rsidRPr="00D839FF">
        <w:t xml:space="preserve">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 xml:space="preserve">Detect </w:t>
      </w:r>
      <w:proofErr w:type="gramStart"/>
      <w:r w:rsidRPr="00D839FF">
        <w:t>And</w:t>
      </w:r>
      <w:proofErr w:type="gramEnd"/>
      <w:r w:rsidRPr="00D839FF">
        <w:t xml:space="preserve">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w:t>
      </w:r>
      <w:proofErr w:type="spellStart"/>
      <w:r w:rsidRPr="00D839FF">
        <w:t>Centered</w:t>
      </w:r>
      <w:proofErr w:type="spellEnd"/>
      <w:r w:rsidRPr="00D839FF">
        <w:t>, Earth-Fixed</w:t>
      </w:r>
    </w:p>
    <w:p w14:paraId="2BC2BCDA" w14:textId="77777777" w:rsidR="00276FEB" w:rsidRPr="00D839FF" w:rsidRDefault="00276FEB" w:rsidP="00276FEB">
      <w:pPr>
        <w:pStyle w:val="EW"/>
      </w:pPr>
      <w:r w:rsidRPr="00D839FF">
        <w:t>ECI</w:t>
      </w:r>
      <w:r w:rsidRPr="00D839FF">
        <w:tab/>
        <w:t>Earth-</w:t>
      </w:r>
      <w:proofErr w:type="spellStart"/>
      <w:r w:rsidRPr="00D839FF">
        <w:t>Centered</w:t>
      </w:r>
      <w:proofErr w:type="spellEnd"/>
      <w:r w:rsidRPr="00D839FF">
        <w:t xml:space="preserve">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SimSun"/>
        </w:rPr>
        <w:t>MP</w:t>
      </w:r>
      <w:r w:rsidRPr="00D839FF">
        <w:rPr>
          <w:rFonts w:eastAsia="SimSun"/>
        </w:rPr>
        <w:tab/>
      </w:r>
      <w:proofErr w:type="gramStart"/>
      <w:r w:rsidRPr="00D839FF">
        <w:rPr>
          <w:rFonts w:eastAsia="SimSun"/>
        </w:rPr>
        <w:t>Multi-path</w:t>
      </w:r>
      <w:proofErr w:type="gramEnd"/>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DengXian"/>
        </w:rPr>
      </w:pPr>
      <w:r w:rsidRPr="00D839FF">
        <w:rPr>
          <w:rFonts w:eastAsia="DengXian"/>
        </w:rPr>
        <w:t>NCR</w:t>
      </w:r>
      <w:r w:rsidRPr="00D839FF">
        <w:rPr>
          <w:rFonts w:eastAsia="DengXian"/>
        </w:rPr>
        <w:tab/>
        <w:t>Network-Controlled Repeater</w:t>
      </w:r>
    </w:p>
    <w:p w14:paraId="79D58800" w14:textId="77777777" w:rsidR="00637813" w:rsidRPr="00D839FF" w:rsidRDefault="00637813" w:rsidP="00637813">
      <w:pPr>
        <w:pStyle w:val="EW"/>
        <w:rPr>
          <w:rFonts w:eastAsia="DengXian"/>
        </w:rPr>
      </w:pPr>
      <w:r w:rsidRPr="00D839FF">
        <w:rPr>
          <w:rFonts w:eastAsia="DengXian"/>
        </w:rPr>
        <w:t>NCR-Fwd</w:t>
      </w:r>
      <w:r w:rsidRPr="00D839FF">
        <w:rPr>
          <w:rFonts w:eastAsia="DengXian"/>
        </w:rPr>
        <w:tab/>
        <w:t>NCR Forwarding</w:t>
      </w:r>
    </w:p>
    <w:p w14:paraId="0FCF692E" w14:textId="77777777" w:rsidR="00637813" w:rsidRPr="00D839FF" w:rsidRDefault="00637813" w:rsidP="00637813">
      <w:pPr>
        <w:pStyle w:val="EW"/>
        <w:rPr>
          <w:rFonts w:eastAsia="DengXian"/>
        </w:rPr>
      </w:pPr>
      <w:r w:rsidRPr="00D839FF">
        <w:rPr>
          <w:rFonts w:eastAsia="DengXian"/>
        </w:rPr>
        <w:t>NCR-MT</w:t>
      </w:r>
      <w:r w:rsidRPr="00D839FF">
        <w:rPr>
          <w:rFonts w:eastAsia="DengXian"/>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DengXian"/>
        </w:rPr>
      </w:pPr>
      <w:r w:rsidRPr="00D839FF">
        <w:rPr>
          <w:rFonts w:eastAsia="DengXian"/>
        </w:rPr>
        <w:t>NSAG</w:t>
      </w:r>
      <w:r w:rsidRPr="00D839FF">
        <w:rPr>
          <w:rFonts w:eastAsia="DengXian"/>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proofErr w:type="spellStart"/>
      <w:r w:rsidRPr="00D839FF">
        <w:t>PCell</w:t>
      </w:r>
      <w:proofErr w:type="spellEnd"/>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DengXian"/>
        </w:rPr>
        <w:t>PEI</w:t>
      </w:r>
      <w:r w:rsidRPr="00D839FF">
        <w:rPr>
          <w:rFonts w:eastAsia="DengXian"/>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proofErr w:type="spellStart"/>
      <w:r w:rsidRPr="00D839FF">
        <w:t>posSIB</w:t>
      </w:r>
      <w:proofErr w:type="spellEnd"/>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proofErr w:type="spellStart"/>
      <w:r w:rsidRPr="00D839FF">
        <w:t>PSCell</w:t>
      </w:r>
      <w:proofErr w:type="spellEnd"/>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proofErr w:type="spellStart"/>
      <w:r w:rsidRPr="00D839FF">
        <w:t>QoE</w:t>
      </w:r>
      <w:proofErr w:type="spellEnd"/>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proofErr w:type="spellStart"/>
      <w:r w:rsidRPr="00D839FF">
        <w:t>SCell</w:t>
      </w:r>
      <w:proofErr w:type="spellEnd"/>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r>
      <w:proofErr w:type="spellStart"/>
      <w:r w:rsidRPr="00D839FF">
        <w:t>Sidelink</w:t>
      </w:r>
      <w:proofErr w:type="spellEnd"/>
      <w:r w:rsidRPr="00D839FF">
        <w:t xml:space="preserve">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r>
      <w:proofErr w:type="spellStart"/>
      <w:r w:rsidRPr="00D839FF">
        <w:t>Sidelink</w:t>
      </w:r>
      <w:proofErr w:type="spellEnd"/>
    </w:p>
    <w:p w14:paraId="35E8FB96" w14:textId="61463066" w:rsidR="00394471" w:rsidRPr="00D839FF" w:rsidRDefault="00B66C14" w:rsidP="00B66C14">
      <w:pPr>
        <w:pStyle w:val="EW"/>
      </w:pPr>
      <w:r w:rsidRPr="00D839FF">
        <w:t>SL-PRS</w:t>
      </w:r>
      <w:r w:rsidRPr="00D839FF">
        <w:tab/>
      </w:r>
      <w:proofErr w:type="spellStart"/>
      <w:r w:rsidRPr="00D839FF">
        <w:t>Sidelink</w:t>
      </w:r>
      <w:proofErr w:type="spellEnd"/>
      <w:r w:rsidRPr="00D839FF">
        <w:t xml:space="preserve"> Positioning Reference Signal</w:t>
      </w:r>
    </w:p>
    <w:p w14:paraId="46087CBD" w14:textId="77777777" w:rsidR="00394471" w:rsidRPr="00D839FF" w:rsidRDefault="00394471" w:rsidP="00394471">
      <w:pPr>
        <w:pStyle w:val="EW"/>
      </w:pPr>
      <w:r w:rsidRPr="00D839FF">
        <w:t>SLSS</w:t>
      </w:r>
      <w:r w:rsidRPr="00D839FF">
        <w:tab/>
      </w:r>
      <w:proofErr w:type="spellStart"/>
      <w:r w:rsidRPr="00D839FF">
        <w:t>Sidelink</w:t>
      </w:r>
      <w:proofErr w:type="spellEnd"/>
      <w:r w:rsidRPr="00D839FF">
        <w:t xml:space="preserve">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proofErr w:type="spellStart"/>
      <w:r w:rsidRPr="00D839FF">
        <w:t>SpCell</w:t>
      </w:r>
      <w:proofErr w:type="spellEnd"/>
      <w:r w:rsidRPr="00D839FF">
        <w:tab/>
        <w:t>Special Cell</w:t>
      </w:r>
    </w:p>
    <w:p w14:paraId="29FF0A08" w14:textId="38309499" w:rsidR="00AE6F6C" w:rsidRPr="00D839FF" w:rsidRDefault="00AE6F6C" w:rsidP="00AE6F6C">
      <w:pPr>
        <w:pStyle w:val="EW"/>
      </w:pPr>
      <w:r w:rsidRPr="00D839FF">
        <w:t>SRAP</w:t>
      </w:r>
      <w:r w:rsidRPr="00D839FF">
        <w:tab/>
      </w:r>
      <w:proofErr w:type="spellStart"/>
      <w:r w:rsidRPr="00D839FF">
        <w:t>Sidelink</w:t>
      </w:r>
      <w:proofErr w:type="spellEnd"/>
      <w:r w:rsidRPr="00D839FF">
        <w:t xml:space="preserve">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SimSun"/>
          <w:lang w:eastAsia="en-US"/>
        </w:rPr>
      </w:pPr>
      <w:r w:rsidRPr="00D839FF">
        <w:rPr>
          <w:rFonts w:eastAsia="SimSun"/>
          <w:lang w:eastAsia="en-US"/>
        </w:rPr>
        <w:t>U2N</w:t>
      </w:r>
      <w:r w:rsidRPr="00D839FF">
        <w:rPr>
          <w:rFonts w:eastAsia="SimSun"/>
          <w:lang w:eastAsia="en-US"/>
        </w:rPr>
        <w:tab/>
        <w:t>UE-to-Network</w:t>
      </w:r>
    </w:p>
    <w:p w14:paraId="74098690" w14:textId="2178BBFF" w:rsidR="00AE6F6C" w:rsidRPr="00D839FF" w:rsidRDefault="00AA2DA8" w:rsidP="00AA2DA8">
      <w:pPr>
        <w:pStyle w:val="EW"/>
        <w:rPr>
          <w:rFonts w:eastAsia="SimSun"/>
          <w:lang w:eastAsia="en-US"/>
        </w:rPr>
      </w:pPr>
      <w:r w:rsidRPr="00D839FF">
        <w:rPr>
          <w:rFonts w:eastAsia="SimSun"/>
          <w:lang w:eastAsia="en-US"/>
        </w:rPr>
        <w:t>U2U</w:t>
      </w:r>
      <w:r w:rsidRPr="00D839FF">
        <w:rPr>
          <w:rFonts w:eastAsia="SimSun"/>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r>
      <w:proofErr w:type="spellStart"/>
      <w:r w:rsidRPr="00D839FF">
        <w:t>eXtended</w:t>
      </w:r>
      <w:proofErr w:type="spellEnd"/>
      <w:r w:rsidRPr="00D839FF">
        <w:t xml:space="preserve">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Heading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Heading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 xml:space="preserve">clause 4.2 describes the RRC protocol </w:t>
      </w:r>
      <w:proofErr w:type="gramStart"/>
      <w:r w:rsidRPr="00D839FF">
        <w:t>model;</w:t>
      </w:r>
      <w:proofErr w:type="gramEnd"/>
    </w:p>
    <w:p w14:paraId="05CCE281" w14:textId="77777777" w:rsidR="00394471" w:rsidRPr="00D839FF" w:rsidRDefault="00394471" w:rsidP="00394471">
      <w:pPr>
        <w:pStyle w:val="B1"/>
      </w:pPr>
      <w:r w:rsidRPr="00D839FF">
        <w:t>-</w:t>
      </w:r>
      <w:r w:rsidRPr="00D839FF">
        <w:tab/>
        <w:t xml:space="preserve">clause 4.3 specifies the services provided to upper layers as well as the services expected from lower </w:t>
      </w:r>
      <w:proofErr w:type="gramStart"/>
      <w:r w:rsidRPr="00D839FF">
        <w:t>layers;</w:t>
      </w:r>
      <w:proofErr w:type="gramEnd"/>
    </w:p>
    <w:p w14:paraId="201A3406" w14:textId="77777777" w:rsidR="00394471" w:rsidRPr="00D839FF" w:rsidRDefault="00394471" w:rsidP="00394471">
      <w:pPr>
        <w:pStyle w:val="B1"/>
      </w:pPr>
      <w:r w:rsidRPr="00D839FF">
        <w:t>-</w:t>
      </w:r>
      <w:r w:rsidRPr="00D839FF">
        <w:tab/>
        <w:t xml:space="preserve">clause 4.4 lists the RRC </w:t>
      </w:r>
      <w:proofErr w:type="gramStart"/>
      <w:r w:rsidRPr="00D839FF">
        <w:t>functions;</w:t>
      </w:r>
      <w:proofErr w:type="gramEnd"/>
    </w:p>
    <w:p w14:paraId="284A96C2" w14:textId="77777777" w:rsidR="00394471" w:rsidRPr="00D839FF" w:rsidRDefault="00394471" w:rsidP="00394471">
      <w:pPr>
        <w:pStyle w:val="B1"/>
      </w:pPr>
      <w:r w:rsidRPr="00D839FF">
        <w:t>-</w:t>
      </w:r>
      <w:r w:rsidRPr="00D839FF">
        <w:tab/>
        <w:t xml:space="preserve">clause 5 specifies RRC procedures, including UE state </w:t>
      </w:r>
      <w:proofErr w:type="gramStart"/>
      <w:r w:rsidRPr="00D839FF">
        <w:t>transitions;</w:t>
      </w:r>
      <w:proofErr w:type="gramEnd"/>
    </w:p>
    <w:p w14:paraId="50865C61" w14:textId="77777777" w:rsidR="00394471" w:rsidRPr="00D839FF" w:rsidRDefault="00394471" w:rsidP="00394471">
      <w:pPr>
        <w:pStyle w:val="B1"/>
      </w:pPr>
      <w:r w:rsidRPr="00D839FF">
        <w:t>-</w:t>
      </w:r>
      <w:r w:rsidRPr="00D839FF">
        <w:tab/>
        <w:t xml:space="preserve">clause 6 specifies the RRC messages in ASN.1 and </w:t>
      </w:r>
      <w:proofErr w:type="gramStart"/>
      <w:r w:rsidRPr="00D839FF">
        <w:t>description;</w:t>
      </w:r>
      <w:proofErr w:type="gramEnd"/>
    </w:p>
    <w:p w14:paraId="4D92CF27" w14:textId="77777777" w:rsidR="00394471" w:rsidRPr="00D839FF" w:rsidRDefault="00394471" w:rsidP="00394471">
      <w:pPr>
        <w:pStyle w:val="B1"/>
      </w:pPr>
      <w:r w:rsidRPr="00D839FF">
        <w:t>-</w:t>
      </w:r>
      <w:r w:rsidRPr="00D839FF">
        <w:tab/>
        <w:t xml:space="preserve">clause 7 specifies the variables (including protocol timers and constants) and counters to be used by the </w:t>
      </w:r>
      <w:proofErr w:type="gramStart"/>
      <w:r w:rsidRPr="00D839FF">
        <w:t>UE;</w:t>
      </w:r>
      <w:proofErr w:type="gramEnd"/>
    </w:p>
    <w:p w14:paraId="1421E3D0" w14:textId="77777777" w:rsidR="00394471" w:rsidRPr="00D839FF" w:rsidRDefault="00394471" w:rsidP="00394471">
      <w:pPr>
        <w:pStyle w:val="B1"/>
      </w:pPr>
      <w:r w:rsidRPr="00D839FF">
        <w:t>-</w:t>
      </w:r>
      <w:r w:rsidRPr="00D839FF">
        <w:tab/>
        <w:t xml:space="preserve">clause 8 specifies the encoding of the RRC </w:t>
      </w:r>
      <w:proofErr w:type="gramStart"/>
      <w:r w:rsidRPr="00D839FF">
        <w:t>messages;</w:t>
      </w:r>
      <w:proofErr w:type="gramEnd"/>
    </w:p>
    <w:p w14:paraId="732D5177" w14:textId="77777777" w:rsidR="00394471" w:rsidRPr="00D839FF" w:rsidRDefault="00394471" w:rsidP="00394471">
      <w:pPr>
        <w:pStyle w:val="B1"/>
      </w:pPr>
      <w:r w:rsidRPr="00D839FF">
        <w:lastRenderedPageBreak/>
        <w:t>-</w:t>
      </w:r>
      <w:r w:rsidRPr="00D839FF">
        <w:tab/>
        <w:t xml:space="preserve">clause 9 specifies the specified and default radio </w:t>
      </w:r>
      <w:proofErr w:type="gramStart"/>
      <w:r w:rsidRPr="00D839FF">
        <w:t>configurations;</w:t>
      </w:r>
      <w:proofErr w:type="gramEnd"/>
    </w:p>
    <w:p w14:paraId="2C9B3732" w14:textId="77777777" w:rsidR="00394471" w:rsidRPr="00D839FF" w:rsidRDefault="00394471" w:rsidP="00394471">
      <w:pPr>
        <w:pStyle w:val="B1"/>
      </w:pPr>
      <w:r w:rsidRPr="00D839FF">
        <w:t>-</w:t>
      </w:r>
      <w:r w:rsidRPr="00D839FF">
        <w:tab/>
        <w:t xml:space="preserve">clause 10 specifies generic error </w:t>
      </w:r>
      <w:proofErr w:type="gramStart"/>
      <w:r w:rsidRPr="00D839FF">
        <w:t>handling;</w:t>
      </w:r>
      <w:proofErr w:type="gramEnd"/>
    </w:p>
    <w:p w14:paraId="59A14178" w14:textId="77777777" w:rsidR="00394471" w:rsidRPr="00D839FF" w:rsidRDefault="00394471" w:rsidP="00394471">
      <w:pPr>
        <w:pStyle w:val="B1"/>
      </w:pPr>
      <w:r w:rsidRPr="00D839FF">
        <w:t>-</w:t>
      </w:r>
      <w:r w:rsidRPr="00D839FF">
        <w:tab/>
        <w:t xml:space="preserve">clause 11 specifies the RRC messages transferred across network </w:t>
      </w:r>
      <w:proofErr w:type="gramStart"/>
      <w:r w:rsidRPr="00D839FF">
        <w:t>nodes;</w:t>
      </w:r>
      <w:proofErr w:type="gramEnd"/>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Heading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Heading3"/>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 xml:space="preserve">A UE specific DRX may be configured by upper </w:t>
      </w:r>
      <w:proofErr w:type="gramStart"/>
      <w:r w:rsidRPr="00D839FF">
        <w:t>layers;</w:t>
      </w:r>
      <w:proofErr w:type="gramEnd"/>
    </w:p>
    <w:p w14:paraId="7FF463BE" w14:textId="77777777" w:rsidR="000660EE" w:rsidRPr="00D839FF" w:rsidRDefault="000660EE" w:rsidP="000660EE">
      <w:pPr>
        <w:pStyle w:val="B2"/>
      </w:pPr>
      <w:r w:rsidRPr="00D839FF">
        <w:t>-</w:t>
      </w:r>
      <w:r w:rsidRPr="00D839FF">
        <w:tab/>
        <w:t xml:space="preserve">At lower layers, the UE may be configured with a DRX for PTM transmission of MBS </w:t>
      </w:r>
      <w:proofErr w:type="gramStart"/>
      <w:r w:rsidRPr="00D839FF">
        <w:t>broadcast;</w:t>
      </w:r>
      <w:proofErr w:type="gramEnd"/>
    </w:p>
    <w:p w14:paraId="108DDBE4" w14:textId="77777777" w:rsidR="00394471" w:rsidRPr="00D839FF" w:rsidRDefault="00394471" w:rsidP="00394471">
      <w:pPr>
        <w:pStyle w:val="B2"/>
      </w:pPr>
      <w:r w:rsidRPr="00D839FF">
        <w:t>-</w:t>
      </w:r>
      <w:r w:rsidRPr="00D839FF">
        <w:tab/>
        <w:t xml:space="preserve">UE controlled mobility based on network </w:t>
      </w:r>
      <w:proofErr w:type="gramStart"/>
      <w:r w:rsidRPr="00D839FF">
        <w:t>configuration;</w:t>
      </w:r>
      <w:proofErr w:type="gramEnd"/>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roofErr w:type="gramStart"/>
      <w:r w:rsidRPr="00D839FF">
        <w:t>);</w:t>
      </w:r>
      <w:proofErr w:type="gramEnd"/>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xml:space="preserve">, except if the UE is acting as a L2 U2N Remote </w:t>
      </w:r>
      <w:proofErr w:type="gramStart"/>
      <w:r w:rsidR="001E5272" w:rsidRPr="00D839FF">
        <w:t>UE</w:t>
      </w:r>
      <w:r w:rsidRPr="00D839FF">
        <w:t>;</w:t>
      </w:r>
      <w:proofErr w:type="gramEnd"/>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 xml:space="preserve">Paging channel for CN paging using </w:t>
      </w:r>
      <w:proofErr w:type="gramStart"/>
      <w:r w:rsidRPr="00D839FF">
        <w:t>TMGI;</w:t>
      </w:r>
      <w:proofErr w:type="gramEnd"/>
    </w:p>
    <w:p w14:paraId="5514D65E" w14:textId="77777777" w:rsidR="00B41C4F" w:rsidRPr="00D839FF" w:rsidRDefault="00394471" w:rsidP="00B41C4F">
      <w:pPr>
        <w:pStyle w:val="B3"/>
      </w:pPr>
      <w:r w:rsidRPr="00D839FF">
        <w:t>-</w:t>
      </w:r>
      <w:r w:rsidRPr="00D839FF">
        <w:tab/>
        <w:t>Performs neighbouring cell measurements and cell (re-)</w:t>
      </w:r>
      <w:proofErr w:type="gramStart"/>
      <w:r w:rsidRPr="00D839FF">
        <w:t>selection;</w:t>
      </w:r>
      <w:proofErr w:type="gramEnd"/>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w:t>
      </w:r>
      <w:proofErr w:type="gramStart"/>
      <w:r w:rsidRPr="00D839FF">
        <w:t>selection;</w:t>
      </w:r>
      <w:proofErr w:type="gramEnd"/>
    </w:p>
    <w:p w14:paraId="7026C4FE" w14:textId="6774C096" w:rsidR="00394471" w:rsidRPr="00D839FF" w:rsidRDefault="00394471" w:rsidP="00394471">
      <w:pPr>
        <w:pStyle w:val="B3"/>
      </w:pPr>
      <w:r w:rsidRPr="00D839FF">
        <w:t>-</w:t>
      </w:r>
      <w:r w:rsidRPr="00D839FF">
        <w:tab/>
        <w:t>Acquires system information and can send SI request (if configured</w:t>
      </w:r>
      <w:proofErr w:type="gramStart"/>
      <w:r w:rsidRPr="00D839FF">
        <w:t>)</w:t>
      </w:r>
      <w:r w:rsidR="008F48B7" w:rsidRPr="00D839FF">
        <w:t>;</w:t>
      </w:r>
      <w:proofErr w:type="gramEnd"/>
    </w:p>
    <w:p w14:paraId="1A60283B" w14:textId="050D2891" w:rsidR="00394471" w:rsidRPr="00D839FF" w:rsidRDefault="00394471" w:rsidP="00394471">
      <w:pPr>
        <w:pStyle w:val="B3"/>
      </w:pPr>
      <w:r w:rsidRPr="00D839FF">
        <w:t>-</w:t>
      </w:r>
      <w:r w:rsidRPr="00D839FF">
        <w:tab/>
        <w:t xml:space="preserve">Performs logging of available measurements together with location and time for logged measurement configured </w:t>
      </w:r>
      <w:proofErr w:type="gramStart"/>
      <w:r w:rsidRPr="00D839FF">
        <w:t>UEs</w:t>
      </w:r>
      <w:r w:rsidR="008F48B7" w:rsidRPr="00D839FF">
        <w:t>;</w:t>
      </w:r>
      <w:proofErr w:type="gramEnd"/>
    </w:p>
    <w:p w14:paraId="434C7F2D" w14:textId="6AB67D98" w:rsidR="008F48B7" w:rsidRPr="00D839FF" w:rsidRDefault="008F48B7" w:rsidP="008F48B7">
      <w:pPr>
        <w:pStyle w:val="B3"/>
      </w:pPr>
      <w:r w:rsidRPr="00D839FF">
        <w:t>-</w:t>
      </w:r>
      <w:r w:rsidRPr="00D839FF">
        <w:tab/>
        <w:t xml:space="preserve">Performs idle/inactive measurements for idle/inactive measurement configured </w:t>
      </w:r>
      <w:proofErr w:type="gramStart"/>
      <w:r w:rsidRPr="00D839FF">
        <w:t>UEs</w:t>
      </w:r>
      <w:r w:rsidR="00214323" w:rsidRPr="00D839FF">
        <w:t>;</w:t>
      </w:r>
      <w:proofErr w:type="gramEnd"/>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 xml:space="preserve">A UE specific DRX may be configured by upper layers or by RRC </w:t>
      </w:r>
      <w:proofErr w:type="gramStart"/>
      <w:r w:rsidRPr="00D839FF">
        <w:t>layer;</w:t>
      </w:r>
      <w:proofErr w:type="gramEnd"/>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w:t>
      </w:r>
      <w:proofErr w:type="gramStart"/>
      <w:r w:rsidR="0073198A" w:rsidRPr="00D839FF">
        <w:t>multicast</w:t>
      </w:r>
      <w:r w:rsidRPr="00D839FF">
        <w:t>;</w:t>
      </w:r>
      <w:proofErr w:type="gramEnd"/>
    </w:p>
    <w:p w14:paraId="39469979" w14:textId="77777777" w:rsidR="00394471" w:rsidRPr="00D839FF" w:rsidRDefault="00394471" w:rsidP="00394471">
      <w:pPr>
        <w:pStyle w:val="B2"/>
      </w:pPr>
      <w:r w:rsidRPr="00D839FF">
        <w:t>-</w:t>
      </w:r>
      <w:r w:rsidRPr="00D839FF">
        <w:tab/>
        <w:t xml:space="preserve">UE controlled mobility based on network </w:t>
      </w:r>
      <w:proofErr w:type="gramStart"/>
      <w:r w:rsidRPr="00D839FF">
        <w:t>configuration;</w:t>
      </w:r>
      <w:proofErr w:type="gramEnd"/>
    </w:p>
    <w:p w14:paraId="647A8255" w14:textId="77777777" w:rsidR="00394471" w:rsidRPr="00D839FF" w:rsidRDefault="00394471" w:rsidP="00394471">
      <w:pPr>
        <w:pStyle w:val="B2"/>
      </w:pPr>
      <w:r w:rsidRPr="00D839FF">
        <w:t>-</w:t>
      </w:r>
      <w:r w:rsidRPr="00D839FF">
        <w:tab/>
        <w:t xml:space="preserve">The UE stores the UE Inactive AS </w:t>
      </w:r>
      <w:proofErr w:type="gramStart"/>
      <w:r w:rsidRPr="00D839FF">
        <w:t>context;</w:t>
      </w:r>
      <w:proofErr w:type="gramEnd"/>
    </w:p>
    <w:p w14:paraId="4AE6ECBE" w14:textId="77777777" w:rsidR="00394471" w:rsidRPr="00D839FF" w:rsidRDefault="00394471" w:rsidP="00394471">
      <w:pPr>
        <w:pStyle w:val="B2"/>
      </w:pPr>
      <w:r w:rsidRPr="00D839FF">
        <w:t>-</w:t>
      </w:r>
      <w:r w:rsidRPr="00D839FF">
        <w:tab/>
        <w:t xml:space="preserve">A RAN-based notification area is configured by RRC </w:t>
      </w:r>
      <w:proofErr w:type="gramStart"/>
      <w:r w:rsidRPr="00D839FF">
        <w:t>layer;</w:t>
      </w:r>
      <w:proofErr w:type="gramEnd"/>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roofErr w:type="gramStart"/>
      <w:r w:rsidRPr="00D839FF">
        <w:t>);</w:t>
      </w:r>
      <w:proofErr w:type="gramEnd"/>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xml:space="preserve">, monitors control channels associated with the shared data channel to determine if data is scheduled for </w:t>
      </w:r>
      <w:proofErr w:type="gramStart"/>
      <w:r w:rsidRPr="00D839FF">
        <w:t>it;</w:t>
      </w:r>
      <w:proofErr w:type="gramEnd"/>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w:t>
      </w:r>
      <w:proofErr w:type="spellStart"/>
      <w:r w:rsidRPr="00D839FF">
        <w:rPr>
          <w:i/>
          <w:iCs/>
        </w:rPr>
        <w:t>PeriodicityExt</w:t>
      </w:r>
      <w:proofErr w:type="spellEnd"/>
      <w:r w:rsidRPr="00D839FF">
        <w:t xml:space="preserve"> is configured), monitors a Paging channel for CN paging using 5G-S-TMSI and RAN paging using full</w:t>
      </w:r>
      <w:r w:rsidR="00EF6C03">
        <w:t xml:space="preserve"> </w:t>
      </w:r>
      <w:r w:rsidRPr="00D839FF">
        <w:t xml:space="preserve">I-RNTI except if the UE is acting as a L2 U2N Remote </w:t>
      </w:r>
      <w:proofErr w:type="gramStart"/>
      <w:r w:rsidRPr="00D839FF">
        <w:t>UE;</w:t>
      </w:r>
      <w:proofErr w:type="gramEnd"/>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 xml:space="preserve">onitors a Paging channel for CN paging using 5G-S-TMSI and RAN paging using </w:t>
      </w:r>
      <w:proofErr w:type="spellStart"/>
      <w:r w:rsidRPr="00D839FF">
        <w:t>fullI</w:t>
      </w:r>
      <w:proofErr w:type="spellEnd"/>
      <w:r w:rsidRPr="00D839FF">
        <w:t>-RNTI</w:t>
      </w:r>
      <w:r w:rsidR="001E5272" w:rsidRPr="00D839FF">
        <w:t xml:space="preserve">, except if the UE is acting as a L2 U2N Remote </w:t>
      </w:r>
      <w:proofErr w:type="gramStart"/>
      <w:r w:rsidR="001E5272" w:rsidRPr="00D839FF">
        <w:t>UE</w:t>
      </w:r>
      <w:r w:rsidRPr="00D839FF">
        <w:t>;</w:t>
      </w:r>
      <w:proofErr w:type="gramEnd"/>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 xml:space="preserve">Paging channel for paging using </w:t>
      </w:r>
      <w:proofErr w:type="gramStart"/>
      <w:r w:rsidRPr="00D839FF">
        <w:t>TMGI;</w:t>
      </w:r>
      <w:proofErr w:type="gramEnd"/>
    </w:p>
    <w:p w14:paraId="06B96113" w14:textId="77777777" w:rsidR="00394471" w:rsidRPr="00D839FF" w:rsidRDefault="00394471" w:rsidP="00394471">
      <w:pPr>
        <w:pStyle w:val="B3"/>
      </w:pPr>
      <w:r w:rsidRPr="00D839FF">
        <w:t>-</w:t>
      </w:r>
      <w:r w:rsidRPr="00D839FF">
        <w:tab/>
        <w:t>Performs neighbouring cell measurements and cell (re-)</w:t>
      </w:r>
      <w:proofErr w:type="gramStart"/>
      <w:r w:rsidRPr="00D839FF">
        <w:t>selection;</w:t>
      </w:r>
      <w:proofErr w:type="gramEnd"/>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SimSun"/>
        </w:rPr>
        <w:t>L2 U2N Relay UEs</w:t>
      </w:r>
      <w:r w:rsidRPr="00D839FF">
        <w:t xml:space="preserve"> and </w:t>
      </w:r>
      <w:r w:rsidRPr="00D839FF">
        <w:rPr>
          <w:rFonts w:eastAsia="SimSun"/>
        </w:rPr>
        <w:t>relay</w:t>
      </w:r>
      <w:r w:rsidRPr="00D839FF">
        <w:t xml:space="preserve"> (re-)</w:t>
      </w:r>
      <w:proofErr w:type="gramStart"/>
      <w:r w:rsidRPr="00D839FF">
        <w:t>selection;</w:t>
      </w:r>
      <w:proofErr w:type="gramEnd"/>
    </w:p>
    <w:p w14:paraId="10CDCE1A" w14:textId="77777777" w:rsidR="00394471" w:rsidRPr="00D839FF" w:rsidRDefault="00394471" w:rsidP="00394471">
      <w:pPr>
        <w:pStyle w:val="B3"/>
      </w:pPr>
      <w:r w:rsidRPr="00D839FF">
        <w:t>-</w:t>
      </w:r>
      <w:r w:rsidRPr="00D839FF">
        <w:tab/>
        <w:t xml:space="preserve">Performs RAN-based notification area updates periodically and when moving outside the configured RAN-based notification </w:t>
      </w:r>
      <w:proofErr w:type="gramStart"/>
      <w:r w:rsidRPr="00D839FF">
        <w:t>area;</w:t>
      </w:r>
      <w:proofErr w:type="gramEnd"/>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SimSun"/>
          <w:lang w:eastAsia="en-US"/>
        </w:rPr>
        <w:t xml:space="preserve"> and</w:t>
      </w:r>
      <w:r w:rsidR="0070235D" w:rsidRPr="00D839FF">
        <w:t>, while SDT procedure is not ongoing,</w:t>
      </w:r>
      <w:r w:rsidRPr="00D839FF">
        <w:t xml:space="preserve"> can send SI request (if configured</w:t>
      </w:r>
      <w:proofErr w:type="gramStart"/>
      <w:r w:rsidRPr="00D839FF">
        <w:t>)</w:t>
      </w:r>
      <w:r w:rsidR="008F48B7" w:rsidRPr="00D839FF">
        <w:t>;</w:t>
      </w:r>
      <w:proofErr w:type="gramEnd"/>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 xml:space="preserve">erforms logging of available measurements together with location and time for logged measurement configured </w:t>
      </w:r>
      <w:proofErr w:type="gramStart"/>
      <w:r w:rsidRPr="00D839FF">
        <w:t>UEs</w:t>
      </w:r>
      <w:r w:rsidR="008F48B7" w:rsidRPr="00D839FF">
        <w:t>;</w:t>
      </w:r>
      <w:proofErr w:type="gramEnd"/>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 xml:space="preserve">erforms idle/inactive measurements for idle/inactive measurement configured </w:t>
      </w:r>
      <w:proofErr w:type="gramStart"/>
      <w:r w:rsidRPr="00D839FF">
        <w:t>UEs</w:t>
      </w:r>
      <w:r w:rsidR="00214323" w:rsidRPr="00D839FF">
        <w:t>;</w:t>
      </w:r>
      <w:proofErr w:type="gramEnd"/>
    </w:p>
    <w:p w14:paraId="48D1D3AE" w14:textId="2EAB226A" w:rsidR="00214323" w:rsidRPr="00D839FF" w:rsidRDefault="00214323" w:rsidP="00214323">
      <w:pPr>
        <w:pStyle w:val="B3"/>
      </w:pPr>
      <w:r w:rsidRPr="00D839FF">
        <w:t>-</w:t>
      </w:r>
      <w:r w:rsidRPr="00D839FF">
        <w:tab/>
        <w:t xml:space="preserve">If configured by upper layers for MBS broadcast reception, acquires MCCH change notification and MBS broadcast control information and </w:t>
      </w:r>
      <w:proofErr w:type="gramStart"/>
      <w:r w:rsidRPr="00D839FF">
        <w:t>data</w:t>
      </w:r>
      <w:r w:rsidR="001E1B85" w:rsidRPr="00D839FF">
        <w:t>;</w:t>
      </w:r>
      <w:proofErr w:type="gramEnd"/>
    </w:p>
    <w:p w14:paraId="6CFDDCCD" w14:textId="77777777" w:rsidR="0073198A" w:rsidRPr="00D839FF" w:rsidRDefault="0073198A" w:rsidP="0073198A">
      <w:pPr>
        <w:pStyle w:val="B3"/>
      </w:pPr>
      <w:r w:rsidRPr="00D839FF">
        <w:t>-</w:t>
      </w:r>
      <w:r w:rsidRPr="00D839FF">
        <w:tab/>
        <w:t xml:space="preserve">If configured for MBS multicast reception in RRC_INACTIVE, acquires multicast MCCH change notification and MBS multicast control information and </w:t>
      </w:r>
      <w:proofErr w:type="gramStart"/>
      <w:r w:rsidRPr="00D839FF">
        <w:t>data;</w:t>
      </w:r>
      <w:proofErr w:type="gramEnd"/>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 xml:space="preserve">The UE stores the AS </w:t>
      </w:r>
      <w:proofErr w:type="gramStart"/>
      <w:r w:rsidRPr="00D839FF">
        <w:t>context;</w:t>
      </w:r>
      <w:proofErr w:type="gramEnd"/>
    </w:p>
    <w:p w14:paraId="5DDB16E9" w14:textId="77777777" w:rsidR="00394471" w:rsidRPr="00D839FF" w:rsidRDefault="00394471" w:rsidP="00394471">
      <w:pPr>
        <w:pStyle w:val="B2"/>
      </w:pPr>
      <w:r w:rsidRPr="00D839FF">
        <w:t>-</w:t>
      </w:r>
      <w:r w:rsidRPr="00D839FF">
        <w:tab/>
        <w:t xml:space="preserve">Transfer of unicast data to/from </w:t>
      </w:r>
      <w:proofErr w:type="gramStart"/>
      <w:r w:rsidRPr="00D839FF">
        <w:t>UE;</w:t>
      </w:r>
      <w:proofErr w:type="gramEnd"/>
    </w:p>
    <w:p w14:paraId="79FEB07A" w14:textId="77777777" w:rsidR="00214323" w:rsidRPr="00D839FF" w:rsidRDefault="00214323" w:rsidP="00214323">
      <w:pPr>
        <w:pStyle w:val="B2"/>
      </w:pPr>
      <w:r w:rsidRPr="00D839FF">
        <w:t>-</w:t>
      </w:r>
      <w:r w:rsidRPr="00D839FF">
        <w:tab/>
        <w:t xml:space="preserve">Transfer of MBS multicast data to </w:t>
      </w:r>
      <w:proofErr w:type="gramStart"/>
      <w:r w:rsidRPr="00D839FF">
        <w:t>UE;</w:t>
      </w:r>
      <w:proofErr w:type="gramEnd"/>
    </w:p>
    <w:p w14:paraId="390ACC73" w14:textId="77777777" w:rsidR="00394471" w:rsidRPr="00D839FF" w:rsidRDefault="00394471" w:rsidP="00394471">
      <w:pPr>
        <w:pStyle w:val="B2"/>
      </w:pPr>
      <w:r w:rsidRPr="00D839FF">
        <w:t>-</w:t>
      </w:r>
      <w:r w:rsidRPr="00D839FF">
        <w:tab/>
        <w:t xml:space="preserve">At lower layers, the UE may be configured with a UE specific </w:t>
      </w:r>
      <w:proofErr w:type="gramStart"/>
      <w:r w:rsidRPr="00D839FF">
        <w:t>DRX;</w:t>
      </w:r>
      <w:proofErr w:type="gramEnd"/>
    </w:p>
    <w:p w14:paraId="27DC3838" w14:textId="77777777" w:rsidR="00806A70" w:rsidRPr="00D839FF" w:rsidRDefault="000660EE" w:rsidP="00806A70">
      <w:pPr>
        <w:pStyle w:val="B2"/>
      </w:pPr>
      <w:r w:rsidRPr="00D839FF">
        <w:t>-</w:t>
      </w:r>
      <w:r w:rsidRPr="00D839FF">
        <w:tab/>
        <w:t xml:space="preserve">At lower layers, the UE may be configured with a DRX for PTM transmission of MBS broadcast and/or a DRX for MBS </w:t>
      </w:r>
      <w:proofErr w:type="gramStart"/>
      <w:r w:rsidRPr="00D839FF">
        <w:t>multicast;</w:t>
      </w:r>
      <w:bookmarkStart w:id="84" w:name="_Hlk153705119"/>
      <w:proofErr w:type="gramEnd"/>
    </w:p>
    <w:p w14:paraId="7FFB0A45" w14:textId="466578F6" w:rsidR="000660EE" w:rsidRPr="00D839FF" w:rsidRDefault="00806A70" w:rsidP="00806A70">
      <w:pPr>
        <w:pStyle w:val="B2"/>
      </w:pPr>
      <w:r w:rsidRPr="00D839FF">
        <w:t>-</w:t>
      </w:r>
      <w:r w:rsidRPr="00D839FF">
        <w:tab/>
        <w:t>At lower layers, the UE may be configured with a cell specific cell DTX/</w:t>
      </w:r>
      <w:proofErr w:type="gramStart"/>
      <w:r w:rsidRPr="00D839FF">
        <w:t>DRX;</w:t>
      </w:r>
      <w:bookmarkEnd w:id="84"/>
      <w:proofErr w:type="gramEnd"/>
    </w:p>
    <w:p w14:paraId="6E522F84" w14:textId="77777777" w:rsidR="00394471" w:rsidRPr="00D839FF" w:rsidRDefault="00394471" w:rsidP="00394471">
      <w:pPr>
        <w:pStyle w:val="B2"/>
      </w:pPr>
      <w:r w:rsidRPr="00D839FF">
        <w:t>-</w:t>
      </w:r>
      <w:r w:rsidRPr="00D839FF">
        <w:tab/>
        <w:t xml:space="preserve">For UEs supporting CA, use of one or more </w:t>
      </w:r>
      <w:proofErr w:type="spellStart"/>
      <w:r w:rsidRPr="00D839FF">
        <w:t>SCells</w:t>
      </w:r>
      <w:proofErr w:type="spellEnd"/>
      <w:r w:rsidRPr="00D839FF">
        <w:t xml:space="preserve">, aggregated with the </w:t>
      </w:r>
      <w:proofErr w:type="spellStart"/>
      <w:r w:rsidRPr="00D839FF">
        <w:t>SpCell</w:t>
      </w:r>
      <w:proofErr w:type="spellEnd"/>
      <w:r w:rsidRPr="00D839FF">
        <w:t xml:space="preserve">, for increased </w:t>
      </w:r>
      <w:proofErr w:type="gramStart"/>
      <w:r w:rsidRPr="00D839FF">
        <w:t>bandwidth;</w:t>
      </w:r>
      <w:proofErr w:type="gramEnd"/>
    </w:p>
    <w:p w14:paraId="61F5CFB1" w14:textId="77777777" w:rsidR="00394471" w:rsidRPr="00D839FF" w:rsidRDefault="00394471" w:rsidP="00394471">
      <w:pPr>
        <w:pStyle w:val="B2"/>
      </w:pPr>
      <w:r w:rsidRPr="00D839FF">
        <w:t>-</w:t>
      </w:r>
      <w:r w:rsidRPr="00D839FF">
        <w:tab/>
        <w:t xml:space="preserve">For UEs supporting DC, use of one SCG, aggregated with the MCG, for increased </w:t>
      </w:r>
      <w:proofErr w:type="gramStart"/>
      <w:r w:rsidRPr="00D839FF">
        <w:t>bandwidth;</w:t>
      </w:r>
      <w:proofErr w:type="gramEnd"/>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w:t>
      </w:r>
      <w:proofErr w:type="gramStart"/>
      <w:r w:rsidR="0093231F" w:rsidRPr="00D839FF">
        <w:t>FDD</w:t>
      </w:r>
      <w:r w:rsidRPr="00D839FF">
        <w:t>;</w:t>
      </w:r>
      <w:proofErr w:type="gramEnd"/>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commentRangeStart w:id="88"/>
      <w:ins w:id="89" w:author="Huawei, HiSilicon" w:date="2025-04-20T14:13:00Z">
        <w:r w:rsidR="00D40B0B">
          <w:t xml:space="preserve"> for single hop</w:t>
        </w:r>
      </w:ins>
      <w:r w:rsidRPr="00D839FF">
        <w:t>, or vice versa</w:t>
      </w:r>
      <w:r w:rsidR="00D72068" w:rsidRPr="00D839FF">
        <w:t xml:space="preserve">, </w:t>
      </w:r>
      <w:ins w:id="90"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1" w:author="Huawei, HiSilicon" w:date="2025-04-20T14:17:00Z">
        <w:r w:rsidR="00D40B0B">
          <w:t xml:space="preserve"> </w:t>
        </w:r>
      </w:ins>
      <w:r w:rsidR="00D72068" w:rsidRPr="00D839FF">
        <w:t>or between a source L2 U2N Relay UE and a target L2 U2N Relay UE</w:t>
      </w:r>
      <w:ins w:id="92" w:author="Huawei, HiSilicon" w:date="2025-04-20T14:16:00Z">
        <w:r w:rsidR="00D40B0B">
          <w:t xml:space="preserve"> for single hop</w:t>
        </w:r>
      </w:ins>
      <w:ins w:id="93" w:author="Huawei, HiSilicon" w:date="2025-03-24T07:03:00Z">
        <w:r w:rsidR="00197A3F" w:rsidRPr="00197A3F">
          <w:t xml:space="preserve">, </w:t>
        </w:r>
      </w:ins>
      <w:ins w:id="94" w:author="Huawei, HiSilicon" w:date="2025-04-20T14:17:00Z">
        <w:r w:rsidR="00D40B0B" w:rsidRPr="00D839FF">
          <w:t>or between a source L2 U2N Relay UE and target L2 U2N Relay UE</w:t>
        </w:r>
        <w:r w:rsidR="00D40B0B">
          <w:t xml:space="preserve">s for </w:t>
        </w:r>
        <w:proofErr w:type="spellStart"/>
        <w:r w:rsidR="00D40B0B">
          <w:t>multihop</w:t>
        </w:r>
        <w:proofErr w:type="spellEnd"/>
        <w:r w:rsidR="00D40B0B">
          <w:t>,</w:t>
        </w:r>
        <w:r w:rsidR="00D40B0B" w:rsidRPr="00197A3F">
          <w:t xml:space="preserve"> </w:t>
        </w:r>
      </w:ins>
      <w:ins w:id="95" w:author="Huawei, HiSilicon" w:date="2025-03-24T07:03:00Z">
        <w:r w:rsidR="00197A3F" w:rsidRPr="00197A3F">
          <w:t>or vice versa</w:t>
        </w:r>
      </w:ins>
      <w:r w:rsidR="00D72068" w:rsidRPr="00D839FF">
        <w:t>;</w:t>
      </w:r>
      <w:commentRangeEnd w:id="86"/>
      <w:r w:rsidR="00461CBE">
        <w:rPr>
          <w:rStyle w:val="CommentReference"/>
        </w:rPr>
        <w:commentReference w:id="86"/>
      </w:r>
      <w:commentRangeEnd w:id="87"/>
      <w:r w:rsidR="006247EB">
        <w:rPr>
          <w:rStyle w:val="CommentReference"/>
        </w:rPr>
        <w:commentReference w:id="87"/>
      </w:r>
      <w:commentRangeEnd w:id="88"/>
      <w:r w:rsidR="003125C5">
        <w:rPr>
          <w:rStyle w:val="CommentReference"/>
        </w:rPr>
        <w:commentReference w:id="88"/>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t>-</w:t>
      </w:r>
      <w:r w:rsidRPr="00D839FF">
        <w:tab/>
        <w:t xml:space="preserve">Monitors Short Messages transmitted with P-RNTI over DCI (see clause 6.5), if </w:t>
      </w:r>
      <w:proofErr w:type="gramStart"/>
      <w:r w:rsidRPr="00D839FF">
        <w:t>configured;</w:t>
      </w:r>
      <w:proofErr w:type="gramEnd"/>
    </w:p>
    <w:p w14:paraId="4EB13B4D" w14:textId="77777777" w:rsidR="00394471" w:rsidRPr="00D839FF" w:rsidRDefault="00394471" w:rsidP="00394471">
      <w:pPr>
        <w:pStyle w:val="B3"/>
      </w:pPr>
      <w:r w:rsidRPr="00D839FF">
        <w:lastRenderedPageBreak/>
        <w:t>-</w:t>
      </w:r>
      <w:r w:rsidRPr="00D839FF">
        <w:tab/>
        <w:t xml:space="preserve">Monitors control channels associated with the shared data channel to determine if data is scheduled for </w:t>
      </w:r>
      <w:proofErr w:type="gramStart"/>
      <w:r w:rsidRPr="00D839FF">
        <w:t>it;</w:t>
      </w:r>
      <w:proofErr w:type="gramEnd"/>
    </w:p>
    <w:p w14:paraId="003CEB18" w14:textId="77777777" w:rsidR="00394471" w:rsidRPr="00D839FF" w:rsidRDefault="00394471" w:rsidP="00394471">
      <w:pPr>
        <w:pStyle w:val="B3"/>
      </w:pPr>
      <w:r w:rsidRPr="00D839FF">
        <w:t>-</w:t>
      </w:r>
      <w:r w:rsidRPr="00D839FF">
        <w:tab/>
        <w:t xml:space="preserve">Provides channel quality and feedback </w:t>
      </w:r>
      <w:proofErr w:type="gramStart"/>
      <w:r w:rsidRPr="00D839FF">
        <w:t>information;</w:t>
      </w:r>
      <w:proofErr w:type="gramEnd"/>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SimSun"/>
        </w:rPr>
        <w:t>and/or L2 U2N relay</w:t>
      </w:r>
      <w:r w:rsidR="005B2052" w:rsidRPr="00D839FF">
        <w:t xml:space="preserve"> </w:t>
      </w:r>
      <w:r w:rsidRPr="00D839FF">
        <w:t xml:space="preserve">measurements and </w:t>
      </w:r>
      <w:proofErr w:type="gramStart"/>
      <w:r w:rsidRPr="00D839FF">
        <w:t>measurement</w:t>
      </w:r>
      <w:proofErr w:type="gramEnd"/>
      <w:r w:rsidRPr="00D839FF">
        <w:t xml:space="preserve"> </w:t>
      </w:r>
      <w:proofErr w:type="gramStart"/>
      <w:r w:rsidRPr="00D839FF">
        <w:t>reporting;</w:t>
      </w:r>
      <w:proofErr w:type="gramEnd"/>
    </w:p>
    <w:p w14:paraId="5787A6C3" w14:textId="77777777" w:rsidR="00394471" w:rsidRPr="00D839FF" w:rsidRDefault="00394471" w:rsidP="00394471">
      <w:pPr>
        <w:pStyle w:val="B3"/>
      </w:pPr>
      <w:r w:rsidRPr="00D839FF">
        <w:t>-</w:t>
      </w:r>
      <w:r w:rsidRPr="00D839FF">
        <w:tab/>
        <w:t xml:space="preserve">Acquires system </w:t>
      </w:r>
      <w:proofErr w:type="gramStart"/>
      <w:r w:rsidRPr="00D839FF">
        <w:t>information;</w:t>
      </w:r>
      <w:proofErr w:type="gramEnd"/>
    </w:p>
    <w:p w14:paraId="0A1569C0" w14:textId="15833E02" w:rsidR="00394471" w:rsidRPr="00D839FF" w:rsidRDefault="00394471" w:rsidP="00394471">
      <w:pPr>
        <w:pStyle w:val="B3"/>
      </w:pPr>
      <w:r w:rsidRPr="00D839FF">
        <w:t>-</w:t>
      </w:r>
      <w:r w:rsidRPr="00D839FF">
        <w:tab/>
        <w:t xml:space="preserve">Performs immediate MDT measurement together with available location </w:t>
      </w:r>
      <w:proofErr w:type="gramStart"/>
      <w:r w:rsidRPr="00D839FF">
        <w:t>reporting</w:t>
      </w:r>
      <w:r w:rsidR="00214323" w:rsidRPr="00D839FF">
        <w:t>;</w:t>
      </w:r>
      <w:proofErr w:type="gramEnd"/>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44pt" o:ole="">
            <v:imagedata r:id="rId19" o:title=""/>
          </v:shape>
          <o:OLEObject Type="Embed" ProgID="Word.Document.12" ShapeID="_x0000_i1025" DrawAspect="Content" ObjectID="_1807704515" r:id="rId20">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6.1pt;height:273.45pt" o:ole="">
            <v:imagedata r:id="rId21" o:title=""/>
          </v:shape>
          <o:OLEObject Type="Embed" ProgID="Word.Document.12" ShapeID="_x0000_i1026" DrawAspect="Content" ObjectID="_1807704516" r:id="rId22">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15pt;height:52.05pt" o:ole="">
            <v:imagedata r:id="rId23" o:title=""/>
          </v:shape>
          <o:OLEObject Type="Embed" ProgID="Visio.Drawing.15" ShapeID="_x0000_i1027" DrawAspect="Content" ObjectID="_1807704517" r:id="rId24"/>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Heading3"/>
        <w:rPr>
          <w:rFonts w:eastAsia="MS Mincho"/>
        </w:rPr>
      </w:pPr>
      <w:bookmarkStart w:id="96" w:name="_Toc60776692"/>
      <w:bookmarkStart w:id="97" w:name="_Toc193445391"/>
      <w:bookmarkStart w:id="98" w:name="_Toc193451196"/>
      <w:bookmarkStart w:id="99" w:name="_Toc193462460"/>
      <w:r w:rsidRPr="00D839FF">
        <w:rPr>
          <w:rFonts w:eastAsia="MS Mincho"/>
        </w:rPr>
        <w:t>4.2.2</w:t>
      </w:r>
      <w:r w:rsidRPr="00D839FF">
        <w:rPr>
          <w:rFonts w:eastAsia="MS Mincho"/>
        </w:rPr>
        <w:tab/>
        <w:t>Signalling radio bearers</w:t>
      </w:r>
      <w:bookmarkEnd w:id="96"/>
      <w:bookmarkEnd w:id="97"/>
      <w:bookmarkEnd w:id="98"/>
      <w:bookmarkEnd w:id="99"/>
    </w:p>
    <w:p w14:paraId="12428535" w14:textId="77777777" w:rsidR="00394471" w:rsidRPr="00D839FF" w:rsidRDefault="00394471" w:rsidP="00394471">
      <w:r w:rsidRPr="00D839FF">
        <w:t>"Signalling Radio Bearers" (SRBs) are defined as Radio Bearers (RB</w:t>
      </w:r>
      <w:r w:rsidRPr="00D839FF">
        <w:rPr>
          <w:rFonts w:eastAsia="SimSun"/>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SimSun"/>
        </w:rPr>
        <w:t>(except SRB0 of L2 U2N Remote UE</w:t>
      </w:r>
      <w:commentRangeStart w:id="100"/>
      <w:commentRangeStart w:id="101"/>
      <w:ins w:id="102" w:author="Huawei, HiSilicon" w:date="2025-03-24T07:45:00Z">
        <w:r w:rsidR="00A3604C">
          <w:rPr>
            <w:rFonts w:eastAsia="SimSun"/>
          </w:rPr>
          <w:t xml:space="preserve"> </w:t>
        </w:r>
      </w:ins>
      <w:ins w:id="103" w:author="Huawei, HiSilicon" w:date="2025-04-20T14:47:00Z">
        <w:r w:rsidR="003A6139">
          <w:rPr>
            <w:rFonts w:eastAsia="SimSun"/>
          </w:rPr>
          <w:t xml:space="preserve">in </w:t>
        </w:r>
      </w:ins>
      <w:ins w:id="104" w:author="Huawei, HiSilicon" w:date="2025-04-20T14:55:00Z">
        <w:r w:rsidR="00EE2260">
          <w:rPr>
            <w:rFonts w:eastAsia="SimSun"/>
          </w:rPr>
          <w:t xml:space="preserve">case of </w:t>
        </w:r>
      </w:ins>
      <w:ins w:id="105" w:author="Huawei, HiSilicon" w:date="2025-04-20T14:47:00Z">
        <w:r w:rsidR="003A6139">
          <w:rPr>
            <w:rFonts w:eastAsia="SimSun"/>
          </w:rPr>
          <w:t>single hop</w:t>
        </w:r>
      </w:ins>
      <w:ins w:id="106" w:author="Huawei, HiSilicon" w:date="2025-04-20T14:55:00Z">
        <w:r w:rsidR="00EE2260">
          <w:rPr>
            <w:rFonts w:eastAsia="SimSun"/>
          </w:rPr>
          <w:t>;</w:t>
        </w:r>
      </w:ins>
      <w:ins w:id="107" w:author="Huawei, HiSilicon" w:date="2025-04-20T14:47:00Z">
        <w:r w:rsidR="003A6139">
          <w:rPr>
            <w:rFonts w:eastAsia="SimSun"/>
          </w:rPr>
          <w:t xml:space="preserve"> </w:t>
        </w:r>
      </w:ins>
      <w:ins w:id="108" w:author="Huawei, HiSilicon" w:date="2025-03-24T07:45:00Z">
        <w:r w:rsidR="00A3604C">
          <w:rPr>
            <w:rFonts w:eastAsia="SimSun"/>
          </w:rPr>
          <w:t>or</w:t>
        </w:r>
        <w:r w:rsidR="00A3604C">
          <w:t xml:space="preserve"> </w:t>
        </w:r>
      </w:ins>
      <w:ins w:id="109" w:author="Huawei, HiSilicon" w:date="2025-04-20T14:48:00Z">
        <w:r w:rsidR="003A6139" w:rsidRPr="00D839FF">
          <w:rPr>
            <w:rFonts w:eastAsia="SimSun"/>
          </w:rPr>
          <w:t>except SRB0 of L2 U2N Remote UE</w:t>
        </w:r>
        <w:r w:rsidR="003A6139">
          <w:rPr>
            <w:rFonts w:eastAsia="SimSun"/>
          </w:rPr>
          <w:t xml:space="preserve"> or </w:t>
        </w:r>
      </w:ins>
      <w:ins w:id="110" w:author="Huawei, HiSilicon" w:date="2025-04-20T14:31:00Z">
        <w:r w:rsidR="002C229D">
          <w:t xml:space="preserve">of </w:t>
        </w:r>
      </w:ins>
      <w:ins w:id="111" w:author="Huawei, HiSilicon" w:date="2025-03-24T07:45:00Z">
        <w:r w:rsidR="00A3604C" w:rsidRPr="007D2557">
          <w:t xml:space="preserve">L2 </w:t>
        </w:r>
      </w:ins>
      <w:ins w:id="112" w:author="Huawei, HiSilicon" w:date="2025-04-20T14:32:00Z">
        <w:r w:rsidR="002C229D">
          <w:t xml:space="preserve">First </w:t>
        </w:r>
      </w:ins>
      <w:ins w:id="113" w:author="Huawei, HiSilicon" w:date="2025-03-24T07:45:00Z">
        <w:r w:rsidR="00A3604C" w:rsidRPr="007D2557">
          <w:t xml:space="preserve">U2N Relay UE or </w:t>
        </w:r>
      </w:ins>
      <w:ins w:id="114" w:author="Huawei, HiSilicon" w:date="2025-04-20T14:32:00Z">
        <w:r w:rsidR="002C229D">
          <w:t xml:space="preserve">of </w:t>
        </w:r>
      </w:ins>
      <w:ins w:id="115" w:author="Huawei, HiSilicon" w:date="2025-03-24T07:45:00Z">
        <w:r w:rsidR="00A3604C" w:rsidRPr="007D2557">
          <w:t xml:space="preserve">L2 </w:t>
        </w:r>
      </w:ins>
      <w:ins w:id="116" w:author="Huawei, HiSilicon" w:date="2025-03-24T07:46:00Z">
        <w:r w:rsidR="00A3604C">
          <w:t>I</w:t>
        </w:r>
      </w:ins>
      <w:ins w:id="117" w:author="Huawei, HiSilicon" w:date="2025-03-24T07:45:00Z">
        <w:r w:rsidR="00A3604C" w:rsidRPr="007D2557">
          <w:t xml:space="preserve">ntermediate </w:t>
        </w:r>
      </w:ins>
      <w:ins w:id="118" w:author="Huawei, HiSilicon" w:date="2025-04-20T14:32:00Z">
        <w:r w:rsidR="002C229D" w:rsidRPr="007D2557">
          <w:t xml:space="preserve">U2N </w:t>
        </w:r>
      </w:ins>
      <w:ins w:id="119" w:author="Huawei, HiSilicon" w:date="2025-03-24T07:45:00Z">
        <w:r w:rsidR="00A3604C" w:rsidRPr="007D2557">
          <w:t>Relay UE</w:t>
        </w:r>
      </w:ins>
      <w:ins w:id="120" w:author="Huawei, HiSilicon" w:date="2025-04-20T14:48:00Z">
        <w:r w:rsidR="003A6139">
          <w:t xml:space="preserve"> in </w:t>
        </w:r>
      </w:ins>
      <w:ins w:id="121" w:author="Huawei, HiSilicon" w:date="2025-04-20T14:55:00Z">
        <w:r w:rsidR="00EE2260">
          <w:t xml:space="preserve">case of </w:t>
        </w:r>
      </w:ins>
      <w:ins w:id="122" w:author="Huawei, HiSilicon" w:date="2025-04-20T14:48:00Z">
        <w:r w:rsidR="003A6139">
          <w:t>multi hop</w:t>
        </w:r>
      </w:ins>
      <w:commentRangeEnd w:id="100"/>
      <w:r w:rsidR="00C44D13">
        <w:rPr>
          <w:rStyle w:val="CommentReference"/>
        </w:rPr>
        <w:commentReference w:id="100"/>
      </w:r>
      <w:commentRangeEnd w:id="101"/>
      <w:r w:rsidR="00336432">
        <w:rPr>
          <w:rStyle w:val="CommentReference"/>
        </w:rPr>
        <w:commentReference w:id="101"/>
      </w:r>
      <w:proofErr w:type="gramStart"/>
      <w:r w:rsidR="005B2052" w:rsidRPr="00D839FF">
        <w:rPr>
          <w:rFonts w:eastAsia="SimSun"/>
        </w:rPr>
        <w:t>)</w:t>
      </w:r>
      <w:r w:rsidRPr="00D839FF">
        <w:t>;</w:t>
      </w:r>
      <w:proofErr w:type="gramEnd"/>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SimSun"/>
        </w:rPr>
        <w:t>(except SRB</w:t>
      </w:r>
      <w:r w:rsidR="009B05AE" w:rsidRPr="00D839FF">
        <w:rPr>
          <w:rFonts w:eastAsia="SimSun"/>
        </w:rPr>
        <w:t>1</w:t>
      </w:r>
      <w:r w:rsidR="005B2052" w:rsidRPr="00D839FF">
        <w:rPr>
          <w:rFonts w:eastAsia="SimSun"/>
        </w:rPr>
        <w:t xml:space="preserve"> of L2 U2N Remote UE</w:t>
      </w:r>
      <w:ins w:id="123" w:author="Huawei, HiSilicon" w:date="2025-04-20T14:56:00Z">
        <w:r w:rsidR="00EE2260" w:rsidRPr="00EE2260">
          <w:rPr>
            <w:rFonts w:eastAsia="SimSun"/>
          </w:rPr>
          <w:t xml:space="preserve"> </w:t>
        </w:r>
        <w:r w:rsidR="00EE2260">
          <w:rPr>
            <w:rFonts w:eastAsia="SimSun"/>
          </w:rPr>
          <w:t>in case of single hop; or</w:t>
        </w:r>
        <w:r w:rsidR="00EE2260">
          <w:t xml:space="preserve"> </w:t>
        </w:r>
        <w:r w:rsidR="00EE2260" w:rsidRPr="00D839FF">
          <w:rPr>
            <w:rFonts w:eastAsia="SimSun"/>
          </w:rPr>
          <w:t>except SRB</w:t>
        </w:r>
        <w:r w:rsidR="00EE2260">
          <w:rPr>
            <w:rFonts w:eastAsia="SimSun"/>
          </w:rPr>
          <w:t>1</w:t>
        </w:r>
        <w:r w:rsidR="00EE2260" w:rsidRPr="00D839FF">
          <w:rPr>
            <w:rFonts w:eastAsia="SimSun"/>
          </w:rPr>
          <w:t xml:space="preserve"> of L2 U2N Remote UE</w:t>
        </w:r>
        <w:r w:rsidR="00EE2260">
          <w:rPr>
            <w:rFonts w:eastAsia="SimSun"/>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proofErr w:type="gramStart"/>
      <w:r w:rsidR="005B2052" w:rsidRPr="00D839FF">
        <w:rPr>
          <w:rFonts w:eastAsia="SimSun"/>
        </w:rPr>
        <w:t>)</w:t>
      </w:r>
      <w:r w:rsidRPr="00D839FF">
        <w:t>;</w:t>
      </w:r>
      <w:proofErr w:type="gramEnd"/>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SimSun"/>
        </w:rPr>
        <w:t>(except SRB2 of L2 U2N Remote UE</w:t>
      </w:r>
      <w:ins w:id="124" w:author="Huawei, HiSilicon" w:date="2025-04-20T15:01:00Z">
        <w:r w:rsidR="002743D5" w:rsidRPr="002743D5">
          <w:t xml:space="preserve"> </w:t>
        </w:r>
        <w:r w:rsidR="002743D5" w:rsidRPr="002743D5">
          <w:rPr>
            <w:rFonts w:eastAsia="SimSun"/>
          </w:rPr>
          <w:t xml:space="preserve">in case of single hop; </w:t>
        </w:r>
        <w:commentRangeStart w:id="125"/>
        <w:r w:rsidR="002743D5" w:rsidRPr="002743D5">
          <w:rPr>
            <w:rFonts w:eastAsia="SimSun"/>
          </w:rPr>
          <w:t>or except SRB</w:t>
        </w:r>
      </w:ins>
      <w:ins w:id="126" w:author="Huawei, HiSilicon" w:date="2025-04-20T15:02:00Z">
        <w:r w:rsidR="002743D5">
          <w:rPr>
            <w:rFonts w:eastAsia="SimSun"/>
          </w:rPr>
          <w:t>2</w:t>
        </w:r>
      </w:ins>
      <w:ins w:id="127" w:author="Huawei, HiSilicon" w:date="2025-04-20T15:01:00Z">
        <w:r w:rsidR="002743D5" w:rsidRPr="002743D5">
          <w:rPr>
            <w:rFonts w:eastAsia="SimSun"/>
          </w:rPr>
          <w:t xml:space="preserve"> of </w:t>
        </w:r>
      </w:ins>
      <w:commentRangeEnd w:id="125"/>
      <w:r w:rsidR="00EA7F82">
        <w:rPr>
          <w:rStyle w:val="CommentReference"/>
        </w:rPr>
        <w:commentReference w:id="125"/>
      </w:r>
      <w:ins w:id="128" w:author="Huawei, HiSilicon" w:date="2025-04-20T15:01:00Z">
        <w:r w:rsidR="002743D5" w:rsidRPr="002743D5">
          <w:rPr>
            <w:rFonts w:eastAsia="SimSun"/>
          </w:rPr>
          <w:t>L2 U2N Remote UE or of L2 First U2N Relay UE or of L2 Intermediate U2N Relay UE in case of multi hop</w:t>
        </w:r>
      </w:ins>
      <w:r w:rsidR="005B2052" w:rsidRPr="00D839FF">
        <w:rPr>
          <w:rFonts w:eastAsia="SimSun"/>
        </w:rPr>
        <w:t>)</w:t>
      </w:r>
      <w:r w:rsidRPr="00D839FF">
        <w:t xml:space="preserve">. SRB2 has a lower priority than SRB1 and may be configured by the network after AS security </w:t>
      </w:r>
      <w:proofErr w:type="gramStart"/>
      <w:r w:rsidRPr="00D839FF">
        <w:t>activation;</w:t>
      </w:r>
      <w:proofErr w:type="gramEnd"/>
    </w:p>
    <w:p w14:paraId="3F6AD70C" w14:textId="4209CEE5" w:rsidR="00394471" w:rsidRPr="00D839FF" w:rsidRDefault="00394471" w:rsidP="00394471">
      <w:pPr>
        <w:pStyle w:val="B1"/>
      </w:pPr>
      <w:r w:rsidRPr="00D839FF">
        <w:t>-</w:t>
      </w:r>
      <w:r w:rsidRPr="00D839FF">
        <w:tab/>
        <w:t xml:space="preserve">SRB3 is for specific RRC messages when UE is in (NG)EN-DC or NR-DC, all using DCCH logical </w:t>
      </w:r>
      <w:proofErr w:type="gramStart"/>
      <w:r w:rsidRPr="00D839FF">
        <w:t>channel</w:t>
      </w:r>
      <w:r w:rsidR="00811135" w:rsidRPr="00D839FF">
        <w:t>;</w:t>
      </w:r>
      <w:proofErr w:type="gramEnd"/>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 xml:space="preserve">For the NR </w:t>
      </w:r>
      <w:proofErr w:type="spellStart"/>
      <w:r w:rsidRPr="00D839FF">
        <w:t>sidelink</w:t>
      </w:r>
      <w:proofErr w:type="spellEnd"/>
      <w:r w:rsidRPr="00D839FF">
        <w:t xml:space="preserve"> L2 U2N relay operations</w:t>
      </w:r>
      <w:r w:rsidR="00840C5A" w:rsidRPr="00D839FF">
        <w:t xml:space="preserve"> not involved in MP</w:t>
      </w:r>
      <w:commentRangeStart w:id="129"/>
      <w:ins w:id="130" w:author="Huawei, HiSilicon" w:date="2025-03-24T07:06:00Z">
        <w:r w:rsidR="00CF017E">
          <w:t xml:space="preserve"> or for </w:t>
        </w:r>
      </w:ins>
      <w:ins w:id="131" w:author="Huawei, HiSilicon" w:date="2025-03-24T07:18:00Z">
        <w:r w:rsidR="004A3AC7" w:rsidRPr="00D839FF">
          <w:t xml:space="preserve">the NR </w:t>
        </w:r>
        <w:proofErr w:type="spellStart"/>
        <w:r w:rsidR="004A3AC7" w:rsidRPr="00D839FF">
          <w:t>sidelink</w:t>
        </w:r>
        <w:proofErr w:type="spellEnd"/>
        <w:r w:rsidR="004A3AC7" w:rsidRPr="00D839FF">
          <w:t xml:space="preserve"> </w:t>
        </w:r>
      </w:ins>
      <w:ins w:id="132" w:author="Huawei, HiSilicon" w:date="2025-03-24T07:06:00Z">
        <w:r w:rsidR="00CF017E">
          <w:t xml:space="preserve">L2 </w:t>
        </w:r>
        <w:proofErr w:type="spellStart"/>
        <w:r w:rsidR="00CF017E">
          <w:t>multihop</w:t>
        </w:r>
        <w:proofErr w:type="spellEnd"/>
        <w:r w:rsidR="00CF017E">
          <w:t xml:space="preserve"> U2N relay operation</w:t>
        </w:r>
      </w:ins>
      <w:ins w:id="133" w:author="Huawei, HiSilicon" w:date="2025-04-20T15:08:00Z">
        <w:r w:rsidR="00EF6C13">
          <w:t>s</w:t>
        </w:r>
      </w:ins>
      <w:commentRangeEnd w:id="129"/>
      <w:r w:rsidR="00E1515F">
        <w:rPr>
          <w:rStyle w:val="CommentReference"/>
        </w:rPr>
        <w:commentReference w:id="129"/>
      </w:r>
      <w:r w:rsidRPr="00D839FF">
        <w:t>, SRB0, SRB1, SRB2 of a L2 U2N Remote UE</w:t>
      </w:r>
      <w:ins w:id="134" w:author="Huawei, HiSilicon" w:date="2025-03-24T07:07:00Z">
        <w:r w:rsidR="00CF017E">
          <w:t xml:space="preserve"> or of </w:t>
        </w:r>
      </w:ins>
      <w:ins w:id="135" w:author="Huawei, HiSilicon" w:date="2025-04-20T15:11:00Z">
        <w:r w:rsidR="00EF6C13">
          <w:t xml:space="preserve">a </w:t>
        </w:r>
      </w:ins>
      <w:ins w:id="136" w:author="Huawei, HiSilicon" w:date="2025-04-20T15:08:00Z">
        <w:r w:rsidR="00EF6C13" w:rsidRPr="00EF6C13">
          <w:t xml:space="preserve">L2 First U2N Relay UE or of </w:t>
        </w:r>
      </w:ins>
      <w:ins w:id="137" w:author="Huawei, HiSilicon" w:date="2025-04-20T15:11:00Z">
        <w:r w:rsidR="00EF6C13">
          <w:t xml:space="preserve">a </w:t>
        </w:r>
      </w:ins>
      <w:ins w:id="138" w:author="Huawei, HiSilicon" w:date="2025-04-20T15:08:00Z">
        <w:r w:rsidR="00EF6C13" w:rsidRPr="00EF6C13">
          <w:t>L2 Intermediate U2N Relay UE</w:t>
        </w:r>
      </w:ins>
      <w:r w:rsidRPr="00D839FF">
        <w:t xml:space="preserve"> are not using </w:t>
      </w:r>
      <w:proofErr w:type="spellStart"/>
      <w:r w:rsidRPr="00D839FF">
        <w:t>Uu</w:t>
      </w:r>
      <w:proofErr w:type="spellEnd"/>
      <w:r w:rsidRPr="00D839FF">
        <w:t xml:space="preserve"> CCCH/DCCH logical channels. The SRB0, SRB1, SRB2 of a L2 U2N Remote UE </w:t>
      </w:r>
      <w:ins w:id="139" w:author="Huawei, HiSilicon" w:date="2025-04-20T15:10:00Z">
        <w:r w:rsidR="00EF6C13">
          <w:t xml:space="preserve">or of </w:t>
        </w:r>
      </w:ins>
      <w:ins w:id="140" w:author="Huawei, HiSilicon" w:date="2025-04-20T15:11:00Z">
        <w:r w:rsidR="00EF6C13">
          <w:t xml:space="preserve">a </w:t>
        </w:r>
      </w:ins>
      <w:ins w:id="141" w:author="Huawei, HiSilicon" w:date="2025-04-20T15:10:00Z">
        <w:r w:rsidR="00EF6C13" w:rsidRPr="00EF6C13">
          <w:t xml:space="preserve">L2 First U2N Relay UE or of </w:t>
        </w:r>
      </w:ins>
      <w:ins w:id="142" w:author="Huawei, HiSilicon" w:date="2025-04-20T15:11:00Z">
        <w:r w:rsidR="00EF6C13">
          <w:t xml:space="preserve">a </w:t>
        </w:r>
      </w:ins>
      <w:ins w:id="143" w:author="Huawei, HiSilicon" w:date="2025-04-20T15:10:00Z">
        <w:r w:rsidR="00EF6C13" w:rsidRPr="00EF6C13">
          <w:t xml:space="preserve">L2 Intermediate U2N Relay UE </w:t>
        </w:r>
      </w:ins>
      <w:r w:rsidRPr="00D839FF">
        <w:t xml:space="preserve">are transmitted via the PC5 Relay RLC channels over PC5 and </w:t>
      </w:r>
      <w:proofErr w:type="spellStart"/>
      <w:r w:rsidRPr="00D839FF">
        <w:t>Uu</w:t>
      </w:r>
      <w:proofErr w:type="spellEnd"/>
      <w:r w:rsidRPr="00D839FF">
        <w:t xml:space="preserve"> Relay RLC channels over </w:t>
      </w:r>
      <w:proofErr w:type="spellStart"/>
      <w:r w:rsidRPr="00D839FF">
        <w:t>Uu</w:t>
      </w:r>
      <w:proofErr w:type="spellEnd"/>
      <w:r w:rsidRPr="00D839FF">
        <w:t>.</w:t>
      </w:r>
    </w:p>
    <w:p w14:paraId="121040E7" w14:textId="77777777" w:rsidR="00394471" w:rsidRPr="00D839FF" w:rsidRDefault="00394471" w:rsidP="00394471">
      <w:pPr>
        <w:pStyle w:val="Heading2"/>
        <w:tabs>
          <w:tab w:val="left" w:pos="5245"/>
        </w:tabs>
        <w:rPr>
          <w:rFonts w:eastAsia="MS Mincho"/>
        </w:rPr>
      </w:pPr>
      <w:bookmarkStart w:id="144" w:name="_Toc60776693"/>
      <w:bookmarkStart w:id="145" w:name="_Toc193445392"/>
      <w:bookmarkStart w:id="146" w:name="_Toc193451197"/>
      <w:bookmarkStart w:id="147" w:name="_Toc193462461"/>
      <w:r w:rsidRPr="00D839FF">
        <w:rPr>
          <w:rFonts w:eastAsia="MS Mincho"/>
        </w:rPr>
        <w:t>4.3</w:t>
      </w:r>
      <w:r w:rsidRPr="00D839FF">
        <w:rPr>
          <w:rFonts w:eastAsia="MS Mincho"/>
        </w:rPr>
        <w:tab/>
        <w:t>Services</w:t>
      </w:r>
      <w:bookmarkEnd w:id="144"/>
      <w:bookmarkEnd w:id="145"/>
      <w:bookmarkEnd w:id="146"/>
      <w:bookmarkEnd w:id="147"/>
    </w:p>
    <w:p w14:paraId="1496A57A" w14:textId="77777777" w:rsidR="00394471" w:rsidRPr="00D839FF" w:rsidRDefault="00394471" w:rsidP="00394471">
      <w:pPr>
        <w:pStyle w:val="Heading3"/>
        <w:rPr>
          <w:rFonts w:eastAsia="MS Mincho"/>
        </w:rPr>
      </w:pPr>
      <w:bookmarkStart w:id="148" w:name="_Toc60776694"/>
      <w:bookmarkStart w:id="149" w:name="_Toc193445393"/>
      <w:bookmarkStart w:id="150" w:name="_Toc193451198"/>
      <w:bookmarkStart w:id="151" w:name="_Toc193462462"/>
      <w:r w:rsidRPr="00D839FF">
        <w:rPr>
          <w:rFonts w:eastAsia="MS Mincho"/>
        </w:rPr>
        <w:t>4.3.1</w:t>
      </w:r>
      <w:r w:rsidRPr="00D839FF">
        <w:rPr>
          <w:rFonts w:eastAsia="MS Mincho"/>
        </w:rPr>
        <w:tab/>
        <w:t>Services provided to upper layers</w:t>
      </w:r>
      <w:bookmarkEnd w:id="148"/>
      <w:bookmarkEnd w:id="149"/>
      <w:bookmarkEnd w:id="150"/>
      <w:bookmarkEnd w:id="151"/>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 xml:space="preserve">Broadcast of common control </w:t>
      </w:r>
      <w:proofErr w:type="gramStart"/>
      <w:r w:rsidRPr="00D839FF">
        <w:t>information;</w:t>
      </w:r>
      <w:proofErr w:type="gramEnd"/>
    </w:p>
    <w:p w14:paraId="64D7F0FD" w14:textId="77777777" w:rsidR="00394471" w:rsidRPr="00D839FF" w:rsidRDefault="00394471" w:rsidP="00394471">
      <w:pPr>
        <w:pStyle w:val="B1"/>
        <w:keepNext/>
        <w:keepLines/>
      </w:pPr>
      <w:r w:rsidRPr="00D839FF">
        <w:t>-</w:t>
      </w:r>
      <w:r w:rsidRPr="00D839FF">
        <w:tab/>
        <w:t xml:space="preserve">Notification of UEs in RRC_IDLE, e.g. about a mobile terminating </w:t>
      </w:r>
      <w:proofErr w:type="gramStart"/>
      <w:r w:rsidRPr="00D839FF">
        <w:t>call;</w:t>
      </w:r>
      <w:proofErr w:type="gramEnd"/>
    </w:p>
    <w:p w14:paraId="4B44FBEA" w14:textId="77777777" w:rsidR="00394471" w:rsidRPr="00D839FF" w:rsidRDefault="00394471" w:rsidP="00394471">
      <w:pPr>
        <w:pStyle w:val="B1"/>
        <w:keepNext/>
        <w:keepLines/>
      </w:pPr>
      <w:r w:rsidRPr="00D839FF">
        <w:t>-</w:t>
      </w:r>
      <w:r w:rsidRPr="00D839FF">
        <w:tab/>
        <w:t xml:space="preserve">Notification of UEs about ETWS and/or </w:t>
      </w:r>
      <w:proofErr w:type="gramStart"/>
      <w:r w:rsidRPr="00D839FF">
        <w:t>CMAS;</w:t>
      </w:r>
      <w:proofErr w:type="gramEnd"/>
    </w:p>
    <w:p w14:paraId="30813054" w14:textId="77777777" w:rsidR="00394471" w:rsidRPr="00D839FF" w:rsidRDefault="00394471" w:rsidP="00394471">
      <w:pPr>
        <w:pStyle w:val="B1"/>
      </w:pPr>
      <w:r w:rsidRPr="00D839FF">
        <w:t>-</w:t>
      </w:r>
      <w:r w:rsidRPr="00D839FF">
        <w:tab/>
        <w:t xml:space="preserve">Transfer of dedicated </w:t>
      </w:r>
      <w:proofErr w:type="gramStart"/>
      <w:r w:rsidRPr="00D839FF">
        <w:t>signalling;</w:t>
      </w:r>
      <w:proofErr w:type="gramEnd"/>
    </w:p>
    <w:p w14:paraId="6727C4B4" w14:textId="4286D6A9" w:rsidR="00394471" w:rsidRPr="00D839FF" w:rsidRDefault="00394471" w:rsidP="00394471">
      <w:pPr>
        <w:pStyle w:val="B1"/>
        <w:keepNext/>
        <w:keepLines/>
      </w:pPr>
      <w:r w:rsidRPr="00D839FF">
        <w:t>-</w:t>
      </w:r>
      <w:r w:rsidRPr="00D839FF">
        <w:tab/>
        <w:t xml:space="preserve">Broadcast of positioning assistance </w:t>
      </w:r>
      <w:proofErr w:type="gramStart"/>
      <w:r w:rsidRPr="00D839FF">
        <w:t>data</w:t>
      </w:r>
      <w:r w:rsidR="00811135" w:rsidRPr="00D839FF">
        <w:t>;</w:t>
      </w:r>
      <w:proofErr w:type="gramEnd"/>
    </w:p>
    <w:p w14:paraId="239A3432" w14:textId="77777777" w:rsidR="00811135" w:rsidRPr="00D839FF" w:rsidRDefault="00811135" w:rsidP="00811135">
      <w:pPr>
        <w:pStyle w:val="B1"/>
        <w:keepNext/>
        <w:keepLines/>
      </w:pPr>
      <w:bookmarkStart w:id="152" w:name="_Toc60776695"/>
      <w:r w:rsidRPr="00D839FF">
        <w:t>-</w:t>
      </w:r>
      <w:r w:rsidRPr="00D839FF">
        <w:tab/>
        <w:t>Transfer of application layer measurement configuration and reporting.</w:t>
      </w:r>
    </w:p>
    <w:p w14:paraId="7BB22473" w14:textId="77777777" w:rsidR="00394471" w:rsidRPr="00D839FF" w:rsidRDefault="00394471" w:rsidP="00394471">
      <w:pPr>
        <w:pStyle w:val="Heading3"/>
        <w:rPr>
          <w:rFonts w:eastAsia="MS Mincho"/>
        </w:rPr>
      </w:pPr>
      <w:bookmarkStart w:id="153" w:name="_Toc193445394"/>
      <w:bookmarkStart w:id="154" w:name="_Toc193451199"/>
      <w:bookmarkStart w:id="155" w:name="_Toc193462463"/>
      <w:r w:rsidRPr="00D839FF">
        <w:rPr>
          <w:rFonts w:eastAsia="MS Mincho"/>
        </w:rPr>
        <w:t>4.3.2</w:t>
      </w:r>
      <w:r w:rsidRPr="00D839FF">
        <w:rPr>
          <w:rFonts w:eastAsia="MS Mincho"/>
        </w:rPr>
        <w:tab/>
        <w:t>Services expected from lower layers</w:t>
      </w:r>
      <w:bookmarkEnd w:id="152"/>
      <w:bookmarkEnd w:id="153"/>
      <w:bookmarkEnd w:id="154"/>
      <w:bookmarkEnd w:id="155"/>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 xml:space="preserve">Integrity protection, ciphering and loss-less in-sequence delivery of information without </w:t>
      </w:r>
      <w:proofErr w:type="gramStart"/>
      <w:r w:rsidRPr="00D839FF">
        <w:t>duplication;</w:t>
      </w:r>
      <w:proofErr w:type="gramEnd"/>
    </w:p>
    <w:p w14:paraId="1630A6E9" w14:textId="77777777" w:rsidR="00394471" w:rsidRPr="00D839FF" w:rsidRDefault="00394471" w:rsidP="00394471">
      <w:pPr>
        <w:pStyle w:val="Heading2"/>
        <w:rPr>
          <w:rFonts w:eastAsia="MS Mincho"/>
        </w:rPr>
      </w:pPr>
      <w:bookmarkStart w:id="156" w:name="_Toc60776696"/>
      <w:bookmarkStart w:id="157" w:name="_Toc193445395"/>
      <w:bookmarkStart w:id="158" w:name="_Toc193451200"/>
      <w:bookmarkStart w:id="159" w:name="_Toc193462464"/>
      <w:r w:rsidRPr="00D839FF">
        <w:rPr>
          <w:rFonts w:eastAsia="MS Mincho"/>
        </w:rPr>
        <w:t>4.4</w:t>
      </w:r>
      <w:r w:rsidRPr="00D839FF">
        <w:rPr>
          <w:rFonts w:eastAsia="MS Mincho"/>
        </w:rPr>
        <w:tab/>
        <w:t>Functions</w:t>
      </w:r>
      <w:bookmarkEnd w:id="156"/>
      <w:bookmarkEnd w:id="157"/>
      <w:bookmarkEnd w:id="158"/>
      <w:bookmarkEnd w:id="159"/>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 xml:space="preserve">Including NAS common </w:t>
      </w:r>
      <w:proofErr w:type="gramStart"/>
      <w:r w:rsidRPr="00D839FF">
        <w:t>information;</w:t>
      </w:r>
      <w:proofErr w:type="gramEnd"/>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roofErr w:type="gramStart"/>
      <w:r w:rsidRPr="00D839FF">
        <w:t>);</w:t>
      </w:r>
      <w:proofErr w:type="gramEnd"/>
    </w:p>
    <w:p w14:paraId="042B47F6" w14:textId="77777777" w:rsidR="00394471" w:rsidRPr="00D839FF" w:rsidRDefault="00394471" w:rsidP="00394471">
      <w:pPr>
        <w:pStyle w:val="B2"/>
      </w:pPr>
      <w:r w:rsidRPr="00D839FF">
        <w:t>-</w:t>
      </w:r>
      <w:r w:rsidRPr="00D839FF">
        <w:tab/>
        <w:t xml:space="preserve">Including ETWS notification, CMAS </w:t>
      </w:r>
      <w:proofErr w:type="gramStart"/>
      <w:r w:rsidRPr="00D839FF">
        <w:t>notification;</w:t>
      </w:r>
      <w:proofErr w:type="gramEnd"/>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r>
      <w:proofErr w:type="gramStart"/>
      <w:r w:rsidRPr="00D839FF">
        <w:t>Paging;</w:t>
      </w:r>
      <w:proofErr w:type="gramEnd"/>
    </w:p>
    <w:p w14:paraId="0B669A4E" w14:textId="77777777" w:rsidR="00394471" w:rsidRPr="00D839FF" w:rsidRDefault="00394471" w:rsidP="00394471">
      <w:pPr>
        <w:pStyle w:val="B2"/>
      </w:pPr>
      <w:r w:rsidRPr="00D839FF">
        <w:t>-</w:t>
      </w:r>
      <w:r w:rsidRPr="00D839FF">
        <w:tab/>
        <w:t xml:space="preserve">Establishment/modification/suspension/resumption/release of RRC connection, including e.g. assignment/modification of UE identity (C-RNTI, </w:t>
      </w:r>
      <w:proofErr w:type="spellStart"/>
      <w:r w:rsidRPr="00D839FF">
        <w:t>fullI</w:t>
      </w:r>
      <w:proofErr w:type="spellEnd"/>
      <w:r w:rsidRPr="00D839FF">
        <w:t>-RNTI, etc.), establishment/modification/suspension/resumption/release of SRBs (except for SRB0</w:t>
      </w:r>
      <w:proofErr w:type="gramStart"/>
      <w:r w:rsidRPr="00D839FF">
        <w:rPr>
          <w:rFonts w:eastAsia="SimSun"/>
        </w:rPr>
        <w:t>);</w:t>
      </w:r>
      <w:proofErr w:type="gramEnd"/>
    </w:p>
    <w:p w14:paraId="7A3A6B9D" w14:textId="77777777" w:rsidR="00394471" w:rsidRPr="00D839FF" w:rsidRDefault="00394471" w:rsidP="00394471">
      <w:pPr>
        <w:pStyle w:val="B2"/>
      </w:pPr>
      <w:r w:rsidRPr="00D839FF">
        <w:t>-</w:t>
      </w:r>
      <w:r w:rsidRPr="00D839FF">
        <w:tab/>
        <w:t xml:space="preserve">Access </w:t>
      </w:r>
      <w:proofErr w:type="gramStart"/>
      <w:r w:rsidRPr="00D839FF">
        <w:t>barring;</w:t>
      </w:r>
      <w:proofErr w:type="gramEnd"/>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roofErr w:type="gramStart"/>
      <w:r w:rsidRPr="00D839FF">
        <w:t>);</w:t>
      </w:r>
      <w:proofErr w:type="gramEnd"/>
    </w:p>
    <w:p w14:paraId="568CF43E" w14:textId="0AF62ED8" w:rsidR="007D0D8A" w:rsidRPr="00D839FF" w:rsidDel="00C62163" w:rsidRDefault="00394471" w:rsidP="00394471">
      <w:pPr>
        <w:pStyle w:val="B2"/>
        <w:rPr>
          <w:del w:id="160" w:author="Huawei, HiSilicon" w:date="2025-04-20T15:31:00Z"/>
        </w:rPr>
      </w:pPr>
      <w:r w:rsidRPr="00D839FF">
        <w:t>-</w:t>
      </w:r>
      <w:r w:rsidRPr="00D839FF">
        <w:tab/>
        <w:t xml:space="preserve">RRC connection mobility including e.g. intra-frequency and inter-frequency handover, </w:t>
      </w:r>
      <w:r w:rsidR="001E5272" w:rsidRPr="00D839FF">
        <w:t xml:space="preserve">path switch from a </w:t>
      </w:r>
      <w:proofErr w:type="spellStart"/>
      <w:r w:rsidR="001E5272" w:rsidRPr="00D839FF">
        <w:t>PCell</w:t>
      </w:r>
      <w:proofErr w:type="spellEnd"/>
      <w:r w:rsidR="001E5272" w:rsidRPr="00D839FF">
        <w:t xml:space="preserve"> to a target L2 U2N Relay UE or from a L2 U2N Relay UE to a target </w:t>
      </w:r>
      <w:proofErr w:type="spellStart"/>
      <w:r w:rsidR="001E5272" w:rsidRPr="00D839FF">
        <w:t>PCell</w:t>
      </w:r>
      <w:proofErr w:type="spellEnd"/>
      <w:r w:rsidR="00AA2DA8" w:rsidRPr="00D839FF">
        <w:t xml:space="preserve"> or from a source L2 U2N Relay UE to a target L2 U2N Relay UE</w:t>
      </w:r>
      <w:commentRangeStart w:id="161"/>
      <w:commentRangeStart w:id="162"/>
      <w:commentRangeStart w:id="163"/>
      <w:ins w:id="164" w:author="Huawei, HiSilicon" w:date="2025-04-20T15:25:00Z">
        <w:r w:rsidR="00F774D8">
          <w:t xml:space="preserve"> </w:t>
        </w:r>
      </w:ins>
      <w:ins w:id="165" w:author="Huawei, HiSilicon" w:date="2025-04-20T15:28:00Z">
        <w:r w:rsidR="002C2ABA">
          <w:t>in case of</w:t>
        </w:r>
      </w:ins>
      <w:ins w:id="166" w:author="Huawei, HiSilicon" w:date="2025-04-20T15:25:00Z">
        <w:r w:rsidR="00F774D8">
          <w:t xml:space="preserve"> single hop</w:t>
        </w:r>
      </w:ins>
      <w:ins w:id="167" w:author="Huawei, HiSilicon" w:date="2025-03-24T07:10:00Z">
        <w:r w:rsidR="00E97966">
          <w:t xml:space="preserve"> or </w:t>
        </w:r>
        <w:r w:rsidR="00E97966" w:rsidRPr="006D0C02">
          <w:t xml:space="preserve">path switch from a </w:t>
        </w:r>
        <w:proofErr w:type="spellStart"/>
        <w:r w:rsidR="00E97966" w:rsidRPr="006D0C02">
          <w:t>PCell</w:t>
        </w:r>
        <w:proofErr w:type="spellEnd"/>
        <w:r w:rsidR="00E97966" w:rsidRPr="006D0C02">
          <w:t xml:space="preserve"> to</w:t>
        </w:r>
      </w:ins>
      <w:ins w:id="168" w:author="Huawei, HiSilicon" w:date="2025-04-20T15:48:00Z">
        <w:r w:rsidR="00981746">
          <w:t xml:space="preserve"> </w:t>
        </w:r>
      </w:ins>
      <w:ins w:id="169" w:author="Huawei, HiSilicon" w:date="2025-03-24T07:10:00Z">
        <w:r w:rsidR="00E97966" w:rsidRPr="006D0C02">
          <w:t xml:space="preserve">target </w:t>
        </w:r>
      </w:ins>
      <w:ins w:id="170" w:author="Huawei, HiSilicon" w:date="2025-04-21T15:50:00Z">
        <w:r w:rsidR="00F95C47">
          <w:t xml:space="preserve">path </w:t>
        </w:r>
        <w:r w:rsidR="00493C16">
          <w:t xml:space="preserve">via multiple </w:t>
        </w:r>
      </w:ins>
      <w:ins w:id="171" w:author="Huawei, HiSilicon" w:date="2025-03-24T07:10:00Z">
        <w:r w:rsidR="00E97966" w:rsidRPr="006D0C02">
          <w:t>L2 U2N Relay UE</w:t>
        </w:r>
      </w:ins>
      <w:ins w:id="172" w:author="Huawei, HiSilicon" w:date="2025-04-20T15:23:00Z">
        <w:r w:rsidR="00F774D8">
          <w:t xml:space="preserve">s </w:t>
        </w:r>
      </w:ins>
      <w:ins w:id="173" w:author="Huawei, HiSilicon" w:date="2025-03-24T07:10:00Z">
        <w:r w:rsidR="00E97966" w:rsidRPr="006D0C02">
          <w:t xml:space="preserve">or from </w:t>
        </w:r>
      </w:ins>
      <w:ins w:id="174" w:author="Huawei, HiSilicon" w:date="2025-04-21T15:51:00Z">
        <w:r w:rsidR="00493C16">
          <w:t xml:space="preserve">source path via multiple </w:t>
        </w:r>
      </w:ins>
      <w:ins w:id="175" w:author="Huawei, HiSilicon" w:date="2025-04-20T15:26:00Z">
        <w:r w:rsidR="00F774D8" w:rsidRPr="00D839FF">
          <w:t>L2 U2N Relay UE</w:t>
        </w:r>
        <w:r w:rsidR="00F774D8">
          <w:t xml:space="preserve">s </w:t>
        </w:r>
      </w:ins>
      <w:ins w:id="176" w:author="Huawei, HiSilicon" w:date="2025-03-24T07:10:00Z">
        <w:r w:rsidR="00E97966" w:rsidRPr="006D0C02">
          <w:t xml:space="preserve">to a target </w:t>
        </w:r>
        <w:proofErr w:type="spellStart"/>
        <w:r w:rsidR="00E97966" w:rsidRPr="006D0C02">
          <w:t>PCell</w:t>
        </w:r>
        <w:proofErr w:type="spellEnd"/>
        <w:r w:rsidR="00E97966" w:rsidRPr="006D0C02">
          <w:t xml:space="preserve"> or from a source L2 U2N Relay UE to target </w:t>
        </w:r>
      </w:ins>
      <w:ins w:id="177" w:author="Huawei, HiSilicon" w:date="2025-04-21T15:52:00Z">
        <w:r w:rsidR="00493C16">
          <w:t xml:space="preserve">path via multiple </w:t>
        </w:r>
      </w:ins>
      <w:ins w:id="178" w:author="Huawei, HiSilicon" w:date="2025-03-24T07:10:00Z">
        <w:r w:rsidR="00E97966" w:rsidRPr="006D0C02">
          <w:t>L2 U2N Relay UE</w:t>
        </w:r>
      </w:ins>
      <w:ins w:id="179" w:author="Huawei, HiSilicon" w:date="2025-04-20T15:27:00Z">
        <w:r w:rsidR="00F774D8">
          <w:t>s</w:t>
        </w:r>
      </w:ins>
      <w:ins w:id="180" w:author="Huawei, HiSilicon" w:date="2025-03-24T07:23:00Z">
        <w:r w:rsidR="00EE4639">
          <w:t xml:space="preserve"> </w:t>
        </w:r>
        <w:r w:rsidR="00EE4639" w:rsidRPr="006D0C02">
          <w:t xml:space="preserve">or from </w:t>
        </w:r>
      </w:ins>
      <w:ins w:id="181" w:author="Huawei, HiSilicon" w:date="2025-04-20T15:28:00Z">
        <w:r w:rsidR="00263A62">
          <w:t xml:space="preserve">source </w:t>
        </w:r>
      </w:ins>
      <w:ins w:id="182" w:author="Huawei, HiSilicon" w:date="2025-04-21T15:52:00Z">
        <w:r w:rsidR="00493C16">
          <w:t xml:space="preserve">path via multiple </w:t>
        </w:r>
      </w:ins>
      <w:ins w:id="183" w:author="Huawei, HiSilicon" w:date="2025-04-20T15:28:00Z">
        <w:r w:rsidR="00F774D8" w:rsidRPr="00D839FF">
          <w:t>L2 U2N Relay UE</w:t>
        </w:r>
        <w:r w:rsidR="00263A62">
          <w:t>s</w:t>
        </w:r>
        <w:r w:rsidR="00F774D8" w:rsidRPr="00D839FF">
          <w:t xml:space="preserve"> </w:t>
        </w:r>
      </w:ins>
      <w:ins w:id="184" w:author="Huawei, HiSilicon" w:date="2025-03-24T07:23:00Z">
        <w:r w:rsidR="00EE4639" w:rsidRPr="006D0C02">
          <w:t>to a target</w:t>
        </w:r>
        <w:r w:rsidR="00EE4639">
          <w:t xml:space="preserve"> </w:t>
        </w:r>
        <w:r w:rsidR="00EE4639" w:rsidRPr="006D0C02">
          <w:t>L2 U2N Relay UE</w:t>
        </w:r>
      </w:ins>
      <w:ins w:id="185" w:author="Huawei, HiSilicon" w:date="2025-04-20T15:28:00Z">
        <w:r w:rsidR="00263A62">
          <w:t xml:space="preserve"> in case of multi hop</w:t>
        </w:r>
      </w:ins>
      <w:commentRangeEnd w:id="161"/>
      <w:r w:rsidR="00461CBE">
        <w:rPr>
          <w:rStyle w:val="CommentReference"/>
        </w:rPr>
        <w:commentReference w:id="161"/>
      </w:r>
      <w:commentRangeEnd w:id="162"/>
      <w:r w:rsidR="00542698">
        <w:rPr>
          <w:rStyle w:val="CommentReference"/>
        </w:rPr>
        <w:commentReference w:id="162"/>
      </w:r>
      <w:commentRangeEnd w:id="163"/>
      <w:r w:rsidR="00497007">
        <w:rPr>
          <w:rStyle w:val="CommentReference"/>
        </w:rPr>
        <w:commentReference w:id="163"/>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proofErr w:type="gramStart"/>
      <w:r w:rsidRPr="00D839FF">
        <w:t>);</w:t>
      </w:r>
      <w:proofErr w:type="gramEnd"/>
    </w:p>
    <w:p w14:paraId="7B9647C7" w14:textId="77777777" w:rsidR="00394471" w:rsidRPr="00D839FF" w:rsidRDefault="00394471" w:rsidP="00394471">
      <w:pPr>
        <w:pStyle w:val="B2"/>
      </w:pPr>
      <w:r w:rsidRPr="00D839FF">
        <w:t>-</w:t>
      </w:r>
      <w:r w:rsidRPr="00D839FF">
        <w:tab/>
        <w:t xml:space="preserve">Radio configuration control including e.g. assignment/modification of ARQ configuration, HARQ configuration, DRX </w:t>
      </w:r>
      <w:proofErr w:type="gramStart"/>
      <w:r w:rsidRPr="00D839FF">
        <w:t>configuration;</w:t>
      </w:r>
      <w:proofErr w:type="gramEnd"/>
    </w:p>
    <w:p w14:paraId="4F4C848B" w14:textId="77777777" w:rsidR="00394471" w:rsidRPr="00D839FF" w:rsidRDefault="00394471" w:rsidP="00394471">
      <w:pPr>
        <w:pStyle w:val="B2"/>
      </w:pPr>
      <w:r w:rsidRPr="00D839FF">
        <w:t>-</w:t>
      </w:r>
      <w:r w:rsidRPr="00D839FF">
        <w:tab/>
        <w:t xml:space="preserve">In case of DC, cell management including e.g. change of </w:t>
      </w:r>
      <w:proofErr w:type="spellStart"/>
      <w:r w:rsidRPr="00D839FF">
        <w:t>PSCell</w:t>
      </w:r>
      <w:proofErr w:type="spellEnd"/>
      <w:r w:rsidRPr="00D839FF">
        <w:t>, addition/modification/release of SCG cell(s</w:t>
      </w:r>
      <w:proofErr w:type="gramStart"/>
      <w:r w:rsidRPr="00D839FF">
        <w:t>);</w:t>
      </w:r>
      <w:proofErr w:type="gramEnd"/>
    </w:p>
    <w:p w14:paraId="7F1C73A8" w14:textId="77777777" w:rsidR="00AA2DA8" w:rsidRPr="00D839FF" w:rsidRDefault="00394471" w:rsidP="00AA2DA8">
      <w:pPr>
        <w:pStyle w:val="B2"/>
      </w:pPr>
      <w:r w:rsidRPr="00D839FF">
        <w:t>-</w:t>
      </w:r>
      <w:r w:rsidRPr="00D839FF">
        <w:tab/>
        <w:t xml:space="preserve">In case of CA, cell management including e.g. addition/modification/release of </w:t>
      </w:r>
      <w:proofErr w:type="spellStart"/>
      <w:r w:rsidRPr="00D839FF">
        <w:t>SCell</w:t>
      </w:r>
      <w:proofErr w:type="spellEnd"/>
      <w:r w:rsidRPr="00D839FF">
        <w:t>(s</w:t>
      </w:r>
      <w:proofErr w:type="gramStart"/>
      <w:r w:rsidRPr="00D839FF">
        <w:t>);</w:t>
      </w:r>
      <w:proofErr w:type="gramEnd"/>
    </w:p>
    <w:p w14:paraId="4585AE06" w14:textId="018DF1D7" w:rsidR="00394471" w:rsidRPr="00D839FF" w:rsidRDefault="00AA2DA8" w:rsidP="00AA2DA8">
      <w:pPr>
        <w:pStyle w:val="B2"/>
      </w:pPr>
      <w:r w:rsidRPr="00D839FF">
        <w:t>-</w:t>
      </w:r>
      <w:r w:rsidRPr="00D839FF">
        <w:tab/>
        <w:t xml:space="preserve">In case of MP, path management including e.g. addition/modification/release of indirect </w:t>
      </w:r>
      <w:proofErr w:type="gramStart"/>
      <w:r w:rsidRPr="00D839FF">
        <w:t>path;</w:t>
      </w:r>
      <w:proofErr w:type="gramEnd"/>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 xml:space="preserve">Inter-RAT mobility including e.g. AS security activation, transfer of RRC context </w:t>
      </w:r>
      <w:proofErr w:type="gramStart"/>
      <w:r w:rsidRPr="00D839FF">
        <w:t>information;</w:t>
      </w:r>
      <w:proofErr w:type="gramEnd"/>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roofErr w:type="gramStart"/>
      <w:r w:rsidRPr="00D839FF">
        <w:t>);</w:t>
      </w:r>
      <w:proofErr w:type="gramEnd"/>
    </w:p>
    <w:p w14:paraId="691BBA9C" w14:textId="77777777" w:rsidR="00394471" w:rsidRPr="00D839FF" w:rsidRDefault="00394471" w:rsidP="00394471">
      <w:pPr>
        <w:pStyle w:val="B2"/>
      </w:pPr>
      <w:r w:rsidRPr="00D839FF">
        <w:t>-</w:t>
      </w:r>
      <w:r w:rsidRPr="00D839FF">
        <w:tab/>
        <w:t xml:space="preserve">Setup and release of measurement </w:t>
      </w:r>
      <w:proofErr w:type="gramStart"/>
      <w:r w:rsidRPr="00D839FF">
        <w:t>gaps;</w:t>
      </w:r>
      <w:proofErr w:type="gramEnd"/>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 xml:space="preserve">Configuration of SRAP entity and </w:t>
      </w:r>
      <w:proofErr w:type="spellStart"/>
      <w:r w:rsidRPr="00D839FF">
        <w:t>Uu</w:t>
      </w:r>
      <w:proofErr w:type="spellEnd"/>
      <w:r w:rsidRPr="00D839FF">
        <w:t>/PC5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proofErr w:type="gramStart"/>
      <w:r w:rsidRPr="00D839FF">
        <w:t>]</w:t>
      </w:r>
      <w:r w:rsidR="00811135" w:rsidRPr="00D839FF">
        <w:t>;</w:t>
      </w:r>
      <w:proofErr w:type="gramEnd"/>
    </w:p>
    <w:p w14:paraId="1E36D992" w14:textId="77777777" w:rsidR="00811135" w:rsidRPr="00D839FF" w:rsidRDefault="00811135" w:rsidP="00811135">
      <w:pPr>
        <w:pStyle w:val="B1"/>
      </w:pPr>
      <w:bookmarkStart w:id="186" w:name="_Toc60776697"/>
      <w:r w:rsidRPr="00D839FF">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DengXian"/>
        </w:rPr>
        <w:lastRenderedPageBreak/>
        <w:t>-</w:t>
      </w:r>
      <w:r w:rsidRPr="00D839FF">
        <w:rPr>
          <w:rFonts w:eastAsia="DengXian"/>
        </w:rPr>
        <w:tab/>
        <w:t>Configuration of side control information for NCR-node.</w:t>
      </w:r>
    </w:p>
    <w:p w14:paraId="1CE5E0FD" w14:textId="77777777" w:rsidR="00394471" w:rsidRPr="00D839FF" w:rsidRDefault="00394471" w:rsidP="00394471">
      <w:pPr>
        <w:pStyle w:val="Heading1"/>
        <w:rPr>
          <w:rFonts w:eastAsia="MS Mincho"/>
        </w:rPr>
      </w:pPr>
      <w:bookmarkStart w:id="187" w:name="_Toc193445396"/>
      <w:bookmarkStart w:id="188" w:name="_Toc193451201"/>
      <w:bookmarkStart w:id="189" w:name="_Toc193462465"/>
      <w:r w:rsidRPr="00D839FF">
        <w:rPr>
          <w:rFonts w:eastAsia="MS Mincho"/>
        </w:rPr>
        <w:t>5</w:t>
      </w:r>
      <w:r w:rsidRPr="00D839FF">
        <w:rPr>
          <w:rFonts w:eastAsia="MS Mincho"/>
        </w:rPr>
        <w:tab/>
        <w:t>Procedures</w:t>
      </w:r>
      <w:bookmarkEnd w:id="186"/>
      <w:bookmarkEnd w:id="187"/>
      <w:bookmarkEnd w:id="188"/>
      <w:bookmarkEnd w:id="189"/>
    </w:p>
    <w:p w14:paraId="39F4FD16" w14:textId="77777777" w:rsidR="00394471" w:rsidRPr="00D839FF" w:rsidRDefault="00394471" w:rsidP="00394471">
      <w:pPr>
        <w:pStyle w:val="Heading2"/>
        <w:rPr>
          <w:rFonts w:eastAsia="MS Mincho"/>
        </w:rPr>
      </w:pPr>
      <w:bookmarkStart w:id="190" w:name="_Toc60776698"/>
      <w:bookmarkStart w:id="191" w:name="_Toc193445397"/>
      <w:bookmarkStart w:id="192" w:name="_Toc193451202"/>
      <w:bookmarkStart w:id="193" w:name="_Toc193462466"/>
      <w:r w:rsidRPr="00D839FF">
        <w:rPr>
          <w:rFonts w:eastAsia="MS Mincho"/>
        </w:rPr>
        <w:t>5.1</w:t>
      </w:r>
      <w:r w:rsidRPr="00D839FF">
        <w:rPr>
          <w:rFonts w:eastAsia="MS Mincho"/>
        </w:rPr>
        <w:tab/>
        <w:t>General</w:t>
      </w:r>
      <w:bookmarkEnd w:id="190"/>
      <w:bookmarkEnd w:id="191"/>
      <w:bookmarkEnd w:id="192"/>
      <w:bookmarkEnd w:id="193"/>
    </w:p>
    <w:p w14:paraId="069E1128" w14:textId="77777777" w:rsidR="00394471" w:rsidRPr="00D839FF" w:rsidRDefault="00394471" w:rsidP="00394471">
      <w:pPr>
        <w:pStyle w:val="Heading3"/>
        <w:rPr>
          <w:rFonts w:eastAsia="MS Mincho"/>
        </w:rPr>
      </w:pPr>
      <w:bookmarkStart w:id="194" w:name="_Toc60776699"/>
      <w:bookmarkStart w:id="195" w:name="_Toc193445398"/>
      <w:bookmarkStart w:id="196" w:name="_Toc193451203"/>
      <w:bookmarkStart w:id="197" w:name="_Toc193462467"/>
      <w:r w:rsidRPr="00D839FF">
        <w:rPr>
          <w:rFonts w:eastAsia="MS Mincho"/>
        </w:rPr>
        <w:t>5.1.1</w:t>
      </w:r>
      <w:r w:rsidRPr="00D839FF">
        <w:rPr>
          <w:rFonts w:eastAsia="MS Mincho"/>
        </w:rPr>
        <w:tab/>
        <w:t>Introduction</w:t>
      </w:r>
      <w:bookmarkEnd w:id="194"/>
      <w:bookmarkEnd w:id="195"/>
      <w:bookmarkEnd w:id="196"/>
      <w:bookmarkEnd w:id="197"/>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Heading3"/>
        <w:rPr>
          <w:rFonts w:eastAsia="MS Mincho"/>
        </w:rPr>
      </w:pPr>
      <w:bookmarkStart w:id="198" w:name="_Toc60776700"/>
      <w:bookmarkStart w:id="199" w:name="_Toc193445399"/>
      <w:bookmarkStart w:id="200" w:name="_Toc193451204"/>
      <w:bookmarkStart w:id="201" w:name="_Toc193462468"/>
      <w:r w:rsidRPr="00D839FF">
        <w:t>5.1.2</w:t>
      </w:r>
      <w:r w:rsidRPr="00D839FF">
        <w:tab/>
        <w:t>General requirements</w:t>
      </w:r>
      <w:bookmarkEnd w:id="198"/>
      <w:bookmarkEnd w:id="199"/>
      <w:bookmarkEnd w:id="200"/>
      <w:bookmarkEnd w:id="201"/>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 xml:space="preserve">process the received messages in order of reception by RRC, i.e. the processing of a message shall be completed before starting the processing of a subsequent </w:t>
      </w:r>
      <w:proofErr w:type="gramStart"/>
      <w:r w:rsidRPr="00D839FF">
        <w:t>message;</w:t>
      </w:r>
      <w:proofErr w:type="gramEnd"/>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 xml:space="preserve">within a clause execute the steps according to the order specified in the procedural </w:t>
      </w:r>
      <w:proofErr w:type="gramStart"/>
      <w:r w:rsidRPr="00D839FF">
        <w:t>description;</w:t>
      </w:r>
      <w:proofErr w:type="gramEnd"/>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 xml:space="preserve">RBs unless explicitly stated </w:t>
      </w:r>
      <w:proofErr w:type="gramStart"/>
      <w:r w:rsidRPr="00D839FF">
        <w:t>otherwise;</w:t>
      </w:r>
      <w:proofErr w:type="gramEnd"/>
    </w:p>
    <w:p w14:paraId="5A42A41D" w14:textId="77777777" w:rsidR="00394471" w:rsidRPr="00D839FF" w:rsidRDefault="00394471" w:rsidP="00394471">
      <w:pPr>
        <w:pStyle w:val="B1"/>
      </w:pPr>
      <w:r w:rsidRPr="00D839FF">
        <w:t>1&gt;</w:t>
      </w:r>
      <w:r w:rsidRPr="00D839FF">
        <w:tab/>
        <w:t xml:space="preserve">set the </w:t>
      </w:r>
      <w:proofErr w:type="spellStart"/>
      <w:r w:rsidRPr="00D839FF">
        <w:rPr>
          <w:i/>
        </w:rPr>
        <w:t>rrc-TransactionIdentifier</w:t>
      </w:r>
      <w:proofErr w:type="spellEnd"/>
      <w:r w:rsidRPr="00D839FF">
        <w:t xml:space="preserve"> in the response message, if included, to the same value as included in the message received from the network that triggered the response </w:t>
      </w:r>
      <w:proofErr w:type="gramStart"/>
      <w:r w:rsidRPr="00D839FF">
        <w:t>message;</w:t>
      </w:r>
      <w:proofErr w:type="gramEnd"/>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 xml:space="preserve">apply the corresponding received configuration and start using the associated resources, unless explicitly specified </w:t>
      </w:r>
      <w:proofErr w:type="gramStart"/>
      <w:r w:rsidRPr="00D839FF">
        <w:t>otherwise;</w:t>
      </w:r>
      <w:proofErr w:type="gramEnd"/>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 xml:space="preserve">clear the corresponding configuration and stop using the associated </w:t>
      </w:r>
      <w:proofErr w:type="gramStart"/>
      <w:r w:rsidRPr="00D839FF">
        <w:t>resources;</w:t>
      </w:r>
      <w:proofErr w:type="gramEnd"/>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 xml:space="preserve">create a combined list by concatenating the additional entries included in the extension field to the original field while maintaining the order among both the original and the additional </w:t>
      </w:r>
      <w:proofErr w:type="gramStart"/>
      <w:r w:rsidRPr="00D839FF">
        <w:t>entries;</w:t>
      </w:r>
      <w:proofErr w:type="gramEnd"/>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Heading3"/>
      </w:pPr>
      <w:bookmarkStart w:id="202" w:name="_Toc60776701"/>
      <w:bookmarkStart w:id="203" w:name="_Toc193445400"/>
      <w:bookmarkStart w:id="204" w:name="_Toc193451205"/>
      <w:bookmarkStart w:id="205" w:name="_Toc193462469"/>
      <w:r w:rsidRPr="00D839FF">
        <w:t>5.1.3</w:t>
      </w:r>
      <w:r w:rsidRPr="00D839FF">
        <w:tab/>
        <w:t>Requirements for UE in MR-DC</w:t>
      </w:r>
      <w:bookmarkEnd w:id="202"/>
      <w:bookmarkEnd w:id="203"/>
      <w:bookmarkEnd w:id="204"/>
      <w:bookmarkEnd w:id="205"/>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w:t>
      </w:r>
      <w:proofErr w:type="spellStart"/>
      <w:r w:rsidRPr="00D839FF">
        <w:rPr>
          <w:i/>
        </w:rPr>
        <w:t>SecondaryCellGroupConfig</w:t>
      </w:r>
      <w:proofErr w:type="spellEnd"/>
      <w:r w:rsidRPr="00D839FF">
        <w:t xml:space="preserve"> according to </w:t>
      </w:r>
      <w:bookmarkStart w:id="206" w:name="_Hlk54254669"/>
      <w:r w:rsidRPr="00D839FF">
        <w:t xml:space="preserve">TS 36.331[10], </w:t>
      </w:r>
      <w:bookmarkEnd w:id="206"/>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w:t>
      </w:r>
      <w:proofErr w:type="spellStart"/>
      <w:r w:rsidRPr="00D839FF">
        <w:rPr>
          <w:i/>
        </w:rPr>
        <w:t>SecondaryCellGroupConfig</w:t>
      </w:r>
      <w:proofErr w:type="spellEnd"/>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proofErr w:type="spellStart"/>
      <w:r w:rsidRPr="00D839FF">
        <w:rPr>
          <w:i/>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proofErr w:type="spellStart"/>
      <w:r w:rsidRPr="00D839FF">
        <w:rPr>
          <w:i/>
        </w:rPr>
        <w:t>mrdc-SecondaryCellGroup</w:t>
      </w:r>
      <w:proofErr w:type="spellEnd"/>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 xml:space="preserve">This use of these </w:t>
      </w:r>
      <w:proofErr w:type="gramStart"/>
      <w:r w:rsidRPr="00D839FF">
        <w:t>terms</w:t>
      </w:r>
      <w:proofErr w:type="gramEnd"/>
      <w:r w:rsidRPr="00D839FF">
        <w:t xml:space="preserve">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Heading2"/>
        <w:rPr>
          <w:rFonts w:eastAsia="MS Mincho"/>
        </w:rPr>
      </w:pPr>
      <w:bookmarkStart w:id="207" w:name="_Toc60776702"/>
      <w:bookmarkStart w:id="208" w:name="_Toc193445401"/>
      <w:bookmarkStart w:id="209" w:name="_Toc193451206"/>
      <w:bookmarkStart w:id="210" w:name="_Toc193462470"/>
      <w:r w:rsidRPr="00D839FF">
        <w:rPr>
          <w:rFonts w:eastAsia="MS Mincho"/>
        </w:rPr>
        <w:t>5.2</w:t>
      </w:r>
      <w:r w:rsidRPr="00D839FF">
        <w:rPr>
          <w:rFonts w:eastAsia="MS Mincho"/>
        </w:rPr>
        <w:tab/>
        <w:t>System information</w:t>
      </w:r>
      <w:bookmarkEnd w:id="207"/>
      <w:bookmarkEnd w:id="208"/>
      <w:bookmarkEnd w:id="209"/>
      <w:bookmarkEnd w:id="210"/>
    </w:p>
    <w:p w14:paraId="5256C0C4" w14:textId="77777777" w:rsidR="00394471" w:rsidRPr="00D839FF" w:rsidRDefault="00394471" w:rsidP="00394471">
      <w:pPr>
        <w:pStyle w:val="Heading3"/>
        <w:rPr>
          <w:rFonts w:eastAsia="MS Mincho"/>
        </w:rPr>
      </w:pPr>
      <w:bookmarkStart w:id="211" w:name="_Toc60776703"/>
      <w:bookmarkStart w:id="212" w:name="_Toc193445402"/>
      <w:bookmarkStart w:id="213" w:name="_Toc193451207"/>
      <w:bookmarkStart w:id="214" w:name="_Toc193462471"/>
      <w:r w:rsidRPr="00D839FF">
        <w:rPr>
          <w:rFonts w:eastAsia="MS Mincho"/>
        </w:rPr>
        <w:t>5.2.1</w:t>
      </w:r>
      <w:r w:rsidRPr="00D839FF">
        <w:rPr>
          <w:rFonts w:eastAsia="MS Mincho"/>
        </w:rPr>
        <w:tab/>
        <w:t>Introduction</w:t>
      </w:r>
      <w:bookmarkEnd w:id="211"/>
      <w:bookmarkEnd w:id="212"/>
      <w:bookmarkEnd w:id="213"/>
      <w:bookmarkEnd w:id="214"/>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w:t>
      </w:r>
      <w:proofErr w:type="gramStart"/>
      <w:r w:rsidRPr="00D839FF">
        <w:t>a number of</w:t>
      </w:r>
      <w:proofErr w:type="gramEnd"/>
      <w:r w:rsidRPr="00D839FF">
        <w:t xml:space="preserve"> SIBs and </w:t>
      </w:r>
      <w:proofErr w:type="spellStart"/>
      <w:r w:rsidRPr="00D839FF">
        <w:t>posSIBs</w:t>
      </w:r>
      <w:proofErr w:type="spellEnd"/>
      <w:r w:rsidRPr="00D839FF">
        <w:t xml:space="preserve">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w:t>
      </w:r>
      <w:proofErr w:type="spellStart"/>
      <w:r w:rsidRPr="00D839FF">
        <w:t>ms</w:t>
      </w:r>
      <w:proofErr w:type="spellEnd"/>
      <w:r w:rsidRPr="00D839FF">
        <w:t xml:space="preserve"> and repetitions made within 80 </w:t>
      </w:r>
      <w:proofErr w:type="spellStart"/>
      <w:r w:rsidRPr="00D839FF">
        <w:t>ms</w:t>
      </w:r>
      <w:proofErr w:type="spellEnd"/>
      <w:r w:rsidRPr="00D839FF">
        <w:t xml:space="preserve"> (TS 38.212 [17], clause 7.1) and it includes parameters that are needed to acquire </w:t>
      </w:r>
      <w:r w:rsidRPr="00D839FF">
        <w:rPr>
          <w:i/>
        </w:rPr>
        <w:t>SIB1</w:t>
      </w:r>
      <w:r w:rsidRPr="00D839FF">
        <w:t xml:space="preserve"> from the cell. </w:t>
      </w:r>
      <w:r w:rsidRPr="00D839FF">
        <w:rPr>
          <w:rFonts w:eastAsia="SimSun"/>
        </w:rPr>
        <w:t xml:space="preserve">The first transmission of the </w:t>
      </w:r>
      <w:r w:rsidRPr="00D839FF">
        <w:rPr>
          <w:rFonts w:eastAsia="SimSun"/>
          <w:i/>
        </w:rPr>
        <w:t>MIB</w:t>
      </w:r>
      <w:r w:rsidRPr="00D839FF">
        <w:rPr>
          <w:rFonts w:eastAsia="SimSun"/>
        </w:rPr>
        <w:t xml:space="preserve"> is scheduled in subframes as defined in TS 38.213 [13], clause 4.1 and repetitions are scheduled according to the period of </w:t>
      </w:r>
      <w:proofErr w:type="gramStart"/>
      <w:r w:rsidRPr="00D839FF">
        <w:rPr>
          <w:rFonts w:eastAsia="SimSun"/>
        </w:rPr>
        <w:t>SSB</w:t>
      </w:r>
      <w:r w:rsidRPr="00D839FF">
        <w:t>;</w:t>
      </w:r>
      <w:proofErr w:type="gramEnd"/>
    </w:p>
    <w:p w14:paraId="7A28F03D" w14:textId="77777777" w:rsidR="00E61319" w:rsidRPr="00D839FF" w:rsidRDefault="00E61319" w:rsidP="00E61319">
      <w:pPr>
        <w:pStyle w:val="NO"/>
      </w:pPr>
      <w:r w:rsidRPr="00D839FF">
        <w:t>NOTE 1:</w:t>
      </w:r>
      <w:r w:rsidRPr="00D839FF">
        <w:tab/>
        <w:t xml:space="preserve">If the period of SSB is larger than 80 </w:t>
      </w:r>
      <w:proofErr w:type="spellStart"/>
      <w:r w:rsidRPr="00D839FF">
        <w:t>ms</w:t>
      </w:r>
      <w:proofErr w:type="spellEnd"/>
      <w:r w:rsidRPr="00D839FF">
        <w:t>,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w:t>
      </w:r>
      <w:proofErr w:type="spellStart"/>
      <w:r w:rsidRPr="00D839FF">
        <w:t>ms</w:t>
      </w:r>
      <w:proofErr w:type="spellEnd"/>
      <w:r w:rsidRPr="00D839FF">
        <w:t xml:space="preserve"> and variable transmission repetition periodicity within 160 </w:t>
      </w:r>
      <w:proofErr w:type="spellStart"/>
      <w:r w:rsidRPr="00D839FF">
        <w:t>ms</w:t>
      </w:r>
      <w:proofErr w:type="spellEnd"/>
      <w:r w:rsidRPr="00D839FF">
        <w:t xml:space="preserve"> as specified in TS 38.213 [13], clause 13. The default transmission repetition periodicity of </w:t>
      </w:r>
      <w:r w:rsidRPr="00D839FF">
        <w:rPr>
          <w:i/>
        </w:rPr>
        <w:t>SIB1</w:t>
      </w:r>
      <w:r w:rsidRPr="00D839FF">
        <w:t xml:space="preserve"> is 20 </w:t>
      </w:r>
      <w:proofErr w:type="spellStart"/>
      <w:r w:rsidRPr="00D839FF">
        <w:t>ms</w:t>
      </w:r>
      <w:proofErr w:type="spellEnd"/>
      <w:r w:rsidRPr="00D839FF">
        <w:t xml:space="preserve"> but the actual transmission repetition periodicity is up to network implementation. For SSB and CORESET multiplexing pattern 1, </w:t>
      </w:r>
      <w:r w:rsidRPr="00D839FF">
        <w:rPr>
          <w:i/>
        </w:rPr>
        <w:t>SIB1</w:t>
      </w:r>
      <w:r w:rsidRPr="00D839FF">
        <w:t xml:space="preserve"> repetition transmission period is 20 </w:t>
      </w:r>
      <w:proofErr w:type="spellStart"/>
      <w:r w:rsidRPr="00D839FF">
        <w:t>ms</w:t>
      </w:r>
      <w:proofErr w:type="spellEnd"/>
      <w:r w:rsidRPr="00D839FF">
        <w:t xml:space="preserve">.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w:t>
      </w:r>
      <w:proofErr w:type="gramStart"/>
      <w:r w:rsidRPr="00D839FF">
        <w:t>SIB;</w:t>
      </w:r>
      <w:proofErr w:type="gramEnd"/>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w:t>
      </w:r>
      <w:proofErr w:type="spellStart"/>
      <w:r w:rsidRPr="00D839FF">
        <w:t>posSIBs</w:t>
      </w:r>
      <w:proofErr w:type="spellEnd"/>
      <w:r w:rsidRPr="00D839FF">
        <w:t xml:space="preserve"> are carried in </w:t>
      </w:r>
      <w:proofErr w:type="spellStart"/>
      <w:r w:rsidRPr="00D839FF">
        <w:rPr>
          <w:i/>
        </w:rPr>
        <w:t>SystemInformation</w:t>
      </w:r>
      <w:proofErr w:type="spellEnd"/>
      <w:r w:rsidRPr="00D839FF">
        <w:t xml:space="preserve"> (SI) messages, which are transmitted on the DL-SCH. Only SIBs or </w:t>
      </w:r>
      <w:proofErr w:type="spellStart"/>
      <w:r w:rsidRPr="00D839FF">
        <w:t>posSIBs</w:t>
      </w:r>
      <w:proofErr w:type="spellEnd"/>
      <w:r w:rsidRPr="00D839FF">
        <w:t xml:space="preserve"> having the same periodicity can be mapped to the same SI message. SIBs and </w:t>
      </w:r>
      <w:proofErr w:type="spellStart"/>
      <w:r w:rsidRPr="00D839FF">
        <w:t>posSIBs</w:t>
      </w:r>
      <w:proofErr w:type="spellEnd"/>
      <w:r w:rsidRPr="00D839FF">
        <w:t xml:space="preserve"> are mapped to different SI messages</w:t>
      </w:r>
      <w:r w:rsidR="000206E8" w:rsidRPr="00D839FF">
        <w:t>,</w:t>
      </w:r>
      <w:r w:rsidR="000206E8" w:rsidRPr="00D839FF">
        <w:rPr>
          <w:iCs/>
        </w:rPr>
        <w:t xml:space="preserve"> i.e. an SI message contains either only SIBs or only </w:t>
      </w:r>
      <w:proofErr w:type="spellStart"/>
      <w:r w:rsidR="000206E8" w:rsidRPr="00D839FF">
        <w:rPr>
          <w:iCs/>
        </w:rPr>
        <w:t>posSIBs</w:t>
      </w:r>
      <w:proofErr w:type="spellEnd"/>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proofErr w:type="gramStart"/>
      <w:r w:rsidRPr="00D839FF">
        <w:rPr>
          <w:iCs/>
        </w:rPr>
        <w:t>a number of</w:t>
      </w:r>
      <w:proofErr w:type="gramEnd"/>
      <w:r w:rsidRPr="00D839FF">
        <w:rPr>
          <w:iCs/>
        </w:rPr>
        <w:t xml:space="preserve"> times within the SI-window. </w:t>
      </w:r>
      <w:r w:rsidRPr="00D839FF">
        <w:t xml:space="preserve">Any SIB or </w:t>
      </w:r>
      <w:proofErr w:type="spellStart"/>
      <w:r w:rsidRPr="00D839FF">
        <w:t>posSIB</w:t>
      </w:r>
      <w:proofErr w:type="spellEnd"/>
      <w:r w:rsidRPr="00D839FF">
        <w:t xml:space="preserve"> except </w:t>
      </w:r>
      <w:r w:rsidRPr="00D839FF">
        <w:rPr>
          <w:i/>
        </w:rPr>
        <w:t>SIB1</w:t>
      </w:r>
      <w:r w:rsidRPr="00D839FF">
        <w:t xml:space="preserve"> can be configured to be cell specific or area specific, using an indication in </w:t>
      </w:r>
      <w:r w:rsidRPr="00D839FF">
        <w:rPr>
          <w:i/>
        </w:rPr>
        <w:t>SIB1</w:t>
      </w:r>
      <w:r w:rsidRPr="00D839FF">
        <w:t xml:space="preserve">. The cell specific SIB is applicable only within a cell that provides the SIB while the area specific SIB is applicable within an area referred to as SI area, which consists of one or several cells and is identified by </w:t>
      </w:r>
      <w:proofErr w:type="spellStart"/>
      <w:proofErr w:type="gramStart"/>
      <w:r w:rsidRPr="00D839FF">
        <w:t>s</w:t>
      </w:r>
      <w:r w:rsidRPr="00D839FF">
        <w:rPr>
          <w:i/>
        </w:rPr>
        <w:t>ystemInformationAreaID</w:t>
      </w:r>
      <w:proofErr w:type="spellEnd"/>
      <w:r w:rsidRPr="00D839FF">
        <w:t>;</w:t>
      </w:r>
      <w:proofErr w:type="gramEnd"/>
    </w:p>
    <w:p w14:paraId="12784781" w14:textId="259F4938" w:rsidR="00394471" w:rsidRPr="00D839FF" w:rsidRDefault="00394471" w:rsidP="00394471">
      <w:pPr>
        <w:pStyle w:val="B1"/>
      </w:pPr>
      <w:r w:rsidRPr="00D839FF">
        <w:t>-</w:t>
      </w:r>
      <w:r w:rsidRPr="00D839FF">
        <w:tab/>
        <w:t xml:space="preserve">The mapping of SIBs to SI messages is configured in </w:t>
      </w:r>
      <w:proofErr w:type="spellStart"/>
      <w:r w:rsidRPr="00D839FF">
        <w:rPr>
          <w:i/>
        </w:rPr>
        <w:t>schedulingInfoList</w:t>
      </w:r>
      <w:proofErr w:type="spellEnd"/>
      <w:r w:rsidR="00C2650F" w:rsidRPr="00D839FF">
        <w:rPr>
          <w:i/>
        </w:rPr>
        <w:t xml:space="preserve"> </w:t>
      </w:r>
      <w:r w:rsidR="00C2650F" w:rsidRPr="00D839FF">
        <w:t xml:space="preserve">and </w:t>
      </w:r>
      <w:r w:rsidR="00C2650F" w:rsidRPr="00D839FF">
        <w:rPr>
          <w:i/>
        </w:rPr>
        <w:t>schedulingInfoList2</w:t>
      </w:r>
      <w:r w:rsidRPr="00D839FF">
        <w:t xml:space="preserve">, while the mapping of </w:t>
      </w:r>
      <w:proofErr w:type="spellStart"/>
      <w:r w:rsidRPr="00D839FF">
        <w:t>posSIBs</w:t>
      </w:r>
      <w:proofErr w:type="spellEnd"/>
      <w:r w:rsidRPr="00D839FF">
        <w:t xml:space="preserve"> to SI messages is configured in </w:t>
      </w:r>
      <w:proofErr w:type="spellStart"/>
      <w:r w:rsidRPr="00D839FF">
        <w:rPr>
          <w:i/>
        </w:rPr>
        <w:t>posSchedulingInfoList</w:t>
      </w:r>
      <w:proofErr w:type="spellEnd"/>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w:t>
      </w:r>
      <w:proofErr w:type="spellStart"/>
      <w:r w:rsidR="000206E8" w:rsidRPr="00D839FF">
        <w:t>posSIB</w:t>
      </w:r>
      <w:proofErr w:type="spellEnd"/>
      <w:r w:rsidR="000206E8" w:rsidRPr="00D839FF">
        <w:t xml:space="preserve"> </w:t>
      </w:r>
      <w:r w:rsidR="00506CA2" w:rsidRPr="00D839FF">
        <w:t xml:space="preserve">is </w:t>
      </w:r>
      <w:r w:rsidR="000206E8" w:rsidRPr="00D839FF">
        <w:t>mapped to</w:t>
      </w:r>
      <w:r w:rsidR="00506CA2" w:rsidRPr="00D839FF">
        <w:t xml:space="preserve"> a single SI message</w:t>
      </w:r>
      <w:r w:rsidR="00556F12" w:rsidRPr="00D839FF">
        <w:t xml:space="preserve">. </w:t>
      </w:r>
      <w:proofErr w:type="spellStart"/>
      <w:r w:rsidR="00556F12" w:rsidRPr="00D839FF">
        <w:t>posSIB</w:t>
      </w:r>
      <w:r w:rsidR="000206E8" w:rsidRPr="00D839FF">
        <w:t>s</w:t>
      </w:r>
      <w:proofErr w:type="spellEnd"/>
      <w:r w:rsidR="000206E8" w:rsidRPr="00D839FF">
        <w:t xml:space="preserve"> of the same </w:t>
      </w:r>
      <w:proofErr w:type="spellStart"/>
      <w:r w:rsidR="000206E8" w:rsidRPr="00D839FF">
        <w:rPr>
          <w:i/>
          <w:iCs/>
        </w:rPr>
        <w:t>posSibType</w:t>
      </w:r>
      <w:proofErr w:type="spellEnd"/>
      <w:r w:rsidR="00556F12" w:rsidRPr="00D839FF">
        <w:t xml:space="preserve"> carrying GNSS Generic Assistance Data for different GNSS/SBAS</w:t>
      </w:r>
      <w:r w:rsidR="000206E8" w:rsidRPr="00D839FF">
        <w:t xml:space="preserve"> (identified by </w:t>
      </w:r>
      <w:proofErr w:type="spellStart"/>
      <w:r w:rsidR="000206E8" w:rsidRPr="00D839FF">
        <w:rPr>
          <w:i/>
          <w:iCs/>
        </w:rPr>
        <w:t>gnss</w:t>
      </w:r>
      <w:proofErr w:type="spellEnd"/>
      <w:r w:rsidR="000206E8" w:rsidRPr="00D839FF">
        <w:rPr>
          <w:i/>
          <w:iCs/>
        </w:rPr>
        <w:t>-id/</w:t>
      </w:r>
      <w:proofErr w:type="spellStart"/>
      <w:r w:rsidR="000206E8" w:rsidRPr="00D839FF">
        <w:rPr>
          <w:i/>
          <w:iCs/>
        </w:rPr>
        <w:t>sbas</w:t>
      </w:r>
      <w:proofErr w:type="spellEnd"/>
      <w:r w:rsidR="000206E8" w:rsidRPr="00D839FF">
        <w:rPr>
          <w:i/>
          <w:iCs/>
        </w:rPr>
        <w:t>-id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w:t>
      </w:r>
      <w:proofErr w:type="spellStart"/>
      <w:r w:rsidR="00506CA2" w:rsidRPr="00D839FF">
        <w:t>posSIB</w:t>
      </w:r>
      <w:proofErr w:type="spellEnd"/>
      <w:r w:rsidR="00506CA2" w:rsidRPr="00D839FF">
        <w:t xml:space="preserve"> is contained at most once in </w:t>
      </w:r>
      <w:r w:rsidR="008A24B0" w:rsidRPr="00D839FF">
        <w:t xml:space="preserve">an </w:t>
      </w:r>
      <w:r w:rsidR="00506CA2" w:rsidRPr="00D839FF">
        <w:t>SI message</w:t>
      </w:r>
      <w:r w:rsidR="008A24B0" w:rsidRPr="00D839FF">
        <w:t>.</w:t>
      </w:r>
      <w:r w:rsidR="008A24B0" w:rsidRPr="00D839FF">
        <w:br/>
        <w:t xml:space="preserve">For SIBs and </w:t>
      </w:r>
      <w:proofErr w:type="spellStart"/>
      <w:r w:rsidR="008A24B0" w:rsidRPr="00D839FF">
        <w:t>posSIBs</w:t>
      </w:r>
      <w:proofErr w:type="spellEnd"/>
      <w:r w:rsidR="008A24B0" w:rsidRPr="00D839FF">
        <w:t xml:space="preserve"> with </w:t>
      </w:r>
      <w:bookmarkStart w:id="215" w:name="_Hlk133346316"/>
      <w:r w:rsidR="008A24B0" w:rsidRPr="00D839FF">
        <w:t>segment</w:t>
      </w:r>
      <w:bookmarkEnd w:id="215"/>
      <w:r w:rsidR="008A24B0" w:rsidRPr="00D839FF">
        <w:t xml:space="preserve">s, the segments contained in SI messages are transmitted according to the SI message periodicity, with one segment of a particular </w:t>
      </w:r>
      <w:proofErr w:type="spellStart"/>
      <w:r w:rsidR="008A24B0" w:rsidRPr="00D839FF">
        <w:rPr>
          <w:i/>
          <w:iCs/>
        </w:rPr>
        <w:t>sibType</w:t>
      </w:r>
      <w:proofErr w:type="spellEnd"/>
      <w:r w:rsidR="008A24B0" w:rsidRPr="00D839FF">
        <w:t>/</w:t>
      </w:r>
      <w:proofErr w:type="spellStart"/>
      <w:r w:rsidR="008A24B0" w:rsidRPr="00D839FF">
        <w:rPr>
          <w:i/>
          <w:iCs/>
        </w:rPr>
        <w:t>posSibType</w:t>
      </w:r>
      <w:proofErr w:type="spellEnd"/>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proofErr w:type="spellStart"/>
      <w:r w:rsidRPr="00D839FF">
        <w:rPr>
          <w:bCs/>
          <w:i/>
          <w:iCs/>
        </w:rPr>
        <w:t>RRCReconfiguration</w:t>
      </w:r>
      <w:proofErr w:type="spellEnd"/>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w:t>
      </w:r>
      <w:proofErr w:type="spellStart"/>
      <w:r w:rsidRPr="00D839FF">
        <w:t>PSCell</w:t>
      </w:r>
      <w:proofErr w:type="spellEnd"/>
      <w:r w:rsidRPr="00D839FF">
        <w:t xml:space="preserve"> and </w:t>
      </w:r>
      <w:proofErr w:type="spellStart"/>
      <w:r w:rsidRPr="00D839FF">
        <w:t>SCells</w:t>
      </w:r>
      <w:proofErr w:type="spellEnd"/>
      <w:r w:rsidRPr="00D839FF">
        <w:t xml:space="preserve">, the network provides the required SI by dedicated signalling, i.e. within an </w:t>
      </w:r>
      <w:proofErr w:type="spellStart"/>
      <w:r w:rsidRPr="00D839FF">
        <w:rPr>
          <w:bCs/>
          <w:i/>
          <w:iCs/>
        </w:rPr>
        <w:t>RRCReconfiguration</w:t>
      </w:r>
      <w:proofErr w:type="spellEnd"/>
      <w:r w:rsidRPr="00D839FF">
        <w:rPr>
          <w:bCs/>
          <w:iCs/>
        </w:rPr>
        <w:t xml:space="preserve"> message</w:t>
      </w:r>
      <w:r w:rsidRPr="00D839FF">
        <w:t xml:space="preserve">. Nevertheless, the UE shall acquire </w:t>
      </w:r>
      <w:r w:rsidRPr="00D839FF">
        <w:rPr>
          <w:i/>
        </w:rPr>
        <w:t>MIB</w:t>
      </w:r>
      <w:r w:rsidRPr="00D839FF">
        <w:t xml:space="preserve"> of the </w:t>
      </w:r>
      <w:proofErr w:type="spellStart"/>
      <w:r w:rsidRPr="00D839FF">
        <w:t>PSCell</w:t>
      </w:r>
      <w:proofErr w:type="spellEnd"/>
      <w:r w:rsidRPr="00D839FF">
        <w:t xml:space="preserve"> to get SFN timing of the SCG (which may be different from MCG). Upon change of relevant SI for </w:t>
      </w:r>
      <w:proofErr w:type="spellStart"/>
      <w:r w:rsidRPr="00D839FF">
        <w:t>SCell</w:t>
      </w:r>
      <w:proofErr w:type="spellEnd"/>
      <w:r w:rsidRPr="00D839FF">
        <w:t xml:space="preserve">, the network releases and adds the concerned </w:t>
      </w:r>
      <w:proofErr w:type="spellStart"/>
      <w:r w:rsidRPr="00D839FF">
        <w:t>SCell</w:t>
      </w:r>
      <w:proofErr w:type="spellEnd"/>
      <w:r w:rsidRPr="00D839FF">
        <w:t xml:space="preserve">. For </w:t>
      </w:r>
      <w:proofErr w:type="spellStart"/>
      <w:r w:rsidRPr="00D839FF">
        <w:t>PSCell</w:t>
      </w:r>
      <w:proofErr w:type="spellEnd"/>
      <w:r w:rsidRPr="00D839FF">
        <w:t>,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Heading3"/>
        <w:rPr>
          <w:rFonts w:eastAsia="MS Mincho"/>
        </w:rPr>
      </w:pPr>
      <w:bookmarkStart w:id="216" w:name="_Toc60776704"/>
      <w:bookmarkStart w:id="217" w:name="_Toc193445403"/>
      <w:bookmarkStart w:id="218" w:name="_Toc193451208"/>
      <w:bookmarkStart w:id="219" w:name="_Toc193462472"/>
      <w:r w:rsidRPr="00D839FF">
        <w:rPr>
          <w:rFonts w:eastAsia="MS Mincho"/>
        </w:rPr>
        <w:t>5.2.2</w:t>
      </w:r>
      <w:r w:rsidRPr="00D839FF">
        <w:rPr>
          <w:rFonts w:eastAsia="MS Mincho"/>
        </w:rPr>
        <w:tab/>
        <w:t>System information acquisition</w:t>
      </w:r>
      <w:bookmarkEnd w:id="216"/>
      <w:bookmarkEnd w:id="217"/>
      <w:bookmarkEnd w:id="218"/>
      <w:bookmarkEnd w:id="219"/>
    </w:p>
    <w:p w14:paraId="26864FF0" w14:textId="77777777" w:rsidR="00394471" w:rsidRPr="00D839FF" w:rsidRDefault="00394471" w:rsidP="00394471">
      <w:pPr>
        <w:pStyle w:val="Heading4"/>
        <w:rPr>
          <w:rFonts w:eastAsia="MS Mincho"/>
        </w:rPr>
      </w:pPr>
      <w:bookmarkStart w:id="220" w:name="_Toc60776705"/>
      <w:bookmarkStart w:id="221" w:name="_Toc193445404"/>
      <w:bookmarkStart w:id="222" w:name="_Toc193451209"/>
      <w:bookmarkStart w:id="223" w:name="_Toc193462473"/>
      <w:r w:rsidRPr="00D839FF">
        <w:rPr>
          <w:rFonts w:eastAsia="MS Mincho"/>
        </w:rPr>
        <w:t>5.2.2.1</w:t>
      </w:r>
      <w:r w:rsidRPr="00D839FF">
        <w:rPr>
          <w:rFonts w:eastAsia="MS Mincho"/>
        </w:rPr>
        <w:tab/>
        <w:t>General UE requirements</w:t>
      </w:r>
      <w:bookmarkEnd w:id="220"/>
      <w:bookmarkEnd w:id="221"/>
      <w:bookmarkEnd w:id="222"/>
      <w:bookmarkEnd w:id="223"/>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9pt;height:123.6pt" o:ole="">
            <v:imagedata r:id="rId25" o:title=""/>
          </v:shape>
          <o:OLEObject Type="Embed" ProgID="Mscgen.Chart" ShapeID="_x0000_i1028" DrawAspect="Content" ObjectID="_1807704518" r:id="rId26"/>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w:t>
      </w:r>
      <w:proofErr w:type="spellStart"/>
      <w:r w:rsidRPr="00D839FF">
        <w:t>sidelink</w:t>
      </w:r>
      <w:proofErr w:type="spellEnd"/>
      <w:r w:rsidRPr="00D839FF">
        <w:t xml:space="preserve"> communication</w:t>
      </w:r>
      <w:r w:rsidR="00AE6F6C" w:rsidRPr="00D839FF">
        <w:t>/discovery</w:t>
      </w:r>
      <w:r w:rsidRPr="00D839FF">
        <w:t xml:space="preserve"> and is configured by upper layers to receive or transmit NR </w:t>
      </w:r>
      <w:proofErr w:type="spellStart"/>
      <w:r w:rsidRPr="00D839FF">
        <w:t>sidelink</w:t>
      </w:r>
      <w:proofErr w:type="spellEnd"/>
      <w:r w:rsidRPr="00D839FF">
        <w:t xml:space="preserve">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w:t>
      </w:r>
      <w:proofErr w:type="spellStart"/>
      <w:r w:rsidRPr="00D839FF">
        <w:t>sidelink</w:t>
      </w:r>
      <w:proofErr w:type="spellEnd"/>
      <w:r w:rsidRPr="00D839FF">
        <w:t xml:space="preserve"> communication and is configured by upper layers to receive or transmit V2X </w:t>
      </w:r>
      <w:proofErr w:type="spellStart"/>
      <w:r w:rsidRPr="00D839FF">
        <w:t>sidelink</w:t>
      </w:r>
      <w:proofErr w:type="spellEnd"/>
      <w:r w:rsidRPr="00D839FF">
        <w:t xml:space="preserve">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SimSun"/>
        </w:rPr>
        <w:t xml:space="preserve"> </w:t>
      </w:r>
      <w:r w:rsidR="00374D1C" w:rsidRPr="00D839FF">
        <w:rPr>
          <w:rFonts w:eastAsia="SimSun"/>
          <w:i/>
          <w:iCs/>
        </w:rPr>
        <w:t>SIB</w:t>
      </w:r>
      <w:r w:rsidR="001A533E" w:rsidRPr="00D839FF">
        <w:rPr>
          <w:rFonts w:eastAsia="SimSun"/>
          <w:i/>
          <w:iCs/>
        </w:rPr>
        <w:t>22</w:t>
      </w:r>
      <w:r w:rsidR="00374D1C" w:rsidRPr="00D839FF">
        <w:rPr>
          <w:rFonts w:eastAsia="SimSun"/>
        </w:rPr>
        <w:t xml:space="preserve"> (for</w:t>
      </w:r>
      <w:r w:rsidR="00374D1C" w:rsidRPr="00D839FF">
        <w:t xml:space="preserve"> </w:t>
      </w:r>
      <w:r w:rsidR="00374D1C" w:rsidRPr="00D839FF">
        <w:rPr>
          <w:rFonts w:eastAsia="SimSun"/>
        </w:rPr>
        <w:t>ATG</w:t>
      </w:r>
      <w:r w:rsidR="00374D1C" w:rsidRPr="00D839FF">
        <w:t xml:space="preserve"> access</w:t>
      </w:r>
      <w:r w:rsidR="00374D1C" w:rsidRPr="00D839FF">
        <w:rPr>
          <w:rFonts w:eastAsia="SimSun"/>
        </w:rPr>
        <w:t>)</w:t>
      </w:r>
      <w:r w:rsidR="000807E4" w:rsidRPr="00D839FF">
        <w:rPr>
          <w:rFonts w:eastAsia="SimSun"/>
        </w:rPr>
        <w:t xml:space="preserve">, and </w:t>
      </w:r>
      <w:r w:rsidR="000807E4" w:rsidRPr="00D839FF">
        <w:rPr>
          <w:rFonts w:eastAsia="SimSun"/>
          <w:i/>
          <w:iCs/>
        </w:rPr>
        <w:t>SIB23</w:t>
      </w:r>
      <w:r w:rsidR="000807E4" w:rsidRPr="00D839FF">
        <w:rPr>
          <w:rFonts w:eastAsia="SimSun"/>
        </w:rPr>
        <w:t xml:space="preserve"> (</w:t>
      </w:r>
      <w:r w:rsidR="000807E4" w:rsidRPr="00D839FF">
        <w:t xml:space="preserve">if UE is capable of NR </w:t>
      </w:r>
      <w:proofErr w:type="spellStart"/>
      <w:r w:rsidR="000807E4" w:rsidRPr="00D839FF">
        <w:t>sidelink</w:t>
      </w:r>
      <w:proofErr w:type="spellEnd"/>
      <w:r w:rsidR="000807E4" w:rsidRPr="00D839FF">
        <w:t xml:space="preserve"> positioning and is configured by upper layers to receive or transmit SL-PRS</w:t>
      </w:r>
      <w:r w:rsidR="000807E4" w:rsidRPr="00D839FF">
        <w:rPr>
          <w:rFonts w:eastAsia="SimSun"/>
        </w:rPr>
        <w:t>)</w:t>
      </w:r>
      <w:r w:rsidRPr="00D839FF">
        <w:t>.</w:t>
      </w:r>
    </w:p>
    <w:p w14:paraId="3F3196E2" w14:textId="779A2AF3" w:rsidR="00214323" w:rsidRPr="00D839FF" w:rsidRDefault="00214323" w:rsidP="00214323">
      <w:bookmarkStart w:id="224"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 xml:space="preserve">The UE shall ensure having a valid version of the </w:t>
      </w:r>
      <w:proofErr w:type="spellStart"/>
      <w:r w:rsidRPr="00D839FF">
        <w:t>posSIB</w:t>
      </w:r>
      <w:proofErr w:type="spellEnd"/>
      <w:r w:rsidRPr="00D839FF">
        <w:t xml:space="preserve"> requested by upper layer</w:t>
      </w:r>
      <w:r w:rsidR="00EC6CDC" w:rsidRPr="00D839FF">
        <w:t>s</w:t>
      </w:r>
      <w:r w:rsidRPr="00D839FF">
        <w:t>.</w:t>
      </w:r>
    </w:p>
    <w:p w14:paraId="6C969B66" w14:textId="745E335D" w:rsidR="00394471" w:rsidRPr="00D839FF" w:rsidRDefault="00394471" w:rsidP="00394471">
      <w:pPr>
        <w:pStyle w:val="Heading4"/>
        <w:rPr>
          <w:rFonts w:eastAsia="MS Mincho"/>
        </w:rPr>
      </w:pPr>
      <w:bookmarkStart w:id="225" w:name="_Toc193445405"/>
      <w:bookmarkStart w:id="226" w:name="_Toc193451210"/>
      <w:bookmarkStart w:id="227"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24"/>
      <w:bookmarkEnd w:id="225"/>
      <w:bookmarkEnd w:id="226"/>
      <w:bookmarkEnd w:id="227"/>
    </w:p>
    <w:p w14:paraId="68D47CC2" w14:textId="77777777" w:rsidR="00394471" w:rsidRPr="00D839FF" w:rsidRDefault="00394471" w:rsidP="00394471">
      <w:pPr>
        <w:pStyle w:val="Heading5"/>
        <w:rPr>
          <w:rFonts w:eastAsia="MS Mincho"/>
        </w:rPr>
      </w:pPr>
      <w:bookmarkStart w:id="228" w:name="_Toc60776707"/>
      <w:bookmarkStart w:id="229" w:name="_Toc193445406"/>
      <w:bookmarkStart w:id="230" w:name="_Toc193451211"/>
      <w:bookmarkStart w:id="231" w:name="_Toc193462475"/>
      <w:r w:rsidRPr="00D839FF">
        <w:rPr>
          <w:rFonts w:eastAsia="MS Mincho"/>
        </w:rPr>
        <w:t>5.2.2.2.1</w:t>
      </w:r>
      <w:r w:rsidRPr="00D839FF">
        <w:rPr>
          <w:rFonts w:eastAsia="MS Mincho"/>
        </w:rPr>
        <w:tab/>
        <w:t>SIB validity</w:t>
      </w:r>
      <w:bookmarkEnd w:id="228"/>
      <w:bookmarkEnd w:id="229"/>
      <w:bookmarkEnd w:id="230"/>
      <w:bookmarkEnd w:id="231"/>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SimSun"/>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w:t>
      </w:r>
      <w:proofErr w:type="spellStart"/>
      <w:r w:rsidRPr="00D839FF">
        <w:t>posSIB</w:t>
      </w:r>
      <w:proofErr w:type="spellEnd"/>
      <w:r w:rsidRPr="00D839FF">
        <w:t xml:space="preserve">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proofErr w:type="spellStart"/>
      <w:r w:rsidRPr="00D839FF">
        <w:rPr>
          <w:i/>
        </w:rPr>
        <w:t>areaScope</w:t>
      </w:r>
      <w:proofErr w:type="spellEnd"/>
      <w:r w:rsidRPr="00D839FF">
        <w:t xml:space="preserve">, if present, the first </w:t>
      </w:r>
      <w:r w:rsidRPr="00D839FF">
        <w:rPr>
          <w:i/>
        </w:rPr>
        <w:t>PLMN-Identity</w:t>
      </w:r>
      <w:r w:rsidRPr="00D839FF">
        <w:t xml:space="preserve"> in the </w:t>
      </w:r>
      <w:r w:rsidRPr="00D839FF">
        <w:rPr>
          <w:i/>
        </w:rPr>
        <w:t>PLMN-</w:t>
      </w:r>
      <w:proofErr w:type="spellStart"/>
      <w:r w:rsidRPr="00D839FF">
        <w:rPr>
          <w:i/>
        </w:rPr>
        <w:t>IdentityInfoList</w:t>
      </w:r>
      <w:proofErr w:type="spellEnd"/>
      <w:r w:rsidRPr="00D839FF">
        <w:rPr>
          <w:iCs/>
        </w:rPr>
        <w:t xml:space="preserve"> for non-NPN-only cells or the first NPN identity (SNPN identity in case of SNPN, or PNI-NPN identity in case of PNI-NPN) in the </w:t>
      </w:r>
      <w:r w:rsidRPr="00D839FF">
        <w:rPr>
          <w:i/>
        </w:rPr>
        <w:t>NPN-</w:t>
      </w:r>
      <w:proofErr w:type="spellStart"/>
      <w:r w:rsidRPr="00D839FF">
        <w:rPr>
          <w:i/>
        </w:rPr>
        <w:t>IdentityInfoList</w:t>
      </w:r>
      <w:proofErr w:type="spellEnd"/>
      <w:r w:rsidRPr="00D839FF">
        <w:rPr>
          <w:iCs/>
        </w:rPr>
        <w:t xml:space="preserve"> for NPN-only cells</w:t>
      </w:r>
      <w:r w:rsidRPr="00D839FF">
        <w:t xml:space="preserve">, the </w:t>
      </w:r>
      <w:proofErr w:type="spellStart"/>
      <w:r w:rsidRPr="00D839FF">
        <w:rPr>
          <w:i/>
        </w:rPr>
        <w:t>cellIdentity</w:t>
      </w:r>
      <w:proofErr w:type="spellEnd"/>
      <w:r w:rsidRPr="00D839FF">
        <w:t xml:space="preserve">, the </w:t>
      </w:r>
      <w:proofErr w:type="spellStart"/>
      <w:r w:rsidRPr="00D839FF">
        <w:rPr>
          <w:i/>
        </w:rPr>
        <w:t>systemInformationAreaID</w:t>
      </w:r>
      <w:proofErr w:type="spellEnd"/>
      <w:r w:rsidRPr="00D839FF">
        <w:t xml:space="preserve">, if present, and the </w:t>
      </w:r>
      <w:proofErr w:type="spellStart"/>
      <w:r w:rsidRPr="00D839FF">
        <w:rPr>
          <w:i/>
        </w:rPr>
        <w:t>valueTag</w:t>
      </w:r>
      <w:proofErr w:type="spellEnd"/>
      <w:r w:rsidRPr="00D839FF">
        <w:t xml:space="preserve">, if present, as indicated in the </w:t>
      </w:r>
      <w:proofErr w:type="spellStart"/>
      <w:r w:rsidRPr="00D839FF">
        <w:rPr>
          <w:i/>
        </w:rPr>
        <w:t>si-SchedulingInfo</w:t>
      </w:r>
      <w:proofErr w:type="spellEnd"/>
      <w:r w:rsidRPr="00D839FF">
        <w:t xml:space="preserve"> for the SIB. </w:t>
      </w:r>
      <w:r w:rsidR="00C077F0" w:rsidRPr="00D839FF">
        <w:t xml:space="preserve">If the UE stores the acquired </w:t>
      </w:r>
      <w:proofErr w:type="spellStart"/>
      <w:r w:rsidR="00C077F0" w:rsidRPr="00D839FF">
        <w:t>posSIB</w:t>
      </w:r>
      <w:proofErr w:type="spellEnd"/>
      <w:r w:rsidR="00C077F0" w:rsidRPr="00D839FF">
        <w:t xml:space="preserve">, then the UE shall store the associated </w:t>
      </w:r>
      <w:proofErr w:type="spellStart"/>
      <w:r w:rsidR="00C077F0" w:rsidRPr="00D839FF">
        <w:rPr>
          <w:i/>
        </w:rPr>
        <w:t>areaScope</w:t>
      </w:r>
      <w:proofErr w:type="spellEnd"/>
      <w:r w:rsidR="00C077F0" w:rsidRPr="00D839FF">
        <w:t xml:space="preserve">, if present, the </w:t>
      </w:r>
      <w:proofErr w:type="spellStart"/>
      <w:r w:rsidR="00C077F0" w:rsidRPr="00D839FF">
        <w:rPr>
          <w:i/>
        </w:rPr>
        <w:t>cellIdentity</w:t>
      </w:r>
      <w:proofErr w:type="spellEnd"/>
      <w:r w:rsidR="00C077F0" w:rsidRPr="00D839FF">
        <w:t xml:space="preserve">, the </w:t>
      </w:r>
      <w:proofErr w:type="spellStart"/>
      <w:r w:rsidR="00C077F0" w:rsidRPr="00D839FF">
        <w:rPr>
          <w:i/>
        </w:rPr>
        <w:t>systemInformationAreaID</w:t>
      </w:r>
      <w:proofErr w:type="spellEnd"/>
      <w:r w:rsidR="00C077F0" w:rsidRPr="00D839FF">
        <w:t xml:space="preserve">, if present, the </w:t>
      </w:r>
      <w:proofErr w:type="spellStart"/>
      <w:r w:rsidR="00C077F0" w:rsidRPr="00D839FF">
        <w:rPr>
          <w:i/>
        </w:rPr>
        <w:t>valueTag</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and the </w:t>
      </w:r>
      <w:proofErr w:type="spellStart"/>
      <w:r w:rsidR="00C077F0" w:rsidRPr="00D839FF">
        <w:rPr>
          <w:i/>
        </w:rPr>
        <w:t>expirationTime</w:t>
      </w:r>
      <w:proofErr w:type="spellEnd"/>
      <w:r w:rsidR="00C077F0" w:rsidRPr="00D839FF">
        <w:t xml:space="preserve"> if provided in </w:t>
      </w:r>
      <w:proofErr w:type="spellStart"/>
      <w:r w:rsidR="00C077F0" w:rsidRPr="00D839FF">
        <w:rPr>
          <w:i/>
          <w:iCs/>
        </w:rPr>
        <w:t>assistanceDataSIB</w:t>
      </w:r>
      <w:proofErr w:type="spellEnd"/>
      <w:r w:rsidR="00C077F0" w:rsidRPr="00D839FF">
        <w:rPr>
          <w:i/>
          <w:iCs/>
        </w:rPr>
        <w:t>-Element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proofErr w:type="spellStart"/>
      <w:r w:rsidR="00C077F0" w:rsidRPr="00D839FF">
        <w:rPr>
          <w:i/>
        </w:rPr>
        <w:t>valueTag</w:t>
      </w:r>
      <w:proofErr w:type="spellEnd"/>
      <w:r w:rsidR="00C077F0" w:rsidRPr="00D839FF">
        <w:t xml:space="preserve"> and </w:t>
      </w:r>
      <w:proofErr w:type="spellStart"/>
      <w:r w:rsidR="00C077F0" w:rsidRPr="00D839FF">
        <w:rPr>
          <w:i/>
        </w:rPr>
        <w:t>expirationTime</w:t>
      </w:r>
      <w:proofErr w:type="spellEnd"/>
      <w:r w:rsidRPr="00D839FF">
        <w:t xml:space="preserve"> for </w:t>
      </w:r>
      <w:proofErr w:type="spellStart"/>
      <w:r w:rsidRPr="00D839FF">
        <w:t>posSIB</w:t>
      </w:r>
      <w:proofErr w:type="spellEnd"/>
      <w:r w:rsidRPr="00D839FF">
        <w:t xml:space="preserve"> is optionally provided in </w:t>
      </w:r>
      <w:proofErr w:type="spellStart"/>
      <w:r w:rsidR="00C077F0" w:rsidRPr="00D839FF">
        <w:rPr>
          <w:i/>
          <w:iCs/>
        </w:rPr>
        <w:t>assistanceDataSIB</w:t>
      </w:r>
      <w:proofErr w:type="spellEnd"/>
      <w:r w:rsidR="00C077F0" w:rsidRPr="00D839FF">
        <w:rPr>
          <w:i/>
          <w:iCs/>
        </w:rPr>
        <w:t>-Element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commentRangeStart w:id="232"/>
      <w:ins w:id="233" w:author="Huawei, HiSilicon" w:date="2025-03-24T14:22:00Z">
        <w:r w:rsidR="0091228B">
          <w:rPr>
            <w:lang w:eastAsia="zh-TW"/>
          </w:rPr>
          <w:t xml:space="preserve">or </w:t>
        </w:r>
      </w:ins>
      <w:ins w:id="234" w:author="Huawei, HiSilicon" w:date="2025-03-28T03:48:00Z">
        <w:r w:rsidR="009F0E03" w:rsidRPr="009F0E03">
          <w:rPr>
            <w:rFonts w:eastAsia="MS Mincho"/>
            <w:lang w:eastAsia="en-US"/>
          </w:rPr>
          <w:t xml:space="preserve">L2 First </w:t>
        </w:r>
      </w:ins>
      <w:ins w:id="235" w:author="Huawei, HiSilicon" w:date="2025-04-20T15:55:00Z">
        <w:r w:rsidR="006C13C3" w:rsidRPr="009F0E03">
          <w:rPr>
            <w:rFonts w:eastAsia="MS Mincho"/>
            <w:lang w:eastAsia="en-US"/>
          </w:rPr>
          <w:t xml:space="preserve">U2N </w:t>
        </w:r>
      </w:ins>
      <w:ins w:id="236" w:author="Huawei, HiSilicon" w:date="2025-03-28T03:48:00Z">
        <w:r w:rsidR="009F0E03" w:rsidRPr="009F0E03">
          <w:rPr>
            <w:rFonts w:eastAsia="MS Mincho"/>
            <w:lang w:eastAsia="en-US"/>
          </w:rPr>
          <w:t>Relay UE</w:t>
        </w:r>
      </w:ins>
      <w:ins w:id="237" w:author="Huawei, HiSilicon" w:date="2025-03-24T14:22:00Z">
        <w:r w:rsidR="0091228B" w:rsidRPr="006D0C02">
          <w:rPr>
            <w:lang w:eastAsia="zh-TW"/>
          </w:rPr>
          <w:t xml:space="preserve"> </w:t>
        </w:r>
      </w:ins>
      <w:ins w:id="238" w:author="Huawei, HiSilicon" w:date="2025-04-20T15:56:00Z">
        <w:r w:rsidR="006C13C3" w:rsidRPr="009F0E03">
          <w:rPr>
            <w:rFonts w:eastAsia="MS Mincho"/>
            <w:lang w:eastAsia="en-US"/>
          </w:rPr>
          <w:t xml:space="preserve">or L2 Intermediate U2N Relay UE </w:t>
        </w:r>
      </w:ins>
      <w:commentRangeEnd w:id="232"/>
      <w:r w:rsidR="00497007">
        <w:rPr>
          <w:rStyle w:val="CommentReference"/>
        </w:rPr>
        <w:commentReference w:id="232"/>
      </w:r>
      <w:r w:rsidRPr="00D839FF">
        <w:rPr>
          <w:lang w:eastAsia="zh-TW"/>
        </w:rPr>
        <w:t xml:space="preserve">in RRC_IDLE or RRC_INACTIVE can inform the interested SIB(s) to the connected </w:t>
      </w:r>
      <w:ins w:id="239"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40"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41"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proofErr w:type="spellStart"/>
      <w:r w:rsidRPr="00D839FF">
        <w:rPr>
          <w:i/>
          <w:lang w:eastAsia="zh-TW"/>
        </w:rPr>
        <w:t>RRCReconfiguration</w:t>
      </w:r>
      <w:proofErr w:type="spellEnd"/>
      <w:r w:rsidRPr="00D839FF">
        <w:rPr>
          <w:lang w:eastAsia="zh-TW"/>
        </w:rPr>
        <w:t xml:space="preserve"> message and performs on-demand SI request if required, as defined in clause 5.2.2.3.5 and 5.2.2.3.6. The L2 U2N Remote UE </w:t>
      </w:r>
      <w:ins w:id="242"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 xml:space="preserve">is not required to obtain SI over </w:t>
      </w:r>
      <w:proofErr w:type="spellStart"/>
      <w:r w:rsidRPr="00D839FF">
        <w:rPr>
          <w:lang w:eastAsia="zh-TW"/>
        </w:rPr>
        <w:t>Uu</w:t>
      </w:r>
      <w:proofErr w:type="spellEnd"/>
      <w:r w:rsidRPr="00D839FF">
        <w:rPr>
          <w:lang w:eastAsia="zh-TW"/>
        </w:rPr>
        <w:t xml:space="preserve"> interface, but it may decide to perform the SI acquisition procedure over </w:t>
      </w:r>
      <w:proofErr w:type="spellStart"/>
      <w:r w:rsidRPr="00D839FF">
        <w:rPr>
          <w:lang w:eastAsia="zh-TW"/>
        </w:rPr>
        <w:t>Uu</w:t>
      </w:r>
      <w:proofErr w:type="spellEnd"/>
      <w:r w:rsidRPr="00D839FF">
        <w:rPr>
          <w:lang w:eastAsia="zh-TW"/>
        </w:rPr>
        <w:t xml:space="preserve">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 xml:space="preserve">delete any stored version of a SIB after 3 hours from the moment it was successfully confirmed as </w:t>
      </w:r>
      <w:proofErr w:type="gramStart"/>
      <w:r w:rsidRPr="00D839FF">
        <w:t>valid;</w:t>
      </w:r>
      <w:proofErr w:type="gramEnd"/>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SimSun"/>
        </w:rPr>
        <w:t>2</w:t>
      </w:r>
      <w:r w:rsidRPr="00D839FF">
        <w:t>&gt;</w:t>
      </w:r>
      <w:r w:rsidRPr="00D839FF">
        <w:tab/>
        <w:t xml:space="preserve">if the </w:t>
      </w:r>
      <w:proofErr w:type="spellStart"/>
      <w:r w:rsidRPr="00D839FF">
        <w:rPr>
          <w:i/>
        </w:rPr>
        <w:t>areaScope</w:t>
      </w:r>
      <w:proofErr w:type="spellEnd"/>
      <w:r w:rsidRPr="00D839FF">
        <w:t xml:space="preserve"> is associated and its value for the stored version of the SIB is the same as the value received in the </w:t>
      </w:r>
      <w:proofErr w:type="spellStart"/>
      <w:r w:rsidRPr="00D839FF">
        <w:rPr>
          <w:i/>
        </w:rPr>
        <w:t>si-SchedulingInfo</w:t>
      </w:r>
      <w:proofErr w:type="spellEnd"/>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w:t>
      </w:r>
      <w:proofErr w:type="spellStart"/>
      <w:r w:rsidR="00394471" w:rsidRPr="00D839FF">
        <w:rPr>
          <w:i/>
        </w:rPr>
        <w:t>IdentityInfoList</w:t>
      </w:r>
      <w:proofErr w:type="spellEnd"/>
      <w:r w:rsidR="00394471" w:rsidRPr="00D839FF">
        <w:t xml:space="preserve">, the </w:t>
      </w:r>
      <w:proofErr w:type="spellStart"/>
      <w:r w:rsidR="00394471" w:rsidRPr="00D839FF">
        <w:rPr>
          <w:i/>
        </w:rPr>
        <w:t>systemInformationAreaID</w:t>
      </w:r>
      <w:proofErr w:type="spellEnd"/>
      <w:r w:rsidR="00394471" w:rsidRPr="00D839FF">
        <w:t xml:space="preserve"> and the </w:t>
      </w:r>
      <w:proofErr w:type="spellStart"/>
      <w:r w:rsidR="00394471" w:rsidRPr="00D839FF">
        <w:t>v</w:t>
      </w:r>
      <w:r w:rsidR="00394471" w:rsidRPr="00D839FF">
        <w:rPr>
          <w:i/>
        </w:rPr>
        <w:t>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 the </w:t>
      </w:r>
      <w:proofErr w:type="spellStart"/>
      <w:r w:rsidR="00394471" w:rsidRPr="00D839FF">
        <w:rPr>
          <w:i/>
        </w:rPr>
        <w:t>systemInformationAreaID</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 xml:space="preserve">consider the stored SIB as valid for the </w:t>
      </w:r>
      <w:proofErr w:type="gramStart"/>
      <w:r w:rsidR="00394471" w:rsidRPr="00D839FF">
        <w:t>cell;</w:t>
      </w:r>
      <w:proofErr w:type="gramEnd"/>
    </w:p>
    <w:p w14:paraId="397FF631" w14:textId="77777777" w:rsidR="00394471" w:rsidRPr="00D839FF" w:rsidRDefault="00394471" w:rsidP="00394471">
      <w:pPr>
        <w:pStyle w:val="B3"/>
      </w:pPr>
      <w:r w:rsidRPr="00D839FF">
        <w:rPr>
          <w:rFonts w:eastAsia="SimSun"/>
        </w:rPr>
        <w:t>3</w:t>
      </w:r>
      <w:r w:rsidRPr="00D839FF">
        <w:t>&gt;</w:t>
      </w:r>
      <w:r w:rsidRPr="00D839FF">
        <w:tab/>
        <w:t xml:space="preserve">else if the first </w:t>
      </w:r>
      <w:r w:rsidRPr="00D839FF">
        <w:rPr>
          <w:i/>
        </w:rPr>
        <w:t>PLMN-Identity</w:t>
      </w:r>
      <w:r w:rsidRPr="00D839FF">
        <w:t xml:space="preserve"> included in the </w:t>
      </w:r>
      <w:r w:rsidRPr="00D839FF">
        <w:rPr>
          <w:i/>
        </w:rPr>
        <w:t>PLMN-</w:t>
      </w:r>
      <w:proofErr w:type="spellStart"/>
      <w:r w:rsidRPr="00D839FF">
        <w:rPr>
          <w:i/>
        </w:rPr>
        <w:t>IdentityInfoList</w:t>
      </w:r>
      <w:proofErr w:type="spellEnd"/>
      <w:r w:rsidRPr="00D839FF">
        <w:t xml:space="preserve">, the </w:t>
      </w:r>
      <w:proofErr w:type="spellStart"/>
      <w:r w:rsidRPr="00D839FF">
        <w:rPr>
          <w:i/>
        </w:rPr>
        <w:t>systemInformationAreaID</w:t>
      </w:r>
      <w:proofErr w:type="spellEnd"/>
      <w:r w:rsidRPr="00D839FF">
        <w:rPr>
          <w:rFonts w:eastAsia="SimSun"/>
        </w:rPr>
        <w:t xml:space="preserve"> and the </w:t>
      </w:r>
      <w:proofErr w:type="spellStart"/>
      <w:r w:rsidRPr="00D839FF">
        <w:rPr>
          <w:rFonts w:eastAsia="SimSun"/>
        </w:rPr>
        <w:t>v</w:t>
      </w:r>
      <w:r w:rsidRPr="00D839FF">
        <w:rPr>
          <w:rFonts w:eastAsia="SimSun"/>
          <w:i/>
        </w:rPr>
        <w:t>alueTag</w:t>
      </w:r>
      <w:proofErr w:type="spellEnd"/>
      <w:r w:rsidRPr="00D839FF">
        <w:rPr>
          <w:rFonts w:eastAsia="SimSun"/>
        </w:rPr>
        <w:t xml:space="preserve"> that are included in the </w:t>
      </w:r>
      <w:proofErr w:type="spellStart"/>
      <w:r w:rsidRPr="00D839FF">
        <w:rPr>
          <w:i/>
        </w:rPr>
        <w:t>si-SchedulingInfo</w:t>
      </w:r>
      <w:proofErr w:type="spellEnd"/>
      <w:r w:rsidRPr="00D839FF">
        <w:t xml:space="preserve"> for the SIB </w:t>
      </w:r>
      <w:r w:rsidRPr="00D839FF">
        <w:rPr>
          <w:rFonts w:eastAsia="SimSun"/>
        </w:rPr>
        <w:t xml:space="preserve">received </w:t>
      </w:r>
      <w:r w:rsidRPr="00D839FF">
        <w:t>from the serving cell</w:t>
      </w:r>
      <w:r w:rsidRPr="00D839FF">
        <w:rPr>
          <w:rFonts w:eastAsia="SimSun"/>
        </w:rPr>
        <w:t xml:space="preserve"> are</w:t>
      </w:r>
      <w:r w:rsidRPr="00D839FF">
        <w:t xml:space="preserve"> identical to the </w:t>
      </w:r>
      <w:r w:rsidRPr="00D839FF">
        <w:rPr>
          <w:i/>
        </w:rPr>
        <w:t>PLMN-Identity</w:t>
      </w:r>
      <w:r w:rsidRPr="00D839FF">
        <w:t xml:space="preserve">, the </w:t>
      </w:r>
      <w:proofErr w:type="spellStart"/>
      <w:r w:rsidRPr="00D839FF">
        <w:rPr>
          <w:i/>
        </w:rPr>
        <w:t>systemInformationAreaID</w:t>
      </w:r>
      <w:proofErr w:type="spellEnd"/>
      <w:r w:rsidRPr="00D839FF">
        <w:t xml:space="preserve"> and the </w:t>
      </w:r>
      <w:proofErr w:type="spellStart"/>
      <w:r w:rsidRPr="00D839FF">
        <w:rPr>
          <w:rFonts w:eastAsia="SimSun"/>
          <w:i/>
        </w:rPr>
        <w:t>valueTag</w:t>
      </w:r>
      <w:proofErr w:type="spellEnd"/>
      <w:r w:rsidRPr="00D839FF">
        <w:rPr>
          <w:rFonts w:eastAsia="SimSun"/>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 xml:space="preserve">consider the stored SIB as valid for the </w:t>
      </w:r>
      <w:proofErr w:type="gramStart"/>
      <w:r w:rsidRPr="00D839FF">
        <w:t>cell;</w:t>
      </w:r>
      <w:proofErr w:type="gramEnd"/>
    </w:p>
    <w:p w14:paraId="171F8C0A" w14:textId="77777777" w:rsidR="00394471" w:rsidRPr="00D839FF" w:rsidRDefault="00394471" w:rsidP="00394471">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SIB and the </w:t>
      </w:r>
      <w:proofErr w:type="spellStart"/>
      <w:r w:rsidRPr="00D839FF">
        <w:rPr>
          <w:i/>
        </w:rPr>
        <w:t>areaScope</w:t>
      </w:r>
      <w:proofErr w:type="spellEnd"/>
      <w:r w:rsidRPr="00D839FF">
        <w:t xml:space="preserve"> value is not included in the </w:t>
      </w:r>
      <w:proofErr w:type="spellStart"/>
      <w:r w:rsidRPr="00D839FF">
        <w:rPr>
          <w:i/>
        </w:rPr>
        <w:t>si-SchedulingInfo</w:t>
      </w:r>
      <w:proofErr w:type="spellEnd"/>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w:t>
      </w:r>
      <w:proofErr w:type="spellStart"/>
      <w:r w:rsidR="00394471" w:rsidRPr="00D839FF">
        <w:rPr>
          <w:i/>
        </w:rPr>
        <w:t>IdentityInfoList</w:t>
      </w:r>
      <w:proofErr w:type="spellEnd"/>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w:t>
      </w:r>
      <w:proofErr w:type="spellStart"/>
      <w:r w:rsidR="00394471" w:rsidRPr="00D839FF">
        <w:rPr>
          <w:i/>
        </w:rPr>
        <w:t>valueTag</w:t>
      </w:r>
      <w:proofErr w:type="spellEnd"/>
      <w:r w:rsidR="00394471" w:rsidRPr="00D839FF">
        <w:t xml:space="preserve"> that are included in the </w:t>
      </w:r>
      <w:proofErr w:type="spellStart"/>
      <w:r w:rsidR="00394471" w:rsidRPr="00D839FF">
        <w:rPr>
          <w:i/>
        </w:rPr>
        <w:t>si-SchedulingInfo</w:t>
      </w:r>
      <w:proofErr w:type="spellEnd"/>
      <w:r w:rsidR="00394471" w:rsidRPr="00D839FF">
        <w:t xml:space="preserve"> for the SIB received from the serving cell are identical to the NPN identity</w:t>
      </w:r>
      <w:r w:rsidR="00394471" w:rsidRPr="00D839FF">
        <w:rPr>
          <w:i/>
        </w:rPr>
        <w:t>,</w:t>
      </w:r>
      <w:r w:rsidR="00394471" w:rsidRPr="00D839FF">
        <w:t xml:space="preserve"> the </w:t>
      </w:r>
      <w:proofErr w:type="spellStart"/>
      <w:r w:rsidR="00394471" w:rsidRPr="00D839FF">
        <w:rPr>
          <w:i/>
        </w:rPr>
        <w:t>cellIdentity</w:t>
      </w:r>
      <w:proofErr w:type="spellEnd"/>
      <w:r w:rsidR="00394471" w:rsidRPr="00D839FF">
        <w:t xml:space="preserve"> and the </w:t>
      </w:r>
      <w:proofErr w:type="spellStart"/>
      <w:r w:rsidR="00394471" w:rsidRPr="00D839FF">
        <w:rPr>
          <w:i/>
        </w:rPr>
        <w:t>valueTag</w:t>
      </w:r>
      <w:proofErr w:type="spellEnd"/>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 xml:space="preserve">consider the stored SIB as valid for the </w:t>
      </w:r>
      <w:proofErr w:type="gramStart"/>
      <w:r w:rsidR="00394471" w:rsidRPr="00D839FF">
        <w:t>cell;</w:t>
      </w:r>
      <w:proofErr w:type="gramEnd"/>
    </w:p>
    <w:p w14:paraId="228E4206" w14:textId="77777777" w:rsidR="00394471" w:rsidRPr="00D839FF" w:rsidRDefault="00394471" w:rsidP="00394471">
      <w:pPr>
        <w:pStyle w:val="B3"/>
      </w:pPr>
      <w:r w:rsidRPr="00D839FF">
        <w:rPr>
          <w:rFonts w:eastAsia="SimSun"/>
        </w:rPr>
        <w:t>3</w:t>
      </w:r>
      <w:r w:rsidRPr="00D839FF">
        <w:t>&gt;</w:t>
      </w:r>
      <w:r w:rsidRPr="00D839FF">
        <w:tab/>
        <w:t xml:space="preserve">else </w:t>
      </w:r>
      <w:r w:rsidRPr="00D839FF">
        <w:rPr>
          <w:rFonts w:eastAsia="SimSun"/>
        </w:rPr>
        <w:t xml:space="preserve">if the first </w:t>
      </w:r>
      <w:r w:rsidRPr="00D839FF">
        <w:rPr>
          <w:rFonts w:eastAsia="SimSun"/>
          <w:i/>
        </w:rPr>
        <w:t>PLMN-Identity</w:t>
      </w:r>
      <w:r w:rsidRPr="00D839FF">
        <w:rPr>
          <w:rFonts w:eastAsia="SimSun"/>
        </w:rPr>
        <w:t xml:space="preserve"> in the </w:t>
      </w:r>
      <w:r w:rsidRPr="00D839FF">
        <w:rPr>
          <w:rFonts w:eastAsia="SimSun"/>
          <w:i/>
        </w:rPr>
        <w:t>PLMN-</w:t>
      </w:r>
      <w:proofErr w:type="spellStart"/>
      <w:r w:rsidRPr="00D839FF">
        <w:rPr>
          <w:rFonts w:eastAsia="SimSun"/>
          <w:i/>
        </w:rPr>
        <w:t>IdentityInfoList</w:t>
      </w:r>
      <w:proofErr w:type="spellEnd"/>
      <w:r w:rsidRPr="00D839FF">
        <w:rPr>
          <w:rFonts w:eastAsia="SimSun"/>
          <w:i/>
        </w:rPr>
        <w:t>,</w:t>
      </w:r>
      <w:r w:rsidRPr="00D839FF">
        <w:rPr>
          <w:rFonts w:eastAsia="SimSun"/>
        </w:rPr>
        <w:t xml:space="preserve"> the </w:t>
      </w:r>
      <w:proofErr w:type="spellStart"/>
      <w:r w:rsidRPr="00D839FF">
        <w:rPr>
          <w:i/>
        </w:rPr>
        <w:t>cellIdentity</w:t>
      </w:r>
      <w:proofErr w:type="spellEnd"/>
      <w:r w:rsidRPr="00D839FF">
        <w:rPr>
          <w:rFonts w:eastAsia="SimSun"/>
        </w:rPr>
        <w:t xml:space="preserve"> and </w:t>
      </w:r>
      <w:proofErr w:type="spellStart"/>
      <w:r w:rsidRPr="00D839FF">
        <w:rPr>
          <w:rFonts w:eastAsia="SimSun"/>
          <w:i/>
        </w:rPr>
        <w:t>valueTag</w:t>
      </w:r>
      <w:proofErr w:type="spellEnd"/>
      <w:r w:rsidRPr="00D839FF">
        <w:rPr>
          <w:rFonts w:eastAsia="SimSun"/>
        </w:rPr>
        <w:t xml:space="preserve"> that are included in the </w:t>
      </w:r>
      <w:proofErr w:type="spellStart"/>
      <w:r w:rsidRPr="00D839FF">
        <w:rPr>
          <w:rFonts w:eastAsia="SimSun"/>
          <w:i/>
        </w:rPr>
        <w:t>si-SchedulingInfo</w:t>
      </w:r>
      <w:proofErr w:type="spellEnd"/>
      <w:r w:rsidRPr="00D839FF">
        <w:rPr>
          <w:rFonts w:eastAsia="SimSun"/>
        </w:rPr>
        <w:t xml:space="preserve"> for the SIB</w:t>
      </w:r>
      <w:r w:rsidRPr="00D839FF">
        <w:t xml:space="preserve"> </w:t>
      </w:r>
      <w:r w:rsidRPr="00D839FF">
        <w:rPr>
          <w:rFonts w:eastAsia="SimSun"/>
        </w:rPr>
        <w:t xml:space="preserve">received </w:t>
      </w:r>
      <w:r w:rsidRPr="00D839FF">
        <w:t>from the serving cell</w:t>
      </w:r>
      <w:r w:rsidRPr="00D839FF">
        <w:rPr>
          <w:rFonts w:eastAsia="SimSun"/>
        </w:rPr>
        <w:t xml:space="preserve"> </w:t>
      </w:r>
      <w:r w:rsidRPr="00D839FF">
        <w:t xml:space="preserve">are identical to the </w:t>
      </w:r>
      <w:r w:rsidRPr="00D839FF">
        <w:rPr>
          <w:rFonts w:eastAsia="SimSun"/>
          <w:i/>
        </w:rPr>
        <w:t>PLMN-Identity,</w:t>
      </w:r>
      <w:r w:rsidRPr="00D839FF">
        <w:rPr>
          <w:rFonts w:eastAsia="SimSun"/>
        </w:rPr>
        <w:t xml:space="preserve"> the </w:t>
      </w:r>
      <w:proofErr w:type="spellStart"/>
      <w:r w:rsidRPr="00D839FF">
        <w:rPr>
          <w:i/>
        </w:rPr>
        <w:t>cellIdentity</w:t>
      </w:r>
      <w:proofErr w:type="spellEnd"/>
      <w:r w:rsidRPr="00D839FF">
        <w:t xml:space="preserve"> and the </w:t>
      </w:r>
      <w:proofErr w:type="spellStart"/>
      <w:r w:rsidRPr="00D839FF">
        <w:rPr>
          <w:i/>
        </w:rPr>
        <w:t>valueTag</w:t>
      </w:r>
      <w:proofErr w:type="spellEnd"/>
      <w:r w:rsidRPr="00D839FF">
        <w:t xml:space="preserve"> associated with the stored version of that SIB:</w:t>
      </w:r>
    </w:p>
    <w:p w14:paraId="4687B36D" w14:textId="77777777" w:rsidR="00394471" w:rsidRPr="00D839FF" w:rsidRDefault="00394471" w:rsidP="00394471">
      <w:pPr>
        <w:pStyle w:val="B4"/>
      </w:pPr>
      <w:r w:rsidRPr="00D839FF">
        <w:rPr>
          <w:rFonts w:eastAsia="SimSun"/>
        </w:rPr>
        <w:t>4</w:t>
      </w:r>
      <w:r w:rsidRPr="00D839FF">
        <w:t>&gt;</w:t>
      </w:r>
      <w:r w:rsidRPr="00D839FF">
        <w:tab/>
      </w:r>
      <w:r w:rsidRPr="00D839FF">
        <w:rPr>
          <w:lang w:eastAsia="ko-KR"/>
        </w:rPr>
        <w:t xml:space="preserve">consider the stored SIB as valid for the </w:t>
      </w:r>
      <w:proofErr w:type="gramStart"/>
      <w:r w:rsidRPr="00D839FF">
        <w:rPr>
          <w:lang w:eastAsia="ko-KR"/>
        </w:rPr>
        <w:t>cell;</w:t>
      </w:r>
      <w:proofErr w:type="gramEnd"/>
    </w:p>
    <w:p w14:paraId="0658285A" w14:textId="77777777" w:rsidR="00C077F0" w:rsidRPr="00D839FF" w:rsidRDefault="00C077F0" w:rsidP="00255542">
      <w:pPr>
        <w:pStyle w:val="B1"/>
      </w:pPr>
      <w:r w:rsidRPr="00D839FF">
        <w:t>1&gt;</w:t>
      </w:r>
      <w:r w:rsidRPr="00D839FF">
        <w:tab/>
        <w:t xml:space="preserve">for each stored version of a </w:t>
      </w:r>
      <w:proofErr w:type="spellStart"/>
      <w:r w:rsidRPr="00D839FF">
        <w:t>posSIB</w:t>
      </w:r>
      <w:proofErr w:type="spellEnd"/>
      <w:r w:rsidRPr="00D839FF">
        <w:t>:</w:t>
      </w:r>
    </w:p>
    <w:p w14:paraId="238EA54D" w14:textId="73E1165C"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associated and its value for the stored version of the </w:t>
      </w:r>
      <w:proofErr w:type="spellStart"/>
      <w:r w:rsidRPr="00D839FF">
        <w:t>posSIB</w:t>
      </w:r>
      <w:proofErr w:type="spellEnd"/>
      <w:r w:rsidRPr="00D839FF">
        <w:t xml:space="preserve"> is the same as the value received in the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the </w:t>
      </w:r>
      <w:proofErr w:type="spellStart"/>
      <w:r w:rsidR="008F17A9" w:rsidRPr="00D839FF">
        <w:rPr>
          <w:i/>
        </w:rPr>
        <w:t>systemInformationAreaID</w:t>
      </w:r>
      <w:proofErr w:type="spellEnd"/>
      <w:r w:rsidR="008F17A9" w:rsidRPr="00D839FF">
        <w:rPr>
          <w:rFonts w:eastAsia="SimSun"/>
        </w:rPr>
        <w:t xml:space="preserve"> included in the </w:t>
      </w:r>
      <w:proofErr w:type="spellStart"/>
      <w:r w:rsidR="008F17A9" w:rsidRPr="00D839FF">
        <w:rPr>
          <w:i/>
        </w:rPr>
        <w:t>si-SchedulingInfo</w:t>
      </w:r>
      <w:proofErr w:type="spellEnd"/>
      <w:r w:rsidR="008F17A9" w:rsidRPr="00D839FF">
        <w:rPr>
          <w:i/>
        </w:rPr>
        <w:t xml:space="preserve"> </w:t>
      </w:r>
      <w:r w:rsidR="008F17A9" w:rsidRPr="00D839FF">
        <w:t xml:space="preserve">is identical to the </w:t>
      </w:r>
      <w:proofErr w:type="spellStart"/>
      <w:r w:rsidR="008F17A9" w:rsidRPr="00D839FF">
        <w:rPr>
          <w:i/>
        </w:rPr>
        <w:t>systemInformationAreaID</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32683EA2" w14:textId="3F8D185A" w:rsidR="00C077F0" w:rsidRPr="00D839FF" w:rsidRDefault="00C077F0" w:rsidP="00255542">
      <w:pPr>
        <w:pStyle w:val="B3"/>
      </w:pPr>
      <w:r w:rsidRPr="00D839FF">
        <w:rPr>
          <w:rFonts w:eastAsia="SimSun"/>
        </w:rPr>
        <w:lastRenderedPageBreak/>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6437A783" w14:textId="77777777" w:rsidR="00C077F0" w:rsidRPr="00D839FF" w:rsidRDefault="00C077F0" w:rsidP="00C077F0">
      <w:pPr>
        <w:pStyle w:val="B4"/>
        <w:rPr>
          <w:rFonts w:eastAsia="SimSun"/>
        </w:rPr>
      </w:pPr>
      <w:r w:rsidRPr="00D839FF">
        <w:rPr>
          <w:rFonts w:eastAsia="SimSun"/>
        </w:rPr>
        <w:t>4&gt;</w:t>
      </w:r>
      <w:r w:rsidRPr="00D839FF">
        <w:rPr>
          <w:rFonts w:eastAsia="SimSun"/>
        </w:rPr>
        <w:tab/>
        <w:t xml:space="preserve">consider the stored </w:t>
      </w:r>
      <w:proofErr w:type="spellStart"/>
      <w:r w:rsidRPr="00D839FF">
        <w:rPr>
          <w:rFonts w:eastAsia="SimSun"/>
        </w:rPr>
        <w:t>posSIB</w:t>
      </w:r>
      <w:proofErr w:type="spellEnd"/>
      <w:r w:rsidRPr="00D839FF">
        <w:rPr>
          <w:rFonts w:eastAsia="SimSun"/>
        </w:rPr>
        <w:t xml:space="preserve"> as valid for the </w:t>
      </w:r>
      <w:proofErr w:type="gramStart"/>
      <w:r w:rsidRPr="00D839FF">
        <w:rPr>
          <w:rFonts w:eastAsia="SimSun"/>
        </w:rPr>
        <w:t>cell;</w:t>
      </w:r>
      <w:proofErr w:type="gramEnd"/>
    </w:p>
    <w:p w14:paraId="4622448D" w14:textId="2549982A" w:rsidR="00C077F0" w:rsidRPr="00D839FF" w:rsidRDefault="00C077F0" w:rsidP="00255542">
      <w:pPr>
        <w:pStyle w:val="B2"/>
      </w:pPr>
      <w:r w:rsidRPr="00D839FF">
        <w:t>2&gt;</w:t>
      </w:r>
      <w:r w:rsidRPr="00D839FF">
        <w:tab/>
        <w:t xml:space="preserve">if the </w:t>
      </w:r>
      <w:proofErr w:type="spellStart"/>
      <w:r w:rsidRPr="00D839FF">
        <w:rPr>
          <w:i/>
        </w:rPr>
        <w:t>areaScope</w:t>
      </w:r>
      <w:proofErr w:type="spellEnd"/>
      <w:r w:rsidRPr="00D839FF">
        <w:t xml:space="preserve"> is not present for the stored version of the </w:t>
      </w:r>
      <w:proofErr w:type="spellStart"/>
      <w:r w:rsidRPr="00D839FF">
        <w:t>posSIB</w:t>
      </w:r>
      <w:proofErr w:type="spellEnd"/>
      <w:r w:rsidRPr="00D839FF">
        <w:t xml:space="preserve"> and the </w:t>
      </w:r>
      <w:proofErr w:type="spellStart"/>
      <w:r w:rsidRPr="00D839FF">
        <w:rPr>
          <w:i/>
        </w:rPr>
        <w:t>areaScope</w:t>
      </w:r>
      <w:proofErr w:type="spellEnd"/>
      <w:r w:rsidRPr="00D839FF">
        <w:t xml:space="preserve"> value is not included in the</w:t>
      </w:r>
      <w:r w:rsidRPr="00D839FF">
        <w:rPr>
          <w:i/>
          <w:iCs/>
        </w:rPr>
        <w:t xml:space="preserve"> </w:t>
      </w:r>
      <w:proofErr w:type="spellStart"/>
      <w:r w:rsidRPr="00D839FF">
        <w:rPr>
          <w:i/>
          <w:iCs/>
        </w:rPr>
        <w:t>posSIB-MappingInfo</w:t>
      </w:r>
      <w:proofErr w:type="spellEnd"/>
      <w:r w:rsidRPr="00D839FF">
        <w:t xml:space="preserve"> for that </w:t>
      </w:r>
      <w:proofErr w:type="spellStart"/>
      <w:r w:rsidRPr="00D839FF">
        <w:t>posSIB</w:t>
      </w:r>
      <w:proofErr w:type="spellEnd"/>
      <w:r w:rsidRPr="00D839FF">
        <w:t xml:space="preserve"> from the serving cell</w:t>
      </w:r>
      <w:r w:rsidR="008F17A9" w:rsidRPr="00D839FF">
        <w:t xml:space="preserve"> and </w:t>
      </w:r>
      <w:r w:rsidR="008F17A9" w:rsidRPr="00D839FF">
        <w:rPr>
          <w:rFonts w:eastAsia="SimSun"/>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for the </w:t>
      </w:r>
      <w:proofErr w:type="spellStart"/>
      <w:r w:rsidR="008F17A9" w:rsidRPr="00D839FF">
        <w:t>posSIB</w:t>
      </w:r>
      <w:proofErr w:type="spellEnd"/>
      <w:r w:rsidR="008F17A9" w:rsidRPr="00D839FF">
        <w:t xml:space="preserve"> </w:t>
      </w:r>
      <w:r w:rsidR="008F17A9" w:rsidRPr="00D839FF">
        <w:rPr>
          <w:rFonts w:eastAsia="SimSun"/>
        </w:rPr>
        <w:t xml:space="preserve">received </w:t>
      </w:r>
      <w:r w:rsidR="008F17A9" w:rsidRPr="00D839FF">
        <w:t>from the serving cell</w:t>
      </w:r>
      <w:r w:rsidR="008F17A9" w:rsidRPr="00D839FF">
        <w:rPr>
          <w:rFonts w:eastAsia="SimSun"/>
        </w:rPr>
        <w:t xml:space="preserve"> is</w:t>
      </w:r>
      <w:r w:rsidR="008F17A9" w:rsidRPr="00D839FF">
        <w:t xml:space="preserve"> identical to </w:t>
      </w:r>
      <w:r w:rsidR="008F17A9" w:rsidRPr="00D839FF">
        <w:rPr>
          <w:rFonts w:eastAsia="SimSun"/>
        </w:rPr>
        <w:t xml:space="preserve">the </w:t>
      </w:r>
      <w:proofErr w:type="spellStart"/>
      <w:r w:rsidR="008F17A9" w:rsidRPr="00D839FF">
        <w:rPr>
          <w:i/>
        </w:rPr>
        <w:t>cellIdentity</w:t>
      </w:r>
      <w:proofErr w:type="spellEnd"/>
      <w:r w:rsidR="008F17A9" w:rsidRPr="00D839FF">
        <w:rPr>
          <w:i/>
        </w:rPr>
        <w:t xml:space="preserve"> </w:t>
      </w:r>
      <w:r w:rsidR="008F17A9" w:rsidRPr="00D839FF">
        <w:t xml:space="preserve">associated with the stored version of that </w:t>
      </w:r>
      <w:proofErr w:type="spellStart"/>
      <w:r w:rsidR="008F17A9" w:rsidRPr="00D839FF">
        <w:t>posSIB</w:t>
      </w:r>
      <w:proofErr w:type="spellEnd"/>
      <w:r w:rsidRPr="00D839FF">
        <w:t>:</w:t>
      </w:r>
    </w:p>
    <w:p w14:paraId="2BACA7A5" w14:textId="44A1796E" w:rsidR="00C077F0" w:rsidRPr="00D839FF" w:rsidRDefault="00C077F0" w:rsidP="00255542">
      <w:pPr>
        <w:pStyle w:val="B3"/>
      </w:pPr>
      <w:r w:rsidRPr="00D839FF">
        <w:rPr>
          <w:rFonts w:eastAsia="SimSun"/>
        </w:rPr>
        <w:t>3</w:t>
      </w:r>
      <w:r w:rsidRPr="00D839FF">
        <w:t>&gt;</w:t>
      </w:r>
      <w:r w:rsidRPr="00D839FF">
        <w:tab/>
        <w:t xml:space="preserve">if the </w:t>
      </w:r>
      <w:proofErr w:type="spellStart"/>
      <w:r w:rsidRPr="00D839FF">
        <w:rPr>
          <w:i/>
          <w:iCs/>
        </w:rPr>
        <w:t>valueTag</w:t>
      </w:r>
      <w:proofErr w:type="spellEnd"/>
      <w:r w:rsidRPr="00D839FF">
        <w:t xml:space="preserve"> </w:t>
      </w:r>
      <w:r w:rsidR="00835C66" w:rsidRPr="00D839FF">
        <w:t xml:space="preserve">(see TS 37.355 </w:t>
      </w:r>
      <w:r w:rsidRPr="00D839FF">
        <w:t>[49]</w:t>
      </w:r>
      <w:r w:rsidR="00835C66" w:rsidRPr="00D839FF">
        <w:t>)</w:t>
      </w:r>
      <w:r w:rsidRPr="00D839FF">
        <w:t xml:space="preserve"> for the </w:t>
      </w:r>
      <w:proofErr w:type="spellStart"/>
      <w:r w:rsidRPr="00D839FF">
        <w:t>posSIB</w:t>
      </w:r>
      <w:proofErr w:type="spellEnd"/>
      <w:r w:rsidRPr="00D839FF">
        <w:t xml:space="preserve"> </w:t>
      </w:r>
      <w:r w:rsidRPr="00D839FF">
        <w:rPr>
          <w:rFonts w:eastAsia="SimSun"/>
        </w:rPr>
        <w:t xml:space="preserve">received </w:t>
      </w:r>
      <w:r w:rsidRPr="00D839FF">
        <w:t>from the serving cell</w:t>
      </w:r>
      <w:r w:rsidRPr="00D839FF">
        <w:rPr>
          <w:rFonts w:eastAsia="SimSun"/>
        </w:rPr>
        <w:t xml:space="preserve"> </w:t>
      </w:r>
      <w:r w:rsidR="008F17A9" w:rsidRPr="00D839FF">
        <w:rPr>
          <w:rFonts w:eastAsia="SimSun"/>
        </w:rPr>
        <w:t>is</w:t>
      </w:r>
      <w:r w:rsidR="008F17A9" w:rsidRPr="00D839FF">
        <w:t xml:space="preserve"> </w:t>
      </w:r>
      <w:r w:rsidRPr="00D839FF">
        <w:t xml:space="preserve">identical to the </w:t>
      </w:r>
      <w:proofErr w:type="spellStart"/>
      <w:r w:rsidRPr="00D839FF">
        <w:rPr>
          <w:i/>
          <w:iCs/>
        </w:rPr>
        <w:t>valueTag</w:t>
      </w:r>
      <w:proofErr w:type="spellEnd"/>
      <w:r w:rsidRPr="00D839FF">
        <w:rPr>
          <w:i/>
          <w:iCs/>
        </w:rPr>
        <w:t xml:space="preserve"> </w:t>
      </w:r>
      <w:r w:rsidRPr="00D839FF">
        <w:t xml:space="preserve">associated with the stored version of that </w:t>
      </w:r>
      <w:proofErr w:type="spellStart"/>
      <w:r w:rsidRPr="00D839FF">
        <w:t>posSIB</w:t>
      </w:r>
      <w:proofErr w:type="spellEnd"/>
      <w:r w:rsidRPr="00D839FF">
        <w:t xml:space="preserve">; </w:t>
      </w:r>
      <w:r w:rsidR="008F17A9" w:rsidRPr="00D839FF">
        <w:t xml:space="preserve">or </w:t>
      </w:r>
      <w:r w:rsidRPr="00D839FF">
        <w:t xml:space="preserve">if the </w:t>
      </w:r>
      <w:proofErr w:type="spellStart"/>
      <w:r w:rsidRPr="00D839FF">
        <w:rPr>
          <w:i/>
        </w:rPr>
        <w:t>expirationTime</w:t>
      </w:r>
      <w:proofErr w:type="spellEnd"/>
      <w:r w:rsidRPr="00D839FF">
        <w:t xml:space="preserve"> </w:t>
      </w:r>
      <w:r w:rsidR="00835C66" w:rsidRPr="00D839FF">
        <w:t xml:space="preserve">(see TS 37.355 </w:t>
      </w:r>
      <w:r w:rsidRPr="00D839FF">
        <w:t>[49]</w:t>
      </w:r>
      <w:r w:rsidR="00835C66" w:rsidRPr="00D839FF">
        <w:t>)</w:t>
      </w:r>
      <w:r w:rsidRPr="00D839FF">
        <w:t xml:space="preserve"> associated with the stored </w:t>
      </w:r>
      <w:proofErr w:type="spellStart"/>
      <w:r w:rsidRPr="00D839FF">
        <w:t>posSIB</w:t>
      </w:r>
      <w:proofErr w:type="spellEnd"/>
      <w:r w:rsidRPr="00D839FF">
        <w:t xml:space="preserve"> has not been expired:</w:t>
      </w:r>
    </w:p>
    <w:p w14:paraId="19A8374A" w14:textId="77777777" w:rsidR="00C077F0" w:rsidRPr="00D839FF" w:rsidRDefault="00C077F0" w:rsidP="00C077F0">
      <w:pPr>
        <w:pStyle w:val="B4"/>
        <w:rPr>
          <w:rFonts w:eastAsia="SimSun"/>
        </w:rPr>
      </w:pPr>
      <w:r w:rsidRPr="00D839FF">
        <w:rPr>
          <w:rFonts w:eastAsia="SimSun"/>
        </w:rPr>
        <w:t>4&gt;</w:t>
      </w:r>
      <w:r w:rsidRPr="00D839FF">
        <w:rPr>
          <w:rFonts w:eastAsia="SimSun"/>
        </w:rPr>
        <w:tab/>
        <w:t xml:space="preserve">consider the stored </w:t>
      </w:r>
      <w:proofErr w:type="spellStart"/>
      <w:r w:rsidRPr="00D839FF">
        <w:rPr>
          <w:rFonts w:eastAsia="SimSun"/>
        </w:rPr>
        <w:t>posSIB</w:t>
      </w:r>
      <w:proofErr w:type="spellEnd"/>
      <w:r w:rsidRPr="00D839FF">
        <w:rPr>
          <w:rFonts w:eastAsia="SimSun"/>
        </w:rPr>
        <w:t xml:space="preserve"> as valid for the </w:t>
      </w:r>
      <w:proofErr w:type="gramStart"/>
      <w:r w:rsidRPr="00D839FF">
        <w:rPr>
          <w:rFonts w:eastAsia="SimSun"/>
        </w:rPr>
        <w:t>cell;</w:t>
      </w:r>
      <w:proofErr w:type="gramEnd"/>
    </w:p>
    <w:p w14:paraId="5EFB2EDE" w14:textId="77777777" w:rsidR="00394471" w:rsidRPr="00D839FF" w:rsidRDefault="00394471" w:rsidP="00394471">
      <w:pPr>
        <w:pStyle w:val="Heading5"/>
        <w:rPr>
          <w:rFonts w:eastAsia="MS Mincho"/>
        </w:rPr>
      </w:pPr>
      <w:bookmarkStart w:id="243" w:name="_Toc60776708"/>
      <w:bookmarkStart w:id="244" w:name="_Toc193445407"/>
      <w:bookmarkStart w:id="245" w:name="_Toc193451212"/>
      <w:bookmarkStart w:id="246" w:name="_Toc193462476"/>
      <w:r w:rsidRPr="00D839FF">
        <w:rPr>
          <w:rFonts w:eastAsia="MS Mincho"/>
        </w:rPr>
        <w:t>5.2.2.2.2</w:t>
      </w:r>
      <w:r w:rsidRPr="00D839FF">
        <w:rPr>
          <w:rFonts w:eastAsia="MS Mincho"/>
        </w:rPr>
        <w:tab/>
        <w:t>SI change indication and PWS notification</w:t>
      </w:r>
      <w:bookmarkEnd w:id="243"/>
      <w:bookmarkEnd w:id="244"/>
      <w:bookmarkEnd w:id="245"/>
      <w:bookmarkEnd w:id="246"/>
    </w:p>
    <w:p w14:paraId="14935ADA" w14:textId="3B98E7FB" w:rsidR="00CD6E06" w:rsidRPr="00D839FF" w:rsidRDefault="00394471" w:rsidP="00CD6E06">
      <w:pPr>
        <w:rPr>
          <w:rFonts w:eastAsia="SimSun"/>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SimSun"/>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SimSun"/>
        </w:rPr>
        <w:t xml:space="preserve"> If H-SFN is provided in </w:t>
      </w:r>
      <w:r w:rsidR="00CD6E06" w:rsidRPr="00D839FF">
        <w:rPr>
          <w:rFonts w:eastAsia="SimSun"/>
          <w:i/>
          <w:iCs/>
        </w:rPr>
        <w:t>SIB1</w:t>
      </w:r>
      <w:r w:rsidR="00CD6E06" w:rsidRPr="00D839FF">
        <w:rPr>
          <w:rFonts w:eastAsia="SimSun"/>
        </w:rPr>
        <w:t xml:space="preserve">, and UE is configured with </w:t>
      </w:r>
      <w:proofErr w:type="spellStart"/>
      <w:r w:rsidR="00CD6E06" w:rsidRPr="00D839FF">
        <w:rPr>
          <w:rFonts w:eastAsia="SimSun"/>
        </w:rPr>
        <w:t>eDRX</w:t>
      </w:r>
      <w:proofErr w:type="spellEnd"/>
      <w:r w:rsidR="00CD6E06" w:rsidRPr="00D839FF">
        <w:rPr>
          <w:rFonts w:eastAsia="SimSun"/>
        </w:rPr>
        <w:t>,</w:t>
      </w:r>
      <w:r w:rsidR="00CD6E06" w:rsidRPr="00D839FF">
        <w:rPr>
          <w:rFonts w:eastAsia="SimSun"/>
          <w:i/>
          <w:iCs/>
        </w:rPr>
        <w:t xml:space="preserve"> </w:t>
      </w:r>
      <w:r w:rsidR="00CD6E06" w:rsidRPr="00D839FF">
        <w:rPr>
          <w:rFonts w:eastAsia="SimSun"/>
        </w:rPr>
        <w:t xml:space="preserve">modification period boundaries are defined by SFN values for which (H-SFN * 1024 + SFN) mod </w:t>
      </w:r>
      <w:r w:rsidR="00CD6E06" w:rsidRPr="00D839FF">
        <w:rPr>
          <w:rFonts w:eastAsia="SimSun"/>
          <w:i/>
          <w:iCs/>
        </w:rPr>
        <w:t xml:space="preserve">m </w:t>
      </w:r>
      <w:r w:rsidR="00CD6E06" w:rsidRPr="00D839FF">
        <w:rPr>
          <w:rFonts w:eastAsia="SimSun"/>
        </w:rPr>
        <w:t>= 0.</w:t>
      </w:r>
    </w:p>
    <w:p w14:paraId="741120A1" w14:textId="1A3A9583" w:rsidR="00CD6E06" w:rsidRPr="00D839FF" w:rsidRDefault="00CD6E06" w:rsidP="00CD6E06">
      <w:pPr>
        <w:rPr>
          <w:rFonts w:eastAsia="SimSun"/>
        </w:rPr>
      </w:pPr>
      <w:r w:rsidRPr="00D839FF">
        <w:t xml:space="preserve">For UEs in RRC_IDLE or RRC_INACTIVE configured to use an </w:t>
      </w:r>
      <w:r w:rsidR="00104E9F" w:rsidRPr="00D839FF">
        <w:t xml:space="preserve">IDLE </w:t>
      </w:r>
      <w:proofErr w:type="spellStart"/>
      <w:r w:rsidRPr="00D839FF">
        <w:t>eDRX</w:t>
      </w:r>
      <w:proofErr w:type="spellEnd"/>
      <w:r w:rsidRPr="00D839FF">
        <w:t xml:space="preserve"> cycle longer than the modification period, an </w:t>
      </w:r>
      <w:proofErr w:type="spellStart"/>
      <w:r w:rsidRPr="00D839FF">
        <w:t>eDRX</w:t>
      </w:r>
      <w:proofErr w:type="spellEnd"/>
      <w:r w:rsidRPr="00D839FF">
        <w:t xml:space="preserve"> acquisition period is defined. The boundaries of the </w:t>
      </w:r>
      <w:proofErr w:type="spellStart"/>
      <w:r w:rsidRPr="00D839FF">
        <w:t>eDRX</w:t>
      </w:r>
      <w:proofErr w:type="spellEnd"/>
      <w:r w:rsidRPr="00D839FF">
        <w:t xml:space="preserve">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w:t>
      </w:r>
      <w:proofErr w:type="spellStart"/>
      <w:r w:rsidR="00CD6E06" w:rsidRPr="00D839FF">
        <w:t>eDRX</w:t>
      </w:r>
      <w:proofErr w:type="spellEnd"/>
      <w:r w:rsidR="00CD6E06" w:rsidRPr="00D839FF">
        <w:t xml:space="preserve"> acquisition period</w:t>
      </w:r>
      <w:r w:rsidRPr="00D839FF">
        <w:t xml:space="preserve">. SI change indication is not applicable for SI messages containing </w:t>
      </w:r>
      <w:proofErr w:type="spellStart"/>
      <w:r w:rsidRPr="00D839FF">
        <w:t>posSIBs</w:t>
      </w:r>
      <w:proofErr w:type="spellEnd"/>
      <w:r w:rsidRPr="00D839FF">
        <w:t>.</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UEs in </w:t>
      </w:r>
      <w:r w:rsidRPr="00D839FF">
        <w:t xml:space="preserve">RRC_CONNECTED </w:t>
      </w:r>
      <w:r w:rsidRPr="00D839FF">
        <w:rPr>
          <w:rFonts w:eastAsia="SimSun"/>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SI change indication in its own paging occasion(s) that the UE monitors as specified in TS 38.304 [20</w:t>
      </w:r>
      <w:proofErr w:type="gramStart"/>
      <w:r w:rsidRPr="00D839FF">
        <w:t>];</w:t>
      </w:r>
      <w:proofErr w:type="gramEnd"/>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w:t>
      </w:r>
      <w:proofErr w:type="spellStart"/>
      <w:r w:rsidRPr="00D839FF">
        <w:t>posSIBs</w:t>
      </w:r>
      <w:proofErr w:type="spellEnd"/>
      <w:r w:rsidRPr="00D839FF">
        <w:t xml:space="preserve"> scheduled in </w:t>
      </w:r>
      <w:proofErr w:type="spellStart"/>
      <w:r w:rsidRPr="00D839FF">
        <w:rPr>
          <w:i/>
          <w:iCs/>
        </w:rPr>
        <w:t>posSchedulingInfoList</w:t>
      </w:r>
      <w:proofErr w:type="spellEnd"/>
      <w:r w:rsidRPr="00D839FF">
        <w:t xml:space="preserve"> may change, so the UE might not be able to successfully receive those </w:t>
      </w:r>
      <w:proofErr w:type="spellStart"/>
      <w:r w:rsidRPr="00D839FF">
        <w:t>posSIBs</w:t>
      </w:r>
      <w:proofErr w:type="spellEnd"/>
      <w:r w:rsidRPr="00D839FF">
        <w:t xml:space="preserve">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SimSun"/>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SimSun"/>
        </w:rPr>
        <w:t xml:space="preserve"> </w:t>
      </w:r>
      <w:r w:rsidRPr="00D839FF">
        <w:t>ETWS</w:t>
      </w:r>
      <w:r w:rsidRPr="00D839FF">
        <w:rPr>
          <w:rFonts w:eastAsia="SimSun"/>
        </w:rPr>
        <w:t xml:space="preserve"> or </w:t>
      </w:r>
      <w:r w:rsidRPr="00D839FF">
        <w:t xml:space="preserve">CMAS capable UEs in RRC_CONNECTED </w:t>
      </w:r>
      <w:r w:rsidRPr="00D839FF">
        <w:rPr>
          <w:rFonts w:eastAsia="SimSun"/>
        </w:rPr>
        <w:t>shall</w:t>
      </w:r>
      <w:r w:rsidRPr="00D839FF">
        <w:t xml:space="preserve"> monitor for indication about </w:t>
      </w:r>
      <w:r w:rsidRPr="00D839FF">
        <w:rPr>
          <w:rFonts w:eastAsia="MS Mincho"/>
        </w:rPr>
        <w:t>PWS notification</w:t>
      </w:r>
      <w:r w:rsidRPr="00D839FF">
        <w:t xml:space="preserve"> in any paging occasion at least once every </w:t>
      </w:r>
      <w:proofErr w:type="spellStart"/>
      <w:r w:rsidRPr="00D839FF">
        <w:rPr>
          <w:i/>
        </w:rPr>
        <w:t>defaultPagingCycle</w:t>
      </w:r>
      <w:proofErr w:type="spellEnd"/>
      <w:r w:rsidRPr="00D839FF">
        <w:t xml:space="preserve"> if the UE is provided with common search space</w:t>
      </w:r>
      <w:r w:rsidR="008735FB" w:rsidRPr="00D839FF">
        <w:t>, including</w:t>
      </w:r>
      <w:r w:rsidR="008735FB" w:rsidRPr="00D839FF">
        <w:rPr>
          <w:i/>
          <w:iCs/>
        </w:rPr>
        <w:t xml:space="preserve"> </w:t>
      </w:r>
      <w:proofErr w:type="spellStart"/>
      <w:r w:rsidR="008735FB" w:rsidRPr="00D839FF">
        <w:rPr>
          <w:i/>
          <w:iCs/>
        </w:rPr>
        <w:t>pagingSearchSpace</w:t>
      </w:r>
      <w:proofErr w:type="spellEnd"/>
      <w:r w:rsidR="008735FB" w:rsidRPr="00D839FF">
        <w:t xml:space="preserve">, </w:t>
      </w:r>
      <w:r w:rsidR="008735FB" w:rsidRPr="00D839FF">
        <w:rPr>
          <w:i/>
          <w:iCs/>
        </w:rPr>
        <w:t>searchSpaceSIB1</w:t>
      </w:r>
      <w:r w:rsidR="008735FB" w:rsidRPr="00D839FF">
        <w:t xml:space="preserve"> and </w:t>
      </w:r>
      <w:proofErr w:type="spellStart"/>
      <w:r w:rsidR="008735FB" w:rsidRPr="00D839FF">
        <w:rPr>
          <w:i/>
          <w:iCs/>
        </w:rPr>
        <w:t>searchSpaceOtherSystemInformation</w:t>
      </w:r>
      <w:proofErr w:type="spellEnd"/>
      <w:r w:rsidR="008735FB" w:rsidRPr="00D839FF">
        <w:rPr>
          <w:i/>
          <w:iCs/>
        </w:rPr>
        <w:t>,</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proofErr w:type="gramStart"/>
      <w:r w:rsidRPr="00D839FF">
        <w:rPr>
          <w:rFonts w:eastAsia="MS Mincho"/>
        </w:rPr>
        <w:t>: :</w:t>
      </w:r>
      <w:proofErr w:type="gramEnd"/>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w:t>
      </w:r>
      <w:proofErr w:type="spellStart"/>
      <w:r w:rsidRPr="00D839FF">
        <w:rPr>
          <w:i/>
        </w:rPr>
        <w:t>PeriodicityExt</w:t>
      </w:r>
      <w:proofErr w:type="spellEnd"/>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roofErr w:type="gramStart"/>
      <w:r w:rsidRPr="00D839FF">
        <w:t>];</w:t>
      </w:r>
      <w:proofErr w:type="gramEnd"/>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proofErr w:type="spellStart"/>
      <w:r w:rsidR="0070235D" w:rsidRPr="00D839FF">
        <w:rPr>
          <w:rFonts w:eastAsia="MS Mincho"/>
          <w:i/>
          <w:iCs/>
        </w:rPr>
        <w:t>defaultPagingCycle</w:t>
      </w:r>
      <w:proofErr w:type="spellEnd"/>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47" w:author="Huawei, HiSilicon" w:date="2025-03-24T14:29:00Z">
        <w:r w:rsidR="0091228B">
          <w:rPr>
            <w:lang w:eastAsia="zh-TW"/>
          </w:rPr>
          <w:t xml:space="preserve">or </w:t>
        </w:r>
      </w:ins>
      <w:ins w:id="248"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49"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proofErr w:type="spellStart"/>
      <w:r w:rsidRPr="00D839FF">
        <w:rPr>
          <w:rFonts w:eastAsia="SimSun"/>
          <w:i/>
          <w:iCs/>
        </w:rPr>
        <w:t>etwsAndCmasIndication</w:t>
      </w:r>
      <w:proofErr w:type="spellEnd"/>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proofErr w:type="spellStart"/>
      <w:r w:rsidRPr="00D839FF">
        <w:rPr>
          <w:i/>
          <w:iCs/>
        </w:rPr>
        <w:t>searchSpaceOtherSystemInformation</w:t>
      </w:r>
      <w:proofErr w:type="spellEnd"/>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proofErr w:type="gramStart"/>
      <w:r w:rsidRPr="00D839FF">
        <w:rPr>
          <w:i/>
        </w:rPr>
        <w:t>SIB1</w:t>
      </w:r>
      <w:r w:rsidRPr="00D839FF">
        <w:t>;</w:t>
      </w:r>
      <w:proofErr w:type="gramEnd"/>
    </w:p>
    <w:p w14:paraId="003FD749"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w:t>
      </w:r>
      <w:r w:rsidRPr="00D839FF">
        <w:rPr>
          <w:rFonts w:eastAsia="SimSun"/>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3196D128" w14:textId="77777777" w:rsidR="00394471" w:rsidRPr="00D839FF" w:rsidRDefault="00394471" w:rsidP="00394471">
      <w:pPr>
        <w:pStyle w:val="B2"/>
      </w:pPr>
      <w:r w:rsidRPr="00D839FF">
        <w:t>2&gt;</w:t>
      </w:r>
      <w:r w:rsidRPr="00D839FF">
        <w:tab/>
        <w:t xml:space="preserve">if the UE is ETWS capable and </w:t>
      </w:r>
      <w:proofErr w:type="spellStart"/>
      <w:r w:rsidRPr="00D839FF">
        <w:rPr>
          <w:i/>
        </w:rPr>
        <w:t>si-SchedulingInfo</w:t>
      </w:r>
      <w:proofErr w:type="spellEnd"/>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72283149" w14:textId="77777777" w:rsidR="00394471" w:rsidRPr="00D839FF" w:rsidRDefault="00394471" w:rsidP="00394471">
      <w:pPr>
        <w:pStyle w:val="B2"/>
      </w:pPr>
      <w:r w:rsidRPr="00D839FF">
        <w:t>2&gt;</w:t>
      </w:r>
      <w:r w:rsidRPr="00D839FF">
        <w:tab/>
        <w:t xml:space="preserve">if the UE is CMAS capable and </w:t>
      </w:r>
      <w:proofErr w:type="spellStart"/>
      <w:r w:rsidRPr="00D839FF">
        <w:rPr>
          <w:i/>
        </w:rPr>
        <w:t>si-SchedulingInfo</w:t>
      </w:r>
      <w:proofErr w:type="spellEnd"/>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proofErr w:type="gramStart"/>
      <w:r w:rsidRPr="00D839FF">
        <w:t>immediately;</w:t>
      </w:r>
      <w:proofErr w:type="gramEnd"/>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proofErr w:type="spellStart"/>
      <w:r w:rsidR="00CD6E06" w:rsidRPr="00D839FF">
        <w:t>eDRX</w:t>
      </w:r>
      <w:proofErr w:type="spellEnd"/>
      <w:r w:rsidR="00CD6E06" w:rsidRPr="00D839FF">
        <w:t xml:space="preserve"> cycle longer than the modification period and</w:t>
      </w:r>
      <w:r w:rsidRPr="00D839FF">
        <w:t xml:space="preserve"> the </w:t>
      </w:r>
      <w:proofErr w:type="spellStart"/>
      <w:r w:rsidRPr="00D839FF">
        <w:rPr>
          <w:rFonts w:eastAsia="DengXian"/>
          <w:i/>
          <w:iCs/>
        </w:rPr>
        <w:t>systemInfoModification</w:t>
      </w:r>
      <w:proofErr w:type="spellEnd"/>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w:t>
      </w:r>
      <w:proofErr w:type="gramStart"/>
      <w:r w:rsidRPr="00D839FF">
        <w:t>period</w:t>
      </w:r>
      <w:r w:rsidR="00CD6E06" w:rsidRPr="00D839FF">
        <w:t>;</w:t>
      </w:r>
      <w:proofErr w:type="gramEnd"/>
    </w:p>
    <w:p w14:paraId="1F1FFDDB" w14:textId="45DC41BD" w:rsidR="00CD6E06" w:rsidRPr="00D839FF" w:rsidRDefault="00CD6E06" w:rsidP="00CD6E06">
      <w:pPr>
        <w:pStyle w:val="B1"/>
        <w:rPr>
          <w:rFonts w:eastAsia="DengXian"/>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w:t>
      </w:r>
      <w:proofErr w:type="spellStart"/>
      <w:r w:rsidRPr="00D839FF">
        <w:t>eDRX</w:t>
      </w:r>
      <w:proofErr w:type="spellEnd"/>
      <w:r w:rsidRPr="00D839FF">
        <w:t xml:space="preserve"> cycle longer than the modification period and the </w:t>
      </w:r>
      <w:proofErr w:type="spellStart"/>
      <w:r w:rsidRPr="00D839FF">
        <w:rPr>
          <w:rFonts w:eastAsia="DengXian"/>
          <w:i/>
          <w:iCs/>
        </w:rPr>
        <w:t>systemInfoModification-eDRX</w:t>
      </w:r>
      <w:proofErr w:type="spellEnd"/>
      <w:r w:rsidRPr="00D839FF">
        <w:rPr>
          <w:rFonts w:eastAsia="DengXian"/>
          <w:i/>
          <w:iCs/>
        </w:rPr>
        <w:t xml:space="preserve"> </w:t>
      </w:r>
      <w:r w:rsidRPr="00D839FF">
        <w:rPr>
          <w:rFonts w:eastAsia="DengXian"/>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w:t>
      </w:r>
      <w:proofErr w:type="spellStart"/>
      <w:r w:rsidRPr="00D839FF">
        <w:t>eDRX</w:t>
      </w:r>
      <w:proofErr w:type="spellEnd"/>
      <w:r w:rsidRPr="00D839FF">
        <w:t xml:space="preserve">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DengXian"/>
          <w:noProof/>
        </w:rPr>
        <w:sectPr w:rsidR="00C60C34" w:rsidRPr="000E2983">
          <w:headerReference w:type="even" r:id="rId27"/>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Heading5"/>
      </w:pPr>
      <w:bookmarkStart w:id="250" w:name="_Toc60776715"/>
      <w:bookmarkStart w:id="251" w:name="_Toc193445414"/>
      <w:bookmarkStart w:id="252" w:name="_Toc193451219"/>
      <w:bookmarkStart w:id="253" w:name="_Toc193462483"/>
      <w:r w:rsidRPr="00D839FF">
        <w:t>5.2.2.3.5</w:t>
      </w:r>
      <w:r w:rsidRPr="00D839FF">
        <w:tab/>
        <w:t xml:space="preserve">Acquisition of SIB(s) or </w:t>
      </w:r>
      <w:proofErr w:type="spellStart"/>
      <w:r w:rsidRPr="00D839FF">
        <w:t>posSIB</w:t>
      </w:r>
      <w:proofErr w:type="spellEnd"/>
      <w:r w:rsidRPr="00D839FF">
        <w:t>(s) in RRC_CONNECTED</w:t>
      </w:r>
      <w:bookmarkEnd w:id="250"/>
      <w:bookmarkEnd w:id="251"/>
      <w:bookmarkEnd w:id="252"/>
      <w:bookmarkEnd w:id="253"/>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w:t>
      </w:r>
      <w:proofErr w:type="gramStart"/>
      <w:r w:rsidRPr="00D839FF">
        <w:t>SIB</w:t>
      </w:r>
      <w:proofErr w:type="gramEnd"/>
      <w:r w:rsidRPr="00D839FF">
        <w:t>(s)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if the UE is in RRC_CONNECTED and acting as a L2 U2N Remote UE</w:t>
      </w:r>
      <w:commentRangeStart w:id="254"/>
      <w:r w:rsidRPr="00D839FF">
        <w:t xml:space="preserve"> </w:t>
      </w:r>
      <w:ins w:id="255" w:author="Huawei, HiSilicon" w:date="2025-04-20T16:45:00Z">
        <w:r w:rsidR="002148B4">
          <w:t xml:space="preserve">or </w:t>
        </w:r>
      </w:ins>
      <w:ins w:id="256" w:author="Huawei, HiSilicon" w:date="2025-04-20T17:03:00Z">
        <w:r w:rsidR="004F4C41">
          <w:t xml:space="preserve">as a </w:t>
        </w:r>
      </w:ins>
      <w:ins w:id="257" w:author="Huawei, HiSilicon" w:date="2025-04-20T16:45:00Z">
        <w:r w:rsidR="002148B4" w:rsidRPr="002148B4">
          <w:t xml:space="preserve">L2 First U2N Relay UE or </w:t>
        </w:r>
      </w:ins>
      <w:ins w:id="258" w:author="Huawei, HiSilicon" w:date="2025-04-20T17:03:00Z">
        <w:r w:rsidR="004F4C41">
          <w:t xml:space="preserve">as a </w:t>
        </w:r>
      </w:ins>
      <w:ins w:id="259" w:author="Huawei, HiSilicon" w:date="2025-04-20T16:45:00Z">
        <w:r w:rsidR="002148B4" w:rsidRPr="002148B4">
          <w:t xml:space="preserve">L2 Intermediate U2N Relay UE </w:t>
        </w:r>
      </w:ins>
      <w:commentRangeEnd w:id="254"/>
      <w:r w:rsidR="00B8662B">
        <w:rPr>
          <w:rStyle w:val="CommentReference"/>
        </w:rPr>
        <w:commentReference w:id="254"/>
      </w:r>
      <w:r w:rsidRPr="00D839FF">
        <w:t xml:space="preserve">and the UE has not stored a valid version of a SIB, in accordance with clause 5.2.2.2.1, of one or several required </w:t>
      </w:r>
      <w:proofErr w:type="gramStart"/>
      <w:r w:rsidRPr="00D839FF">
        <w:t>SIB</w:t>
      </w:r>
      <w:proofErr w:type="gramEnd"/>
      <w:r w:rsidRPr="00D839FF">
        <w:t>(s)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or </w:t>
      </w:r>
      <w:proofErr w:type="spellStart"/>
      <w:r w:rsidRPr="00D839FF">
        <w:rPr>
          <w:i/>
        </w:rPr>
        <w:t>posSI-SchedulingInfo</w:t>
      </w:r>
      <w:proofErr w:type="spellEnd"/>
      <w:r w:rsidRPr="00D839FF">
        <w:t xml:space="preserve"> in the stored SIB1, contain at least one required SIB or requested </w:t>
      </w:r>
      <w:proofErr w:type="spellStart"/>
      <w:r w:rsidRPr="00D839FF">
        <w:t>posSIB</w:t>
      </w:r>
      <w:proofErr w:type="spellEnd"/>
      <w:r w:rsidRPr="00D839FF">
        <w:t>:</w:t>
      </w:r>
    </w:p>
    <w:p w14:paraId="6C047A99"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6B448A15"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w:t>
      </w:r>
      <w:proofErr w:type="gramStart"/>
      <w:r w:rsidRPr="00D839FF">
        <w:rPr>
          <w:i/>
          <w:iCs/>
        </w:rPr>
        <w:t>RequestProhibitTimer</w:t>
      </w:r>
      <w:proofErr w:type="spellEnd"/>
      <w:r w:rsidRPr="00D839FF">
        <w:t>;</w:t>
      </w:r>
      <w:proofErr w:type="gramEnd"/>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w:t>
      </w:r>
      <w:proofErr w:type="spellStart"/>
      <w:r w:rsidR="00F027A6" w:rsidRPr="00D839FF">
        <w:t>posSIB</w:t>
      </w:r>
      <w:proofErr w:type="spellEnd"/>
      <w:r w:rsidRPr="00D839FF">
        <w:t xml:space="preserve">, in accordance with </w:t>
      </w:r>
      <w:r w:rsidR="009C7196" w:rsidRPr="00D839FF">
        <w:t>clause</w:t>
      </w:r>
      <w:r w:rsidRPr="00D839FF">
        <w:t xml:space="preserve"> 5.2.2.2.1, of one or several required </w:t>
      </w:r>
      <w:proofErr w:type="gramStart"/>
      <w:r w:rsidRPr="00D839FF">
        <w:t>SIB</w:t>
      </w:r>
      <w:proofErr w:type="gramEnd"/>
      <w:r w:rsidRPr="00D839FF">
        <w:t>(s)</w:t>
      </w:r>
      <w:r w:rsidR="00F027A6" w:rsidRPr="00D839FF">
        <w:t xml:space="preserve"> or </w:t>
      </w:r>
      <w:proofErr w:type="spellStart"/>
      <w:r w:rsidR="00F027A6" w:rsidRPr="00D839FF">
        <w:t>posSIB</w:t>
      </w:r>
      <w:proofErr w:type="spellEnd"/>
      <w:r w:rsidR="00F027A6" w:rsidRPr="00D839FF">
        <w:t>(s)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04FF1714" w14:textId="77777777" w:rsidR="00394471" w:rsidRPr="00D839FF" w:rsidRDefault="00394471" w:rsidP="00394471">
      <w:pPr>
        <w:pStyle w:val="B2"/>
      </w:pPr>
      <w:r w:rsidRPr="00D839FF">
        <w:t>2&gt;</w:t>
      </w:r>
      <w:r w:rsidRPr="00D839FF">
        <w:tab/>
        <w:t xml:space="preserve">for the SI message(s) that, according to the </w:t>
      </w:r>
      <w:proofErr w:type="spellStart"/>
      <w:r w:rsidRPr="00D839FF">
        <w:rPr>
          <w:i/>
        </w:rPr>
        <w:t>si-SchedulingInfo</w:t>
      </w:r>
      <w:proofErr w:type="spellEnd"/>
      <w:r w:rsidRPr="00D839FF">
        <w:t xml:space="preserve"> in the stored SIB1,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4925135C" w14:textId="77777777" w:rsidR="00394471" w:rsidRPr="00D839FF" w:rsidRDefault="00394471" w:rsidP="00394471">
      <w:pPr>
        <w:pStyle w:val="B3"/>
      </w:pPr>
      <w:r w:rsidRPr="00D839FF">
        <w:t>3&gt;</w:t>
      </w:r>
      <w:r w:rsidRPr="00D839FF">
        <w:tab/>
        <w:t xml:space="preserve">if </w:t>
      </w:r>
      <w:proofErr w:type="spellStart"/>
      <w:r w:rsidRPr="00D839FF">
        <w:rPr>
          <w:i/>
          <w:iCs/>
        </w:rPr>
        <w:t>onDemandSIB</w:t>
      </w:r>
      <w:proofErr w:type="spellEnd"/>
      <w:r w:rsidRPr="00D839FF">
        <w:rPr>
          <w:i/>
          <w:iCs/>
        </w:rPr>
        <w:t>-Request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6474A2DA"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w:t>
      </w:r>
      <w:proofErr w:type="gramStart"/>
      <w:r w:rsidRPr="00D839FF">
        <w:rPr>
          <w:i/>
          <w:iCs/>
        </w:rPr>
        <w:t>RequestProhibitTimer</w:t>
      </w:r>
      <w:proofErr w:type="spellEnd"/>
      <w:r w:rsidRPr="00D839FF">
        <w:t>;</w:t>
      </w:r>
      <w:proofErr w:type="gramEnd"/>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06660B63" w14:textId="73D8A9BF" w:rsidR="00394471" w:rsidRPr="00D839FF" w:rsidRDefault="00394471" w:rsidP="00394471">
      <w:pPr>
        <w:pStyle w:val="B2"/>
      </w:pPr>
      <w:r w:rsidRPr="00D839FF">
        <w:t>2&gt;</w:t>
      </w:r>
      <w:r w:rsidRPr="00D839FF">
        <w:tab/>
        <w:t xml:space="preserve">for the SI message(s) that, according to the </w:t>
      </w:r>
      <w:proofErr w:type="spellStart"/>
      <w:r w:rsidRPr="00D839FF">
        <w:rPr>
          <w:i/>
        </w:rPr>
        <w:t>posSI-SchedulingInfo</w:t>
      </w:r>
      <w:proofErr w:type="spellEnd"/>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13CF993A" w14:textId="77777777" w:rsidR="00394471" w:rsidRPr="00D839FF" w:rsidRDefault="00394471" w:rsidP="00394471">
      <w:pPr>
        <w:pStyle w:val="B3"/>
      </w:pPr>
      <w:r w:rsidRPr="00D839FF">
        <w:t>3&gt;</w:t>
      </w:r>
      <w:r w:rsidRPr="00D839FF">
        <w:tab/>
        <w:t xml:space="preserve">if </w:t>
      </w:r>
      <w:proofErr w:type="spellStart"/>
      <w:r w:rsidRPr="00D839FF">
        <w:rPr>
          <w:i/>
        </w:rPr>
        <w:t>onDemandSIB</w:t>
      </w:r>
      <w:proofErr w:type="spellEnd"/>
      <w:r w:rsidRPr="00D839FF">
        <w:rPr>
          <w:i/>
        </w:rPr>
        <w:t>-Request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w:t>
      </w:r>
      <w:proofErr w:type="gramStart"/>
      <w:r w:rsidRPr="00D839FF">
        <w:t>5.2.2.3.6;</w:t>
      </w:r>
      <w:proofErr w:type="gramEnd"/>
    </w:p>
    <w:p w14:paraId="1A6DC21C" w14:textId="77777777" w:rsidR="00394471" w:rsidRPr="00D839FF" w:rsidRDefault="00394471" w:rsidP="00394471">
      <w:pPr>
        <w:pStyle w:val="B4"/>
      </w:pPr>
      <w:r w:rsidRPr="00D839FF">
        <w:t>4&gt;</w:t>
      </w:r>
      <w:r w:rsidRPr="00D839FF">
        <w:tab/>
        <w:t xml:space="preserve">start timer T350 with the timer value set to the </w:t>
      </w:r>
      <w:proofErr w:type="spellStart"/>
      <w:r w:rsidRPr="00D839FF">
        <w:rPr>
          <w:i/>
          <w:iCs/>
        </w:rPr>
        <w:t>onDemandSIB-</w:t>
      </w:r>
      <w:proofErr w:type="gramStart"/>
      <w:r w:rsidRPr="00D839FF">
        <w:rPr>
          <w:i/>
          <w:iCs/>
        </w:rPr>
        <w:t>RequestProhibitTimer</w:t>
      </w:r>
      <w:proofErr w:type="spellEnd"/>
      <w:r w:rsidRPr="00D839FF">
        <w:t>;</w:t>
      </w:r>
      <w:proofErr w:type="gramEnd"/>
    </w:p>
    <w:p w14:paraId="7FBC5B39" w14:textId="1FC61F46" w:rsidR="00394471" w:rsidRPr="00D839FF" w:rsidRDefault="00394471" w:rsidP="00394471">
      <w:pPr>
        <w:pStyle w:val="B4"/>
      </w:pPr>
      <w:r w:rsidRPr="00D839FF">
        <w:t>4&gt;</w:t>
      </w:r>
      <w:r w:rsidRPr="00D839FF">
        <w:tab/>
        <w:t xml:space="preserve">acquire the requested SI message(s) corresponding to the requested </w:t>
      </w:r>
      <w:proofErr w:type="spellStart"/>
      <w:r w:rsidRPr="00D839FF">
        <w:t>posSIB</w:t>
      </w:r>
      <w:proofErr w:type="spellEnd"/>
      <w:r w:rsidRPr="00D839FF">
        <w:t xml:space="preserve">(s)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w:t>
      </w:r>
      <w:proofErr w:type="spellStart"/>
      <w:r w:rsidRPr="00D839FF">
        <w:t>posSIB</w:t>
      </w:r>
      <w:proofErr w:type="spellEnd"/>
      <w:r w:rsidRPr="00D839FF">
        <w:t xml:space="preserve">(s) in the same </w:t>
      </w:r>
      <w:proofErr w:type="spellStart"/>
      <w:r w:rsidRPr="00D839FF">
        <w:rPr>
          <w:i/>
          <w:iCs/>
        </w:rPr>
        <w:t>DedicatedSIBRequest</w:t>
      </w:r>
      <w:proofErr w:type="spellEnd"/>
      <w:r w:rsidRPr="00D839FF">
        <w:t xml:space="preserve"> message.</w:t>
      </w:r>
    </w:p>
    <w:p w14:paraId="1BB452FA" w14:textId="20658939" w:rsidR="00C60C34" w:rsidRPr="00D839FF" w:rsidRDefault="00C60C34" w:rsidP="00C60C34">
      <w:r>
        <w:rPr>
          <w:rFonts w:eastAsia="DengXian" w:hint="eastAsia"/>
          <w:noProof/>
        </w:rPr>
        <w:t>=</w:t>
      </w:r>
      <w:r>
        <w:rPr>
          <w:rFonts w:eastAsia="DengXian"/>
          <w:noProof/>
        </w:rPr>
        <w:t>================================NEXT CHANGE=======================================</w:t>
      </w:r>
    </w:p>
    <w:p w14:paraId="55E75345" w14:textId="6579EE53" w:rsidR="00394471" w:rsidRPr="00D839FF" w:rsidRDefault="00394471" w:rsidP="00394471">
      <w:pPr>
        <w:pStyle w:val="Heading5"/>
        <w:rPr>
          <w:rFonts w:eastAsia="MS Mincho"/>
        </w:rPr>
      </w:pPr>
      <w:bookmarkStart w:id="260" w:name="_Toc60776719"/>
      <w:bookmarkStart w:id="261" w:name="_Toc193445418"/>
      <w:bookmarkStart w:id="262" w:name="_Toc193451223"/>
      <w:bookmarkStart w:id="263"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60"/>
      <w:bookmarkEnd w:id="261"/>
      <w:bookmarkEnd w:id="262"/>
      <w:bookmarkEnd w:id="263"/>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proofErr w:type="gramStart"/>
      <w:r w:rsidRPr="00D839FF">
        <w:rPr>
          <w:i/>
        </w:rPr>
        <w:t>SIB1</w:t>
      </w:r>
      <w:r w:rsidRPr="00D839FF">
        <w:t>;</w:t>
      </w:r>
      <w:proofErr w:type="gramEnd"/>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proofErr w:type="spellStart"/>
      <w:r w:rsidR="009518E8" w:rsidRPr="00D839FF">
        <w:rPr>
          <w:i/>
        </w:rPr>
        <w:t>cellBarredNTN</w:t>
      </w:r>
      <w:proofErr w:type="spellEnd"/>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proofErr w:type="spellStart"/>
      <w:r w:rsidR="009518E8" w:rsidRPr="00D839FF">
        <w:rPr>
          <w:i/>
        </w:rPr>
        <w:t>cellBarredNTN</w:t>
      </w:r>
      <w:proofErr w:type="spellEnd"/>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roofErr w:type="gramStart"/>
      <w:r w:rsidRPr="00D839FF">
        <w:t>];</w:t>
      </w:r>
      <w:proofErr w:type="gramEnd"/>
    </w:p>
    <w:p w14:paraId="443585EA" w14:textId="77777777" w:rsidR="001D07A9" w:rsidRPr="00D839FF" w:rsidRDefault="001D07A9" w:rsidP="00220546">
      <w:pPr>
        <w:pStyle w:val="B4"/>
        <w:rPr>
          <w:iCs/>
        </w:rPr>
      </w:pPr>
      <w:r w:rsidRPr="00D839FF">
        <w:t>4&gt;</w:t>
      </w:r>
      <w:r w:rsidRPr="00D839FF">
        <w:tab/>
        <w:t xml:space="preserve">perform cell re-selection to other cells on the same frequency as the barred cell as specified in TS 38.304 [20], upon which the procedure </w:t>
      </w:r>
      <w:proofErr w:type="gramStart"/>
      <w:r w:rsidRPr="00D839FF">
        <w:t>ends</w:t>
      </w:r>
      <w:r w:rsidRPr="00D839FF">
        <w:rPr>
          <w:iCs/>
        </w:rPr>
        <w:t>;</w:t>
      </w:r>
      <w:proofErr w:type="gramEnd"/>
    </w:p>
    <w:p w14:paraId="545F28E4" w14:textId="77777777" w:rsidR="001D07A9" w:rsidRPr="00D839FF" w:rsidRDefault="001D07A9" w:rsidP="001D07A9">
      <w:pPr>
        <w:pStyle w:val="B3"/>
      </w:pPr>
      <w:r w:rsidRPr="00D839FF">
        <w:t>3&gt;</w:t>
      </w:r>
      <w:r w:rsidRPr="00D839FF">
        <w:tab/>
        <w:t xml:space="preserve">if the UE is a fixed VSAT UE and the </w:t>
      </w:r>
      <w:proofErr w:type="spellStart"/>
      <w:r w:rsidRPr="00D839FF">
        <w:rPr>
          <w:i/>
          <w:iCs/>
        </w:rPr>
        <w:t>cellBarredFixedVSAT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cellBarredFixedVSAT</w:t>
      </w:r>
      <w:proofErr w:type="spellEnd"/>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proofErr w:type="spellStart"/>
      <w:r w:rsidRPr="00D839FF">
        <w:rPr>
          <w:i/>
          <w:iCs/>
        </w:rPr>
        <w:t>cellBarredMobileVSAT</w:t>
      </w:r>
      <w:proofErr w:type="spellEnd"/>
      <w:r w:rsidRPr="00D839FF">
        <w:t xml:space="preserve"> in the acquired </w:t>
      </w:r>
      <w:r w:rsidRPr="00D839FF">
        <w:rPr>
          <w:i/>
          <w:iCs/>
        </w:rPr>
        <w:t>SIB1</w:t>
      </w:r>
      <w:r w:rsidRPr="00D839FF">
        <w:t xml:space="preserve"> is set to </w:t>
      </w:r>
      <w:r w:rsidRPr="00D839FF">
        <w:rPr>
          <w:i/>
          <w:iCs/>
        </w:rPr>
        <w:t>barred</w:t>
      </w:r>
      <w:r w:rsidRPr="00D839FF">
        <w:t xml:space="preserve"> or the </w:t>
      </w:r>
      <w:proofErr w:type="spellStart"/>
      <w:r w:rsidRPr="00D839FF">
        <w:rPr>
          <w:i/>
          <w:iCs/>
        </w:rPr>
        <w:t>cellBarredMobileVSAT</w:t>
      </w:r>
      <w:proofErr w:type="spellEnd"/>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roofErr w:type="gramStart"/>
      <w:r w:rsidR="009518E8" w:rsidRPr="00D839FF">
        <w:t>];</w:t>
      </w:r>
      <w:proofErr w:type="gramEnd"/>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xml:space="preserve">, upon which the procedure </w:t>
      </w:r>
      <w:proofErr w:type="gramStart"/>
      <w:r w:rsidR="00E420C1" w:rsidRPr="00D839FF">
        <w:t>ends</w:t>
      </w:r>
      <w:r w:rsidR="009518E8" w:rsidRPr="00D839FF">
        <w:rPr>
          <w:iCs/>
        </w:rPr>
        <w:t>;</w:t>
      </w:r>
      <w:proofErr w:type="gramEnd"/>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SimSun"/>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proofErr w:type="spellStart"/>
      <w:r w:rsidRPr="00D839FF">
        <w:rPr>
          <w:i/>
        </w:rPr>
        <w:t>cellBarred</w:t>
      </w:r>
      <w:r w:rsidR="00CC0854" w:rsidRPr="00D839FF">
        <w:rPr>
          <w:rFonts w:eastAsia="SimSun"/>
          <w:i/>
        </w:rPr>
        <w:t>ATG</w:t>
      </w:r>
      <w:proofErr w:type="spellEnd"/>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proofErr w:type="spellStart"/>
      <w:r w:rsidRPr="00D839FF">
        <w:rPr>
          <w:i/>
        </w:rPr>
        <w:t>cellBarred</w:t>
      </w:r>
      <w:r w:rsidR="00CC0854" w:rsidRPr="00D839FF">
        <w:rPr>
          <w:rFonts w:eastAsia="SimSun"/>
          <w:i/>
        </w:rPr>
        <w:t>ATG</w:t>
      </w:r>
      <w:proofErr w:type="spellEnd"/>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roofErr w:type="gramStart"/>
      <w:r w:rsidRPr="00D839FF">
        <w:t>];</w:t>
      </w:r>
      <w:proofErr w:type="gramEnd"/>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xml:space="preserve">, upon which the procedure </w:t>
      </w:r>
      <w:proofErr w:type="gramStart"/>
      <w:r w:rsidR="005023C3" w:rsidRPr="00D839FF">
        <w:t>ends</w:t>
      </w:r>
      <w:r w:rsidRPr="00D839FF">
        <w:rPr>
          <w:iCs/>
        </w:rPr>
        <w:t>;</w:t>
      </w:r>
      <w:proofErr w:type="gramEnd"/>
    </w:p>
    <w:p w14:paraId="4D3DA64B" w14:textId="77777777" w:rsidR="00CD6E06" w:rsidRPr="00D839FF" w:rsidRDefault="00CD6E06" w:rsidP="00CD6E06">
      <w:pPr>
        <w:pStyle w:val="B1"/>
      </w:pPr>
      <w:r w:rsidRPr="00D839FF">
        <w:t>1&gt;</w:t>
      </w:r>
      <w:r w:rsidRPr="00D839FF">
        <w:tab/>
        <w:t xml:space="preserve">if the UE is a </w:t>
      </w:r>
      <w:proofErr w:type="spellStart"/>
      <w:r w:rsidRPr="00D839FF">
        <w:t>RedCap</w:t>
      </w:r>
      <w:proofErr w:type="spellEnd"/>
      <w:r w:rsidRPr="00D839FF">
        <w:t xml:space="preserve"> UE and it is in RRC_IDLE or in RRC_INACTIVE, or if the </w:t>
      </w:r>
      <w:proofErr w:type="spellStart"/>
      <w:r w:rsidRPr="00D839FF">
        <w:t>RedCap</w:t>
      </w:r>
      <w:proofErr w:type="spellEnd"/>
      <w:r w:rsidRPr="00D839FF">
        <w:t xml:space="preserve">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w:t>
      </w:r>
      <w:proofErr w:type="spellStart"/>
      <w:r w:rsidRPr="00D839FF">
        <w:rPr>
          <w:i/>
        </w:rPr>
        <w:t>intraFreqReselectionRedCap</w:t>
      </w:r>
      <w:proofErr w:type="spellEnd"/>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roofErr w:type="gramStart"/>
      <w:r w:rsidRPr="00D839FF">
        <w:t>];</w:t>
      </w:r>
      <w:proofErr w:type="gramEnd"/>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xml:space="preserve">, upon which the procedure </w:t>
      </w:r>
      <w:proofErr w:type="gramStart"/>
      <w:r w:rsidR="00E420C1" w:rsidRPr="00D839FF">
        <w:t>ends</w:t>
      </w:r>
      <w:r w:rsidRPr="00D839FF">
        <w:t>;</w:t>
      </w:r>
      <w:proofErr w:type="gramEnd"/>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64" w:name="OLE_LINK100"/>
      <w:bookmarkStart w:id="265"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64"/>
      <w:bookmarkEnd w:id="265"/>
      <w:r w:rsidRPr="00D839FF">
        <w:t xml:space="preserve"> </w:t>
      </w:r>
      <w:r w:rsidRPr="00D839FF">
        <w:rPr>
          <w:i/>
          <w:iCs/>
        </w:rPr>
        <w:t>barred</w:t>
      </w:r>
      <w:r w:rsidRPr="00D839FF">
        <w:t xml:space="preserve"> and the UE </w:t>
      </w:r>
      <w:r w:rsidR="00813F2B" w:rsidRPr="00D839FF">
        <w:t>supports</w:t>
      </w:r>
      <w:r w:rsidRPr="00D839FF">
        <w:t xml:space="preserve"> 1 Rx </w:t>
      </w:r>
      <w:proofErr w:type="gramStart"/>
      <w:r w:rsidRPr="00D839FF">
        <w:t>branch;</w:t>
      </w:r>
      <w:proofErr w:type="gramEnd"/>
      <w:r w:rsidRPr="00D839FF">
        <w:t xml:space="preserve">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roofErr w:type="gramStart"/>
      <w:r w:rsidRPr="00D839FF">
        <w:t>];</w:t>
      </w:r>
      <w:proofErr w:type="gramEnd"/>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SimSun"/>
        </w:rPr>
        <w:t xml:space="preserve">perform </w:t>
      </w:r>
      <w:r w:rsidRPr="00D839FF">
        <w:t>cell re-selection to other cells on the same frequency as the barred cell</w:t>
      </w:r>
      <w:r w:rsidR="00CD6E06" w:rsidRPr="00D839FF">
        <w:t xml:space="preserve"> as specified in TS 38.304 [20]</w:t>
      </w:r>
      <w:r w:rsidR="00E420C1" w:rsidRPr="00D839FF">
        <w:t xml:space="preserve">, upon which the procedure </w:t>
      </w:r>
      <w:proofErr w:type="gramStart"/>
      <w:r w:rsidR="00E420C1" w:rsidRPr="00D839FF">
        <w:t>ends</w:t>
      </w:r>
      <w:r w:rsidR="00CD6E06" w:rsidRPr="00D839FF">
        <w:t>;</w:t>
      </w:r>
      <w:proofErr w:type="gramEnd"/>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roofErr w:type="gramStart"/>
      <w:r w:rsidRPr="00D839FF">
        <w:t>];</w:t>
      </w:r>
      <w:proofErr w:type="gramEnd"/>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SimSun"/>
        </w:rPr>
        <w:t xml:space="preserve">perform </w:t>
      </w:r>
      <w:r w:rsidRPr="00D839FF">
        <w:t xml:space="preserve">cell re-selection to other cells on the same frequency as the barred cell as specified in TS 38.304 [20] upon which the procedure </w:t>
      </w:r>
      <w:proofErr w:type="gramStart"/>
      <w:r w:rsidRPr="00D839FF">
        <w:t>ends;</w:t>
      </w:r>
      <w:proofErr w:type="gramEnd"/>
    </w:p>
    <w:p w14:paraId="41BD059C" w14:textId="04B6AD4A" w:rsidR="00806A70" w:rsidRPr="00D839FF" w:rsidRDefault="00806A70" w:rsidP="00806A70">
      <w:pPr>
        <w:pStyle w:val="B1"/>
      </w:pPr>
      <w:r w:rsidRPr="00D839FF">
        <w:t>1&gt;</w:t>
      </w:r>
      <w:r w:rsidRPr="00D839FF">
        <w:tab/>
        <w:t xml:space="preserve">if the UE supports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and it is in RRC_IDLE or in RRC_INACTIVE, or if the UE supporting </w:t>
      </w:r>
      <w:proofErr w:type="spellStart"/>
      <w:r w:rsidR="00467478" w:rsidRPr="00D839FF">
        <w:rPr>
          <w:i/>
        </w:rPr>
        <w:t>nes</w:t>
      </w:r>
      <w:proofErr w:type="spellEnd"/>
      <w:r w:rsidR="00467478" w:rsidRPr="00D839FF">
        <w:rPr>
          <w:i/>
        </w:rPr>
        <w:t>-</w:t>
      </w:r>
      <w:proofErr w:type="spellStart"/>
      <w:r w:rsidR="00467478" w:rsidRPr="00D839FF">
        <w:rPr>
          <w:i/>
        </w:rPr>
        <w:t>CellDTX</w:t>
      </w:r>
      <w:proofErr w:type="spellEnd"/>
      <w:r w:rsidR="00467478" w:rsidRPr="00D839FF">
        <w:rPr>
          <w:i/>
        </w:rPr>
        <w:t>-DRX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proofErr w:type="spellStart"/>
      <w:r w:rsidRPr="00D839FF">
        <w:rPr>
          <w:i/>
        </w:rPr>
        <w:t>cellBarred</w:t>
      </w:r>
      <w:proofErr w:type="spellEnd"/>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w:t>
      </w:r>
      <w:proofErr w:type="spellStart"/>
      <w:r w:rsidRPr="00D839FF">
        <w:rPr>
          <w:i/>
        </w:rPr>
        <w:t>cellBarredNES</w:t>
      </w:r>
      <w:proofErr w:type="spellEnd"/>
      <w:r w:rsidRPr="00D839FF">
        <w:rPr>
          <w:i/>
        </w:rPr>
        <w:t xml:space="preserve">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roofErr w:type="gramStart"/>
      <w:r w:rsidRPr="00D839FF">
        <w:t>];</w:t>
      </w:r>
      <w:proofErr w:type="gramEnd"/>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xml:space="preserve">, upon which the procedure </w:t>
      </w:r>
      <w:proofErr w:type="gramStart"/>
      <w:r w:rsidR="005023C3" w:rsidRPr="00D839FF">
        <w:t>ends</w:t>
      </w:r>
      <w:r w:rsidRPr="00D839FF">
        <w:t>;</w:t>
      </w:r>
      <w:proofErr w:type="gramEnd"/>
    </w:p>
    <w:p w14:paraId="150FE2FB" w14:textId="77777777" w:rsidR="006177DD" w:rsidRPr="00D839FF" w:rsidRDefault="006177DD" w:rsidP="006177DD">
      <w:pPr>
        <w:pStyle w:val="B1"/>
      </w:pPr>
      <w:r w:rsidRPr="00D839FF">
        <w:t>1&gt;</w:t>
      </w:r>
      <w:r w:rsidRPr="00D839FF">
        <w:tab/>
        <w:t xml:space="preserve">if the UE is an </w:t>
      </w:r>
      <w:proofErr w:type="spellStart"/>
      <w:r w:rsidRPr="00D839FF">
        <w:t>eRedCap</w:t>
      </w:r>
      <w:proofErr w:type="spellEnd"/>
      <w:r w:rsidRPr="00D839FF">
        <w:t xml:space="preserve"> UE and it is in RRC_IDLE or in RRC_INACTIVE, or if the </w:t>
      </w:r>
      <w:proofErr w:type="spellStart"/>
      <w:r w:rsidRPr="00D839FF">
        <w:t>eRedCap</w:t>
      </w:r>
      <w:proofErr w:type="spellEnd"/>
      <w:r w:rsidRPr="00D839FF">
        <w:t xml:space="preserve">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w:t>
      </w:r>
      <w:proofErr w:type="spellStart"/>
      <w:r w:rsidRPr="00D839FF">
        <w:rPr>
          <w:i/>
        </w:rPr>
        <w:t>intraFreqReselection-eRedCap</w:t>
      </w:r>
      <w:proofErr w:type="spellEnd"/>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proofErr w:type="spellStart"/>
      <w:r w:rsidRPr="00D839FF">
        <w:rPr>
          <w:i/>
        </w:rPr>
        <w:t>halfDuplexRedCapAllowed</w:t>
      </w:r>
      <w:proofErr w:type="spellEnd"/>
      <w:r w:rsidRPr="00D839FF">
        <w:rPr>
          <w:i/>
        </w:rPr>
        <w:t xml:space="preserve">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roofErr w:type="gramStart"/>
      <w:r w:rsidRPr="00D839FF">
        <w:t>];</w:t>
      </w:r>
      <w:proofErr w:type="gramEnd"/>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w:t>
      </w:r>
      <w:proofErr w:type="gramStart"/>
      <w:r w:rsidRPr="00D839FF">
        <w:t>ends;</w:t>
      </w:r>
      <w:proofErr w:type="gramEnd"/>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w:t>
      </w:r>
      <w:proofErr w:type="gramStart"/>
      <w:r w:rsidRPr="00D839FF">
        <w:t>branch;</w:t>
      </w:r>
      <w:proofErr w:type="gramEnd"/>
      <w:r w:rsidRPr="00D839FF">
        <w:t xml:space="preserve">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roofErr w:type="gramStart"/>
      <w:r w:rsidRPr="00D839FF">
        <w:t>];</w:t>
      </w:r>
      <w:proofErr w:type="gramEnd"/>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 xml:space="preserve">if the cell is considered as </w:t>
      </w:r>
      <w:proofErr w:type="gramStart"/>
      <w:r w:rsidRPr="00D839FF">
        <w:rPr>
          <w:rFonts w:eastAsiaTheme="minorEastAsia"/>
          <w:lang w:eastAsia="ja-JP"/>
        </w:rPr>
        <w:t>barred</w:t>
      </w:r>
      <w:r w:rsidRPr="00D839FF">
        <w:t>;</w:t>
      </w:r>
      <w:proofErr w:type="gramEnd"/>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SimSun"/>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w:t>
      </w:r>
      <w:proofErr w:type="gramStart"/>
      <w:r w:rsidR="006177DD" w:rsidRPr="00D839FF">
        <w:t>ends;</w:t>
      </w:r>
      <w:proofErr w:type="gramEnd"/>
    </w:p>
    <w:p w14:paraId="47C8A9EF" w14:textId="77777777" w:rsidR="00BB7950" w:rsidRPr="00D839FF" w:rsidRDefault="00BB7950" w:rsidP="00BB7950">
      <w:pPr>
        <w:pStyle w:val="B1"/>
      </w:pPr>
      <w:r w:rsidRPr="00D839FF">
        <w:t>1&gt;</w:t>
      </w:r>
      <w:r w:rsidRPr="00D839FF">
        <w:tab/>
        <w:t xml:space="preserve">if the </w:t>
      </w:r>
      <w:proofErr w:type="spellStart"/>
      <w:r w:rsidRPr="00D839FF">
        <w:rPr>
          <w:i/>
        </w:rPr>
        <w:t>cellAccessRelatedInfo</w:t>
      </w:r>
      <w:proofErr w:type="spellEnd"/>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proofErr w:type="spellStart"/>
      <w:r w:rsidRPr="00D839FF">
        <w:rPr>
          <w:i/>
          <w:iCs/>
        </w:rPr>
        <w:t>npn-IdentityList</w:t>
      </w:r>
      <w:proofErr w:type="spellEnd"/>
      <w:r w:rsidRPr="00D839FF">
        <w:rPr>
          <w:i/>
          <w:iCs/>
        </w:rPr>
        <w:t xml:space="preserve">, </w:t>
      </w:r>
      <w:proofErr w:type="spellStart"/>
      <w:r w:rsidRPr="00D839FF">
        <w:rPr>
          <w:i/>
          <w:iCs/>
        </w:rPr>
        <w:t>trackingAreaCode</w:t>
      </w:r>
      <w:proofErr w:type="spellEnd"/>
      <w:r w:rsidRPr="00D839FF">
        <w:rPr>
          <w:i/>
        </w:rPr>
        <w:t xml:space="preserve">, </w:t>
      </w:r>
      <w:r w:rsidRPr="00D839FF">
        <w:rPr>
          <w:iCs/>
        </w:rPr>
        <w:t xml:space="preserve">and </w:t>
      </w:r>
      <w:proofErr w:type="spellStart"/>
      <w:r w:rsidRPr="00D839FF">
        <w:rPr>
          <w:i/>
        </w:rPr>
        <w:t>cellIdentity</w:t>
      </w:r>
      <w:proofErr w:type="spellEnd"/>
      <w:r w:rsidRPr="00D839FF">
        <w:rPr>
          <w:i/>
        </w:rPr>
        <w:t xml:space="preserve"> </w:t>
      </w:r>
      <w:r w:rsidRPr="00D839FF">
        <w:rPr>
          <w:iCs/>
        </w:rPr>
        <w:t xml:space="preserve">for the cell as received in the corresponding entry of </w:t>
      </w:r>
      <w:proofErr w:type="spellStart"/>
      <w:r w:rsidRPr="00D839FF">
        <w:rPr>
          <w:i/>
        </w:rPr>
        <w:t>npn-IdentityInfoList</w:t>
      </w:r>
      <w:proofErr w:type="spellEnd"/>
      <w:r w:rsidRPr="00D839FF">
        <w:rPr>
          <w:iCs/>
        </w:rPr>
        <w:t xml:space="preserve"> containing the selected PLMN or </w:t>
      </w:r>
      <w:proofErr w:type="gramStart"/>
      <w:r w:rsidRPr="00D839FF">
        <w:rPr>
          <w:iCs/>
        </w:rPr>
        <w:t>SNPN;</w:t>
      </w:r>
      <w:proofErr w:type="gramEnd"/>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proofErr w:type="spellStart"/>
      <w:r w:rsidRPr="00D839FF">
        <w:rPr>
          <w:i/>
        </w:rPr>
        <w:t>cellAccessRelatedInfo</w:t>
      </w:r>
      <w:proofErr w:type="spellEnd"/>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w:t>
      </w:r>
      <w:proofErr w:type="spellStart"/>
      <w:r w:rsidR="005B7637" w:rsidRPr="00D839FF">
        <w:rPr>
          <w:i/>
          <w:iCs/>
        </w:rPr>
        <w:t>trackingAreaList</w:t>
      </w:r>
      <w:proofErr w:type="spellEnd"/>
      <w:r w:rsidR="005B7637" w:rsidRPr="00D839FF">
        <w:rPr>
          <w:i/>
          <w:iCs/>
        </w:rPr>
        <w:t>,</w:t>
      </w:r>
      <w:r w:rsidR="005B7637" w:rsidRPr="00D839FF">
        <w:t xml:space="preserve"> </w:t>
      </w:r>
      <w:r w:rsidRPr="00D839FF">
        <w:t xml:space="preserve">and </w:t>
      </w:r>
      <w:proofErr w:type="spellStart"/>
      <w:r w:rsidRPr="00D839FF">
        <w:rPr>
          <w:i/>
        </w:rPr>
        <w:t>cellIdentity</w:t>
      </w:r>
      <w:proofErr w:type="spellEnd"/>
      <w:r w:rsidRPr="00D839FF">
        <w:t xml:space="preserve"> for the cell as received in the corresponding </w:t>
      </w:r>
      <w:r w:rsidRPr="00D839FF">
        <w:rPr>
          <w:i/>
        </w:rPr>
        <w:t>PLMN-</w:t>
      </w:r>
      <w:proofErr w:type="spellStart"/>
      <w:r w:rsidRPr="00D839FF">
        <w:rPr>
          <w:i/>
        </w:rPr>
        <w:t>IdentityInfo</w:t>
      </w:r>
      <w:proofErr w:type="spellEnd"/>
      <w:r w:rsidRPr="00D839FF">
        <w:t xml:space="preserve"> containing the selected </w:t>
      </w:r>
      <w:proofErr w:type="gramStart"/>
      <w:r w:rsidRPr="00D839FF">
        <w:t>PLMN;</w:t>
      </w:r>
      <w:proofErr w:type="gramEnd"/>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 xml:space="preserve">the corresponding configuration in current serving </w:t>
      </w:r>
      <w:proofErr w:type="gramStart"/>
      <w:r w:rsidRPr="00D839FF">
        <w:t>cell;</w:t>
      </w:r>
      <w:proofErr w:type="gramEnd"/>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proofErr w:type="spellStart"/>
      <w:r w:rsidRPr="00D839FF">
        <w:rPr>
          <w:i/>
        </w:rPr>
        <w:t>frequencyBandList</w:t>
      </w:r>
      <w:proofErr w:type="spellEnd"/>
      <w:r w:rsidRPr="00D839FF">
        <w:t>, if received, while in RRC_</w:t>
      </w:r>
      <w:proofErr w:type="gramStart"/>
      <w:r w:rsidRPr="00D839FF">
        <w:t>CONNECTED;</w:t>
      </w:r>
      <w:proofErr w:type="gramEnd"/>
    </w:p>
    <w:p w14:paraId="4AE91FD8" w14:textId="77777777" w:rsidR="00394471" w:rsidRPr="00D839FF" w:rsidRDefault="00394471" w:rsidP="00394471">
      <w:pPr>
        <w:pStyle w:val="B2"/>
      </w:pPr>
      <w:r w:rsidRPr="00D839FF">
        <w:t>2&gt;</w:t>
      </w:r>
      <w:r w:rsidRPr="00D839FF">
        <w:tab/>
        <w:t xml:space="preserve">forward the </w:t>
      </w:r>
      <w:proofErr w:type="spellStart"/>
      <w:r w:rsidRPr="00D839FF">
        <w:rPr>
          <w:i/>
        </w:rPr>
        <w:t>cellIdentity</w:t>
      </w:r>
      <w:proofErr w:type="spellEnd"/>
      <w:r w:rsidRPr="00D839FF">
        <w:t xml:space="preserve"> to upper </w:t>
      </w:r>
      <w:proofErr w:type="gramStart"/>
      <w:r w:rsidRPr="00D839FF">
        <w:t>layers;</w:t>
      </w:r>
      <w:proofErr w:type="gramEnd"/>
    </w:p>
    <w:p w14:paraId="6C77783C" w14:textId="2BC9F10F" w:rsidR="00394471" w:rsidRPr="00D839FF" w:rsidRDefault="00394471" w:rsidP="00394471">
      <w:pPr>
        <w:pStyle w:val="B2"/>
      </w:pPr>
      <w:r w:rsidRPr="00D839FF">
        <w:t>2&gt;</w:t>
      </w:r>
      <w:r w:rsidRPr="00D839FF">
        <w:tab/>
        <w:t xml:space="preserve">forward the </w:t>
      </w:r>
      <w:proofErr w:type="spellStart"/>
      <w:r w:rsidRPr="00D839FF">
        <w:rPr>
          <w:i/>
        </w:rPr>
        <w:t>trackingAreaCode</w:t>
      </w:r>
      <w:proofErr w:type="spellEnd"/>
      <w:r w:rsidRPr="00D839FF">
        <w:t xml:space="preserve"> to upper layers</w:t>
      </w:r>
      <w:r w:rsidR="009A3D15" w:rsidRPr="00D839FF">
        <w:t xml:space="preserve">, if </w:t>
      </w:r>
      <w:proofErr w:type="gramStart"/>
      <w:r w:rsidR="00247F5B" w:rsidRPr="00D839FF">
        <w:t>included</w:t>
      </w:r>
      <w:r w:rsidRPr="00D839FF">
        <w:t>;</w:t>
      </w:r>
      <w:proofErr w:type="gramEnd"/>
    </w:p>
    <w:p w14:paraId="2E4D50DC" w14:textId="77777777" w:rsidR="005B7637" w:rsidRPr="00D839FF" w:rsidRDefault="005B7637" w:rsidP="005B7637">
      <w:pPr>
        <w:pStyle w:val="B2"/>
      </w:pPr>
      <w:r w:rsidRPr="00D839FF">
        <w:t>2&gt;</w:t>
      </w:r>
      <w:r w:rsidRPr="00D839FF">
        <w:tab/>
        <w:t xml:space="preserve">forward the </w:t>
      </w:r>
      <w:proofErr w:type="spellStart"/>
      <w:r w:rsidRPr="00D839FF">
        <w:rPr>
          <w:i/>
        </w:rPr>
        <w:t>trackingAreaList</w:t>
      </w:r>
      <w:proofErr w:type="spellEnd"/>
      <w:r w:rsidRPr="00D839FF">
        <w:t xml:space="preserve"> to upper layers, if </w:t>
      </w:r>
      <w:proofErr w:type="gramStart"/>
      <w:r w:rsidRPr="00D839FF">
        <w:t>included;</w:t>
      </w:r>
      <w:proofErr w:type="gramEnd"/>
    </w:p>
    <w:p w14:paraId="3E4C7CAD" w14:textId="77777777" w:rsidR="00394471" w:rsidRPr="00D839FF" w:rsidRDefault="00394471" w:rsidP="00394471">
      <w:pPr>
        <w:pStyle w:val="B2"/>
      </w:pPr>
      <w:r w:rsidRPr="00D839FF">
        <w:t>2&gt;</w:t>
      </w:r>
      <w:r w:rsidRPr="00D839FF">
        <w:tab/>
        <w:t xml:space="preserve">forward the received </w:t>
      </w:r>
      <w:proofErr w:type="spellStart"/>
      <w:r w:rsidRPr="00D839FF">
        <w:rPr>
          <w:i/>
          <w:iCs/>
        </w:rPr>
        <w:t>posSIB-MappingInfo</w:t>
      </w:r>
      <w:proofErr w:type="spellEnd"/>
      <w:r w:rsidRPr="00D839FF">
        <w:t xml:space="preserve"> to upper layers, if </w:t>
      </w:r>
      <w:proofErr w:type="gramStart"/>
      <w:r w:rsidRPr="00D839FF">
        <w:t>included;</w:t>
      </w:r>
      <w:proofErr w:type="gramEnd"/>
    </w:p>
    <w:p w14:paraId="1757BB76" w14:textId="77777777" w:rsidR="00394471" w:rsidRPr="00D839FF" w:rsidRDefault="00394471" w:rsidP="00394471">
      <w:pPr>
        <w:pStyle w:val="B2"/>
      </w:pPr>
      <w:r w:rsidRPr="00D839FF">
        <w:t>2&gt;</w:t>
      </w:r>
      <w:r w:rsidRPr="00D839FF">
        <w:tab/>
        <w:t xml:space="preserve">apply the configuration included in the </w:t>
      </w:r>
      <w:proofErr w:type="spellStart"/>
      <w:proofErr w:type="gramStart"/>
      <w:r w:rsidRPr="00D839FF">
        <w:rPr>
          <w:i/>
        </w:rPr>
        <w:t>servingCellConfigCommon</w:t>
      </w:r>
      <w:proofErr w:type="spellEnd"/>
      <w:r w:rsidRPr="00D839FF">
        <w:t>;</w:t>
      </w:r>
      <w:proofErr w:type="gramEnd"/>
    </w:p>
    <w:p w14:paraId="1BBF63B4" w14:textId="63BF722C" w:rsidR="00394471" w:rsidRPr="00D839FF" w:rsidRDefault="00394471" w:rsidP="00394471">
      <w:pPr>
        <w:pStyle w:val="B2"/>
      </w:pPr>
      <w:r w:rsidRPr="00D839FF">
        <w:t>2&gt;</w:t>
      </w:r>
      <w:r w:rsidRPr="00D839FF">
        <w:tab/>
        <w:t xml:space="preserve">if the UE has a stored valid version of a SIB or </w:t>
      </w:r>
      <w:proofErr w:type="spellStart"/>
      <w:r w:rsidRPr="00D839FF">
        <w:t>posSIB</w:t>
      </w:r>
      <w:proofErr w:type="spellEnd"/>
      <w:r w:rsidRPr="00D839FF">
        <w:t xml:space="preserve">,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 xml:space="preserve">use the stored version of the required SIB or </w:t>
      </w:r>
      <w:proofErr w:type="spellStart"/>
      <w:proofErr w:type="gramStart"/>
      <w:r w:rsidRPr="00D839FF">
        <w:t>posSIB</w:t>
      </w:r>
      <w:proofErr w:type="spellEnd"/>
      <w:r w:rsidRPr="00D839FF">
        <w:t>;</w:t>
      </w:r>
      <w:proofErr w:type="gramEnd"/>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w:t>
      </w:r>
      <w:proofErr w:type="spellStart"/>
      <w:r w:rsidRPr="00D839FF">
        <w:t>posSIB</w:t>
      </w:r>
      <w:proofErr w:type="spellEnd"/>
      <w:r w:rsidRPr="00D839FF">
        <w:t xml:space="preserve"> requested by upper layer as defined in </w:t>
      </w:r>
      <w:r w:rsidR="009C7196" w:rsidRPr="00D839FF">
        <w:t>clause</w:t>
      </w:r>
      <w:r w:rsidRPr="00D839FF">
        <w:t xml:space="preserve"> </w:t>
      </w:r>
      <w:proofErr w:type="gramStart"/>
      <w:r w:rsidRPr="00D839FF">
        <w:t>5.2.2.3.5;</w:t>
      </w:r>
      <w:proofErr w:type="gramEnd"/>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proofErr w:type="spellStart"/>
      <w:r w:rsidRPr="00D839FF">
        <w:rPr>
          <w:i/>
        </w:rPr>
        <w:t>frequencyBandList</w:t>
      </w:r>
      <w:proofErr w:type="spellEnd"/>
      <w:r w:rsidRPr="00D839FF">
        <w:rPr>
          <w:i/>
        </w:rPr>
        <w:t xml:space="preserve"> </w:t>
      </w:r>
      <w:r w:rsidR="00A8067E" w:rsidRPr="00D839FF">
        <w:rPr>
          <w:i/>
        </w:rPr>
        <w:t xml:space="preserve">or </w:t>
      </w:r>
      <w:proofErr w:type="spellStart"/>
      <w:r w:rsidR="00A8067E" w:rsidRPr="00D839FF">
        <w:rPr>
          <w:i/>
        </w:rPr>
        <w:t>frequencyBandListAerial</w:t>
      </w:r>
      <w:proofErr w:type="spellEnd"/>
      <w:r w:rsidR="00A8067E" w:rsidRPr="00D839FF">
        <w:rPr>
          <w:i/>
        </w:rPr>
        <w:t xml:space="preserve"> </w:t>
      </w:r>
      <w:r w:rsidRPr="00D839FF">
        <w:t xml:space="preserve">for downlink for TDD, or one or more of the frequency bands indicated in the </w:t>
      </w:r>
      <w:proofErr w:type="spellStart"/>
      <w:r w:rsidRPr="00D839FF">
        <w:rPr>
          <w:i/>
        </w:rPr>
        <w:t>frequencyBandList</w:t>
      </w:r>
      <w:proofErr w:type="spellEnd"/>
      <w:r w:rsidRPr="00D839FF">
        <w:t xml:space="preserve"> </w:t>
      </w:r>
      <w:r w:rsidR="00A8067E" w:rsidRPr="00D839FF">
        <w:t xml:space="preserve">or </w:t>
      </w:r>
      <w:proofErr w:type="spellStart"/>
      <w:r w:rsidR="00A8067E" w:rsidRPr="00D839FF">
        <w:rPr>
          <w:i/>
          <w:iCs/>
        </w:rPr>
        <w:t>frequencyBandListAerial</w:t>
      </w:r>
      <w:proofErr w:type="spellEnd"/>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proofErr w:type="spellStart"/>
      <w:r w:rsidRPr="00D839FF">
        <w:rPr>
          <w:i/>
        </w:rPr>
        <w:t>additionalSpectrumEmission</w:t>
      </w:r>
      <w:proofErr w:type="spellEnd"/>
      <w:r w:rsidRPr="00D839FF">
        <w:t xml:space="preserve"> in the </w:t>
      </w:r>
      <w:r w:rsidR="00E420C1" w:rsidRPr="00D839FF">
        <w:rPr>
          <w:i/>
        </w:rPr>
        <w:t>nr</w:t>
      </w:r>
      <w:r w:rsidRPr="00D839FF">
        <w:rPr>
          <w:i/>
        </w:rPr>
        <w:t>-NS-</w:t>
      </w:r>
      <w:proofErr w:type="spellStart"/>
      <w:r w:rsidRPr="00D839FF">
        <w:rPr>
          <w:i/>
        </w:rPr>
        <w:t>PmaxList</w:t>
      </w:r>
      <w:proofErr w:type="spellEnd"/>
      <w:r w:rsidRPr="00D839FF">
        <w:t xml:space="preserve"> </w:t>
      </w:r>
      <w:r w:rsidR="00A8067E" w:rsidRPr="00D839FF">
        <w:rPr>
          <w:iCs/>
        </w:rPr>
        <w:t xml:space="preserve">or </w:t>
      </w:r>
      <w:r w:rsidR="00A8067E" w:rsidRPr="00D839FF">
        <w:rPr>
          <w:i/>
        </w:rPr>
        <w:t>nr-NS-</w:t>
      </w:r>
      <w:proofErr w:type="spellStart"/>
      <w:r w:rsidR="00A8067E" w:rsidRPr="00D839FF">
        <w:rPr>
          <w:i/>
        </w:rPr>
        <w:t>PmaxListAerial</w:t>
      </w:r>
      <w:proofErr w:type="spellEnd"/>
      <w:r w:rsidR="00A8067E" w:rsidRPr="00D839FF">
        <w:rPr>
          <w:i/>
        </w:rPr>
        <w:t xml:space="preserve">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 of the </w:t>
      </w:r>
      <w:proofErr w:type="spellStart"/>
      <w:r w:rsidR="004A5E25" w:rsidRPr="00D839FF">
        <w:t>RedCap</w:t>
      </w:r>
      <w:proofErr w:type="spellEnd"/>
      <w:r w:rsidR="004A5E25" w:rsidRPr="00D839FF">
        <w:t>-specific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66" w:name="_Hlk55890539"/>
      <w:r w:rsidRPr="00D839FF">
        <w:t xml:space="preserve">or </w:t>
      </w:r>
      <w:r w:rsidRPr="00D839FF">
        <w:rPr>
          <w:i/>
          <w:iCs/>
        </w:rPr>
        <w:t>frequencyShift7p5khz</w:t>
      </w:r>
      <w:r w:rsidRPr="00D839FF">
        <w:t xml:space="preserve"> </w:t>
      </w:r>
      <w:bookmarkEnd w:id="266"/>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proofErr w:type="spellStart"/>
      <w:r w:rsidRPr="00D839FF">
        <w:rPr>
          <w:i/>
        </w:rPr>
        <w:t>trackingAreaCode</w:t>
      </w:r>
      <w:proofErr w:type="spellEnd"/>
      <w:r w:rsidRPr="00D839FF">
        <w:t xml:space="preserve"> </w:t>
      </w:r>
      <w:r w:rsidR="00247F5B" w:rsidRPr="00D839FF">
        <w:t>n</w:t>
      </w:r>
      <w:r w:rsidR="009A3D15" w:rsidRPr="00D839FF">
        <w:rPr>
          <w:iCs/>
        </w:rPr>
        <w:t xml:space="preserve">or </w:t>
      </w:r>
      <w:proofErr w:type="spellStart"/>
      <w:r w:rsidR="005B7637" w:rsidRPr="00D839FF">
        <w:rPr>
          <w:i/>
        </w:rPr>
        <w:t>trackingAreaList</w:t>
      </w:r>
      <w:proofErr w:type="spellEnd"/>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roofErr w:type="gramStart"/>
      <w:r w:rsidRPr="00D839FF">
        <w:t>];</w:t>
      </w:r>
      <w:proofErr w:type="gramEnd"/>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 xml:space="preserve">upon which the procedure </w:t>
      </w:r>
      <w:proofErr w:type="gramStart"/>
      <w:r w:rsidR="00754601" w:rsidRPr="00D839FF">
        <w:t>ends</w:t>
      </w:r>
      <w:r w:rsidRPr="00D839FF">
        <w:t>;</w:t>
      </w:r>
      <w:proofErr w:type="gramEnd"/>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proofErr w:type="spellStart"/>
      <w:r w:rsidRPr="00D839FF">
        <w:rPr>
          <w:i/>
          <w:iCs/>
        </w:rPr>
        <w:t>iab</w:t>
      </w:r>
      <w:proofErr w:type="spellEnd"/>
      <w:r w:rsidRPr="00D839FF">
        <w:rPr>
          <w:i/>
          <w:iCs/>
        </w:rPr>
        <w:t>-Support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6E8562EC" w14:textId="0D4887D0" w:rsidR="00370A35" w:rsidRPr="00D839FF" w:rsidRDefault="00370A35" w:rsidP="00370A35">
      <w:pPr>
        <w:pStyle w:val="B3"/>
      </w:pPr>
      <w:r w:rsidRPr="00D839FF">
        <w:rPr>
          <w:rFonts w:eastAsia="SimSun"/>
        </w:rPr>
        <w:t>3&gt;</w:t>
      </w:r>
      <w:r w:rsidRPr="00D839FF">
        <w:rPr>
          <w:rFonts w:eastAsia="SimSun"/>
        </w:rPr>
        <w:tab/>
      </w:r>
      <w:r w:rsidRPr="00D839FF">
        <w:t xml:space="preserve">else if UE is </w:t>
      </w:r>
      <w:r w:rsidRPr="00D839FF">
        <w:rPr>
          <w:rFonts w:eastAsia="SimSun"/>
        </w:rPr>
        <w:t>NCR</w:t>
      </w:r>
      <w:r w:rsidRPr="00D839FF">
        <w:t xml:space="preserve">-MT and if </w:t>
      </w:r>
      <w:proofErr w:type="spellStart"/>
      <w:r w:rsidRPr="00D839FF">
        <w:rPr>
          <w:rFonts w:eastAsia="SimSun"/>
          <w:i/>
          <w:iCs/>
        </w:rPr>
        <w:t>ncr</w:t>
      </w:r>
      <w:proofErr w:type="spellEnd"/>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proofErr w:type="spellStart"/>
      <w:r w:rsidRPr="00D839FF">
        <w:rPr>
          <w:rFonts w:eastAsiaTheme="minorEastAsia"/>
          <w:i/>
          <w:iCs/>
        </w:rPr>
        <w:t>mobileIAB</w:t>
      </w:r>
      <w:proofErr w:type="spellEnd"/>
      <w:r w:rsidRPr="00D839FF">
        <w:rPr>
          <w:rFonts w:eastAsiaTheme="minorEastAsia"/>
          <w:i/>
          <w:iCs/>
        </w:rPr>
        <w:t>-Support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roofErr w:type="gramStart"/>
      <w:r w:rsidRPr="00D839FF">
        <w:t>];</w:t>
      </w:r>
      <w:proofErr w:type="gramEnd"/>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 xml:space="preserve">upon which the procedure </w:t>
      </w:r>
      <w:proofErr w:type="gramStart"/>
      <w:r w:rsidRPr="00D839FF">
        <w:t>ends;</w:t>
      </w:r>
      <w:proofErr w:type="gramEnd"/>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uplinkConfigCommon</w:t>
      </w:r>
      <w:proofErr w:type="spellEnd"/>
      <w:r w:rsidRPr="00D839FF">
        <w:t xml:space="preserve"> for the SCS of the initial uplink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uplink BWP</w:t>
      </w:r>
      <w:r w:rsidR="00A60929" w:rsidRPr="00D839FF">
        <w:t xml:space="preserve"> if </w:t>
      </w:r>
      <w:proofErr w:type="gramStart"/>
      <w:r w:rsidR="00A60929" w:rsidRPr="00D839FF">
        <w:t>configured</w:t>
      </w:r>
      <w:r w:rsidRPr="00D839FF">
        <w:t>;</w:t>
      </w:r>
      <w:proofErr w:type="gramEnd"/>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proofErr w:type="spellStart"/>
      <w:r w:rsidRPr="00D839FF">
        <w:rPr>
          <w:i/>
        </w:rPr>
        <w:t>carrierBandwidth</w:t>
      </w:r>
      <w:proofErr w:type="spellEnd"/>
      <w:r w:rsidRPr="00D839FF">
        <w:t xml:space="preserve"> indicated in </w:t>
      </w:r>
      <w:proofErr w:type="spellStart"/>
      <w:r w:rsidRPr="00D839FF">
        <w:rPr>
          <w:i/>
        </w:rPr>
        <w:t>downlinkConfigCommon</w:t>
      </w:r>
      <w:proofErr w:type="spellEnd"/>
      <w:r w:rsidRPr="00D839FF">
        <w:t xml:space="preserve"> for the SCS of the initial downlink BWP</w:t>
      </w:r>
      <w:r w:rsidR="00CD6E06" w:rsidRPr="00D839FF">
        <w:t xml:space="preserve"> or, for </w:t>
      </w:r>
      <w:r w:rsidR="006177DD" w:rsidRPr="00D839FF">
        <w:t>(e)</w:t>
      </w:r>
      <w:proofErr w:type="spellStart"/>
      <w:r w:rsidR="00CD6E06" w:rsidRPr="00D839FF">
        <w:t>RedCap</w:t>
      </w:r>
      <w:proofErr w:type="spellEnd"/>
      <w:r w:rsidR="00CD6E06" w:rsidRPr="00D839FF">
        <w:t xml:space="preserve"> UEs, </w:t>
      </w:r>
      <w:proofErr w:type="spellStart"/>
      <w:r w:rsidR="004A5E25" w:rsidRPr="00D839FF">
        <w:t>RedCap</w:t>
      </w:r>
      <w:proofErr w:type="spellEnd"/>
      <w:r w:rsidR="004A5E25" w:rsidRPr="00D839FF">
        <w:t>-specific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proofErr w:type="spellStart"/>
      <w:r w:rsidR="00A60929" w:rsidRPr="00D839FF">
        <w:t>RedCap</w:t>
      </w:r>
      <w:proofErr w:type="spellEnd"/>
      <w:r w:rsidR="00A60929" w:rsidRPr="00D839FF">
        <w:t xml:space="preserve"> UE, of the </w:t>
      </w:r>
      <w:proofErr w:type="spellStart"/>
      <w:r w:rsidR="004A5E25" w:rsidRPr="00D839FF">
        <w:t>RedCap</w:t>
      </w:r>
      <w:proofErr w:type="spellEnd"/>
      <w:r w:rsidR="004A5E25" w:rsidRPr="00D839FF">
        <w:t>-specific initial downlink BWP</w:t>
      </w:r>
      <w:r w:rsidR="00A60929" w:rsidRPr="00D839FF">
        <w:t xml:space="preserve"> if </w:t>
      </w:r>
      <w:proofErr w:type="gramStart"/>
      <w:r w:rsidR="00A60929" w:rsidRPr="00D839FF">
        <w:t>configured</w:t>
      </w:r>
      <w:r w:rsidRPr="00D839FF">
        <w:t>;</w:t>
      </w:r>
      <w:proofErr w:type="gramEnd"/>
    </w:p>
    <w:p w14:paraId="68A8ADA6" w14:textId="07E6517A"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is aerial UE and it supports at least one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w:t>
      </w:r>
      <w:r w:rsidR="0068277A" w:rsidRPr="00D839FF">
        <w:rPr>
          <w:rFonts w:eastAsia="SimSun"/>
          <w:lang w:eastAsia="en-US"/>
        </w:rPr>
        <w:t xml:space="preserve">SIB1 includes </w:t>
      </w:r>
      <w:r w:rsidR="0068277A" w:rsidRPr="00D839FF">
        <w:rPr>
          <w:rFonts w:eastAsia="SimSun"/>
          <w:i/>
          <w:lang w:eastAsia="en-US"/>
        </w:rPr>
        <w:t>nr-NS-</w:t>
      </w:r>
      <w:proofErr w:type="spellStart"/>
      <w:r w:rsidR="0068277A" w:rsidRPr="00D839FF">
        <w:rPr>
          <w:rFonts w:eastAsia="SimSun"/>
          <w:i/>
          <w:lang w:eastAsia="en-US"/>
        </w:rPr>
        <w:t>PmaxListAerial</w:t>
      </w:r>
      <w:proofErr w:type="spellEnd"/>
      <w:r w:rsidR="0068277A" w:rsidRPr="00D839FF">
        <w:rPr>
          <w:rFonts w:eastAsia="SimSun"/>
          <w:lang w:eastAsia="en-US"/>
        </w:rPr>
        <w:t xml:space="preserve"> and </w:t>
      </w:r>
      <w:r w:rsidRPr="00D839FF">
        <w:rPr>
          <w:rFonts w:eastAsia="SimSun"/>
          <w:lang w:eastAsia="en-US"/>
        </w:rPr>
        <w:t xml:space="preserve">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w:t>
      </w:r>
      <w:r w:rsidR="0068277A" w:rsidRPr="00D839FF">
        <w:rPr>
          <w:rFonts w:eastAsia="SimSun"/>
          <w:lang w:eastAsia="en-US"/>
        </w:rPr>
        <w:t xml:space="preserve"> the</w:t>
      </w:r>
      <w:r w:rsidRPr="00D839FF">
        <w:rPr>
          <w:rFonts w:eastAsia="SimSun"/>
          <w:i/>
          <w:lang w:eastAsia="en-US"/>
        </w:rPr>
        <w:t xml:space="preserve"> nr-NS-</w:t>
      </w:r>
      <w:proofErr w:type="spellStart"/>
      <w:r w:rsidRPr="00D839FF">
        <w:rPr>
          <w:rFonts w:eastAsia="SimSun"/>
          <w:i/>
          <w:lang w:eastAsia="en-US"/>
        </w:rPr>
        <w:t>PmaxListAerial</w:t>
      </w:r>
      <w:proofErr w:type="spellEnd"/>
      <w:r w:rsidRPr="00D839FF">
        <w:rPr>
          <w:rFonts w:eastAsia="SimSun"/>
          <w:lang w:eastAsia="en-US"/>
        </w:rPr>
        <w:t>:</w:t>
      </w:r>
    </w:p>
    <w:p w14:paraId="2A1AAC9F" w14:textId="490C86F6"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w:t>
      </w:r>
      <w:r w:rsidR="0068277A" w:rsidRPr="00D839FF">
        <w:rPr>
          <w:rFonts w:eastAsia="SimSun"/>
          <w:lang w:eastAsia="en-US"/>
        </w:rPr>
        <w:t xml:space="preserve">SIB1 includes </w:t>
      </w:r>
      <w:r w:rsidR="0068277A" w:rsidRPr="00D839FF">
        <w:rPr>
          <w:rFonts w:eastAsia="SimSun"/>
          <w:i/>
          <w:lang w:eastAsia="en-US"/>
        </w:rPr>
        <w:t>nr-NS-</w:t>
      </w:r>
      <w:proofErr w:type="spellStart"/>
      <w:r w:rsidR="0068277A" w:rsidRPr="00D839FF">
        <w:rPr>
          <w:rFonts w:eastAsia="SimSun"/>
          <w:i/>
          <w:lang w:eastAsia="en-US"/>
        </w:rPr>
        <w:t>PmaxListAerial</w:t>
      </w:r>
      <w:proofErr w:type="spellEnd"/>
      <w:r w:rsidR="0068277A" w:rsidRPr="00D839FF">
        <w:rPr>
          <w:rFonts w:eastAsia="SimSun"/>
          <w:lang w:eastAsia="en-US"/>
        </w:rPr>
        <w:t xml:space="preserve"> and </w:t>
      </w:r>
      <w:r w:rsidRPr="00D839FF">
        <w:rPr>
          <w:rFonts w:eastAsia="SimSun"/>
          <w:lang w:eastAsia="en-US"/>
        </w:rPr>
        <w:t xml:space="preserve">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w:t>
      </w:r>
      <w:r w:rsidRPr="00D839FF">
        <w:rPr>
          <w:rFonts w:eastAsia="SimSun"/>
          <w:i/>
          <w:lang w:eastAsia="en-US"/>
        </w:rPr>
        <w:t xml:space="preserve"> </w:t>
      </w:r>
      <w:r w:rsidR="0068277A" w:rsidRPr="00D839FF">
        <w:rPr>
          <w:rFonts w:eastAsia="SimSun"/>
          <w:lang w:eastAsia="en-US"/>
        </w:rPr>
        <w:t>the</w:t>
      </w:r>
      <w:r w:rsidR="0068277A" w:rsidRPr="00D839FF">
        <w:rPr>
          <w:rFonts w:eastAsia="SimSun"/>
          <w:i/>
          <w:lang w:eastAsia="en-US"/>
        </w:rPr>
        <w:t xml:space="preserve"> </w:t>
      </w:r>
      <w:r w:rsidRPr="00D839FF">
        <w:rPr>
          <w:rFonts w:eastAsia="SimSun"/>
          <w:i/>
          <w:lang w:eastAsia="en-US"/>
        </w:rPr>
        <w:t>nr-NS-</w:t>
      </w:r>
      <w:proofErr w:type="spellStart"/>
      <w:proofErr w:type="gramStart"/>
      <w:r w:rsidRPr="00D839FF">
        <w:rPr>
          <w:rFonts w:eastAsia="SimSun"/>
          <w:i/>
          <w:lang w:eastAsia="en-US"/>
        </w:rPr>
        <w:t>PmaxListAerial</w:t>
      </w:r>
      <w:proofErr w:type="spellEnd"/>
      <w:r w:rsidRPr="00D839FF">
        <w:rPr>
          <w:rFonts w:eastAsia="SimSun"/>
          <w:lang w:eastAsia="en-US"/>
        </w:rPr>
        <w:t>;</w:t>
      </w:r>
      <w:proofErr w:type="gramEnd"/>
    </w:p>
    <w:p w14:paraId="41D13722" w14:textId="77777777" w:rsidR="0068277A" w:rsidRPr="00D839FF" w:rsidRDefault="0068277A" w:rsidP="0068277A">
      <w:pPr>
        <w:pStyle w:val="B4"/>
        <w:rPr>
          <w:rFonts w:eastAsia="SimSun"/>
          <w:lang w:eastAsia="en-US"/>
        </w:rPr>
      </w:pPr>
      <w:r w:rsidRPr="00D839FF">
        <w:rPr>
          <w:rFonts w:eastAsia="SimSun"/>
          <w:lang w:eastAsia="en-US"/>
        </w:rPr>
        <w:lastRenderedPageBreak/>
        <w:t>4&gt;</w:t>
      </w:r>
      <w:r w:rsidRPr="00D839FF">
        <w:rPr>
          <w:rFonts w:eastAsia="SimSun"/>
          <w:lang w:eastAsia="en-US"/>
        </w:rPr>
        <w:tab/>
        <w:t xml:space="preserve">else if the UE is aerial UE and it supports at least one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for which SIB1 does not include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and 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 the </w:t>
      </w:r>
      <w:r w:rsidRPr="00D839FF">
        <w:rPr>
          <w:rFonts w:eastAsia="SimSun"/>
          <w:i/>
          <w:lang w:eastAsia="en-US"/>
        </w:rPr>
        <w:t>nr-NS-</w:t>
      </w:r>
      <w:proofErr w:type="spellStart"/>
      <w:r w:rsidRPr="00D839FF">
        <w:rPr>
          <w:rFonts w:eastAsia="SimSun"/>
          <w:i/>
          <w:lang w:eastAsia="en-US"/>
        </w:rPr>
        <w:t>PmaxList</w:t>
      </w:r>
      <w:proofErr w:type="spellEnd"/>
      <w:r w:rsidRPr="00D839FF">
        <w:rPr>
          <w:rFonts w:eastAsia="SimSun"/>
          <w:i/>
          <w:lang w:eastAsia="en-US"/>
        </w:rPr>
        <w:t xml:space="preserve"> </w:t>
      </w:r>
      <w:r w:rsidRPr="00D839FF">
        <w:rPr>
          <w:rFonts w:eastAsia="SimSun"/>
          <w:iCs/>
          <w:lang w:eastAsia="en-US"/>
        </w:rPr>
        <w:t xml:space="preserve">within </w:t>
      </w:r>
      <w:proofErr w:type="spellStart"/>
      <w:r w:rsidRPr="00D839FF">
        <w:rPr>
          <w:rFonts w:eastAsia="SimSun"/>
          <w:i/>
          <w:iCs/>
          <w:lang w:eastAsia="en-US"/>
        </w:rPr>
        <w:t>frequencyBandList</w:t>
      </w:r>
      <w:proofErr w:type="spellEnd"/>
      <w:r w:rsidRPr="00D839FF">
        <w:rPr>
          <w:rFonts w:eastAsia="SimSun"/>
          <w:lang w:eastAsia="en-US"/>
        </w:rPr>
        <w:t xml:space="preserve"> for the same NR frequency band number:</w:t>
      </w:r>
    </w:p>
    <w:p w14:paraId="123CDDC2" w14:textId="77777777" w:rsidR="0068277A" w:rsidRPr="00D839FF" w:rsidRDefault="0068277A" w:rsidP="0068277A">
      <w:pPr>
        <w:pStyle w:val="B5"/>
        <w:rPr>
          <w:rFonts w:eastAsia="SimSun"/>
          <w:lang w:eastAsia="en-US"/>
        </w:rPr>
      </w:pPr>
      <w:r w:rsidRPr="00D839FF">
        <w:rPr>
          <w:rFonts w:eastAsia="SimSun"/>
          <w:lang w:eastAsia="en-US"/>
        </w:rPr>
        <w:t>5&gt;</w:t>
      </w:r>
      <w:r w:rsidRPr="00D839FF">
        <w:rPr>
          <w:rFonts w:eastAsia="SimSun"/>
          <w:lang w:eastAsia="en-US"/>
        </w:rPr>
        <w:tab/>
        <w:t xml:space="preserve">select the first frequency band in the </w:t>
      </w:r>
      <w:proofErr w:type="spellStart"/>
      <w:r w:rsidRPr="00D839FF">
        <w:rPr>
          <w:rFonts w:eastAsia="SimSun"/>
          <w:i/>
          <w:lang w:eastAsia="en-US"/>
        </w:rPr>
        <w:t>frequencyBandListAerial</w:t>
      </w:r>
      <w:proofErr w:type="spellEnd"/>
      <w:r w:rsidRPr="00D839FF">
        <w:rPr>
          <w:rFonts w:eastAsia="SimSun"/>
          <w:lang w:eastAsia="en-US"/>
        </w:rPr>
        <w:t xml:space="preserve">, for FDD from </w:t>
      </w:r>
      <w:proofErr w:type="spellStart"/>
      <w:r w:rsidRPr="00D839FF">
        <w:rPr>
          <w:rFonts w:eastAsia="SimSun"/>
          <w:i/>
          <w:iCs/>
          <w:lang w:eastAsia="en-US"/>
        </w:rPr>
        <w:t>frequencyBandListAerial</w:t>
      </w:r>
      <w:proofErr w:type="spellEnd"/>
      <w:r w:rsidRPr="00D839FF">
        <w:rPr>
          <w:rFonts w:eastAsia="SimSun"/>
          <w:lang w:eastAsia="en-US"/>
        </w:rPr>
        <w:t xml:space="preserve"> for uplink, or for TDD from </w:t>
      </w:r>
      <w:proofErr w:type="spellStart"/>
      <w:r w:rsidRPr="00D839FF">
        <w:rPr>
          <w:rFonts w:eastAsia="SimSun"/>
          <w:i/>
          <w:iCs/>
          <w:lang w:eastAsia="en-US"/>
        </w:rPr>
        <w:t>frequencyBandListAerial</w:t>
      </w:r>
      <w:proofErr w:type="spellEnd"/>
      <w:r w:rsidRPr="00D839FF">
        <w:rPr>
          <w:rFonts w:eastAsia="SimSun"/>
          <w:i/>
          <w:iCs/>
          <w:lang w:eastAsia="en-US"/>
        </w:rPr>
        <w:t xml:space="preserve"> </w:t>
      </w:r>
      <w:r w:rsidRPr="00D839FF">
        <w:rPr>
          <w:rFonts w:eastAsia="SimSun"/>
          <w:lang w:eastAsia="en-US"/>
        </w:rPr>
        <w:t>for downlink,</w:t>
      </w:r>
      <w:r w:rsidRPr="00D839FF">
        <w:rPr>
          <w:rFonts w:eastAsia="SimSun"/>
          <w:i/>
          <w:lang w:eastAsia="en-US"/>
        </w:rPr>
        <w:t xml:space="preserve"> </w:t>
      </w:r>
      <w:r w:rsidRPr="00D839FF">
        <w:rPr>
          <w:rFonts w:eastAsia="SimSun"/>
          <w:lang w:eastAsia="en-US"/>
        </w:rPr>
        <w:t xml:space="preserve">which the UE supports and for which SIB1 does not include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and the UE supports at least one of the </w:t>
      </w:r>
      <w:proofErr w:type="spellStart"/>
      <w:r w:rsidRPr="00D839FF">
        <w:rPr>
          <w:rFonts w:eastAsia="SimSun"/>
          <w:i/>
          <w:lang w:eastAsia="en-US"/>
        </w:rPr>
        <w:t>additionalSpectrumEmission</w:t>
      </w:r>
      <w:proofErr w:type="spellEnd"/>
      <w:r w:rsidRPr="00D839FF">
        <w:rPr>
          <w:rFonts w:eastAsia="SimSun"/>
          <w:lang w:eastAsia="en-US"/>
        </w:rPr>
        <w:t xml:space="preserve"> values in the</w:t>
      </w:r>
      <w:r w:rsidRPr="00D839FF">
        <w:rPr>
          <w:rFonts w:eastAsia="SimSun"/>
          <w:i/>
          <w:lang w:eastAsia="en-US"/>
        </w:rPr>
        <w:t xml:space="preserve"> nr-NS-</w:t>
      </w:r>
      <w:proofErr w:type="spellStart"/>
      <w:r w:rsidRPr="00D839FF">
        <w:rPr>
          <w:rFonts w:eastAsia="SimSun"/>
          <w:i/>
          <w:lang w:eastAsia="en-US"/>
        </w:rPr>
        <w:t>PmaxList</w:t>
      </w:r>
      <w:proofErr w:type="spellEnd"/>
      <w:r w:rsidRPr="00D839FF">
        <w:rPr>
          <w:rFonts w:eastAsia="SimSun"/>
          <w:iCs/>
          <w:lang w:eastAsia="en-US"/>
        </w:rPr>
        <w:t xml:space="preserve"> within </w:t>
      </w:r>
      <w:proofErr w:type="spellStart"/>
      <w:r w:rsidRPr="00D839FF">
        <w:rPr>
          <w:rFonts w:eastAsia="SimSun"/>
          <w:i/>
          <w:iCs/>
          <w:lang w:eastAsia="en-US"/>
        </w:rPr>
        <w:t>frequencyBandList</w:t>
      </w:r>
      <w:proofErr w:type="spellEnd"/>
      <w:r w:rsidRPr="00D839FF">
        <w:rPr>
          <w:rFonts w:eastAsia="SimSun"/>
          <w:lang w:eastAsia="en-US"/>
        </w:rPr>
        <w:t xml:space="preserve"> for the same NR frequency band </w:t>
      </w:r>
      <w:proofErr w:type="gramStart"/>
      <w:r w:rsidRPr="00D839FF">
        <w:rPr>
          <w:rFonts w:eastAsia="SimSun"/>
          <w:lang w:eastAsia="en-US"/>
        </w:rPr>
        <w:t>number;</w:t>
      </w:r>
      <w:proofErr w:type="gramEnd"/>
    </w:p>
    <w:p w14:paraId="193C3AA5" w14:textId="77777777" w:rsidR="00A279D8" w:rsidRPr="00D839FF" w:rsidRDefault="00A279D8" w:rsidP="00A279D8">
      <w:pPr>
        <w:pStyle w:val="B4"/>
        <w:rPr>
          <w:rFonts w:eastAsia="SimSun"/>
          <w:lang w:eastAsia="en-US"/>
        </w:rPr>
      </w:pPr>
      <w:r w:rsidRPr="00D839FF">
        <w:rPr>
          <w:rFonts w:eastAsia="SimSun"/>
          <w:lang w:eastAsia="en-US"/>
        </w:rPr>
        <w:t>4&gt;</w:t>
      </w:r>
      <w:r w:rsidRPr="00D839FF">
        <w:rPr>
          <w:rFonts w:eastAsia="SimSun"/>
          <w:lang w:eastAsia="en-US"/>
        </w:rPr>
        <w:tab/>
        <w:t xml:space="preserve">else if the UE is aerial UE and SIB1 includes </w:t>
      </w:r>
      <w:proofErr w:type="spellStart"/>
      <w:r w:rsidRPr="00D839FF">
        <w:rPr>
          <w:rFonts w:eastAsia="SimSun"/>
          <w:i/>
          <w:lang w:eastAsia="en-US"/>
        </w:rPr>
        <w:t>frequencyBandListAerial</w:t>
      </w:r>
      <w:proofErr w:type="spellEnd"/>
      <w:r w:rsidRPr="00D839FF">
        <w:rPr>
          <w:rFonts w:eastAsia="SimSun"/>
          <w:lang w:eastAsia="en-US"/>
        </w:rPr>
        <w:t>:</w:t>
      </w:r>
    </w:p>
    <w:p w14:paraId="36A28B42" w14:textId="77777777" w:rsidR="00A279D8" w:rsidRPr="00D839FF" w:rsidRDefault="00A279D8" w:rsidP="00A279D8">
      <w:pPr>
        <w:pStyle w:val="B5"/>
      </w:pPr>
      <w:r w:rsidRPr="00D839FF">
        <w:rPr>
          <w:rFonts w:eastAsia="SimSun"/>
          <w:lang w:eastAsia="en-US"/>
        </w:rPr>
        <w:t>5&gt;</w:t>
      </w:r>
      <w:r w:rsidRPr="00D839FF">
        <w:rPr>
          <w:rFonts w:eastAsia="SimSun"/>
          <w:lang w:eastAsia="en-US"/>
        </w:rPr>
        <w:tab/>
      </w:r>
      <w:r w:rsidRPr="00D839FF">
        <w:t>consider the cell as barred in accordance with TS 38.304 [20</w:t>
      </w:r>
      <w:proofErr w:type="gramStart"/>
      <w:r w:rsidRPr="00D839FF">
        <w:t>];</w:t>
      </w:r>
      <w:proofErr w:type="gramEnd"/>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proofErr w:type="spellStart"/>
      <w:r w:rsidRPr="00D839FF">
        <w:rPr>
          <w:i/>
          <w:iCs/>
        </w:rPr>
        <w:t>intraFreqReselection</w:t>
      </w:r>
      <w:proofErr w:type="spellEnd"/>
      <w:r w:rsidRPr="00D839FF">
        <w:rPr>
          <w:iCs/>
        </w:rPr>
        <w:t xml:space="preserve">, or </w:t>
      </w:r>
      <w:proofErr w:type="spellStart"/>
      <w:r w:rsidRPr="00D839FF">
        <w:rPr>
          <w:i/>
          <w:iCs/>
        </w:rPr>
        <w:t>intraFreqReselectionRedCap</w:t>
      </w:r>
      <w:proofErr w:type="spellEnd"/>
      <w:r w:rsidRPr="00D839FF">
        <w:rPr>
          <w:iCs/>
        </w:rPr>
        <w:t xml:space="preserve"> for </w:t>
      </w:r>
      <w:proofErr w:type="spellStart"/>
      <w:r w:rsidRPr="00D839FF">
        <w:rPr>
          <w:iCs/>
        </w:rPr>
        <w:t>RedCap</w:t>
      </w:r>
      <w:proofErr w:type="spellEnd"/>
      <w:r w:rsidRPr="00D839FF">
        <w:rPr>
          <w:iCs/>
        </w:rPr>
        <w:t xml:space="preserve"> UEs,</w:t>
      </w:r>
      <w:r w:rsidRPr="00D839FF">
        <w:t xml:space="preserve"> or </w:t>
      </w:r>
      <w:proofErr w:type="spellStart"/>
      <w:r w:rsidRPr="00D839FF">
        <w:rPr>
          <w:i/>
          <w:iCs/>
        </w:rPr>
        <w:t>intraFreqReselection-eRedCap</w:t>
      </w:r>
      <w:proofErr w:type="spellEnd"/>
      <w:r w:rsidRPr="00D839FF">
        <w:rPr>
          <w:iCs/>
        </w:rPr>
        <w:t xml:space="preserve"> for </w:t>
      </w:r>
      <w:proofErr w:type="spellStart"/>
      <w:r w:rsidRPr="00D839FF">
        <w:rPr>
          <w:iCs/>
        </w:rPr>
        <w:t>eRedCap</w:t>
      </w:r>
      <w:proofErr w:type="spellEnd"/>
      <w:r w:rsidRPr="00D839FF">
        <w:rPr>
          <w:iCs/>
        </w:rPr>
        <w:t xml:space="preserve"> UEs</w:t>
      </w:r>
      <w:r w:rsidRPr="00D839FF">
        <w:t xml:space="preserve"> is set to </w:t>
      </w:r>
      <w:proofErr w:type="spellStart"/>
      <w:r w:rsidRPr="00D839FF">
        <w:rPr>
          <w:i/>
          <w:iCs/>
        </w:rPr>
        <w:t>notAllowed</w:t>
      </w:r>
      <w:proofErr w:type="spellEnd"/>
      <w:r w:rsidR="009A65ED" w:rsidRPr="00D839FF">
        <w:t xml:space="preserve"> as specified in TS 38.304 [20]</w:t>
      </w:r>
      <w:r w:rsidRPr="00D839FF">
        <w:t xml:space="preserve">, upon which the procedure </w:t>
      </w:r>
      <w:proofErr w:type="gramStart"/>
      <w:r w:rsidRPr="00D839FF">
        <w:t>ends;</w:t>
      </w:r>
      <w:proofErr w:type="gramEnd"/>
    </w:p>
    <w:p w14:paraId="5C5D1824"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proofErr w:type="spellStart"/>
      <w:r w:rsidR="00394471" w:rsidRPr="00D839FF">
        <w:rPr>
          <w:i/>
        </w:rPr>
        <w:t>frequencyBandList</w:t>
      </w:r>
      <w:proofErr w:type="spellEnd"/>
      <w:r w:rsidR="00394471" w:rsidRPr="00D839FF">
        <w:t xml:space="preserve">, for FDD from </w:t>
      </w:r>
      <w:proofErr w:type="spellStart"/>
      <w:r w:rsidR="00394471" w:rsidRPr="00D839FF">
        <w:rPr>
          <w:i/>
          <w:iCs/>
        </w:rPr>
        <w:t>frequencyBandList</w:t>
      </w:r>
      <w:proofErr w:type="spellEnd"/>
      <w:r w:rsidR="00394471" w:rsidRPr="00D839FF">
        <w:t xml:space="preserve"> for uplink, or for TDD from </w:t>
      </w:r>
      <w:proofErr w:type="spellStart"/>
      <w:r w:rsidR="00394471" w:rsidRPr="00D839FF">
        <w:rPr>
          <w:i/>
          <w:iCs/>
        </w:rPr>
        <w:t>frequencyBandList</w:t>
      </w:r>
      <w:proofErr w:type="spellEnd"/>
      <w:r w:rsidR="00394471" w:rsidRPr="00D839FF">
        <w:rPr>
          <w:i/>
          <w:iCs/>
        </w:rPr>
        <w:t xml:space="preserve"> </w:t>
      </w:r>
      <w:r w:rsidR="00394471" w:rsidRPr="00D839FF">
        <w:t>for downlink,</w:t>
      </w:r>
      <w:r w:rsidR="00394471" w:rsidRPr="00D839FF">
        <w:rPr>
          <w:i/>
        </w:rPr>
        <w:t xml:space="preserve"> </w:t>
      </w:r>
      <w:r w:rsidR="00394471" w:rsidRPr="00D839FF">
        <w:t xml:space="preserve">which the UE supports and for which the UE supports at least one of the </w:t>
      </w:r>
      <w:proofErr w:type="spellStart"/>
      <w:r w:rsidR="00394471" w:rsidRPr="00D839FF">
        <w:rPr>
          <w:i/>
        </w:rPr>
        <w:t>additionalSpectrumEmission</w:t>
      </w:r>
      <w:proofErr w:type="spellEnd"/>
      <w:r w:rsidR="00394471" w:rsidRPr="00D839FF">
        <w:t xml:space="preserve"> values in</w:t>
      </w:r>
      <w:r w:rsidR="00394471" w:rsidRPr="00D839FF">
        <w:rPr>
          <w:i/>
        </w:rPr>
        <w:t xml:space="preserve"> nr-NS-</w:t>
      </w:r>
      <w:proofErr w:type="spellStart"/>
      <w:r w:rsidR="00394471" w:rsidRPr="00D839FF">
        <w:rPr>
          <w:i/>
        </w:rPr>
        <w:t>PmaxList</w:t>
      </w:r>
      <w:proofErr w:type="spellEnd"/>
      <w:r w:rsidR="00394471"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proofErr w:type="spellStart"/>
      <w:r w:rsidRPr="00D839FF">
        <w:rPr>
          <w:i/>
        </w:rPr>
        <w:t>cellIdentity</w:t>
      </w:r>
      <w:proofErr w:type="spellEnd"/>
      <w:r w:rsidRPr="00D839FF">
        <w:t xml:space="preserve"> to upper </w:t>
      </w:r>
      <w:proofErr w:type="gramStart"/>
      <w:r w:rsidRPr="00D839FF">
        <w:t>layers;</w:t>
      </w:r>
      <w:proofErr w:type="gramEnd"/>
    </w:p>
    <w:p w14:paraId="79EC6202" w14:textId="77777777" w:rsidR="00394471" w:rsidRPr="00D839FF" w:rsidRDefault="00394471" w:rsidP="00394471">
      <w:pPr>
        <w:pStyle w:val="B4"/>
      </w:pPr>
      <w:r w:rsidRPr="00D839FF">
        <w:t>4&gt;</w:t>
      </w:r>
      <w:r w:rsidRPr="00D839FF">
        <w:tab/>
        <w:t xml:space="preserve">forward the </w:t>
      </w:r>
      <w:proofErr w:type="spellStart"/>
      <w:r w:rsidRPr="00D839FF">
        <w:rPr>
          <w:i/>
        </w:rPr>
        <w:t>trackingAreaCode</w:t>
      </w:r>
      <w:proofErr w:type="spellEnd"/>
      <w:r w:rsidRPr="00D839FF">
        <w:t xml:space="preserve"> to upper </w:t>
      </w:r>
      <w:proofErr w:type="gramStart"/>
      <w:r w:rsidRPr="00D839FF">
        <w:t>layers;</w:t>
      </w:r>
      <w:proofErr w:type="gramEnd"/>
    </w:p>
    <w:p w14:paraId="7A51D002" w14:textId="77777777" w:rsidR="005B7637" w:rsidRPr="00D839FF" w:rsidRDefault="005B7637" w:rsidP="005B7637">
      <w:pPr>
        <w:pStyle w:val="B4"/>
      </w:pPr>
      <w:r w:rsidRPr="00D839FF">
        <w:t>4&gt;</w:t>
      </w:r>
      <w:r w:rsidRPr="00D839FF">
        <w:tab/>
        <w:t xml:space="preserve">forward the </w:t>
      </w:r>
      <w:proofErr w:type="spellStart"/>
      <w:r w:rsidRPr="00D839FF">
        <w:rPr>
          <w:i/>
        </w:rPr>
        <w:t>trackingAreaList</w:t>
      </w:r>
      <w:proofErr w:type="spellEnd"/>
      <w:r w:rsidRPr="00D839FF">
        <w:t xml:space="preserve"> to upper layers, if </w:t>
      </w:r>
      <w:proofErr w:type="gramStart"/>
      <w:r w:rsidRPr="00D839FF">
        <w:t>included;</w:t>
      </w:r>
      <w:proofErr w:type="gramEnd"/>
    </w:p>
    <w:p w14:paraId="7C78CDAD" w14:textId="77777777" w:rsidR="00394471" w:rsidRPr="00D839FF" w:rsidRDefault="00394471" w:rsidP="00394471">
      <w:pPr>
        <w:pStyle w:val="B4"/>
      </w:pPr>
      <w:r w:rsidRPr="00D839FF">
        <w:t>4&gt;</w:t>
      </w:r>
      <w:r w:rsidRPr="00D839FF">
        <w:tab/>
        <w:t xml:space="preserve">forward the received </w:t>
      </w:r>
      <w:proofErr w:type="spellStart"/>
      <w:r w:rsidRPr="00D839FF">
        <w:rPr>
          <w:i/>
          <w:iCs/>
        </w:rPr>
        <w:t>posSIB-MappingInfo</w:t>
      </w:r>
      <w:proofErr w:type="spellEnd"/>
      <w:r w:rsidRPr="00D839FF">
        <w:t xml:space="preserve"> to upper layers, if </w:t>
      </w:r>
      <w:proofErr w:type="gramStart"/>
      <w:r w:rsidRPr="00D839FF">
        <w:t>included;</w:t>
      </w:r>
      <w:proofErr w:type="gramEnd"/>
    </w:p>
    <w:p w14:paraId="417755DE" w14:textId="77777777" w:rsidR="00394471" w:rsidRPr="00D839FF" w:rsidRDefault="00394471" w:rsidP="00394471">
      <w:pPr>
        <w:pStyle w:val="B4"/>
      </w:pPr>
      <w:r w:rsidRPr="00D839FF">
        <w:t>4&gt;</w:t>
      </w:r>
      <w:r w:rsidRPr="00D839FF">
        <w:tab/>
        <w:t xml:space="preserve">forward the PLMN identity or SNPN identity or PNI-NPN identity to upper </w:t>
      </w:r>
      <w:proofErr w:type="gramStart"/>
      <w:r w:rsidRPr="00D839FF">
        <w:t>layers;</w:t>
      </w:r>
      <w:proofErr w:type="gramEnd"/>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w:t>
      </w:r>
      <w:proofErr w:type="spellStart"/>
      <w:r w:rsidRPr="00D839FF">
        <w:rPr>
          <w:i/>
        </w:rPr>
        <w:t>NotificationAreaInfo</w:t>
      </w:r>
      <w:proofErr w:type="spellEnd"/>
      <w:r w:rsidRPr="00D839FF">
        <w:t>:</w:t>
      </w:r>
    </w:p>
    <w:p w14:paraId="43D61FF2" w14:textId="77777777" w:rsidR="00394471" w:rsidRPr="00D839FF" w:rsidRDefault="00394471" w:rsidP="00394471">
      <w:pPr>
        <w:pStyle w:val="B6"/>
      </w:pPr>
      <w:r w:rsidRPr="00D839FF">
        <w:t>6&gt;</w:t>
      </w:r>
      <w:r w:rsidRPr="00D839FF">
        <w:tab/>
        <w:t>initiate an RNA update as specified in 5.3.13.</w:t>
      </w:r>
      <w:proofErr w:type="gramStart"/>
      <w:r w:rsidRPr="00D839FF">
        <w:t>8;</w:t>
      </w:r>
      <w:proofErr w:type="gramEnd"/>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proofErr w:type="gramStart"/>
      <w:r w:rsidR="00B26D33" w:rsidRPr="00D839FF">
        <w:t>1</w:t>
      </w:r>
      <w:r w:rsidR="00D47E79" w:rsidRPr="00D839FF">
        <w:t>d</w:t>
      </w:r>
      <w:r w:rsidRPr="00D839FF">
        <w:t>;</w:t>
      </w:r>
      <w:proofErr w:type="gramEnd"/>
    </w:p>
    <w:p w14:paraId="089472D1" w14:textId="77777777" w:rsidR="00394471" w:rsidRPr="00D839FF" w:rsidRDefault="00394471" w:rsidP="00394471">
      <w:pPr>
        <w:pStyle w:val="B4"/>
      </w:pPr>
      <w:r w:rsidRPr="00D839FF">
        <w:t>4&gt;</w:t>
      </w:r>
      <w:r w:rsidRPr="00D839FF">
        <w:tab/>
        <w:t xml:space="preserve">forward the </w:t>
      </w:r>
      <w:proofErr w:type="spellStart"/>
      <w:r w:rsidRPr="00D839FF">
        <w:rPr>
          <w:i/>
        </w:rPr>
        <w:t>ims-EmergencySupport</w:t>
      </w:r>
      <w:proofErr w:type="spellEnd"/>
      <w:r w:rsidRPr="00D839FF">
        <w:t xml:space="preserve"> to upper layers, if </w:t>
      </w:r>
      <w:proofErr w:type="gramStart"/>
      <w:r w:rsidRPr="00D839FF">
        <w:t>present;</w:t>
      </w:r>
      <w:proofErr w:type="gramEnd"/>
    </w:p>
    <w:p w14:paraId="42055E9E" w14:textId="77777777" w:rsidR="00394471" w:rsidRPr="00D839FF" w:rsidRDefault="00394471" w:rsidP="00394471">
      <w:pPr>
        <w:pStyle w:val="B4"/>
      </w:pPr>
      <w:r w:rsidRPr="00D839FF">
        <w:t>4&gt;</w:t>
      </w:r>
      <w:r w:rsidRPr="00D839FF">
        <w:tab/>
        <w:t xml:space="preserve">forward the </w:t>
      </w:r>
      <w:proofErr w:type="spellStart"/>
      <w:r w:rsidRPr="00D839FF">
        <w:rPr>
          <w:i/>
        </w:rPr>
        <w:t>eCallOverIMS</w:t>
      </w:r>
      <w:proofErr w:type="spellEnd"/>
      <w:r w:rsidRPr="00D839FF">
        <w:rPr>
          <w:i/>
        </w:rPr>
        <w:t>-Support</w:t>
      </w:r>
      <w:r w:rsidRPr="00D839FF">
        <w:t xml:space="preserve"> to upper layers, if </w:t>
      </w:r>
      <w:proofErr w:type="gramStart"/>
      <w:r w:rsidRPr="00D839FF">
        <w:t>present;</w:t>
      </w:r>
      <w:proofErr w:type="gramEnd"/>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proofErr w:type="gramStart"/>
      <w:r w:rsidR="002B0B1C" w:rsidRPr="00D839FF">
        <w:rPr>
          <w:i/>
          <w:iCs/>
        </w:rPr>
        <w:t>c</w:t>
      </w:r>
      <w:r w:rsidRPr="00D839FF">
        <w:t>;</w:t>
      </w:r>
      <w:proofErr w:type="gramEnd"/>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67" w:name="_Hlk87546062"/>
      <w:proofErr w:type="spellStart"/>
      <w:r w:rsidRPr="00D839FF">
        <w:rPr>
          <w:i/>
          <w:iCs/>
        </w:rPr>
        <w:t>imsEmergencySupportForSNPN</w:t>
      </w:r>
      <w:proofErr w:type="spellEnd"/>
      <w:r w:rsidRPr="00D839FF">
        <w:rPr>
          <w:i/>
        </w:rPr>
        <w:t xml:space="preserve"> </w:t>
      </w:r>
      <w:bookmarkEnd w:id="267"/>
      <w:r w:rsidRPr="00D839FF">
        <w:t xml:space="preserve">indicators with the corresponding SNPN identities to upper layers, if </w:t>
      </w:r>
      <w:proofErr w:type="gramStart"/>
      <w:r w:rsidRPr="00D839FF">
        <w:t>present;</w:t>
      </w:r>
      <w:proofErr w:type="gramEnd"/>
    </w:p>
    <w:p w14:paraId="5294683C" w14:textId="77777777" w:rsidR="00394471" w:rsidRPr="00D839FF" w:rsidRDefault="00394471" w:rsidP="00394471">
      <w:pPr>
        <w:pStyle w:val="B4"/>
      </w:pPr>
      <w:r w:rsidRPr="00D839FF">
        <w:t>4&gt;</w:t>
      </w:r>
      <w:r w:rsidRPr="00D839FF">
        <w:tab/>
        <w:t xml:space="preserve">apply the configuration included in the </w:t>
      </w:r>
      <w:proofErr w:type="spellStart"/>
      <w:proofErr w:type="gramStart"/>
      <w:r w:rsidRPr="00D839FF">
        <w:rPr>
          <w:i/>
        </w:rPr>
        <w:t>servingCellConfigCommon</w:t>
      </w:r>
      <w:proofErr w:type="spellEnd"/>
      <w:r w:rsidRPr="00D839FF">
        <w:t>;</w:t>
      </w:r>
      <w:proofErr w:type="gramEnd"/>
    </w:p>
    <w:p w14:paraId="226FB332" w14:textId="77777777" w:rsidR="00394471" w:rsidRPr="00D839FF" w:rsidRDefault="00394471" w:rsidP="00394471">
      <w:pPr>
        <w:pStyle w:val="B4"/>
      </w:pPr>
      <w:r w:rsidRPr="00D839FF">
        <w:t>4&gt;</w:t>
      </w:r>
      <w:r w:rsidRPr="00D839FF">
        <w:tab/>
        <w:t xml:space="preserve">apply the specified PCCH configuration defined in </w:t>
      </w:r>
      <w:proofErr w:type="gramStart"/>
      <w:r w:rsidRPr="00D839FF">
        <w:t>9.1.1.3;</w:t>
      </w:r>
      <w:proofErr w:type="gramEnd"/>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 xml:space="preserve">use the stored version of the required </w:t>
      </w:r>
      <w:proofErr w:type="gramStart"/>
      <w:r w:rsidRPr="00D839FF">
        <w:t>SIB;</w:t>
      </w:r>
      <w:proofErr w:type="gramEnd"/>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w:t>
      </w:r>
      <w:proofErr w:type="gramStart"/>
      <w:r w:rsidRPr="00D839FF">
        <w:t>SIB</w:t>
      </w:r>
      <w:proofErr w:type="gramEnd"/>
      <w:r w:rsidRPr="00D839FF">
        <w:t xml:space="preserve">(s),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788B615D" w14:textId="77777777" w:rsidR="00394471" w:rsidRPr="00D839FF" w:rsidRDefault="00394471" w:rsidP="00394471">
      <w:pPr>
        <w:pStyle w:val="B5"/>
      </w:pPr>
      <w:r w:rsidRPr="00D839FF">
        <w:t>5&gt;</w:t>
      </w:r>
      <w:r w:rsidRPr="00D839FF">
        <w:tab/>
        <w:t xml:space="preserve">for the SI message(s) that, according to the </w:t>
      </w:r>
      <w:proofErr w:type="spellStart"/>
      <w:r w:rsidRPr="00D839FF">
        <w:rPr>
          <w:i/>
        </w:rPr>
        <w:t>si-SchedulingInfo</w:t>
      </w:r>
      <w:proofErr w:type="spellEnd"/>
      <w:r w:rsidRPr="00D839FF">
        <w:t xml:space="preserve">, contain at least one required SIB and for which </w:t>
      </w:r>
      <w:proofErr w:type="spellStart"/>
      <w:r w:rsidRPr="00D839FF">
        <w:rPr>
          <w:i/>
        </w:rPr>
        <w:t>si-BroadcastStatus</w:t>
      </w:r>
      <w:proofErr w:type="spellEnd"/>
      <w:r w:rsidRPr="00D839FF">
        <w:t xml:space="preserve"> is set to </w:t>
      </w:r>
      <w:proofErr w:type="spellStart"/>
      <w:r w:rsidRPr="00D839FF">
        <w:rPr>
          <w:i/>
        </w:rPr>
        <w:t>notBroadcasting</w:t>
      </w:r>
      <w:proofErr w:type="spellEnd"/>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w:t>
      </w:r>
      <w:proofErr w:type="gramStart"/>
      <w:r w:rsidRPr="00D839FF">
        <w:t>5.2.2.3.3;</w:t>
      </w:r>
      <w:proofErr w:type="gramEnd"/>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w:t>
      </w:r>
      <w:proofErr w:type="spellStart"/>
      <w:r w:rsidR="00F027A6" w:rsidRPr="00D839FF">
        <w:t>posSIB</w:t>
      </w:r>
      <w:proofErr w:type="spellEnd"/>
      <w:r w:rsidR="00F027A6" w:rsidRPr="00D839FF">
        <w:t xml:space="preserve">, in accordance with </w:t>
      </w:r>
      <w:r w:rsidR="009C7196" w:rsidRPr="00D839FF">
        <w:t>clause</w:t>
      </w:r>
      <w:r w:rsidR="00F027A6" w:rsidRPr="00D839FF">
        <w:t xml:space="preserve"> 5.2.2.2.1, of one or several required </w:t>
      </w:r>
      <w:proofErr w:type="spellStart"/>
      <w:r w:rsidR="00F027A6" w:rsidRPr="00D839FF">
        <w:t>posSIB</w:t>
      </w:r>
      <w:proofErr w:type="spellEnd"/>
      <w:r w:rsidR="00F027A6" w:rsidRPr="00D839FF">
        <w:t xml:space="preserve">(s),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 xml:space="preserve">use the stored version of the required </w:t>
      </w:r>
      <w:proofErr w:type="spellStart"/>
      <w:proofErr w:type="gramStart"/>
      <w:r w:rsidRPr="00D839FF">
        <w:t>posSIB</w:t>
      </w:r>
      <w:proofErr w:type="spellEnd"/>
      <w:r w:rsidRPr="00D839FF">
        <w:t>;</w:t>
      </w:r>
      <w:proofErr w:type="gramEnd"/>
    </w:p>
    <w:p w14:paraId="6187E146" w14:textId="2D0F960E" w:rsidR="00F027A6" w:rsidRPr="00D839FF" w:rsidRDefault="00F027A6" w:rsidP="00F027A6">
      <w:pPr>
        <w:pStyle w:val="B4"/>
      </w:pPr>
      <w:r w:rsidRPr="00D839FF">
        <w:t xml:space="preserve">4&gt; if the UE has not stored a valid version of a </w:t>
      </w:r>
      <w:proofErr w:type="spellStart"/>
      <w:r w:rsidRPr="00D839FF">
        <w:t>posSIB</w:t>
      </w:r>
      <w:proofErr w:type="spellEnd"/>
      <w:r w:rsidRPr="00D839FF">
        <w:t xml:space="preserve">, in accordance with </w:t>
      </w:r>
      <w:r w:rsidR="009C7196" w:rsidRPr="00D839FF">
        <w:t>clause</w:t>
      </w:r>
      <w:r w:rsidRPr="00D839FF">
        <w:t xml:space="preserve"> 5.2.2.2.1, of one or several </w:t>
      </w:r>
      <w:proofErr w:type="spellStart"/>
      <w:r w:rsidRPr="00D839FF">
        <w:t>posSIB</w:t>
      </w:r>
      <w:proofErr w:type="spellEnd"/>
      <w:r w:rsidRPr="00D839FF">
        <w:t xml:space="preserve">(s)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and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w:t>
      </w:r>
      <w:proofErr w:type="gramStart"/>
      <w:r w:rsidRPr="00D839FF">
        <w:t>5.2.2.3.2;</w:t>
      </w:r>
      <w:proofErr w:type="gramEnd"/>
    </w:p>
    <w:p w14:paraId="3CB3CB49" w14:textId="64295959" w:rsidR="00394471" w:rsidRPr="00D839FF" w:rsidRDefault="00394471" w:rsidP="00394471">
      <w:pPr>
        <w:pStyle w:val="B5"/>
      </w:pPr>
      <w:r w:rsidRPr="00D839FF">
        <w:t>5&gt;</w:t>
      </w:r>
      <w:r w:rsidRPr="00D839FF">
        <w:tab/>
        <w:t xml:space="preserve">for the SI message(s) that, according to the </w:t>
      </w:r>
      <w:proofErr w:type="spellStart"/>
      <w:r w:rsidRPr="00D839FF">
        <w:rPr>
          <w:i/>
        </w:rPr>
        <w:t>posSI-SchedulingInfo</w:t>
      </w:r>
      <w:proofErr w:type="spellEnd"/>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w:t>
      </w:r>
      <w:proofErr w:type="spellStart"/>
      <w:r w:rsidRPr="00D839FF">
        <w:t>posSIB</w:t>
      </w:r>
      <w:proofErr w:type="spellEnd"/>
      <w:r w:rsidRPr="00D839FF">
        <w:t xml:space="preserve"> for which </w:t>
      </w:r>
      <w:proofErr w:type="spellStart"/>
      <w:r w:rsidRPr="00D839FF">
        <w:rPr>
          <w:i/>
        </w:rPr>
        <w:t>posSI-BroadcastStatus</w:t>
      </w:r>
      <w:proofErr w:type="spellEnd"/>
      <w:r w:rsidRPr="00D839FF">
        <w:t xml:space="preserve"> </w:t>
      </w:r>
      <w:r w:rsidR="00F74809" w:rsidRPr="00D839FF">
        <w:t xml:space="preserve">in </w:t>
      </w:r>
      <w:proofErr w:type="spellStart"/>
      <w:r w:rsidR="00F74809" w:rsidRPr="00D839FF">
        <w:rPr>
          <w:i/>
          <w:iCs/>
        </w:rPr>
        <w:t>posSchedulingInfoList</w:t>
      </w:r>
      <w:proofErr w:type="spellEnd"/>
      <w:r w:rsidR="00F74809" w:rsidRPr="00D839FF">
        <w:t xml:space="preserve"> in </w:t>
      </w:r>
      <w:proofErr w:type="spellStart"/>
      <w:r w:rsidR="00F74809" w:rsidRPr="00D839FF">
        <w:rPr>
          <w:i/>
          <w:iCs/>
        </w:rPr>
        <w:t>posSI-SchedulingInfo</w:t>
      </w:r>
      <w:proofErr w:type="spellEnd"/>
      <w:r w:rsidR="00F74809" w:rsidRPr="00D839FF">
        <w:t xml:space="preserve"> </w:t>
      </w:r>
      <w:r w:rsidR="00F74809" w:rsidRPr="00D839FF">
        <w:rPr>
          <w:iCs/>
        </w:rPr>
        <w:t xml:space="preserve">or </w:t>
      </w:r>
      <w:proofErr w:type="spellStart"/>
      <w:r w:rsidR="00F74809" w:rsidRPr="00D839FF">
        <w:rPr>
          <w:i/>
        </w:rPr>
        <w:t>si-BroadcastStatus</w:t>
      </w:r>
      <w:proofErr w:type="spellEnd"/>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proofErr w:type="spellStart"/>
      <w:r w:rsidRPr="00D839FF">
        <w:rPr>
          <w:i/>
        </w:rPr>
        <w:t>notBroadcasting</w:t>
      </w:r>
      <w:proofErr w:type="spellEnd"/>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w:t>
      </w:r>
      <w:proofErr w:type="gramStart"/>
      <w:r w:rsidRPr="00D839FF">
        <w:t>3a;</w:t>
      </w:r>
      <w:proofErr w:type="gramEnd"/>
    </w:p>
    <w:p w14:paraId="275B4A6F" w14:textId="192D5F2D"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t xml:space="preserve">if the UE </w:t>
      </w:r>
      <w:r w:rsidRPr="00D839FF">
        <w:t>is</w:t>
      </w:r>
      <w:r w:rsidRPr="00D839FF">
        <w:rPr>
          <w:rFonts w:eastAsia="SimSun"/>
          <w:lang w:eastAsia="en-US"/>
        </w:rPr>
        <w:t xml:space="preserve"> aerial UE and</w:t>
      </w:r>
      <w:r w:rsidR="0068277A" w:rsidRPr="00D839FF">
        <w:rPr>
          <w:rFonts w:eastAsia="SimSun"/>
          <w:lang w:eastAsia="en-US"/>
        </w:rPr>
        <w:t>, for the selected frequency band,</w:t>
      </w:r>
      <w:r w:rsidRPr="00D839FF">
        <w:rPr>
          <w:rFonts w:eastAsia="SimSun"/>
          <w:lang w:eastAsia="en-US"/>
        </w:rPr>
        <w:t xml:space="preserve"> it supports at least one </w:t>
      </w:r>
      <w:proofErr w:type="spellStart"/>
      <w:r w:rsidRPr="00D839FF">
        <w:rPr>
          <w:rFonts w:eastAsia="SimSun"/>
          <w:i/>
          <w:lang w:eastAsia="en-US"/>
        </w:rPr>
        <w:t>additionalSpectrumEmission</w:t>
      </w:r>
      <w:proofErr w:type="spellEnd"/>
      <w:r w:rsidRPr="00D839FF">
        <w:rPr>
          <w:rFonts w:eastAsia="SimSun"/>
          <w:lang w:eastAsia="en-US"/>
        </w:rPr>
        <w:t xml:space="preserve"> value</w:t>
      </w:r>
      <w:r w:rsidR="0068277A" w:rsidRPr="00D839FF">
        <w:rPr>
          <w:rFonts w:eastAsia="SimSun"/>
          <w:lang w:eastAsia="en-US"/>
        </w:rPr>
        <w:t xml:space="preserve"> indicated by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within</w:t>
      </w:r>
      <w:r w:rsidRPr="00D839FF">
        <w:rPr>
          <w:rFonts w:eastAsia="SimSun"/>
          <w:i/>
          <w:lang w:eastAsia="en-US"/>
        </w:rPr>
        <w:t xml:space="preserve"> </w:t>
      </w:r>
      <w:proofErr w:type="spellStart"/>
      <w:r w:rsidRPr="00D839FF">
        <w:rPr>
          <w:rFonts w:eastAsia="SimSun"/>
          <w:i/>
          <w:lang w:eastAsia="en-US"/>
        </w:rPr>
        <w:t>frequencyBandListAerial</w:t>
      </w:r>
      <w:proofErr w:type="spellEnd"/>
      <w:r w:rsidRPr="00D839FF">
        <w:rPr>
          <w:rFonts w:eastAsia="SimSun"/>
          <w:lang w:eastAsia="en-US"/>
        </w:rPr>
        <w:t xml:space="preserve"> in </w:t>
      </w:r>
      <w:proofErr w:type="spellStart"/>
      <w:r w:rsidRPr="00D839FF">
        <w:rPr>
          <w:rFonts w:eastAsia="SimSun"/>
          <w:i/>
          <w:lang w:eastAsia="en-US"/>
        </w:rPr>
        <w:t>uplinkConfigCommon</w:t>
      </w:r>
      <w:proofErr w:type="spellEnd"/>
      <w:r w:rsidRPr="00D839FF">
        <w:rPr>
          <w:rFonts w:eastAsia="SimSun"/>
          <w:lang w:eastAsia="en-US"/>
        </w:rPr>
        <w:t xml:space="preserve"> for FDD or in </w:t>
      </w:r>
      <w:proofErr w:type="spellStart"/>
      <w:r w:rsidRPr="00D839FF">
        <w:rPr>
          <w:rFonts w:eastAsia="SimSun"/>
          <w:i/>
          <w:lang w:eastAsia="en-US"/>
        </w:rPr>
        <w:t>downlinkConfigCommon</w:t>
      </w:r>
      <w:proofErr w:type="spellEnd"/>
      <w:r w:rsidRPr="00D839FF">
        <w:rPr>
          <w:rFonts w:eastAsia="SimSun"/>
          <w:lang w:eastAsia="en-US"/>
        </w:rPr>
        <w:t xml:space="preserve"> for TDD:</w:t>
      </w:r>
    </w:p>
    <w:p w14:paraId="7443534C" w14:textId="7CA8F9EA" w:rsidR="00A8067E" w:rsidRPr="00D839FF" w:rsidRDefault="00A8067E" w:rsidP="00A8067E">
      <w:pPr>
        <w:pStyle w:val="B5"/>
        <w:rPr>
          <w:rFonts w:eastAsia="SimSun"/>
          <w:lang w:eastAsia="en-US"/>
        </w:rPr>
      </w:pPr>
      <w:r w:rsidRPr="00D839FF">
        <w:rPr>
          <w:rFonts w:eastAsia="SimSun"/>
          <w:lang w:eastAsia="en-US"/>
        </w:rPr>
        <w:t>5&gt;</w:t>
      </w:r>
      <w:r w:rsidRPr="00D839FF">
        <w:rPr>
          <w:rFonts w:eastAsia="SimSun"/>
          <w:lang w:eastAsia="en-US"/>
        </w:rPr>
        <w:tab/>
      </w:r>
      <w:r w:rsidRPr="00D839FF">
        <w:t>apply</w:t>
      </w:r>
      <w:r w:rsidRPr="00D839FF">
        <w:rPr>
          <w:rFonts w:eastAsia="SimSun"/>
          <w:lang w:eastAsia="en-US"/>
        </w:rPr>
        <w:t xml:space="preserve"> the first listed </w:t>
      </w:r>
      <w:proofErr w:type="spellStart"/>
      <w:r w:rsidRPr="00D839FF">
        <w:rPr>
          <w:rFonts w:eastAsia="SimSun"/>
          <w:i/>
          <w:lang w:eastAsia="en-US"/>
        </w:rPr>
        <w:t>additionalSpectrumEmission</w:t>
      </w:r>
      <w:proofErr w:type="spellEnd"/>
      <w:r w:rsidRPr="00D839FF">
        <w:rPr>
          <w:rFonts w:eastAsia="SimSun"/>
          <w:lang w:eastAsia="en-US"/>
        </w:rPr>
        <w:t xml:space="preserve"> which it supports among the values </w:t>
      </w:r>
      <w:r w:rsidR="0068277A" w:rsidRPr="00D839FF">
        <w:rPr>
          <w:rFonts w:eastAsia="SimSun"/>
          <w:lang w:eastAsia="en-US"/>
        </w:rPr>
        <w:t>indicated by</w:t>
      </w:r>
      <w:r w:rsidRPr="00D839FF">
        <w:rPr>
          <w:rFonts w:eastAsia="SimSun"/>
          <w:lang w:eastAsia="en-US"/>
        </w:rPr>
        <w:t xml:space="preserve"> </w:t>
      </w:r>
      <w:r w:rsidRPr="00D839FF">
        <w:rPr>
          <w:rFonts w:eastAsia="SimSun"/>
          <w:i/>
          <w:lang w:eastAsia="en-US"/>
        </w:rPr>
        <w:t>nr-NS-</w:t>
      </w:r>
      <w:proofErr w:type="spellStart"/>
      <w:r w:rsidRPr="00D839FF">
        <w:rPr>
          <w:rFonts w:eastAsia="SimSun"/>
          <w:i/>
          <w:lang w:eastAsia="en-US"/>
        </w:rPr>
        <w:t>PmaxListAerial</w:t>
      </w:r>
      <w:proofErr w:type="spellEnd"/>
      <w:r w:rsidRPr="00D839FF">
        <w:rPr>
          <w:rFonts w:eastAsia="SimSun"/>
          <w:lang w:eastAsia="en-US"/>
        </w:rPr>
        <w:t xml:space="preserve"> </w:t>
      </w:r>
      <w:r w:rsidR="0068277A" w:rsidRPr="00D839FF">
        <w:rPr>
          <w:rFonts w:eastAsia="SimSun"/>
          <w:lang w:eastAsia="en-US"/>
        </w:rPr>
        <w:t xml:space="preserve">for the selected frequency band </w:t>
      </w:r>
      <w:r w:rsidRPr="00D839FF">
        <w:rPr>
          <w:rFonts w:eastAsia="SimSun"/>
          <w:lang w:eastAsia="en-US"/>
        </w:rPr>
        <w:t>within</w:t>
      </w:r>
      <w:r w:rsidRPr="00D839FF">
        <w:rPr>
          <w:rFonts w:eastAsia="SimSun"/>
          <w:i/>
          <w:lang w:eastAsia="en-US"/>
        </w:rPr>
        <w:t xml:space="preserve"> </w:t>
      </w:r>
      <w:proofErr w:type="spellStart"/>
      <w:r w:rsidRPr="00D839FF">
        <w:rPr>
          <w:rFonts w:eastAsia="SimSun"/>
          <w:i/>
          <w:lang w:eastAsia="en-US"/>
        </w:rPr>
        <w:t>frequencyBandListAerial</w:t>
      </w:r>
      <w:proofErr w:type="spellEnd"/>
      <w:r w:rsidRPr="00D839FF">
        <w:rPr>
          <w:rFonts w:eastAsia="SimSun"/>
          <w:lang w:eastAsia="en-US"/>
        </w:rPr>
        <w:t xml:space="preserve"> in </w:t>
      </w:r>
      <w:proofErr w:type="spellStart"/>
      <w:r w:rsidRPr="00D839FF">
        <w:rPr>
          <w:rFonts w:eastAsia="SimSun"/>
          <w:i/>
          <w:lang w:eastAsia="en-US"/>
        </w:rPr>
        <w:t>uplinkConfigCommon</w:t>
      </w:r>
      <w:proofErr w:type="spellEnd"/>
      <w:r w:rsidRPr="00D839FF">
        <w:rPr>
          <w:rFonts w:eastAsia="SimSun"/>
          <w:lang w:eastAsia="en-US"/>
        </w:rPr>
        <w:t xml:space="preserve"> for FDD or in </w:t>
      </w:r>
      <w:proofErr w:type="spellStart"/>
      <w:r w:rsidRPr="00D839FF">
        <w:rPr>
          <w:rFonts w:eastAsia="SimSun"/>
          <w:i/>
          <w:lang w:eastAsia="en-US"/>
        </w:rPr>
        <w:t>downlinkConfigCommon</w:t>
      </w:r>
      <w:proofErr w:type="spellEnd"/>
      <w:r w:rsidRPr="00D839FF">
        <w:rPr>
          <w:rFonts w:eastAsia="SimSun"/>
          <w:lang w:eastAsia="en-US"/>
        </w:rPr>
        <w:t xml:space="preserve"> for </w:t>
      </w:r>
      <w:proofErr w:type="gramStart"/>
      <w:r w:rsidRPr="00D839FF">
        <w:rPr>
          <w:rFonts w:eastAsia="SimSun"/>
          <w:lang w:eastAsia="en-US"/>
        </w:rPr>
        <w:t>TDD;</w:t>
      </w:r>
      <w:proofErr w:type="gramEnd"/>
    </w:p>
    <w:p w14:paraId="55DF75AE"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t>else</w:t>
      </w:r>
      <w:r w:rsidRPr="00D839FF">
        <w:rPr>
          <w:rFonts w:eastAsia="SimSun"/>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proofErr w:type="spellStart"/>
      <w:r w:rsidR="00394471" w:rsidRPr="00D839FF">
        <w:rPr>
          <w:i/>
        </w:rPr>
        <w:t>additionalSpectrumEmission</w:t>
      </w:r>
      <w:proofErr w:type="spellEnd"/>
      <w:r w:rsidR="00394471" w:rsidRPr="00D839FF">
        <w:t xml:space="preserve"> which it supports among the values included in </w:t>
      </w:r>
      <w:r w:rsidR="00E420C1" w:rsidRPr="00D839FF">
        <w:rPr>
          <w:i/>
        </w:rPr>
        <w:t>nr</w:t>
      </w:r>
      <w:r w:rsidR="00394471" w:rsidRPr="00D839FF">
        <w:rPr>
          <w:i/>
        </w:rPr>
        <w:t>-NS-</w:t>
      </w:r>
      <w:proofErr w:type="spellStart"/>
      <w:r w:rsidR="00394471" w:rsidRPr="00D839FF">
        <w:rPr>
          <w:i/>
        </w:rPr>
        <w:t>PmaxList</w:t>
      </w:r>
      <w:proofErr w:type="spellEnd"/>
      <w:r w:rsidR="00394471" w:rsidRPr="00D839FF">
        <w:t xml:space="preserve"> within</w:t>
      </w:r>
      <w:r w:rsidR="00394471" w:rsidRPr="00D839FF">
        <w:rPr>
          <w:i/>
        </w:rPr>
        <w:t xml:space="preserve"> </w:t>
      </w:r>
      <w:proofErr w:type="spellStart"/>
      <w:r w:rsidR="00394471" w:rsidRPr="00D839FF">
        <w:rPr>
          <w:i/>
        </w:rPr>
        <w:t>frequencyBandList</w:t>
      </w:r>
      <w:proofErr w:type="spellEnd"/>
      <w:r w:rsidR="00394471" w:rsidRPr="00D839FF">
        <w:t xml:space="preserve"> in </w:t>
      </w:r>
      <w:proofErr w:type="spellStart"/>
      <w:r w:rsidR="00394471" w:rsidRPr="00D839FF">
        <w:rPr>
          <w:i/>
        </w:rPr>
        <w:t>uplinkConfigCommon</w:t>
      </w:r>
      <w:proofErr w:type="spellEnd"/>
      <w:r w:rsidR="00394471" w:rsidRPr="00D839FF">
        <w:t xml:space="preserve"> for FDD or in </w:t>
      </w:r>
      <w:proofErr w:type="spellStart"/>
      <w:r w:rsidR="00394471" w:rsidRPr="00D839FF">
        <w:rPr>
          <w:i/>
        </w:rPr>
        <w:t>downlinkConfigCommon</w:t>
      </w:r>
      <w:proofErr w:type="spellEnd"/>
      <w:r w:rsidR="00394471" w:rsidRPr="00D839FF">
        <w:t xml:space="preserve"> for </w:t>
      </w:r>
      <w:proofErr w:type="gramStart"/>
      <w:r w:rsidR="00394471" w:rsidRPr="00D839FF">
        <w:t>TDD;</w:t>
      </w:r>
      <w:proofErr w:type="gramEnd"/>
    </w:p>
    <w:p w14:paraId="42090671" w14:textId="689F6384" w:rsidR="00394471" w:rsidRPr="00D839FF" w:rsidRDefault="00394471" w:rsidP="00394471">
      <w:pPr>
        <w:pStyle w:val="B4"/>
      </w:pPr>
      <w:r w:rsidRPr="00D839FF">
        <w:t>4&gt;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00A8067E" w:rsidRPr="00D839FF">
        <w:rPr>
          <w:iCs/>
        </w:rPr>
        <w:t xml:space="preserve"> or </w:t>
      </w:r>
      <w:r w:rsidR="00A8067E" w:rsidRPr="00D839FF">
        <w:rPr>
          <w:i/>
        </w:rPr>
        <w:t>nr-NS-</w:t>
      </w:r>
      <w:proofErr w:type="spellStart"/>
      <w:r w:rsidR="00A8067E" w:rsidRPr="00D839FF">
        <w:rPr>
          <w:i/>
        </w:rPr>
        <w:t>PmaxListAerial</w:t>
      </w:r>
      <w:proofErr w:type="spellEnd"/>
      <w:r w:rsidRPr="00D839FF">
        <w:t>:</w:t>
      </w:r>
    </w:p>
    <w:p w14:paraId="6F48F3BE" w14:textId="77777777" w:rsidR="00394471" w:rsidRPr="00D839FF" w:rsidRDefault="00394471" w:rsidP="00394471">
      <w:pPr>
        <w:pStyle w:val="B5"/>
      </w:pPr>
      <w:r w:rsidRPr="00D839FF">
        <w:t>5&gt;</w:t>
      </w:r>
      <w:r w:rsidRPr="00D839FF">
        <w:tab/>
        <w:t xml:space="preserve">apply the </w:t>
      </w:r>
      <w:proofErr w:type="spellStart"/>
      <w:r w:rsidRPr="00D839FF">
        <w:rPr>
          <w:i/>
        </w:rPr>
        <w:t>additionalPmax</w:t>
      </w:r>
      <w:proofErr w:type="spellEnd"/>
      <w:r w:rsidRPr="00D839FF">
        <w:t xml:space="preserve"> for </w:t>
      </w:r>
      <w:proofErr w:type="gramStart"/>
      <w:r w:rsidRPr="00D839FF">
        <w:t>UL;</w:t>
      </w:r>
      <w:proofErr w:type="gramEnd"/>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proofErr w:type="spellStart"/>
      <w:r w:rsidRPr="00D839FF">
        <w:rPr>
          <w:i/>
        </w:rPr>
        <w:t>uplinkConfigCommon</w:t>
      </w:r>
      <w:proofErr w:type="spellEnd"/>
      <w:r w:rsidRPr="00D839FF">
        <w:t xml:space="preserve"> for </w:t>
      </w:r>
      <w:proofErr w:type="gramStart"/>
      <w:r w:rsidRPr="00D839FF">
        <w:t>UL;</w:t>
      </w:r>
      <w:proofErr w:type="gramEnd"/>
    </w:p>
    <w:p w14:paraId="26E3058A" w14:textId="77777777" w:rsidR="00394471" w:rsidRPr="00D839FF" w:rsidRDefault="00394471" w:rsidP="00394471">
      <w:pPr>
        <w:pStyle w:val="B4"/>
      </w:pPr>
      <w:r w:rsidRPr="00D839FF">
        <w:t>4&gt;</w:t>
      </w:r>
      <w:r w:rsidRPr="00D839FF">
        <w:tab/>
        <w:t xml:space="preserve">if </w:t>
      </w:r>
      <w:proofErr w:type="spellStart"/>
      <w:r w:rsidRPr="00D839FF">
        <w:rPr>
          <w:i/>
        </w:rPr>
        <w:t>supplementaryUplink</w:t>
      </w:r>
      <w:proofErr w:type="spellEnd"/>
      <w:r w:rsidRPr="00D839FF">
        <w:t xml:space="preserve"> is present in </w:t>
      </w:r>
      <w:proofErr w:type="spellStart"/>
      <w:r w:rsidRPr="00D839FF">
        <w:rPr>
          <w:i/>
        </w:rPr>
        <w:t>servingCellConfigCommon</w:t>
      </w:r>
      <w:proofErr w:type="spellEnd"/>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proofErr w:type="spellStart"/>
      <w:r w:rsidRPr="00D839FF">
        <w:rPr>
          <w:i/>
          <w:iCs/>
        </w:rPr>
        <w:t>frequencyBandList</w:t>
      </w:r>
      <w:proofErr w:type="spellEnd"/>
      <w:r w:rsidRPr="00D839FF">
        <w:t xml:space="preserve"> for the </w:t>
      </w:r>
      <w:proofErr w:type="spellStart"/>
      <w:r w:rsidRPr="00D839FF">
        <w:rPr>
          <w:i/>
          <w:iCs/>
        </w:rPr>
        <w:t>supplementaryUplink</w:t>
      </w:r>
      <w:proofErr w:type="spellEnd"/>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proofErr w:type="spellStart"/>
      <w:r w:rsidRPr="00D839FF">
        <w:rPr>
          <w:i/>
          <w:iCs/>
        </w:rPr>
        <w:t>additionalSpectrumEmission</w:t>
      </w:r>
      <w:proofErr w:type="spellEnd"/>
      <w:r w:rsidRPr="00D839FF">
        <w:t xml:space="preserve"> in the </w:t>
      </w:r>
      <w:r w:rsidR="00E420C1" w:rsidRPr="00D839FF">
        <w:rPr>
          <w:i/>
        </w:rPr>
        <w:t>nr</w:t>
      </w:r>
      <w:r w:rsidRPr="00D839FF">
        <w:rPr>
          <w:i/>
          <w:iCs/>
        </w:rPr>
        <w:t>-NS-</w:t>
      </w:r>
      <w:proofErr w:type="spellStart"/>
      <w:r w:rsidRPr="00D839FF">
        <w:rPr>
          <w:i/>
          <w:iCs/>
        </w:rPr>
        <w:t>PmaxList</w:t>
      </w:r>
      <w:proofErr w:type="spellEnd"/>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w:t>
      </w:r>
      <w:proofErr w:type="spellStart"/>
      <w:r w:rsidRPr="00D839FF">
        <w:t>RedCap</w:t>
      </w:r>
      <w:proofErr w:type="spellEnd"/>
      <w:r w:rsidRPr="00D839FF">
        <w:t xml:space="preserve"> </w:t>
      </w:r>
      <w:r w:rsidR="008E74D8" w:rsidRPr="00D839FF">
        <w:t xml:space="preserve">nor an </w:t>
      </w:r>
      <w:proofErr w:type="spellStart"/>
      <w:r w:rsidR="008E74D8" w:rsidRPr="00D839FF">
        <w:t>eRedCap</w:t>
      </w:r>
      <w:proofErr w:type="spellEnd"/>
      <w:r w:rsidR="008E74D8" w:rsidRPr="00D839FF">
        <w:t xml:space="preserve"> </w:t>
      </w:r>
      <w:r w:rsidRPr="00D839FF">
        <w:t xml:space="preserve">UE, </w:t>
      </w:r>
      <w:r w:rsidR="008A0258" w:rsidRPr="00D839FF">
        <w:t>or for TDD if the UE is a</w:t>
      </w:r>
      <w:r w:rsidR="00FB4A24" w:rsidRPr="00D839FF">
        <w:t>n</w:t>
      </w:r>
      <w:r w:rsidR="008A0258" w:rsidRPr="00D839FF">
        <w:t xml:space="preserve"> </w:t>
      </w:r>
      <w:r w:rsidR="00FB4A24" w:rsidRPr="00D839FF">
        <w:t>(e)</w:t>
      </w:r>
      <w:proofErr w:type="spellStart"/>
      <w:r w:rsidR="008A0258" w:rsidRPr="00D839FF">
        <w:t>RedCap</w:t>
      </w:r>
      <w:proofErr w:type="spellEnd"/>
      <w:r w:rsidR="008A0258" w:rsidRPr="00D839FF">
        <w:t xml:space="preserve">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w:t>
      </w:r>
      <w:proofErr w:type="spellStart"/>
      <w:r w:rsidRPr="00D839FF">
        <w:rPr>
          <w:i/>
          <w:iCs/>
        </w:rPr>
        <w:t>halfDuplexRedCapAllowed</w:t>
      </w:r>
      <w:proofErr w:type="spellEnd"/>
      <w:r w:rsidRPr="00D839FF">
        <w:t xml:space="preserve"> is present, or if the UE is a</w:t>
      </w:r>
      <w:r w:rsidR="008E74D8" w:rsidRPr="00D839FF">
        <w:t>n</w:t>
      </w:r>
      <w:r w:rsidRPr="00D839FF">
        <w:t xml:space="preserve"> </w:t>
      </w:r>
      <w:r w:rsidR="008E74D8" w:rsidRPr="00D839FF">
        <w:t>(e)</w:t>
      </w:r>
      <w:proofErr w:type="spellStart"/>
      <w:r w:rsidRPr="00D839FF">
        <w:t>RedCap</w:t>
      </w:r>
      <w:proofErr w:type="spellEnd"/>
      <w:r w:rsidRPr="00D839FF">
        <w:t xml:space="preserve"> UE and the </w:t>
      </w:r>
      <w:r w:rsidR="008E74D8" w:rsidRPr="00D839FF">
        <w:t>(e)</w:t>
      </w:r>
      <w:proofErr w:type="spellStart"/>
      <w:r w:rsidRPr="00D839FF">
        <w:t>RedCap</w:t>
      </w:r>
      <w:proofErr w:type="spellEnd"/>
      <w:r w:rsidRPr="00D839FF">
        <w:t xml:space="preserve"> UE supports full-duplex FDD operation on the frequency bands indicated in the </w:t>
      </w:r>
      <w:proofErr w:type="spellStart"/>
      <w:r w:rsidRPr="00D839FF">
        <w:rPr>
          <w:i/>
        </w:rPr>
        <w:t>frequencyBandList</w:t>
      </w:r>
      <w:proofErr w:type="spellEnd"/>
      <w:r w:rsidRPr="00D839FF">
        <w:t xml:space="preserve"> for the </w:t>
      </w:r>
      <w:proofErr w:type="spellStart"/>
      <w:r w:rsidRPr="00D839FF">
        <w:rPr>
          <w:i/>
        </w:rPr>
        <w:t>supplementaryUplink</w:t>
      </w:r>
      <w:proofErr w:type="spellEnd"/>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 xml:space="preserve">consider supplementary uplink as configured in the serving </w:t>
      </w:r>
      <w:proofErr w:type="gramStart"/>
      <w:r w:rsidRPr="00D839FF">
        <w:t>cell;</w:t>
      </w:r>
      <w:proofErr w:type="gramEnd"/>
    </w:p>
    <w:p w14:paraId="68DE6018" w14:textId="604CD327" w:rsidR="00394471" w:rsidRPr="00D839FF" w:rsidRDefault="00394471" w:rsidP="00394471">
      <w:pPr>
        <w:pStyle w:val="B5"/>
      </w:pPr>
      <w:r w:rsidRPr="00D839FF">
        <w:t>5&gt;</w:t>
      </w:r>
      <w:r w:rsidRPr="00D839FF">
        <w:tab/>
        <w:t xml:space="preserve">select the first frequency band in the </w:t>
      </w:r>
      <w:proofErr w:type="spellStart"/>
      <w:r w:rsidRPr="00D839FF">
        <w:rPr>
          <w:i/>
        </w:rPr>
        <w:t>frequencyBandList</w:t>
      </w:r>
      <w:proofErr w:type="spellEnd"/>
      <w:r w:rsidRPr="00D839FF">
        <w:rPr>
          <w:i/>
        </w:rPr>
        <w:t xml:space="preserve"> </w:t>
      </w:r>
      <w:r w:rsidRPr="00D839FF">
        <w:t xml:space="preserve">for the </w:t>
      </w:r>
      <w:proofErr w:type="spellStart"/>
      <w:r w:rsidRPr="00D839FF">
        <w:rPr>
          <w:i/>
          <w:iCs/>
        </w:rPr>
        <w:t>supplementaryUplink</w:t>
      </w:r>
      <w:proofErr w:type="spellEnd"/>
      <w:r w:rsidRPr="00D839FF">
        <w:t xml:space="preserve"> which the UE supports and for which the UE supports at least one of the </w:t>
      </w:r>
      <w:proofErr w:type="spellStart"/>
      <w:r w:rsidRPr="00D839FF">
        <w:rPr>
          <w:i/>
        </w:rPr>
        <w:t>additionalSpectrumEmission</w:t>
      </w:r>
      <w:proofErr w:type="spellEnd"/>
      <w:r w:rsidRPr="00D839FF">
        <w:t xml:space="preserve"> values in</w:t>
      </w:r>
      <w:r w:rsidRPr="00D839FF">
        <w:rPr>
          <w:i/>
        </w:rPr>
        <w:t xml:space="preserve"> nr-NS-</w:t>
      </w:r>
      <w:proofErr w:type="spellStart"/>
      <w:r w:rsidRPr="00D839FF">
        <w:rPr>
          <w:i/>
        </w:rPr>
        <w:t>PmaxList</w:t>
      </w:r>
      <w:proofErr w:type="spellEnd"/>
      <w:r w:rsidRPr="00D839FF">
        <w:t>, if present</w:t>
      </w:r>
      <w:r w:rsidR="00DE108C" w:rsidRPr="00D839FF">
        <w:t xml:space="preserve">, and for </w:t>
      </w:r>
      <w:r w:rsidR="008E74D8" w:rsidRPr="00D839FF">
        <w:t>(e)</w:t>
      </w:r>
      <w:proofErr w:type="spellStart"/>
      <w:r w:rsidR="00DE108C" w:rsidRPr="00D839FF">
        <w:t>RedCap</w:t>
      </w:r>
      <w:proofErr w:type="spellEnd"/>
      <w:r w:rsidR="00DE108C" w:rsidRPr="00D839FF">
        <w:t xml:space="preserve"> UEs </w:t>
      </w:r>
      <w:r w:rsidR="008A0258" w:rsidRPr="00D839FF">
        <w:t xml:space="preserve">in FDD, </w:t>
      </w:r>
      <w:r w:rsidR="00DE108C" w:rsidRPr="00D839FF">
        <w:t xml:space="preserve">if the </w:t>
      </w:r>
      <w:proofErr w:type="spellStart"/>
      <w:r w:rsidR="00DE108C" w:rsidRPr="00D839FF">
        <w:rPr>
          <w:i/>
          <w:iCs/>
        </w:rPr>
        <w:t>halfDuplexRedCapAllowed</w:t>
      </w:r>
      <w:proofErr w:type="spellEnd"/>
      <w:r w:rsidR="00DE108C" w:rsidRPr="00D839FF">
        <w:t xml:space="preserve"> is not present, for which the UE supports full-duplex FDD </w:t>
      </w:r>
      <w:proofErr w:type="gramStart"/>
      <w:r w:rsidR="00DE108C" w:rsidRPr="00D839FF">
        <w:t>operation</w:t>
      </w:r>
      <w:r w:rsidRPr="00D839FF">
        <w:t>;</w:t>
      </w:r>
      <w:proofErr w:type="gramEnd"/>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proofErr w:type="spellStart"/>
      <w:r w:rsidRPr="00D839FF">
        <w:rPr>
          <w:i/>
        </w:rPr>
        <w:t>carrierBandwidth</w:t>
      </w:r>
      <w:proofErr w:type="spellEnd"/>
      <w:r w:rsidRPr="00D839FF">
        <w:t xml:space="preserve"> (indicated in </w:t>
      </w:r>
      <w:proofErr w:type="spellStart"/>
      <w:r w:rsidRPr="00D839FF">
        <w:rPr>
          <w:i/>
        </w:rPr>
        <w:t>supplementaryUplink</w:t>
      </w:r>
      <w:proofErr w:type="spellEnd"/>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 xml:space="preserve">is wider than or equal to the bandwidth of the initial BWP of the </w:t>
      </w:r>
      <w:proofErr w:type="gramStart"/>
      <w:r w:rsidRPr="00D839FF">
        <w:t>SUL;</w:t>
      </w:r>
      <w:proofErr w:type="gramEnd"/>
    </w:p>
    <w:p w14:paraId="15AE5476" w14:textId="0162F928" w:rsidR="00394471" w:rsidRPr="00D839FF" w:rsidRDefault="00394471" w:rsidP="00394471">
      <w:pPr>
        <w:pStyle w:val="B5"/>
      </w:pPr>
      <w:r w:rsidRPr="00D839FF">
        <w:t>5&gt;</w:t>
      </w:r>
      <w:r w:rsidRPr="00D839FF">
        <w:tab/>
        <w:t xml:space="preserve">apply the first listed </w:t>
      </w:r>
      <w:proofErr w:type="spellStart"/>
      <w:r w:rsidRPr="00D839FF">
        <w:rPr>
          <w:i/>
        </w:rPr>
        <w:t>additionalSpectrumEmission</w:t>
      </w:r>
      <w:proofErr w:type="spellEnd"/>
      <w:r w:rsidRPr="00D839FF">
        <w:t xml:space="preserve"> which it supports among the values included in </w:t>
      </w:r>
      <w:r w:rsidR="00E420C1" w:rsidRPr="00D839FF">
        <w:rPr>
          <w:i/>
        </w:rPr>
        <w:t>nr</w:t>
      </w:r>
      <w:r w:rsidRPr="00D839FF">
        <w:rPr>
          <w:i/>
        </w:rPr>
        <w:t>-NS-</w:t>
      </w:r>
      <w:proofErr w:type="spellStart"/>
      <w:r w:rsidRPr="00D839FF">
        <w:rPr>
          <w:i/>
        </w:rPr>
        <w:t>PmaxList</w:t>
      </w:r>
      <w:proofErr w:type="spellEnd"/>
      <w:r w:rsidRPr="00D839FF">
        <w:t xml:space="preserve"> within </w:t>
      </w:r>
      <w:proofErr w:type="spellStart"/>
      <w:r w:rsidRPr="00D839FF">
        <w:rPr>
          <w:i/>
        </w:rPr>
        <w:t>frequencyBandList</w:t>
      </w:r>
      <w:proofErr w:type="spellEnd"/>
      <w:r w:rsidRPr="00D839FF">
        <w:t xml:space="preserve"> for the </w:t>
      </w:r>
      <w:proofErr w:type="spellStart"/>
      <w:proofErr w:type="gramStart"/>
      <w:r w:rsidRPr="00D839FF">
        <w:rPr>
          <w:i/>
        </w:rPr>
        <w:t>supplementaryUplink</w:t>
      </w:r>
      <w:proofErr w:type="spellEnd"/>
      <w:r w:rsidRPr="00D839FF">
        <w:t>;</w:t>
      </w:r>
      <w:proofErr w:type="gramEnd"/>
    </w:p>
    <w:p w14:paraId="5BEAE61E" w14:textId="4CFD244F" w:rsidR="00394471" w:rsidRPr="00D839FF" w:rsidRDefault="00394471" w:rsidP="00394471">
      <w:pPr>
        <w:pStyle w:val="B5"/>
      </w:pPr>
      <w:r w:rsidRPr="00D839FF">
        <w:t>5&gt;</w:t>
      </w:r>
      <w:r w:rsidRPr="00D839FF">
        <w:tab/>
        <w:t xml:space="preserve">if the </w:t>
      </w:r>
      <w:proofErr w:type="spellStart"/>
      <w:r w:rsidRPr="00D839FF">
        <w:rPr>
          <w:i/>
        </w:rPr>
        <w:t>additionalPmax</w:t>
      </w:r>
      <w:proofErr w:type="spellEnd"/>
      <w:r w:rsidRPr="00D839FF">
        <w:t xml:space="preserve"> is present in the same entry of the selected </w:t>
      </w:r>
      <w:proofErr w:type="spellStart"/>
      <w:r w:rsidRPr="00D839FF">
        <w:rPr>
          <w:i/>
        </w:rPr>
        <w:t>additionalSpectrumEmission</w:t>
      </w:r>
      <w:proofErr w:type="spellEnd"/>
      <w:r w:rsidRPr="00D839FF">
        <w:t xml:space="preserve"> within </w:t>
      </w:r>
      <w:r w:rsidR="00E420C1" w:rsidRPr="00D839FF">
        <w:rPr>
          <w:i/>
        </w:rPr>
        <w:t>nr</w:t>
      </w:r>
      <w:r w:rsidRPr="00D839FF">
        <w:rPr>
          <w:i/>
        </w:rPr>
        <w:t>-NS-</w:t>
      </w:r>
      <w:proofErr w:type="spellStart"/>
      <w:r w:rsidRPr="00D839FF">
        <w:rPr>
          <w:i/>
        </w:rPr>
        <w:t>PmaxList</w:t>
      </w:r>
      <w:proofErr w:type="spellEnd"/>
      <w:r w:rsidRPr="00D839FF">
        <w:t xml:space="preserve"> for the </w:t>
      </w:r>
      <w:proofErr w:type="spellStart"/>
      <w:r w:rsidRPr="00D839FF">
        <w:rPr>
          <w:i/>
        </w:rPr>
        <w:t>supplementaryUplink</w:t>
      </w:r>
      <w:proofErr w:type="spellEnd"/>
      <w:r w:rsidRPr="00D839FF">
        <w:t>:</w:t>
      </w:r>
    </w:p>
    <w:p w14:paraId="5D8AF007" w14:textId="77777777" w:rsidR="00394471" w:rsidRPr="00D839FF" w:rsidRDefault="00394471" w:rsidP="00394471">
      <w:pPr>
        <w:pStyle w:val="B6"/>
      </w:pPr>
      <w:r w:rsidRPr="00D839FF">
        <w:t>6&gt;</w:t>
      </w:r>
      <w:r w:rsidRPr="00D839FF">
        <w:tab/>
        <w:t xml:space="preserve">apply the </w:t>
      </w:r>
      <w:proofErr w:type="spellStart"/>
      <w:r w:rsidRPr="00D839FF">
        <w:rPr>
          <w:i/>
        </w:rPr>
        <w:t>additionalPmax</w:t>
      </w:r>
      <w:proofErr w:type="spellEnd"/>
      <w:r w:rsidRPr="00D839FF">
        <w:t xml:space="preserve"> in </w:t>
      </w:r>
      <w:proofErr w:type="spellStart"/>
      <w:r w:rsidRPr="00D839FF">
        <w:rPr>
          <w:i/>
        </w:rPr>
        <w:t>supplementaryUplink</w:t>
      </w:r>
      <w:proofErr w:type="spellEnd"/>
      <w:r w:rsidRPr="00D839FF">
        <w:t xml:space="preserve"> for </w:t>
      </w:r>
      <w:proofErr w:type="gramStart"/>
      <w:r w:rsidRPr="00D839FF">
        <w:t>SUL;</w:t>
      </w:r>
      <w:proofErr w:type="gramEnd"/>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proofErr w:type="spellStart"/>
      <w:r w:rsidRPr="00D839FF">
        <w:rPr>
          <w:i/>
        </w:rPr>
        <w:t>supplementaryUplink</w:t>
      </w:r>
      <w:proofErr w:type="spellEnd"/>
      <w:r w:rsidRPr="00D839FF">
        <w:t xml:space="preserve"> for </w:t>
      </w:r>
      <w:proofErr w:type="gramStart"/>
      <w:r w:rsidRPr="00D839FF">
        <w:t>SUL;</w:t>
      </w:r>
      <w:proofErr w:type="gramEnd"/>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68"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69" w:author="Huawei, HiSilicon" w:date="2025-04-20T17:04:00Z">
        <w:r w:rsidR="00E97BBE">
          <w:t xml:space="preserve">parent </w:t>
        </w:r>
      </w:ins>
      <w:r w:rsidRPr="00D839FF">
        <w:t xml:space="preserve">L2 U2N Relay UE, it is up to Remote UE implementation whether to consider and apply the following parameters: </w:t>
      </w:r>
      <w:proofErr w:type="spellStart"/>
      <w:r w:rsidRPr="00D839FF">
        <w:rPr>
          <w:i/>
        </w:rPr>
        <w:t>frequencyBandList</w:t>
      </w:r>
      <w:proofErr w:type="spellEnd"/>
      <w:r w:rsidRPr="00D839FF">
        <w:t xml:space="preserve">, </w:t>
      </w:r>
      <w:proofErr w:type="spellStart"/>
      <w:r w:rsidRPr="00D839FF">
        <w:rPr>
          <w:i/>
        </w:rPr>
        <w:t>carrierBandwidth</w:t>
      </w:r>
      <w:proofErr w:type="spellEnd"/>
      <w:r w:rsidRPr="00D839FF">
        <w:t xml:space="preserve">, </w:t>
      </w:r>
      <w:r w:rsidRPr="00D839FF">
        <w:rPr>
          <w:i/>
        </w:rPr>
        <w:t>frequencyShift7p5khz</w:t>
      </w:r>
      <w:r w:rsidRPr="00D839FF">
        <w:t xml:space="preserve">, frequency band, channel bandwidth, the configuration included in the </w:t>
      </w:r>
      <w:proofErr w:type="spellStart"/>
      <w:r w:rsidRPr="00D839FF">
        <w:rPr>
          <w:i/>
        </w:rPr>
        <w:t>servingCellConfigCommon</w:t>
      </w:r>
      <w:proofErr w:type="spellEnd"/>
      <w:r w:rsidRPr="00D839FF">
        <w:t xml:space="preserve">, the specified PCCH configuration, </w:t>
      </w:r>
      <w:proofErr w:type="spellStart"/>
      <w:r w:rsidRPr="00D839FF">
        <w:rPr>
          <w:i/>
        </w:rPr>
        <w:t>additionalSpectrumEmission</w:t>
      </w:r>
      <w:proofErr w:type="spellEnd"/>
      <w:r w:rsidRPr="00D839FF">
        <w:t xml:space="preserve">, </w:t>
      </w:r>
      <w:proofErr w:type="spellStart"/>
      <w:r w:rsidRPr="00D839FF">
        <w:rPr>
          <w:i/>
        </w:rPr>
        <w:t>additionalPmax</w:t>
      </w:r>
      <w:proofErr w:type="spellEnd"/>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proofErr w:type="spellStart"/>
      <w:r w:rsidRPr="00D839FF">
        <w:rPr>
          <w:i/>
        </w:rPr>
        <w:t>intraFreqReselection</w:t>
      </w:r>
      <w:proofErr w:type="spellEnd"/>
      <w:r w:rsidR="004B13F7" w:rsidRPr="00D839FF">
        <w:rPr>
          <w:iCs/>
        </w:rPr>
        <w:t xml:space="preserve">, or </w:t>
      </w:r>
      <w:proofErr w:type="spellStart"/>
      <w:r w:rsidR="004B13F7" w:rsidRPr="00D839FF">
        <w:rPr>
          <w:i/>
        </w:rPr>
        <w:t>intraFreqReselectionRedCap</w:t>
      </w:r>
      <w:proofErr w:type="spellEnd"/>
      <w:r w:rsidR="004B13F7" w:rsidRPr="00D839FF">
        <w:rPr>
          <w:iCs/>
        </w:rPr>
        <w:t xml:space="preserve"> for </w:t>
      </w:r>
      <w:proofErr w:type="spellStart"/>
      <w:r w:rsidR="004B13F7" w:rsidRPr="00D839FF">
        <w:rPr>
          <w:iCs/>
        </w:rPr>
        <w:t>RedCap</w:t>
      </w:r>
      <w:proofErr w:type="spellEnd"/>
      <w:r w:rsidR="004B13F7" w:rsidRPr="00D839FF">
        <w:rPr>
          <w:iCs/>
        </w:rPr>
        <w:t xml:space="preserve"> UEs,</w:t>
      </w:r>
      <w:r w:rsidR="006177DD" w:rsidRPr="00D839FF">
        <w:t xml:space="preserve"> or </w:t>
      </w:r>
      <w:proofErr w:type="spellStart"/>
      <w:r w:rsidR="006177DD" w:rsidRPr="00D839FF">
        <w:rPr>
          <w:i/>
        </w:rPr>
        <w:t>intraFreqReselection-eRedCap</w:t>
      </w:r>
      <w:proofErr w:type="spellEnd"/>
      <w:r w:rsidR="006177DD" w:rsidRPr="00D839FF">
        <w:rPr>
          <w:iCs/>
        </w:rPr>
        <w:t xml:space="preserve"> for </w:t>
      </w:r>
      <w:proofErr w:type="spellStart"/>
      <w:r w:rsidR="006177DD" w:rsidRPr="00D839FF">
        <w:rPr>
          <w:iCs/>
        </w:rPr>
        <w:t>eRedCap</w:t>
      </w:r>
      <w:proofErr w:type="spellEnd"/>
      <w:r w:rsidR="006177DD" w:rsidRPr="00D839FF">
        <w:rPr>
          <w:iCs/>
        </w:rPr>
        <w:t xml:space="preserve">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proofErr w:type="spellStart"/>
      <w:r w:rsidRPr="00D839FF">
        <w:rPr>
          <w:i/>
        </w:rPr>
        <w:t>notAllowed</w:t>
      </w:r>
      <w:proofErr w:type="spellEnd"/>
      <w:r w:rsidR="00754601" w:rsidRPr="00D839FF">
        <w:rPr>
          <w:rFonts w:eastAsiaTheme="minorEastAsia"/>
          <w:i/>
          <w:lang w:eastAsia="ja-JP"/>
        </w:rPr>
        <w:t xml:space="preserve"> </w:t>
      </w:r>
      <w:r w:rsidR="00754601" w:rsidRPr="00D839FF">
        <w:t>as specified in TS 38.304 [20</w:t>
      </w:r>
      <w:proofErr w:type="gramStart"/>
      <w:r w:rsidR="00754601" w:rsidRPr="00D839FF">
        <w:t>]</w:t>
      </w:r>
      <w:r w:rsidRPr="00D839FF">
        <w:t>;</w:t>
      </w:r>
      <w:proofErr w:type="gramEnd"/>
    </w:p>
    <w:p w14:paraId="69168646" w14:textId="7F998EAA" w:rsidR="00C60C34" w:rsidRPr="00D839FF" w:rsidRDefault="00C60C34" w:rsidP="00C60C34">
      <w:r>
        <w:rPr>
          <w:rFonts w:eastAsia="DengXian" w:hint="eastAsia"/>
          <w:noProof/>
        </w:rPr>
        <w:lastRenderedPageBreak/>
        <w:t>=</w:t>
      </w:r>
      <w:r>
        <w:rPr>
          <w:rFonts w:eastAsia="DengXian"/>
          <w:noProof/>
        </w:rPr>
        <w:t>================================NEXT CHANGE=======================================</w:t>
      </w:r>
    </w:p>
    <w:p w14:paraId="4F420C5C" w14:textId="77777777" w:rsidR="00394471" w:rsidRPr="00D839FF" w:rsidRDefault="00394471" w:rsidP="00394471">
      <w:pPr>
        <w:pStyle w:val="Heading5"/>
        <w:rPr>
          <w:i/>
        </w:rPr>
      </w:pPr>
      <w:bookmarkStart w:id="270" w:name="_Toc60776730"/>
      <w:bookmarkStart w:id="271" w:name="_Toc193445429"/>
      <w:bookmarkStart w:id="272" w:name="_Toc193451234"/>
      <w:bookmarkStart w:id="273" w:name="_Toc193462498"/>
      <w:r w:rsidRPr="00D839FF">
        <w:t>5.2.2.4.13</w:t>
      </w:r>
      <w:r w:rsidRPr="00D839FF">
        <w:tab/>
        <w:t xml:space="preserve">Actions upon reception of </w:t>
      </w:r>
      <w:r w:rsidRPr="00D839FF">
        <w:rPr>
          <w:i/>
        </w:rPr>
        <w:t>SIB12</w:t>
      </w:r>
      <w:bookmarkEnd w:id="270"/>
      <w:bookmarkEnd w:id="271"/>
      <w:bookmarkEnd w:id="272"/>
      <w:bookmarkEnd w:id="273"/>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 xml:space="preserve">discard all stored </w:t>
      </w:r>
      <w:proofErr w:type="gramStart"/>
      <w:r w:rsidRPr="00D839FF">
        <w:t>segments;</w:t>
      </w:r>
      <w:proofErr w:type="gramEnd"/>
    </w:p>
    <w:p w14:paraId="6B2DD3F6" w14:textId="77777777" w:rsidR="00394471" w:rsidRPr="00D839FF" w:rsidRDefault="00394471" w:rsidP="00394471">
      <w:pPr>
        <w:pStyle w:val="B1"/>
      </w:pPr>
      <w:r w:rsidRPr="00D839FF">
        <w:t>1&gt;</w:t>
      </w:r>
      <w:r w:rsidRPr="00D839FF">
        <w:tab/>
        <w:t xml:space="preserve">store the </w:t>
      </w:r>
      <w:proofErr w:type="gramStart"/>
      <w:r w:rsidRPr="00D839FF">
        <w:t>segment;</w:t>
      </w:r>
      <w:proofErr w:type="gramEnd"/>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w:t>
      </w:r>
      <w:proofErr w:type="gramStart"/>
      <w:r w:rsidRPr="00D839FF">
        <w:t>segments;</w:t>
      </w:r>
      <w:proofErr w:type="gramEnd"/>
    </w:p>
    <w:p w14:paraId="2BA348C0" w14:textId="06D59530" w:rsidR="00394471" w:rsidRPr="00D839FF" w:rsidRDefault="00394471" w:rsidP="00394471">
      <w:pPr>
        <w:pStyle w:val="B2"/>
      </w:pPr>
      <w:r w:rsidRPr="00D839FF">
        <w:t>2&gt;</w:t>
      </w:r>
      <w:r w:rsidRPr="00D839FF">
        <w:tab/>
        <w:t xml:space="preserve">if </w:t>
      </w:r>
      <w:proofErr w:type="spellStart"/>
      <w:r w:rsidRPr="00D839FF">
        <w:rPr>
          <w:i/>
        </w:rPr>
        <w:t>sl-FreqInfoList</w:t>
      </w:r>
      <w:proofErr w:type="spellEnd"/>
      <w:r w:rsidR="00F27357" w:rsidRPr="00D839FF">
        <w:rPr>
          <w:iCs/>
        </w:rPr>
        <w:t>/</w:t>
      </w:r>
      <w:proofErr w:type="spellStart"/>
      <w:r w:rsidR="00F27357" w:rsidRPr="00D839FF">
        <w:rPr>
          <w:i/>
        </w:rPr>
        <w:t>sl-FreqInfoListSizeExt</w:t>
      </w:r>
      <w:proofErr w:type="spellEnd"/>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 xml:space="preserve">if configured to receive NR </w:t>
      </w:r>
      <w:proofErr w:type="spellStart"/>
      <w:r w:rsidRPr="00D839FF">
        <w:t>sidelink</w:t>
      </w:r>
      <w:proofErr w:type="spellEnd"/>
      <w:r w:rsidRPr="00D839FF">
        <w:t xml:space="preserve"> communication:</w:t>
      </w:r>
    </w:p>
    <w:p w14:paraId="2BC519B9" w14:textId="77777777" w:rsidR="00394471" w:rsidRPr="00D839FF" w:rsidRDefault="00394471" w:rsidP="00394471">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w:t>
      </w:r>
      <w:proofErr w:type="gramStart"/>
      <w:r w:rsidRPr="00D839FF">
        <w:t>5.8.7;</w:t>
      </w:r>
      <w:proofErr w:type="gramEnd"/>
    </w:p>
    <w:p w14:paraId="43789145" w14:textId="77777777" w:rsidR="00394471" w:rsidRPr="00D839FF" w:rsidRDefault="00394471" w:rsidP="00394471">
      <w:pPr>
        <w:pStyle w:val="B3"/>
      </w:pPr>
      <w:r w:rsidRPr="00D839FF">
        <w:t>3&gt;</w:t>
      </w:r>
      <w:r w:rsidRPr="00D839FF">
        <w:tab/>
        <w:t xml:space="preserve">if configured to transmit NR </w:t>
      </w:r>
      <w:proofErr w:type="spellStart"/>
      <w:r w:rsidRPr="00D839FF">
        <w:t>sidelink</w:t>
      </w:r>
      <w:proofErr w:type="spellEnd"/>
      <w:r w:rsidRPr="00D839FF">
        <w:t xml:space="preserve"> communication:</w:t>
      </w:r>
    </w:p>
    <w:p w14:paraId="0369CD5A" w14:textId="64A41FA4" w:rsidR="00394471" w:rsidRPr="00D839FF" w:rsidRDefault="00394471" w:rsidP="00394471">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w:t>
      </w:r>
      <w:proofErr w:type="gramStart"/>
      <w:r w:rsidRPr="00D839FF">
        <w:t>5.8.8;</w:t>
      </w:r>
      <w:proofErr w:type="gramEnd"/>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w:t>
      </w:r>
      <w:proofErr w:type="gramStart"/>
      <w:r w:rsidRPr="00D839FF">
        <w:t>5.5.3.1;</w:t>
      </w:r>
      <w:proofErr w:type="gramEnd"/>
    </w:p>
    <w:p w14:paraId="41095356" w14:textId="77777777" w:rsidR="006A275C" w:rsidRPr="00D839FF" w:rsidRDefault="00394471"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communication on frequencies included in </w:t>
      </w:r>
      <w:proofErr w:type="spellStart"/>
      <w:r w:rsidRPr="00D839FF">
        <w:rPr>
          <w:i/>
          <w:iCs/>
        </w:rPr>
        <w:t>sl-FreqInfoList</w:t>
      </w:r>
      <w:proofErr w:type="spellEnd"/>
      <w:r w:rsidR="00F27357" w:rsidRPr="00D839FF">
        <w:t>/</w:t>
      </w:r>
      <w:proofErr w:type="spellStart"/>
      <w:r w:rsidR="00F27357" w:rsidRPr="00D839FF">
        <w:rPr>
          <w:i/>
          <w:iCs/>
        </w:rPr>
        <w:t>sl-FreqInfoListSizeExt</w:t>
      </w:r>
      <w:proofErr w:type="spellEnd"/>
      <w:r w:rsidRPr="00D839FF">
        <w:t xml:space="preserve">, as specified in </w:t>
      </w:r>
      <w:proofErr w:type="gramStart"/>
      <w:r w:rsidRPr="00D839FF">
        <w:t>5.8.5;</w:t>
      </w:r>
      <w:proofErr w:type="gramEnd"/>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proofErr w:type="spellStart"/>
      <w:r w:rsidRPr="00D839FF">
        <w:rPr>
          <w:i/>
        </w:rPr>
        <w:t>sl-RxPool</w:t>
      </w:r>
      <w:proofErr w:type="spellEnd"/>
      <w:r w:rsidRPr="00D839FF">
        <w:t xml:space="preserve"> for SL-PRS </w:t>
      </w:r>
      <w:r w:rsidRPr="00D839FF">
        <w:rPr>
          <w:rFonts w:eastAsiaTheme="minorEastAsia"/>
        </w:rPr>
        <w:t>measurement</w:t>
      </w:r>
      <w:r w:rsidRPr="00D839FF">
        <w:t>, as specified in 5.8.18.</w:t>
      </w:r>
      <w:proofErr w:type="gramStart"/>
      <w:r w:rsidRPr="00D839FF">
        <w:t>2;</w:t>
      </w:r>
      <w:proofErr w:type="gramEnd"/>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transmission, as specified in 5.8.18.</w:t>
      </w:r>
      <w:proofErr w:type="gramStart"/>
      <w:r w:rsidRPr="00D839FF">
        <w:t>3;</w:t>
      </w:r>
      <w:proofErr w:type="gramEnd"/>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SL-PRS, as specified in </w:t>
      </w:r>
      <w:proofErr w:type="gramStart"/>
      <w:r w:rsidRPr="00D839FF">
        <w:t>5.5.3.1;</w:t>
      </w:r>
      <w:proofErr w:type="gramEnd"/>
    </w:p>
    <w:p w14:paraId="1216A632" w14:textId="6777BFBA" w:rsidR="00394471" w:rsidRPr="00D839FF" w:rsidRDefault="006A275C" w:rsidP="006A275C">
      <w:pPr>
        <w:pStyle w:val="B4"/>
      </w:pPr>
      <w:r w:rsidRPr="00D839FF">
        <w:t>4&gt;</w:t>
      </w:r>
      <w:r w:rsidRPr="00D839FF">
        <w:tab/>
        <w:t xml:space="preserve">use the synchronization configuration parameters for NR </w:t>
      </w:r>
      <w:proofErr w:type="spellStart"/>
      <w:r w:rsidRPr="00D839FF">
        <w:t>sidelink</w:t>
      </w:r>
      <w:proofErr w:type="spellEnd"/>
      <w:r w:rsidRPr="00D839FF">
        <w:t xml:space="preserve"> positioning on frequencies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xml:space="preserve">, as specified in </w:t>
      </w:r>
      <w:proofErr w:type="gramStart"/>
      <w:r w:rsidRPr="00D839FF">
        <w:t>5.8.5;</w:t>
      </w:r>
      <w:proofErr w:type="gramEnd"/>
    </w:p>
    <w:p w14:paraId="0FC6949E"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 xml:space="preserve">if configured to receive NR </w:t>
      </w:r>
      <w:proofErr w:type="spellStart"/>
      <w:r w:rsidRPr="00D839FF">
        <w:rPr>
          <w:rFonts w:eastAsia="SimSun"/>
          <w:lang w:eastAsia="en-US"/>
        </w:rPr>
        <w:t>sidelink</w:t>
      </w:r>
      <w:proofErr w:type="spellEnd"/>
      <w:r w:rsidRPr="00D839FF">
        <w:rPr>
          <w:rFonts w:eastAsia="SimSun"/>
          <w:lang w:eastAsia="en-US"/>
        </w:rPr>
        <w:t xml:space="preserve"> discovery:</w:t>
      </w:r>
    </w:p>
    <w:p w14:paraId="50403715" w14:textId="597C0BD7" w:rsidR="00AE6F6C" w:rsidRPr="00D839FF" w:rsidRDefault="00AE6F6C" w:rsidP="000830BB">
      <w:pPr>
        <w:pStyle w:val="B4"/>
        <w:rPr>
          <w:rFonts w:eastAsia="SimSun"/>
          <w:lang w:eastAsia="en-US"/>
        </w:rPr>
      </w:pPr>
      <w:r w:rsidRPr="00D839FF">
        <w:rPr>
          <w:rFonts w:eastAsia="SimSun"/>
          <w:lang w:eastAsia="en-US"/>
        </w:rPr>
        <w:t>4&gt;</w:t>
      </w:r>
      <w:r w:rsidRPr="00D839FF">
        <w:rPr>
          <w:rFonts w:eastAsia="SimSun"/>
          <w:lang w:eastAsia="en-US"/>
        </w:rPr>
        <w:tab/>
        <w:t xml:space="preserve">use the resource pool(s) indicated by </w:t>
      </w:r>
      <w:proofErr w:type="spellStart"/>
      <w:r w:rsidRPr="00D839FF">
        <w:rPr>
          <w:rFonts w:eastAsia="SimSun"/>
          <w:i/>
          <w:lang w:eastAsia="en-US"/>
        </w:rPr>
        <w:t>sl-DiscRxPool</w:t>
      </w:r>
      <w:proofErr w:type="spellEnd"/>
      <w:r w:rsidRPr="00D839FF">
        <w:rPr>
          <w:rFonts w:eastAsia="SimSun"/>
          <w:lang w:eastAsia="en-US"/>
        </w:rPr>
        <w:t xml:space="preserve"> or </w:t>
      </w:r>
      <w:proofErr w:type="spellStart"/>
      <w:r w:rsidRPr="00D839FF">
        <w:rPr>
          <w:rFonts w:eastAsia="SimSun"/>
          <w:i/>
          <w:lang w:eastAsia="en-US"/>
        </w:rPr>
        <w:t>sl-RxPool</w:t>
      </w:r>
      <w:proofErr w:type="spellEnd"/>
      <w:r w:rsidRPr="00D839FF">
        <w:rPr>
          <w:rFonts w:eastAsia="SimSun"/>
          <w:lang w:eastAsia="en-US"/>
        </w:rPr>
        <w:t xml:space="preserve"> for NR </w:t>
      </w:r>
      <w:proofErr w:type="spellStart"/>
      <w:r w:rsidRPr="00D839FF">
        <w:rPr>
          <w:rFonts w:eastAsia="SimSun"/>
          <w:lang w:eastAsia="en-US"/>
        </w:rPr>
        <w:t>sidelink</w:t>
      </w:r>
      <w:proofErr w:type="spellEnd"/>
      <w:r w:rsidRPr="00D839FF">
        <w:rPr>
          <w:rFonts w:eastAsia="SimSun"/>
          <w:lang w:eastAsia="en-US"/>
        </w:rPr>
        <w:t xml:space="preserve"> discovery reception, as specified in </w:t>
      </w:r>
      <w:r w:rsidR="003050BB" w:rsidRPr="00D839FF">
        <w:rPr>
          <w:rFonts w:eastAsia="SimSun"/>
          <w:lang w:eastAsia="en-US"/>
        </w:rPr>
        <w:t>5.8.13</w:t>
      </w:r>
      <w:r w:rsidRPr="00D839FF">
        <w:rPr>
          <w:rFonts w:eastAsia="SimSun"/>
          <w:lang w:eastAsia="en-US"/>
        </w:rPr>
        <w:t>.</w:t>
      </w:r>
      <w:proofErr w:type="gramStart"/>
      <w:r w:rsidRPr="00D839FF">
        <w:rPr>
          <w:rFonts w:eastAsia="SimSun"/>
          <w:lang w:eastAsia="en-US"/>
        </w:rPr>
        <w:t>2;</w:t>
      </w:r>
      <w:proofErr w:type="gramEnd"/>
    </w:p>
    <w:p w14:paraId="4A8DF79F" w14:textId="77777777" w:rsidR="00AE6F6C" w:rsidRPr="00D839FF" w:rsidRDefault="00AE6F6C" w:rsidP="000830BB">
      <w:pPr>
        <w:pStyle w:val="B3"/>
        <w:rPr>
          <w:rFonts w:eastAsia="SimSun"/>
          <w:lang w:eastAsia="en-US"/>
        </w:rPr>
      </w:pPr>
      <w:r w:rsidRPr="00D839FF">
        <w:rPr>
          <w:rFonts w:eastAsia="SimSun"/>
          <w:lang w:eastAsia="en-US"/>
        </w:rPr>
        <w:t>3&gt;</w:t>
      </w:r>
      <w:r w:rsidRPr="00D839FF">
        <w:rPr>
          <w:rFonts w:eastAsia="SimSun"/>
          <w:lang w:eastAsia="en-US"/>
        </w:rPr>
        <w:tab/>
        <w:t xml:space="preserve">if configured to transmit NR </w:t>
      </w:r>
      <w:proofErr w:type="spellStart"/>
      <w:r w:rsidRPr="00D839FF">
        <w:rPr>
          <w:rFonts w:eastAsia="SimSun"/>
          <w:lang w:eastAsia="en-US"/>
        </w:rPr>
        <w:t>sidelink</w:t>
      </w:r>
      <w:proofErr w:type="spellEnd"/>
      <w:r w:rsidRPr="00D839FF">
        <w:rPr>
          <w:rFonts w:eastAsia="SimSun"/>
          <w:lang w:eastAsia="en-US"/>
        </w:rPr>
        <w:t xml:space="preserve">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w:t>
      </w:r>
      <w:proofErr w:type="spellStart"/>
      <w:r w:rsidRPr="00D839FF">
        <w:t>sidelink</w:t>
      </w:r>
      <w:proofErr w:type="spellEnd"/>
      <w:r w:rsidRPr="00D839FF">
        <w:t xml:space="preserve">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non-relay discovery messages and</w:t>
      </w:r>
      <w:r w:rsidRPr="00D839FF">
        <w:rPr>
          <w:iCs/>
        </w:rPr>
        <w:t xml:space="preserve"> </w:t>
      </w:r>
      <w:proofErr w:type="spellStart"/>
      <w:r w:rsidRPr="00D839FF">
        <w:rPr>
          <w:i/>
          <w:iCs/>
        </w:rPr>
        <w:t>sl-NonRelayDiscovery</w:t>
      </w:r>
      <w:proofErr w:type="spellEnd"/>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w:t>
      </w:r>
      <w:proofErr w:type="spellStart"/>
      <w:r w:rsidRPr="00D839FF">
        <w:t>sidelink</w:t>
      </w:r>
      <w:proofErr w:type="spellEnd"/>
      <w:r w:rsidRPr="00D839FF">
        <w:t xml:space="preserve">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SimSun"/>
          <w:lang w:eastAsia="en-US"/>
        </w:rPr>
      </w:pPr>
      <w:r w:rsidRPr="00D839FF">
        <w:t>4&gt;</w:t>
      </w:r>
      <w:r w:rsidRPr="00D839FF">
        <w:rPr>
          <w:i/>
          <w:iCs/>
        </w:rPr>
        <w:tab/>
      </w:r>
      <w:r w:rsidRPr="00D839FF">
        <w:t xml:space="preserve">if the UE is configured by upper layers to transmit NR </w:t>
      </w:r>
      <w:proofErr w:type="spellStart"/>
      <w:r w:rsidRPr="00D839FF">
        <w:t>sidelink</w:t>
      </w:r>
      <w:proofErr w:type="spellEnd"/>
      <w:r w:rsidRPr="00D839FF">
        <w:t xml:space="preserve">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resource pool(s) indicated by </w:t>
      </w:r>
      <w:proofErr w:type="spellStart"/>
      <w:r w:rsidR="00AE6F6C" w:rsidRPr="00D839FF">
        <w:rPr>
          <w:rFonts w:eastAsia="SimSun"/>
          <w:i/>
          <w:lang w:eastAsia="en-US"/>
        </w:rPr>
        <w:t>sl-DiscTxPoolSelected</w:t>
      </w:r>
      <w:proofErr w:type="spellEnd"/>
      <w:r w:rsidR="00AE6F6C" w:rsidRPr="00D839FF">
        <w:rPr>
          <w:rFonts w:eastAsia="SimSun"/>
          <w:lang w:eastAsia="en-US"/>
        </w:rPr>
        <w:t xml:space="preserve">, </w:t>
      </w:r>
      <w:proofErr w:type="spellStart"/>
      <w:r w:rsidR="00AE6F6C" w:rsidRPr="00D839FF">
        <w:rPr>
          <w:rFonts w:eastAsia="SimSun"/>
          <w:i/>
          <w:lang w:eastAsia="en-US"/>
        </w:rPr>
        <w:t>sl-TxPoolExceptional</w:t>
      </w:r>
      <w:proofErr w:type="spellEnd"/>
      <w:r w:rsidR="00AE6F6C" w:rsidRPr="00D839FF">
        <w:rPr>
          <w:rFonts w:eastAsia="SimSun"/>
          <w:lang w:eastAsia="en-US"/>
        </w:rPr>
        <w:t xml:space="preserve"> or </w:t>
      </w:r>
      <w:proofErr w:type="spellStart"/>
      <w:r w:rsidR="00AE6F6C" w:rsidRPr="00D839FF">
        <w:rPr>
          <w:rFonts w:eastAsia="SimSun"/>
          <w:i/>
          <w:lang w:eastAsia="en-US"/>
        </w:rPr>
        <w:t>sl-TxPool</w:t>
      </w:r>
      <w:r w:rsidR="00AE6F6C" w:rsidRPr="00D839FF">
        <w:rPr>
          <w:rFonts w:eastAsia="SimSun"/>
          <w:i/>
          <w:iCs/>
          <w:lang w:eastAsia="en-US"/>
        </w:rPr>
        <w:t>SelectedNormal</w:t>
      </w:r>
      <w:proofErr w:type="spellEnd"/>
      <w:r w:rsidR="00AE6F6C" w:rsidRPr="00D839FF">
        <w:rPr>
          <w:rFonts w:eastAsia="SimSun"/>
          <w:lang w:eastAsia="en-US"/>
        </w:rPr>
        <w:t xml:space="preserve"> for 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transmission, as specified in </w:t>
      </w:r>
      <w:r w:rsidR="003050BB" w:rsidRPr="00D839FF">
        <w:rPr>
          <w:rFonts w:eastAsia="SimSun"/>
          <w:lang w:eastAsia="en-US"/>
        </w:rPr>
        <w:t>5.8.13</w:t>
      </w:r>
      <w:r w:rsidR="00AE6F6C" w:rsidRPr="00D839FF">
        <w:rPr>
          <w:rFonts w:eastAsia="SimSun"/>
          <w:lang w:eastAsia="en-US"/>
        </w:rPr>
        <w:t>.</w:t>
      </w:r>
      <w:proofErr w:type="gramStart"/>
      <w:r w:rsidR="00AE6F6C" w:rsidRPr="00D839FF">
        <w:rPr>
          <w:rFonts w:eastAsia="SimSun"/>
          <w:lang w:eastAsia="en-US"/>
        </w:rPr>
        <w:t>3;</w:t>
      </w:r>
      <w:proofErr w:type="gramEnd"/>
    </w:p>
    <w:p w14:paraId="0A4D1540" w14:textId="36699397"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r>
      <w:r w:rsidR="00AE6F6C" w:rsidRPr="00D839FF">
        <w:rPr>
          <w:rFonts w:eastAsia="SimSun"/>
        </w:rPr>
        <w:t>perform CBR measurement on</w:t>
      </w:r>
      <w:r w:rsidR="00AE6F6C" w:rsidRPr="00D839FF">
        <w:rPr>
          <w:rFonts w:eastAsia="SimSun"/>
          <w:lang w:eastAsia="en-US"/>
        </w:rPr>
        <w:t xml:space="preserve"> the </w:t>
      </w:r>
      <w:r w:rsidR="00AE6F6C" w:rsidRPr="00D839FF">
        <w:rPr>
          <w:rFonts w:eastAsia="SimSun"/>
        </w:rPr>
        <w:t xml:space="preserve">transmission </w:t>
      </w:r>
      <w:r w:rsidR="00AE6F6C" w:rsidRPr="00D839FF">
        <w:rPr>
          <w:rFonts w:eastAsia="SimSun"/>
          <w:lang w:eastAsia="en-US"/>
        </w:rPr>
        <w:t>resource pool</w:t>
      </w:r>
      <w:r w:rsidR="00AE6F6C" w:rsidRPr="00D839FF">
        <w:rPr>
          <w:rFonts w:eastAsia="SimSun"/>
        </w:rPr>
        <w:t>(s)</w:t>
      </w:r>
      <w:r w:rsidR="00AE6F6C" w:rsidRPr="00D839FF">
        <w:rPr>
          <w:rFonts w:eastAsia="SimSun"/>
          <w:lang w:eastAsia="en-US"/>
        </w:rPr>
        <w:t xml:space="preserve"> indicated by </w:t>
      </w:r>
      <w:proofErr w:type="spellStart"/>
      <w:r w:rsidR="00AE6F6C" w:rsidRPr="00D839FF">
        <w:rPr>
          <w:rFonts w:eastAsia="SimSun"/>
          <w:i/>
          <w:lang w:eastAsia="en-US"/>
        </w:rPr>
        <w:t>sl-TxPoolSelectedNormal</w:t>
      </w:r>
      <w:proofErr w:type="spellEnd"/>
      <w:r w:rsidR="00AE6F6C" w:rsidRPr="00D839FF">
        <w:rPr>
          <w:rFonts w:eastAsia="SimSun"/>
          <w:lang w:eastAsia="en-US"/>
        </w:rPr>
        <w:t xml:space="preserve">, </w:t>
      </w:r>
      <w:proofErr w:type="spellStart"/>
      <w:r w:rsidR="00AE6F6C" w:rsidRPr="00D839FF">
        <w:rPr>
          <w:rFonts w:eastAsia="SimSun"/>
          <w:i/>
          <w:lang w:eastAsia="en-US"/>
        </w:rPr>
        <w:t>sl-DiscTxPoolSelected</w:t>
      </w:r>
      <w:proofErr w:type="spellEnd"/>
      <w:r w:rsidR="00AE6F6C" w:rsidRPr="00D839FF">
        <w:rPr>
          <w:rFonts w:eastAsia="SimSun"/>
        </w:rPr>
        <w:t xml:space="preserve"> or</w:t>
      </w:r>
      <w:r w:rsidR="00AE6F6C" w:rsidRPr="00D839FF">
        <w:rPr>
          <w:rFonts w:eastAsia="SimSun"/>
          <w:lang w:eastAsia="en-US"/>
        </w:rPr>
        <w:t xml:space="preserve"> </w:t>
      </w:r>
      <w:proofErr w:type="spellStart"/>
      <w:r w:rsidR="00AE6F6C" w:rsidRPr="00D839FF">
        <w:rPr>
          <w:rFonts w:eastAsia="SimSun"/>
          <w:i/>
          <w:lang w:eastAsia="en-US"/>
        </w:rPr>
        <w:t>sl-TxPoolExceptional</w:t>
      </w:r>
      <w:proofErr w:type="spellEnd"/>
      <w:r w:rsidR="00AE6F6C" w:rsidRPr="00D839FF">
        <w:rPr>
          <w:rFonts w:eastAsia="SimSun"/>
          <w:lang w:eastAsia="en-US"/>
        </w:rPr>
        <w:t xml:space="preserve"> for </w:t>
      </w:r>
      <w:r w:rsidR="00AE6F6C" w:rsidRPr="00D839FF">
        <w:rPr>
          <w:rFonts w:eastAsia="SimSun"/>
        </w:rPr>
        <w:t xml:space="preserve">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transmission, as specified in </w:t>
      </w:r>
      <w:proofErr w:type="gramStart"/>
      <w:r w:rsidR="00AE6F6C" w:rsidRPr="00D839FF">
        <w:rPr>
          <w:rFonts w:eastAsia="SimSun"/>
          <w:lang w:eastAsia="en-US"/>
        </w:rPr>
        <w:t>5.</w:t>
      </w:r>
      <w:r w:rsidR="00AE6F6C" w:rsidRPr="00D839FF">
        <w:rPr>
          <w:rFonts w:eastAsia="SimSun"/>
        </w:rPr>
        <w:t>5</w:t>
      </w:r>
      <w:r w:rsidR="00AE6F6C" w:rsidRPr="00D839FF">
        <w:rPr>
          <w:rFonts w:eastAsia="SimSun"/>
          <w:lang w:eastAsia="en-US"/>
        </w:rPr>
        <w:t>.</w:t>
      </w:r>
      <w:r w:rsidR="00AE6F6C" w:rsidRPr="00D839FF">
        <w:rPr>
          <w:rFonts w:eastAsia="SimSun"/>
        </w:rPr>
        <w:t>3.1</w:t>
      </w:r>
      <w:r w:rsidR="00AE6F6C" w:rsidRPr="00D839FF">
        <w:rPr>
          <w:rFonts w:eastAsia="SimSun"/>
          <w:lang w:eastAsia="en-US"/>
        </w:rPr>
        <w:t>;</w:t>
      </w:r>
      <w:proofErr w:type="gramEnd"/>
    </w:p>
    <w:p w14:paraId="4A34F83D" w14:textId="0B4FCD3E" w:rsidR="00AE6F6C" w:rsidRPr="00D839FF" w:rsidRDefault="00283C58" w:rsidP="005C7FF4">
      <w:pPr>
        <w:pStyle w:val="B5"/>
        <w:rPr>
          <w:rFonts w:eastAsia="SimSun"/>
          <w:lang w:eastAsia="en-US"/>
        </w:rPr>
      </w:pPr>
      <w:r w:rsidRPr="00D839FF">
        <w:rPr>
          <w:rFonts w:eastAsia="SimSun"/>
          <w:lang w:eastAsia="en-US"/>
        </w:rPr>
        <w:t>5</w:t>
      </w:r>
      <w:r w:rsidR="00AE6F6C" w:rsidRPr="00D839FF">
        <w:rPr>
          <w:rFonts w:eastAsia="SimSun"/>
          <w:lang w:eastAsia="en-US"/>
        </w:rPr>
        <w:t>&gt;</w:t>
      </w:r>
      <w:r w:rsidR="00AE6F6C" w:rsidRPr="00D839FF">
        <w:rPr>
          <w:rFonts w:eastAsia="SimSun"/>
          <w:lang w:eastAsia="en-US"/>
        </w:rPr>
        <w:tab/>
        <w:t xml:space="preserve">use the synchronization configuration parameters for NR </w:t>
      </w:r>
      <w:proofErr w:type="spellStart"/>
      <w:r w:rsidR="00AE6F6C" w:rsidRPr="00D839FF">
        <w:rPr>
          <w:rFonts w:eastAsia="SimSun"/>
          <w:lang w:eastAsia="en-US"/>
        </w:rPr>
        <w:t>sidelink</w:t>
      </w:r>
      <w:proofErr w:type="spellEnd"/>
      <w:r w:rsidR="00AE6F6C" w:rsidRPr="00D839FF">
        <w:rPr>
          <w:rFonts w:eastAsia="SimSun"/>
          <w:lang w:eastAsia="en-US"/>
        </w:rPr>
        <w:t xml:space="preserve"> discovery on frequencies included in </w:t>
      </w:r>
      <w:proofErr w:type="spellStart"/>
      <w:r w:rsidR="00AE6F6C" w:rsidRPr="00D839FF">
        <w:rPr>
          <w:rFonts w:eastAsia="SimSun"/>
          <w:i/>
          <w:iCs/>
          <w:lang w:eastAsia="en-US"/>
        </w:rPr>
        <w:t>sl-FreqInfoList</w:t>
      </w:r>
      <w:proofErr w:type="spellEnd"/>
      <w:r w:rsidR="00AE6F6C" w:rsidRPr="00D839FF">
        <w:rPr>
          <w:rFonts w:eastAsia="SimSun"/>
          <w:lang w:eastAsia="en-US"/>
        </w:rPr>
        <w:t xml:space="preserve">, as specified in </w:t>
      </w:r>
      <w:proofErr w:type="gramStart"/>
      <w:r w:rsidR="00AE6F6C" w:rsidRPr="00D839FF">
        <w:rPr>
          <w:rFonts w:eastAsia="SimSun"/>
          <w:lang w:eastAsia="en-US"/>
        </w:rPr>
        <w:t>5.8.5;</w:t>
      </w:r>
      <w:proofErr w:type="gramEnd"/>
    </w:p>
    <w:p w14:paraId="09F29453" w14:textId="77777777" w:rsidR="00394471" w:rsidRPr="00D839FF" w:rsidRDefault="00394471" w:rsidP="00394471">
      <w:pPr>
        <w:pStyle w:val="B2"/>
      </w:pPr>
      <w:r w:rsidRPr="00D839FF">
        <w:t>2&gt;</w:t>
      </w:r>
      <w:r w:rsidRPr="00D839FF">
        <w:tab/>
        <w:t xml:space="preserve">if </w:t>
      </w:r>
      <w:proofErr w:type="spellStart"/>
      <w:r w:rsidRPr="00D839FF">
        <w:rPr>
          <w:i/>
          <w:iCs/>
        </w:rPr>
        <w:t>sl-RadioBearerConfigList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is included in </w:t>
      </w:r>
      <w:proofErr w:type="spellStart"/>
      <w:r w:rsidRPr="00D839FF">
        <w:rPr>
          <w:i/>
          <w:iCs/>
        </w:rPr>
        <w:t>sl-ConfigCommonNR</w:t>
      </w:r>
      <w:proofErr w:type="spellEnd"/>
      <w:r w:rsidRPr="00D839FF">
        <w:t>:</w:t>
      </w:r>
    </w:p>
    <w:p w14:paraId="3A30E48F" w14:textId="236A7D9F" w:rsidR="00394471" w:rsidRPr="00D839FF" w:rsidRDefault="00394471" w:rsidP="00394471">
      <w:pPr>
        <w:pStyle w:val="B3"/>
      </w:pPr>
      <w:r w:rsidRPr="00D839FF">
        <w:t>3&gt;</w:t>
      </w:r>
      <w:r w:rsidRPr="00D839FF">
        <w:tab/>
        <w:t xml:space="preserve">perform </w:t>
      </w:r>
      <w:proofErr w:type="spellStart"/>
      <w:r w:rsidRPr="00D839FF">
        <w:rPr>
          <w:rFonts w:eastAsia="MS Mincho"/>
        </w:rPr>
        <w:t>sidelink</w:t>
      </w:r>
      <w:proofErr w:type="spellEnd"/>
      <w:r w:rsidRPr="00D839FF">
        <w:rPr>
          <w:rFonts w:eastAsia="MS Mincho"/>
        </w:rPr>
        <w:t xml:space="preserve"> D</w:t>
      </w:r>
      <w:r w:rsidRPr="00D839FF">
        <w:t xml:space="preserve">RB </w:t>
      </w:r>
      <w:r w:rsidR="008C6507" w:rsidRPr="00D839FF">
        <w:t>addition/modification/release as specified in 5.8.9.1a.1/5.8.9.1a.</w:t>
      </w:r>
      <w:proofErr w:type="gramStart"/>
      <w:r w:rsidR="008C6507" w:rsidRPr="00D839FF">
        <w:t>2</w:t>
      </w:r>
      <w:r w:rsidRPr="00D839FF">
        <w:rPr>
          <w:rFonts w:eastAsia="MS Mincho"/>
        </w:rPr>
        <w:t>;</w:t>
      </w:r>
      <w:proofErr w:type="gramEnd"/>
    </w:p>
    <w:p w14:paraId="5C0A30A8" w14:textId="77777777" w:rsidR="00F27357" w:rsidRPr="00D839FF" w:rsidRDefault="00F27357" w:rsidP="00F27357">
      <w:pPr>
        <w:pStyle w:val="B3"/>
      </w:pPr>
      <w:r w:rsidRPr="00D839FF">
        <w:t>3&gt;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BearerConfigListSizeExt</w:t>
      </w:r>
      <w:proofErr w:type="spellEnd"/>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 xml:space="preserve">perform additional </w:t>
      </w:r>
      <w:proofErr w:type="spellStart"/>
      <w:r w:rsidRPr="00D839FF">
        <w:t>sidelink</w:t>
      </w:r>
      <w:proofErr w:type="spellEnd"/>
      <w:r w:rsidRPr="00D839FF">
        <w:t xml:space="preserve"> RLC bearer addition/modification/release as specified in 5.8.9.1a.5/5.8.9.1a.</w:t>
      </w:r>
      <w:proofErr w:type="gramStart"/>
      <w:r w:rsidRPr="00D839FF">
        <w:t>6;</w:t>
      </w:r>
      <w:proofErr w:type="gramEnd"/>
    </w:p>
    <w:p w14:paraId="00BD0277" w14:textId="77777777" w:rsidR="00394471" w:rsidRPr="00D839FF" w:rsidRDefault="00394471" w:rsidP="00394471">
      <w:pPr>
        <w:pStyle w:val="B2"/>
      </w:pPr>
      <w:r w:rsidRPr="00D839FF">
        <w:t xml:space="preserve">2&gt; if </w:t>
      </w:r>
      <w:proofErr w:type="spellStart"/>
      <w:r w:rsidRPr="00D839FF">
        <w:rPr>
          <w:i/>
          <w:iCs/>
        </w:rPr>
        <w:t>sl-MeasConfigCommon</w:t>
      </w:r>
      <w:proofErr w:type="spellEnd"/>
      <w:r w:rsidRPr="00D839FF">
        <w:rPr>
          <w:rFonts w:cs="Courier New"/>
        </w:rPr>
        <w:t xml:space="preserve"> </w:t>
      </w:r>
      <w:r w:rsidRPr="00D839FF">
        <w:t xml:space="preserve">is included in </w:t>
      </w:r>
      <w:proofErr w:type="spellStart"/>
      <w:r w:rsidRPr="00D839FF">
        <w:rPr>
          <w:i/>
          <w:iCs/>
        </w:rPr>
        <w:t>sl-ConfigCommonNR</w:t>
      </w:r>
      <w:proofErr w:type="spellEnd"/>
      <w:r w:rsidRPr="00D839FF">
        <w:t>:</w:t>
      </w:r>
    </w:p>
    <w:p w14:paraId="6E1451C4" w14:textId="5F85ABBE" w:rsidR="00394471" w:rsidRPr="00D839FF" w:rsidRDefault="00394471" w:rsidP="00394471">
      <w:pPr>
        <w:pStyle w:val="B3"/>
      </w:pPr>
      <w:r w:rsidRPr="00D839FF">
        <w:t xml:space="preserve">3&gt; store the NR </w:t>
      </w:r>
      <w:proofErr w:type="spellStart"/>
      <w:r w:rsidRPr="00D839FF">
        <w:t>sidelink</w:t>
      </w:r>
      <w:proofErr w:type="spellEnd"/>
      <w:r w:rsidRPr="00D839FF">
        <w:t xml:space="preserve"> measurement </w:t>
      </w:r>
      <w:proofErr w:type="gramStart"/>
      <w:r w:rsidRPr="00D839FF">
        <w:t>configuration</w:t>
      </w:r>
      <w:r w:rsidR="00D25159" w:rsidRPr="00D839FF">
        <w:t>;</w:t>
      </w:r>
      <w:proofErr w:type="gramEnd"/>
    </w:p>
    <w:p w14:paraId="294759A2" w14:textId="57671E66" w:rsidR="00E8277B" w:rsidRPr="00D839FF" w:rsidRDefault="00E8277B" w:rsidP="00E8277B">
      <w:pPr>
        <w:pStyle w:val="B2"/>
      </w:pPr>
      <w:r w:rsidRPr="00D839FF">
        <w:t>2&gt;</w:t>
      </w:r>
      <w:r w:rsidRPr="00D839FF">
        <w:tab/>
        <w:t xml:space="preserve">if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w:t>
      </w:r>
      <w:proofErr w:type="spellStart"/>
      <w:r w:rsidRPr="00D839FF">
        <w:t>sidelink</w:t>
      </w:r>
      <w:proofErr w:type="spellEnd"/>
      <w:r w:rsidRPr="00D839FF">
        <w:t xml:space="preserve"> DRX configuration and </w:t>
      </w:r>
      <w:r w:rsidR="000E0350" w:rsidRPr="00D839FF">
        <w:t xml:space="preserve">configure lower layers to </w:t>
      </w:r>
      <w:r w:rsidRPr="00D839FF">
        <w:t xml:space="preserve">perform </w:t>
      </w:r>
      <w:proofErr w:type="spellStart"/>
      <w:r w:rsidRPr="00D839FF">
        <w:t>sidelink</w:t>
      </w:r>
      <w:proofErr w:type="spellEnd"/>
      <w:r w:rsidRPr="00D839FF">
        <w:t xml:space="preserve"> DRX operation for groupcast and broadcast</w:t>
      </w:r>
      <w:r w:rsidR="000E0350" w:rsidRPr="00D839FF">
        <w:t xml:space="preserve"> as specified in TS 38.321 [3</w:t>
      </w:r>
      <w:proofErr w:type="gramStart"/>
      <w:r w:rsidR="000E0350" w:rsidRPr="00D839FF">
        <w:t>]</w:t>
      </w:r>
      <w:r w:rsidR="00D25159" w:rsidRPr="00D839FF">
        <w:t>;</w:t>
      </w:r>
      <w:proofErr w:type="gramEnd"/>
    </w:p>
    <w:p w14:paraId="7F5AB571" w14:textId="26EAC449" w:rsidR="001E5272" w:rsidRDefault="001E5272" w:rsidP="001E5272">
      <w:pPr>
        <w:pStyle w:val="B1"/>
        <w:rPr>
          <w:ins w:id="274" w:author="Huawei, HiSilicon" w:date="2025-03-28T03:52:00Z"/>
        </w:rPr>
      </w:pPr>
      <w:r w:rsidRPr="00D839FF">
        <w:t>1&gt;</w:t>
      </w:r>
      <w:r w:rsidRPr="00D839FF">
        <w:tab/>
        <w:t>if the UE is acting as L2 U2N Remote UE</w:t>
      </w:r>
      <w:commentRangeStart w:id="275"/>
      <w:ins w:id="276" w:author="Huawei, HiSilicon" w:date="2025-03-24T21:06:00Z">
        <w:r w:rsidR="00920E98">
          <w:t xml:space="preserve"> </w:t>
        </w:r>
      </w:ins>
      <w:ins w:id="277" w:author="Huawei, HiSilicon" w:date="2025-04-20T17:07:00Z">
        <w:r w:rsidR="00E97BBE">
          <w:t xml:space="preserve">or </w:t>
        </w:r>
        <w:r w:rsidR="00E97BBE" w:rsidRPr="002148B4">
          <w:t>L2 First U2N Relay UE or L2 Intermediate U2N Relay UE</w:t>
        </w:r>
      </w:ins>
      <w:commentRangeEnd w:id="275"/>
      <w:r w:rsidR="00B8662B">
        <w:rPr>
          <w:rStyle w:val="CommentReference"/>
        </w:rPr>
        <w:commentReference w:id="275"/>
      </w:r>
      <w:r w:rsidRPr="00D839FF">
        <w:t>:</w:t>
      </w:r>
    </w:p>
    <w:p w14:paraId="55EF9D85" w14:textId="2076E919" w:rsidR="001E5272" w:rsidRPr="00D839FF" w:rsidRDefault="001E5272" w:rsidP="001E5272">
      <w:pPr>
        <w:pStyle w:val="B2"/>
      </w:pPr>
      <w:r w:rsidRPr="00D839FF">
        <w:t>2&gt;</w:t>
      </w:r>
      <w:r w:rsidRPr="00D839FF">
        <w:tab/>
        <w:t xml:space="preserve">if the </w:t>
      </w:r>
      <w:proofErr w:type="spellStart"/>
      <w:r w:rsidR="00F523B3" w:rsidRPr="00D839FF">
        <w:rPr>
          <w:i/>
          <w:iCs/>
        </w:rPr>
        <w:t>sl</w:t>
      </w:r>
      <w:r w:rsidRPr="00D839FF">
        <w:rPr>
          <w:i/>
          <w:iCs/>
        </w:rPr>
        <w:t>-TimersAndConstantsRemoteUE</w:t>
      </w:r>
      <w:proofErr w:type="spellEnd"/>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proofErr w:type="spellStart"/>
      <w:r w:rsidR="00F523B3" w:rsidRPr="00D839FF">
        <w:rPr>
          <w:i/>
          <w:iCs/>
        </w:rPr>
        <w:t>sl</w:t>
      </w:r>
      <w:r w:rsidRPr="00D839FF">
        <w:rPr>
          <w:i/>
          <w:iCs/>
        </w:rPr>
        <w:t>-TimersAndConstantsRemoteUE</w:t>
      </w:r>
      <w:proofErr w:type="spellEnd"/>
      <w:r w:rsidRPr="00D839FF">
        <w:t xml:space="preserve"> received in </w:t>
      </w:r>
      <w:proofErr w:type="gramStart"/>
      <w:r w:rsidRPr="00D839FF">
        <w:rPr>
          <w:i/>
          <w:iCs/>
        </w:rPr>
        <w:t>SIB12</w:t>
      </w:r>
      <w:r w:rsidRPr="00D839FF">
        <w:t>;</w:t>
      </w:r>
      <w:proofErr w:type="gramEnd"/>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SimSun"/>
        </w:rPr>
      </w:pPr>
      <w:r w:rsidRPr="00D839FF">
        <w:t>3&gt;</w:t>
      </w:r>
      <w:r w:rsidRPr="00D839FF">
        <w:tab/>
        <w:t xml:space="preserve">use values for timers T300, T301 and T319 as included in the </w:t>
      </w:r>
      <w:proofErr w:type="spellStart"/>
      <w:r w:rsidRPr="00D839FF">
        <w:rPr>
          <w:i/>
          <w:iCs/>
        </w:rPr>
        <w:t>ue-TimersAndConstants</w:t>
      </w:r>
      <w:proofErr w:type="spellEnd"/>
      <w:r w:rsidRPr="00D839FF">
        <w:t xml:space="preserve"> received in </w:t>
      </w:r>
      <w:proofErr w:type="gramStart"/>
      <w:r w:rsidRPr="00D839FF">
        <w:rPr>
          <w:i/>
        </w:rPr>
        <w:t>SIB1</w:t>
      </w:r>
      <w:r w:rsidRPr="00D839FF">
        <w:t>;</w:t>
      </w:r>
      <w:proofErr w:type="gramEnd"/>
    </w:p>
    <w:p w14:paraId="3C4BC208" w14:textId="5045F800" w:rsidR="00E97BBE" w:rsidRDefault="00E97BBE" w:rsidP="00386F25">
      <w:pPr>
        <w:pStyle w:val="B1"/>
        <w:rPr>
          <w:rFonts w:eastAsia="SimSun"/>
          <w:noProof/>
        </w:rPr>
      </w:pPr>
      <w:proofErr w:type="spellStart"/>
      <w:ins w:id="278" w:author="Huawei, HiSilicon" w:date="2025-04-20T17:08:00Z">
        <w:r w:rsidRPr="004845C3">
          <w:t>Editor</w:t>
        </w:r>
        <w:r>
          <w:t>s</w:t>
        </w:r>
        <w:proofErr w:type="spellEnd"/>
        <w:r w:rsidRPr="004845C3">
          <w:t xml:space="preserve"> </w:t>
        </w:r>
        <w:proofErr w:type="gramStart"/>
        <w:r w:rsidRPr="004845C3">
          <w:t>Note :</w:t>
        </w:r>
        <w:proofErr w:type="gramEnd"/>
        <w:r w:rsidRPr="004845C3">
          <w:t xml:space="preserve"> FFS if we need to extend these timers for avoiding failures.</w:t>
        </w:r>
      </w:ins>
    </w:p>
    <w:p w14:paraId="1C91B16F" w14:textId="4005DF13" w:rsidR="00394471" w:rsidRPr="00D839FF" w:rsidRDefault="00394471" w:rsidP="00394471">
      <w:pPr>
        <w:rPr>
          <w:rFonts w:eastAsia="SimSun"/>
          <w:noProof/>
        </w:rPr>
      </w:pPr>
      <w:r w:rsidRPr="00D839FF">
        <w:rPr>
          <w:rFonts w:eastAsia="SimSun"/>
          <w:noProof/>
        </w:rPr>
        <w:t xml:space="preserve">The UE should discard any stored segments for </w:t>
      </w:r>
      <w:r w:rsidRPr="00D839FF">
        <w:rPr>
          <w:rFonts w:eastAsia="SimSun"/>
          <w:i/>
          <w:iCs/>
          <w:noProof/>
        </w:rPr>
        <w:t>SIB12</w:t>
      </w:r>
      <w:r w:rsidRPr="00D839FF">
        <w:rPr>
          <w:rFonts w:eastAsia="SimSun"/>
          <w:noProof/>
        </w:rPr>
        <w:t xml:space="preserve"> if the complete </w:t>
      </w:r>
      <w:r w:rsidRPr="00D839FF">
        <w:rPr>
          <w:rFonts w:eastAsia="SimSun"/>
          <w:i/>
          <w:iCs/>
          <w:noProof/>
        </w:rPr>
        <w:t>SIB12</w:t>
      </w:r>
      <w:r w:rsidRPr="00D839FF">
        <w:rPr>
          <w:rFonts w:eastAsia="SimSun"/>
          <w:noProof/>
        </w:rPr>
        <w:t xml:space="preserve"> has not been assembled within a period of 3 hours.</w:t>
      </w:r>
      <w:r w:rsidRPr="00D839FF">
        <w:t xml:space="preserve"> </w:t>
      </w:r>
      <w:r w:rsidRPr="00D839FF">
        <w:rPr>
          <w:rFonts w:eastAsia="SimSun"/>
          <w:noProof/>
        </w:rPr>
        <w:t xml:space="preserve">The UE shall discard any stored segments for </w:t>
      </w:r>
      <w:r w:rsidRPr="00D839FF">
        <w:rPr>
          <w:rFonts w:eastAsia="SimSun"/>
          <w:i/>
          <w:noProof/>
        </w:rPr>
        <w:t>SIB12</w:t>
      </w:r>
      <w:r w:rsidRPr="00D839FF">
        <w:rPr>
          <w:rFonts w:eastAsia="SimSun"/>
          <w:noProof/>
        </w:rPr>
        <w:t xml:space="preserve"> upon cell (re-)selection.</w:t>
      </w:r>
    </w:p>
    <w:p w14:paraId="5CFEB709" w14:textId="567E5997" w:rsidR="00D831FB" w:rsidRDefault="00D831FB" w:rsidP="00D831FB">
      <w:pPr>
        <w:pStyle w:val="NO"/>
      </w:pPr>
      <w:bookmarkStart w:id="279"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DengXian"/>
          <w:noProof/>
        </w:rPr>
        <w:sectPr w:rsidR="00C60C34" w:rsidRPr="000E2983">
          <w:headerReference w:type="even" r:id="rId28"/>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483FD803" w14:textId="77777777" w:rsidR="00C60C34" w:rsidRPr="00D839FF" w:rsidRDefault="00C60C34" w:rsidP="00D831FB">
      <w:pPr>
        <w:pStyle w:val="NO"/>
        <w:rPr>
          <w:rFonts w:eastAsia="SimSun"/>
          <w:noProof/>
        </w:rPr>
      </w:pPr>
    </w:p>
    <w:p w14:paraId="727294B0" w14:textId="77777777" w:rsidR="00394471" w:rsidRPr="00D839FF" w:rsidRDefault="00394471" w:rsidP="00394471">
      <w:pPr>
        <w:pStyle w:val="Heading3"/>
        <w:rPr>
          <w:rFonts w:eastAsia="MS Mincho"/>
        </w:rPr>
      </w:pPr>
      <w:bookmarkStart w:id="280" w:name="_Toc60776739"/>
      <w:bookmarkStart w:id="281" w:name="_Toc193445450"/>
      <w:bookmarkStart w:id="282" w:name="_Toc193451255"/>
      <w:bookmarkStart w:id="283" w:name="_Toc193462520"/>
      <w:bookmarkEnd w:id="279"/>
      <w:r w:rsidRPr="00D839FF">
        <w:rPr>
          <w:rFonts w:eastAsia="MS Mincho"/>
        </w:rPr>
        <w:t>5.3.2</w:t>
      </w:r>
      <w:r w:rsidRPr="00D839FF">
        <w:rPr>
          <w:rFonts w:eastAsia="MS Mincho"/>
        </w:rPr>
        <w:tab/>
        <w:t>Paging</w:t>
      </w:r>
      <w:bookmarkEnd w:id="280"/>
      <w:bookmarkEnd w:id="281"/>
      <w:bookmarkEnd w:id="282"/>
      <w:bookmarkEnd w:id="283"/>
    </w:p>
    <w:p w14:paraId="30BF0A19" w14:textId="77777777" w:rsidR="00394471" w:rsidRPr="00D839FF" w:rsidRDefault="00394471" w:rsidP="00394471">
      <w:pPr>
        <w:pStyle w:val="Heading4"/>
      </w:pPr>
      <w:bookmarkStart w:id="284" w:name="_Toc60776740"/>
      <w:bookmarkStart w:id="285" w:name="_Toc193445451"/>
      <w:bookmarkStart w:id="286" w:name="_Toc193451256"/>
      <w:bookmarkStart w:id="287" w:name="_Toc193462521"/>
      <w:r w:rsidRPr="00D839FF">
        <w:t>5.3.2.1</w:t>
      </w:r>
      <w:r w:rsidRPr="00D839FF">
        <w:tab/>
        <w:t>General</w:t>
      </w:r>
      <w:bookmarkEnd w:id="284"/>
      <w:bookmarkEnd w:id="285"/>
      <w:bookmarkEnd w:id="286"/>
      <w:bookmarkEnd w:id="287"/>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1pt;height:78.95pt" o:ole="">
            <v:imagedata r:id="rId29" o:title=""/>
          </v:shape>
          <o:OLEObject Type="Embed" ProgID="Mscgen.Chart" ShapeID="_x0000_i1029" DrawAspect="Content" ObjectID="_1807704519" r:id="rId30"/>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88" w:author="Huawei, HiSilicon" w:date="2025-04-20T17:42:00Z"/>
        </w:rPr>
      </w:pPr>
      <w:bookmarkStart w:id="289" w:name="_Toc60776741"/>
      <w:r w:rsidRPr="00D839FF">
        <w:t>-</w:t>
      </w:r>
      <w:r w:rsidRPr="00D839FF">
        <w:tab/>
        <w:t>to transmit paging information for a L2 U2N Remote UE in RRC_IDLE or RRC_INACTIVE to its serving L2 U2N Relay UE in any RRC state</w:t>
      </w:r>
      <w:ins w:id="290" w:author="Huawei, HiSilicon" w:date="2025-04-20T17:43:00Z">
        <w:r w:rsidR="007C5F57">
          <w:t xml:space="preserve"> in cas</w:t>
        </w:r>
      </w:ins>
      <w:ins w:id="291" w:author="Huawei, HiSilicon" w:date="2025-04-20T17:44:00Z">
        <w:r w:rsidR="007C5F57">
          <w:t>e of single hop</w:t>
        </w:r>
      </w:ins>
      <w:ins w:id="292"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93" w:author="Huawei, HiSilicon" w:date="2025-04-20T17:42:00Z"/>
        </w:rPr>
      </w:pPr>
      <w:ins w:id="294" w:author="Huawei, HiSilicon" w:date="2025-04-20T17:42:00Z">
        <w:r w:rsidRPr="00D839FF">
          <w:t>-</w:t>
        </w:r>
        <w:r w:rsidRPr="00D839FF">
          <w:tab/>
        </w:r>
        <w:commentRangeStart w:id="295"/>
        <w:r w:rsidRPr="00D839FF">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96" w:author="Huawei, HiSilicon" w:date="2025-04-20T17:43:00Z">
        <w:r w:rsidRPr="002343F5">
          <w:t xml:space="preserve">U2N </w:t>
        </w:r>
      </w:ins>
      <w:ins w:id="297" w:author="Huawei, HiSilicon" w:date="2025-04-20T17:42:00Z">
        <w:r w:rsidRPr="002343F5">
          <w:t>Relay UE</w:t>
        </w:r>
        <w:r w:rsidRPr="00D839FF">
          <w:t xml:space="preserve"> in any RRC state</w:t>
        </w:r>
      </w:ins>
      <w:ins w:id="298" w:author="Huawei, HiSilicon" w:date="2025-04-20T17:45:00Z">
        <w:r w:rsidR="00BC6D1F">
          <w:t xml:space="preserve"> in case of multi hop </w:t>
        </w:r>
        <w:r w:rsidR="00BC6D1F" w:rsidRPr="00DB617F">
          <w:rPr>
            <w:rFonts w:hint="eastAsia"/>
            <w:lang w:eastAsia="ko-KR"/>
          </w:rPr>
          <w:t>U2N Relay communication</w:t>
        </w:r>
      </w:ins>
      <w:ins w:id="299" w:author="Huawei, HiSilicon" w:date="2025-04-20T17:42:00Z">
        <w:r w:rsidRPr="00D839FF">
          <w:t>.</w:t>
        </w:r>
      </w:ins>
      <w:commentRangeEnd w:id="295"/>
      <w:r w:rsidR="00336432">
        <w:rPr>
          <w:rStyle w:val="CommentReference"/>
        </w:rPr>
        <w:commentReference w:id="295"/>
      </w:r>
    </w:p>
    <w:p w14:paraId="564A96B6" w14:textId="77777777" w:rsidR="007C5F57" w:rsidRPr="00D839FF" w:rsidRDefault="007C5F57" w:rsidP="00CA2BE8">
      <w:pPr>
        <w:pStyle w:val="B1"/>
      </w:pPr>
    </w:p>
    <w:p w14:paraId="680EE777" w14:textId="77777777" w:rsidR="00394471" w:rsidRPr="00D839FF" w:rsidRDefault="00394471" w:rsidP="00394471">
      <w:pPr>
        <w:pStyle w:val="Heading4"/>
      </w:pPr>
      <w:bookmarkStart w:id="300" w:name="_Toc193445452"/>
      <w:bookmarkStart w:id="301" w:name="_Toc193451257"/>
      <w:bookmarkStart w:id="302" w:name="_Toc193462522"/>
      <w:r w:rsidRPr="00D839FF">
        <w:t>5.3.2.2</w:t>
      </w:r>
      <w:r w:rsidRPr="00D839FF">
        <w:tab/>
        <w:t>Initiation</w:t>
      </w:r>
      <w:bookmarkEnd w:id="289"/>
      <w:bookmarkEnd w:id="300"/>
      <w:bookmarkEnd w:id="301"/>
      <w:bookmarkEnd w:id="302"/>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proofErr w:type="spellStart"/>
      <w:r w:rsidRPr="00D839FF">
        <w:rPr>
          <w:i/>
        </w:rPr>
        <w:t>PagingRecord</w:t>
      </w:r>
      <w:proofErr w:type="spellEnd"/>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Heading4"/>
      </w:pPr>
      <w:bookmarkStart w:id="303" w:name="_Toc60776742"/>
      <w:bookmarkStart w:id="304" w:name="_Toc193445453"/>
      <w:bookmarkStart w:id="305" w:name="_Toc193451258"/>
      <w:bookmarkStart w:id="306"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303"/>
      <w:r w:rsidR="001E5272" w:rsidRPr="00D839FF">
        <w:t xml:space="preserve"> or </w:t>
      </w:r>
      <w:proofErr w:type="spellStart"/>
      <w:r w:rsidR="001E5272" w:rsidRPr="00D839FF">
        <w:rPr>
          <w:i/>
        </w:rPr>
        <w:t>PagingRecord</w:t>
      </w:r>
      <w:proofErr w:type="spellEnd"/>
      <w:r w:rsidR="001E5272" w:rsidRPr="00D839FF">
        <w:t xml:space="preserve"> by the L2 U2N Remote UE</w:t>
      </w:r>
      <w:bookmarkEnd w:id="304"/>
      <w:bookmarkEnd w:id="305"/>
      <w:bookmarkEnd w:id="306"/>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proofErr w:type="spellStart"/>
      <w:r w:rsidR="001E5272" w:rsidRPr="00D839FF">
        <w:rPr>
          <w:i/>
        </w:rPr>
        <w:t>PagingRecord</w:t>
      </w:r>
      <w:proofErr w:type="spellEnd"/>
      <w:r w:rsidR="001E5272" w:rsidRPr="00D839FF">
        <w:t xml:space="preserve"> from its connected </w:t>
      </w:r>
      <w:ins w:id="307"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308"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100C97" w:rsidRPr="00D839FF">
        <w:rPr>
          <w:i/>
        </w:rPr>
        <w:t>,</w:t>
      </w:r>
      <w:r w:rsidR="00394471" w:rsidRPr="00D839FF">
        <w:t xml:space="preserve"> </w:t>
      </w:r>
      <w:proofErr w:type="spellStart"/>
      <w:r w:rsidR="00394471" w:rsidRPr="00D839FF">
        <w:rPr>
          <w:i/>
        </w:rPr>
        <w:t>accessType</w:t>
      </w:r>
      <w:proofErr w:type="spellEnd"/>
      <w:r w:rsidR="00394471" w:rsidRPr="00D839FF">
        <w:t xml:space="preserve"> (if present) </w:t>
      </w:r>
      <w:r w:rsidR="00100C97" w:rsidRPr="00D839FF">
        <w:t xml:space="preserve">and paging cause (if determined) </w:t>
      </w:r>
      <w:r w:rsidR="00394471" w:rsidRPr="00D839FF">
        <w:t xml:space="preserve">to the upper </w:t>
      </w:r>
      <w:proofErr w:type="gramStart"/>
      <w:r w:rsidR="00394471" w:rsidRPr="00D839FF">
        <w:t>layers;</w:t>
      </w:r>
      <w:proofErr w:type="gramEnd"/>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w:t>
      </w:r>
      <w:proofErr w:type="gramStart"/>
      <w:r w:rsidRPr="00D839FF">
        <w:t>layers;</w:t>
      </w:r>
      <w:proofErr w:type="gramEnd"/>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309"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10" w:author="Huawei, HiSilicon" w:date="2025-03-24T21:38:00Z">
        <w:r w:rsidR="00F62D5C">
          <w:rPr>
            <w:shd w:val="clear" w:color="auto" w:fill="FFFFFF"/>
          </w:rPr>
          <w:t xml:space="preserve"> or</w:t>
        </w:r>
      </w:ins>
      <w:ins w:id="311" w:author="Huawei, HiSilicon" w:date="2025-04-20T18:07:00Z">
        <w:r w:rsidR="00FA5EDC">
          <w:rPr>
            <w:shd w:val="clear" w:color="auto" w:fill="FFFFFF"/>
          </w:rPr>
          <w:t xml:space="preserve"> to the </w:t>
        </w:r>
        <w:commentRangeStart w:id="312"/>
        <w:r w:rsidR="00FA5EDC">
          <w:rPr>
            <w:shd w:val="clear" w:color="auto" w:fill="FFFFFF"/>
          </w:rPr>
          <w:t>child</w:t>
        </w:r>
      </w:ins>
      <w:ins w:id="313" w:author="Huawei, HiSilicon" w:date="2025-03-26T20:05:00Z">
        <w:r w:rsidR="0024201A">
          <w:rPr>
            <w:shd w:val="clear" w:color="auto" w:fill="FFFFFF"/>
          </w:rPr>
          <w:t xml:space="preserve"> </w:t>
        </w:r>
        <w:r w:rsidR="0024201A" w:rsidRPr="00886C88">
          <w:rPr>
            <w:shd w:val="clear" w:color="auto" w:fill="FFFFFF"/>
          </w:rPr>
          <w:t>L2 U2N Relay UE</w:t>
        </w:r>
      </w:ins>
      <w:commentRangeEnd w:id="312"/>
      <w:r w:rsidR="007D5E47">
        <w:rPr>
          <w:rStyle w:val="CommentReference"/>
        </w:rPr>
        <w:commentReference w:id="312"/>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proofErr w:type="spellStart"/>
      <w:r w:rsidRPr="00D839FF">
        <w:rPr>
          <w:i/>
        </w:rPr>
        <w:t>PagingRecord</w:t>
      </w:r>
      <w:proofErr w:type="spellEnd"/>
      <w:r w:rsidRPr="00D839FF">
        <w:t xml:space="preserve">, if any, included in the </w:t>
      </w:r>
      <w:proofErr w:type="spellStart"/>
      <w:r w:rsidRPr="00D839FF">
        <w:rPr>
          <w:rFonts w:eastAsia="MS Mincho"/>
          <w:i/>
        </w:rPr>
        <w:t>UuMessageTransferSidelink</w:t>
      </w:r>
      <w:proofErr w:type="spellEnd"/>
      <w:r w:rsidRPr="00D839FF">
        <w:t xml:space="preserve"> message received from the connected </w:t>
      </w:r>
      <w:ins w:id="314"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UE's stored </w:t>
      </w:r>
      <w:proofErr w:type="spellStart"/>
      <w:r w:rsidRPr="00D839FF">
        <w:rPr>
          <w:i/>
        </w:rPr>
        <w:t>fullI</w:t>
      </w:r>
      <w:proofErr w:type="spellEnd"/>
      <w:r w:rsidRPr="00D839FF">
        <w:rPr>
          <w:i/>
        </w:rPr>
        <w:t>-RNTI</w:t>
      </w:r>
      <w:r w:rsidRPr="00D839FF">
        <w:t>:</w:t>
      </w:r>
    </w:p>
    <w:p w14:paraId="13EDB727" w14:textId="77777777" w:rsidR="00394471" w:rsidRPr="00D839FF" w:rsidRDefault="00394471" w:rsidP="00394471">
      <w:pPr>
        <w:pStyle w:val="B3"/>
      </w:pPr>
      <w:r w:rsidRPr="00D839FF">
        <w:lastRenderedPageBreak/>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mps-</w:t>
      </w:r>
      <w:proofErr w:type="gramStart"/>
      <w:r w:rsidRPr="00D839FF">
        <w:rPr>
          <w:i/>
        </w:rPr>
        <w:t>PriorityAccess</w:t>
      </w:r>
      <w:proofErr w:type="spellEnd"/>
      <w:r w:rsidRPr="00D839FF">
        <w:t>;</w:t>
      </w:r>
      <w:proofErr w:type="gramEnd"/>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mcs-</w:t>
      </w:r>
      <w:proofErr w:type="gramStart"/>
      <w:r w:rsidRPr="00D839FF">
        <w:rPr>
          <w:i/>
        </w:rPr>
        <w:t>PriorityAccess</w:t>
      </w:r>
      <w:proofErr w:type="spellEnd"/>
      <w:r w:rsidRPr="00D839FF">
        <w:t>;</w:t>
      </w:r>
      <w:proofErr w:type="gramEnd"/>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proofErr w:type="gramStart"/>
      <w:r w:rsidRPr="00D839FF">
        <w:rPr>
          <w:i/>
        </w:rPr>
        <w:t>highPriorityAccess</w:t>
      </w:r>
      <w:proofErr w:type="spellEnd"/>
      <w:r w:rsidRPr="00D839FF">
        <w:t>;</w:t>
      </w:r>
      <w:proofErr w:type="gramEnd"/>
    </w:p>
    <w:p w14:paraId="42BF49B2" w14:textId="1728A3AC" w:rsidR="003A4697" w:rsidRPr="00D839FF" w:rsidRDefault="00394471" w:rsidP="003A4697">
      <w:pPr>
        <w:pStyle w:val="B3"/>
      </w:pPr>
      <w:r w:rsidRPr="00D839FF">
        <w:t>3&gt;</w:t>
      </w:r>
      <w:r w:rsidRPr="00D839FF">
        <w:tab/>
        <w:t>else</w:t>
      </w:r>
      <w:r w:rsidR="003A4697" w:rsidRPr="00D839FF">
        <w:t xml:space="preserve"> if </w:t>
      </w:r>
      <w:proofErr w:type="spellStart"/>
      <w:r w:rsidR="003A4697" w:rsidRPr="00D839FF">
        <w:rPr>
          <w:i/>
          <w:iCs/>
        </w:rPr>
        <w:t>mt</w:t>
      </w:r>
      <w:proofErr w:type="spellEnd"/>
      <w:r w:rsidR="003A4697" w:rsidRPr="00D839FF">
        <w:rPr>
          <w:i/>
          <w:iCs/>
        </w:rPr>
        <w: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proofErr w:type="spellStart"/>
      <w:r w:rsidRPr="00D839FF">
        <w:rPr>
          <w:i/>
        </w:rPr>
        <w:t>pagingGroupList</w:t>
      </w:r>
      <w:proofErr w:type="spellEnd"/>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proofErr w:type="spellStart"/>
      <w:r w:rsidRPr="00D839FF">
        <w:rPr>
          <w:i/>
        </w:rPr>
        <w:t>pagingGroupList</w:t>
      </w:r>
      <w:proofErr w:type="spellEnd"/>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proofErr w:type="spellStart"/>
      <w:r w:rsidR="00190BC9" w:rsidRPr="00D839FF">
        <w:rPr>
          <w:i/>
          <w:iCs/>
        </w:rPr>
        <w:t>pagingGroupList</w:t>
      </w:r>
      <w:proofErr w:type="spellEnd"/>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proofErr w:type="spellStart"/>
      <w:r w:rsidRPr="00D839FF">
        <w:rPr>
          <w:i/>
          <w:iCs/>
        </w:rPr>
        <w:t>inactiveReceptionAllowed</w:t>
      </w:r>
      <w:proofErr w:type="spellEnd"/>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proofErr w:type="spellStart"/>
      <w:r w:rsidR="003A4697" w:rsidRPr="00D839FF">
        <w:rPr>
          <w:i/>
        </w:rPr>
        <w:t>resumeCause</w:t>
      </w:r>
      <w:proofErr w:type="spellEnd"/>
      <w:r w:rsidR="003A4697" w:rsidRPr="00D839FF">
        <w:t xml:space="preserve"> set to </w:t>
      </w:r>
      <w:proofErr w:type="spellStart"/>
      <w:r w:rsidR="003A4697" w:rsidRPr="00D839FF">
        <w:rPr>
          <w:i/>
        </w:rPr>
        <w:t>mt</w:t>
      </w:r>
      <w:proofErr w:type="spellEnd"/>
      <w:r w:rsidR="003A4697" w:rsidRPr="00D839FF">
        <w:rPr>
          <w:i/>
        </w:rPr>
        <w:t>-</w:t>
      </w:r>
      <w:proofErr w:type="gramStart"/>
      <w:r w:rsidR="003A4697" w:rsidRPr="00D839FF">
        <w:rPr>
          <w:i/>
        </w:rPr>
        <w:t>SDT</w:t>
      </w:r>
      <w:r w:rsidR="00190BC9" w:rsidRPr="00D839FF">
        <w:t>;</w:t>
      </w:r>
      <w:proofErr w:type="gramEnd"/>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proofErr w:type="spellStart"/>
      <w:r w:rsidRPr="00D839FF">
        <w:rPr>
          <w:i/>
        </w:rPr>
        <w:t>mt</w:t>
      </w:r>
      <w:proofErr w:type="spellEnd"/>
      <w:r w:rsidRPr="00D839FF">
        <w:rPr>
          <w:i/>
        </w:rPr>
        <w:t>-SDT</w:t>
      </w:r>
      <w:r w:rsidRPr="00D839FF">
        <w:t xml:space="preserve"> indication and </w:t>
      </w:r>
      <w:proofErr w:type="spellStart"/>
      <w:r w:rsidRPr="00D839FF">
        <w:rPr>
          <w:i/>
        </w:rPr>
        <w:t>inactiveReceptionAllowed</w:t>
      </w:r>
      <w:proofErr w:type="spellEnd"/>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proofErr w:type="spellStart"/>
      <w:r w:rsidRPr="00D839FF">
        <w:rPr>
          <w:i/>
        </w:rPr>
        <w:t>MBSMulticastConfiguration</w:t>
      </w:r>
      <w:proofErr w:type="spellEnd"/>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w:t>
      </w:r>
      <w:proofErr w:type="gramStart"/>
      <w:r w:rsidRPr="00D839FF">
        <w:rPr>
          <w:i/>
        </w:rPr>
        <w:t>Access</w:t>
      </w:r>
      <w:r w:rsidRPr="00D839FF">
        <w:t>;</w:t>
      </w:r>
      <w:proofErr w:type="gramEnd"/>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proofErr w:type="spellStart"/>
      <w:r w:rsidRPr="00D839FF">
        <w:rPr>
          <w:i/>
        </w:rPr>
        <w:t>resumeCause</w:t>
      </w:r>
      <w:proofErr w:type="spellEnd"/>
      <w:r w:rsidRPr="00D839FF">
        <w:t xml:space="preserve"> set to </w:t>
      </w:r>
      <w:proofErr w:type="spellStart"/>
      <w:r w:rsidRPr="00D839FF">
        <w:rPr>
          <w:i/>
        </w:rPr>
        <w:t>mt</w:t>
      </w:r>
      <w:proofErr w:type="spellEnd"/>
      <w:r w:rsidRPr="00D839FF">
        <w:rPr>
          <w:i/>
        </w:rPr>
        <w:t>-</w:t>
      </w:r>
      <w:proofErr w:type="gramStart"/>
      <w:r w:rsidRPr="00D839FF">
        <w:rPr>
          <w:i/>
        </w:rPr>
        <w:t>Access</w:t>
      </w:r>
      <w:r w:rsidRPr="00D839FF">
        <w:t>;</w:t>
      </w:r>
      <w:proofErr w:type="gramEnd"/>
    </w:p>
    <w:p w14:paraId="5ABF4B70" w14:textId="76A9F5F0" w:rsidR="003A4697" w:rsidRPr="00D839FF" w:rsidRDefault="003A4697" w:rsidP="003A4697">
      <w:pPr>
        <w:pStyle w:val="NO"/>
      </w:pPr>
      <w:r w:rsidRPr="00D839FF">
        <w:rPr>
          <w:rFonts w:eastAsia="DengXian"/>
        </w:rPr>
        <w:t xml:space="preserve">NOTE </w:t>
      </w:r>
      <w:r w:rsidR="00C05E30" w:rsidRPr="00D839FF">
        <w:rPr>
          <w:rFonts w:eastAsia="DengXian"/>
        </w:rPr>
        <w:t>2</w:t>
      </w:r>
      <w:r w:rsidRPr="00D839FF">
        <w:rPr>
          <w:rFonts w:eastAsia="DengXian"/>
        </w:rPr>
        <w:t>:</w:t>
      </w:r>
      <w:r w:rsidRPr="00D839FF">
        <w:rPr>
          <w:rFonts w:eastAsia="DengXian"/>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proofErr w:type="spellStart"/>
      <w:r w:rsidR="00394471" w:rsidRPr="00D839FF">
        <w:rPr>
          <w:i/>
        </w:rPr>
        <w:t>ue</w:t>
      </w:r>
      <w:proofErr w:type="spellEnd"/>
      <w:r w:rsidR="00394471" w:rsidRPr="00D839FF">
        <w:rPr>
          <w:i/>
        </w:rPr>
        <w:t>-Identity</w:t>
      </w:r>
      <w:r w:rsidR="00A81F52" w:rsidRPr="00D839FF">
        <w:rPr>
          <w:iCs/>
        </w:rPr>
        <w:t>,</w:t>
      </w:r>
      <w:r w:rsidR="00394471" w:rsidRPr="00D839FF">
        <w:t xml:space="preserve"> </w:t>
      </w:r>
      <w:proofErr w:type="spellStart"/>
      <w:r w:rsidR="00394471" w:rsidRPr="00D839FF">
        <w:rPr>
          <w:i/>
        </w:rPr>
        <w:t>accessType</w:t>
      </w:r>
      <w:proofErr w:type="spellEnd"/>
      <w:r w:rsidR="00394471" w:rsidRPr="00D839FF">
        <w:t xml:space="preserve"> (if present) </w:t>
      </w:r>
      <w:r w:rsidR="00A81F52" w:rsidRPr="00D839FF">
        <w:t xml:space="preserve">and paging cause (if determined) </w:t>
      </w:r>
      <w:r w:rsidR="00394471" w:rsidRPr="00D839FF">
        <w:t xml:space="preserve">to the upper </w:t>
      </w:r>
      <w:proofErr w:type="gramStart"/>
      <w:r w:rsidR="00394471" w:rsidRPr="00D839FF">
        <w:t>layers;</w:t>
      </w:r>
      <w:proofErr w:type="gramEnd"/>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proofErr w:type="spellStart"/>
      <w:r w:rsidRPr="00D839FF">
        <w:rPr>
          <w:i/>
          <w:iCs/>
        </w:rPr>
        <w:t>ue</w:t>
      </w:r>
      <w:proofErr w:type="spellEnd"/>
      <w:r w:rsidRPr="00D839FF">
        <w:rPr>
          <w:i/>
          <w:iCs/>
        </w:rPr>
        <w:t>-Identity</w:t>
      </w:r>
      <w:r w:rsidRPr="00D839FF">
        <w:t xml:space="preserve"> and </w:t>
      </w:r>
      <w:proofErr w:type="spellStart"/>
      <w:r w:rsidRPr="00D839FF">
        <w:rPr>
          <w:i/>
          <w:iCs/>
        </w:rPr>
        <w:t>accessType</w:t>
      </w:r>
      <w:proofErr w:type="spellEnd"/>
      <w:r w:rsidRPr="00D839FF">
        <w:t xml:space="preserve"> (if present) to the upper </w:t>
      </w:r>
      <w:proofErr w:type="gramStart"/>
      <w:r w:rsidRPr="00D839FF">
        <w:t>layers;</w:t>
      </w:r>
      <w:proofErr w:type="gramEnd"/>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proofErr w:type="gramStart"/>
      <w:r w:rsidRPr="00D839FF">
        <w:t>'</w:t>
      </w:r>
      <w:r w:rsidR="00214323" w:rsidRPr="00D839FF">
        <w:t>;</w:t>
      </w:r>
      <w:proofErr w:type="gramEnd"/>
    </w:p>
    <w:p w14:paraId="45E121A1" w14:textId="79BD09A0" w:rsidR="00214323" w:rsidRPr="00D839FF" w:rsidRDefault="00214323" w:rsidP="00214323">
      <w:pPr>
        <w:pStyle w:val="B1"/>
      </w:pPr>
      <w:bookmarkStart w:id="315"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proofErr w:type="spellStart"/>
      <w:r w:rsidRPr="00D839FF">
        <w:rPr>
          <w:i/>
        </w:rPr>
        <w:t>pagingGroupList</w:t>
      </w:r>
      <w:proofErr w:type="spellEnd"/>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proofErr w:type="spellStart"/>
      <w:r w:rsidRPr="00D839FF">
        <w:rPr>
          <w:i/>
        </w:rPr>
        <w:t>pagingGroupList</w:t>
      </w:r>
      <w:proofErr w:type="spellEnd"/>
      <w:r w:rsidRPr="00D839FF">
        <w:t>:</w:t>
      </w:r>
    </w:p>
    <w:p w14:paraId="27C117CF" w14:textId="77777777" w:rsidR="00214323" w:rsidRPr="00D839FF" w:rsidRDefault="00214323" w:rsidP="00214323">
      <w:pPr>
        <w:pStyle w:val="B3"/>
      </w:pPr>
      <w:r w:rsidRPr="00D839FF">
        <w:lastRenderedPageBreak/>
        <w:t>3&gt;</w:t>
      </w:r>
      <w:r w:rsidRPr="00D839FF">
        <w:tab/>
        <w:t xml:space="preserve">forward the </w:t>
      </w:r>
      <w:r w:rsidRPr="00D839FF">
        <w:rPr>
          <w:i/>
        </w:rPr>
        <w:t>TMGI</w:t>
      </w:r>
      <w:r w:rsidRPr="00D839FF">
        <w:t xml:space="preserve"> to the upper </w:t>
      </w:r>
      <w:proofErr w:type="gramStart"/>
      <w:r w:rsidRPr="00D839FF">
        <w:t>layers;</w:t>
      </w:r>
      <w:proofErr w:type="gramEnd"/>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proofErr w:type="spellStart"/>
      <w:r w:rsidRPr="00D839FF">
        <w:rPr>
          <w:i/>
        </w:rPr>
        <w:t>pagingGroupList</w:t>
      </w:r>
      <w:proofErr w:type="spellEnd"/>
      <w:r w:rsidR="002A4990" w:rsidRPr="00D839FF">
        <w:t>:</w:t>
      </w:r>
    </w:p>
    <w:p w14:paraId="4C808ED4" w14:textId="77777777" w:rsidR="0010239E" w:rsidRPr="00D839FF" w:rsidRDefault="0010239E" w:rsidP="0010239E">
      <w:pPr>
        <w:pStyle w:val="B2"/>
      </w:pPr>
      <w:r w:rsidRPr="00D839FF">
        <w:t>2&gt;</w:t>
      </w:r>
      <w:r w:rsidRPr="00D839FF">
        <w:tab/>
        <w:t xml:space="preserve">if </w:t>
      </w:r>
      <w:proofErr w:type="spellStart"/>
      <w:r w:rsidRPr="00D839FF">
        <w:rPr>
          <w:i/>
        </w:rPr>
        <w:t>PagingRecordList</w:t>
      </w:r>
      <w:proofErr w:type="spellEnd"/>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 or the UE's stored </w:t>
      </w:r>
      <w:proofErr w:type="spellStart"/>
      <w:r w:rsidRPr="00D839FF">
        <w:rPr>
          <w:i/>
        </w:rPr>
        <w:t>fullI</w:t>
      </w:r>
      <w:proofErr w:type="spellEnd"/>
      <w:r w:rsidRPr="00D839FF">
        <w:rPr>
          <w:i/>
        </w:rPr>
        <w:t>-RNTI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proofErr w:type="spellStart"/>
      <w:r w:rsidR="00DF31E6" w:rsidRPr="00D839FF">
        <w:rPr>
          <w:i/>
        </w:rPr>
        <w:t>inactiveReceptionAllowed</w:t>
      </w:r>
      <w:proofErr w:type="spellEnd"/>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proofErr w:type="spellStart"/>
      <w:r w:rsidR="007C0B04" w:rsidRPr="00D839FF">
        <w:rPr>
          <w:i/>
        </w:rPr>
        <w:t>pagingGroupList</w:t>
      </w:r>
      <w:proofErr w:type="spellEnd"/>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w:t>
      </w:r>
      <w:proofErr w:type="gramStart"/>
      <w:r w:rsidR="00776B49" w:rsidRPr="00D839FF">
        <w:t>1d;</w:t>
      </w:r>
      <w:proofErr w:type="gramEnd"/>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proofErr w:type="gramStart"/>
      <w:r w:rsidR="00DF31E6" w:rsidRPr="00D839FF">
        <w:rPr>
          <w:i/>
        </w:rPr>
        <w:t>)</w:t>
      </w:r>
      <w:r w:rsidR="00DF31E6" w:rsidRPr="00D839FF">
        <w:t>;</w:t>
      </w:r>
      <w:proofErr w:type="gramEnd"/>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proofErr w:type="spellStart"/>
      <w:proofErr w:type="gramStart"/>
      <w:r w:rsidRPr="00D839FF">
        <w:rPr>
          <w:i/>
        </w:rPr>
        <w:t>RRCRelease</w:t>
      </w:r>
      <w:proofErr w:type="spellEnd"/>
      <w:r w:rsidRPr="00D839FF">
        <w:t>;</w:t>
      </w:r>
      <w:proofErr w:type="gramEnd"/>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w:t>
      </w:r>
      <w:proofErr w:type="gramStart"/>
      <w:r w:rsidR="00DF31E6" w:rsidRPr="00D839FF">
        <w:t>RNTI;</w:t>
      </w:r>
      <w:proofErr w:type="gramEnd"/>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w:t>
      </w:r>
      <w:proofErr w:type="gramStart"/>
      <w:r w:rsidR="00DF31E6" w:rsidRPr="00D839FF">
        <w:t>MCCH;</w:t>
      </w:r>
      <w:proofErr w:type="gramEnd"/>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proofErr w:type="spellStart"/>
      <w:r w:rsidR="007C0B04" w:rsidRPr="00D839FF">
        <w:rPr>
          <w:i/>
        </w:rPr>
        <w:t>pagingGroupList</w:t>
      </w:r>
      <w:proofErr w:type="spellEnd"/>
      <w:r w:rsidR="00DF31E6" w:rsidRPr="00D839FF">
        <w:t xml:space="preserve"> for which the PTM configuration was not included in </w:t>
      </w:r>
      <w:proofErr w:type="spellStart"/>
      <w:r w:rsidR="00DF31E6" w:rsidRPr="00D839FF">
        <w:rPr>
          <w:i/>
        </w:rPr>
        <w:t>RRCRelease</w:t>
      </w:r>
      <w:proofErr w:type="spellEnd"/>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proofErr w:type="spellStart"/>
      <w:proofErr w:type="gramStart"/>
      <w:r w:rsidRPr="00D839FF">
        <w:rPr>
          <w:i/>
        </w:rPr>
        <w:t>RRCRelease</w:t>
      </w:r>
      <w:proofErr w:type="spellEnd"/>
      <w:r w:rsidRPr="00D839FF">
        <w:t>;</w:t>
      </w:r>
      <w:proofErr w:type="gramEnd"/>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proofErr w:type="spellStart"/>
      <w:r w:rsidR="00DF31E6" w:rsidRPr="00D839FF">
        <w:rPr>
          <w:i/>
        </w:rPr>
        <w:t>MBSMulticastConfiguration</w:t>
      </w:r>
      <w:proofErr w:type="spellEnd"/>
      <w:r w:rsidR="00DF31E6" w:rsidRPr="00D839FF">
        <w:t xml:space="preserve"> message on multicast </w:t>
      </w:r>
      <w:proofErr w:type="gramStart"/>
      <w:r w:rsidR="00DF31E6" w:rsidRPr="00D839FF">
        <w:t>MCCH;</w:t>
      </w:r>
      <w:proofErr w:type="gramEnd"/>
    </w:p>
    <w:p w14:paraId="64DC9B3B" w14:textId="77777777" w:rsidR="0010239E" w:rsidRPr="00D839FF" w:rsidRDefault="0010239E" w:rsidP="0010239E">
      <w:pPr>
        <w:pStyle w:val="B2"/>
      </w:pPr>
      <w:r w:rsidRPr="00D839FF">
        <w:t>2&gt;</w:t>
      </w:r>
      <w:r w:rsidRPr="00D839FF">
        <w:tab/>
        <w:t xml:space="preserve">else if the </w:t>
      </w:r>
      <w:proofErr w:type="spellStart"/>
      <w:r w:rsidRPr="00D839FF">
        <w:rPr>
          <w:i/>
        </w:rPr>
        <w:t>ue</w:t>
      </w:r>
      <w:proofErr w:type="spellEnd"/>
      <w:r w:rsidRPr="00D839FF">
        <w:rPr>
          <w:i/>
        </w:rPr>
        <w:t>-Identity</w:t>
      </w:r>
      <w:r w:rsidRPr="00D839FF">
        <w:t xml:space="preserve"> included in any of the </w:t>
      </w:r>
      <w:proofErr w:type="spellStart"/>
      <w:r w:rsidRPr="00D839FF">
        <w:rPr>
          <w:i/>
        </w:rPr>
        <w:t>PagingRecord</w:t>
      </w:r>
      <w:proofErr w:type="spellEnd"/>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w:t>
      </w:r>
      <w:proofErr w:type="gramStart"/>
      <w:r w:rsidRPr="00D839FF">
        <w:t>layers;</w:t>
      </w:r>
      <w:proofErr w:type="gramEnd"/>
    </w:p>
    <w:p w14:paraId="09064EAB" w14:textId="4D96AAEC" w:rsidR="007F533A" w:rsidRPr="00D839FF" w:rsidRDefault="007F533A" w:rsidP="007F533A">
      <w:pPr>
        <w:pStyle w:val="B1"/>
      </w:pPr>
      <w:r w:rsidRPr="00D839FF">
        <w:t>1&gt;</w:t>
      </w:r>
      <w:r w:rsidRPr="00D839FF">
        <w:tab/>
        <w:t>if the UE is acting as a L2 U2N Relay UE</w:t>
      </w:r>
      <w:ins w:id="316" w:author="Huawei, HiSilicon" w:date="2025-03-24T21:40:00Z">
        <w:r w:rsidR="003E517D">
          <w:t xml:space="preserve"> or </w:t>
        </w:r>
        <w:r w:rsidR="003E517D" w:rsidRPr="00324B8A">
          <w:t xml:space="preserve">L2 Last </w:t>
        </w:r>
      </w:ins>
      <w:ins w:id="317" w:author="Huawei, HiSilicon" w:date="2025-04-20T18:12:00Z">
        <w:r w:rsidR="00FA5EDC" w:rsidRPr="00324B8A">
          <w:t xml:space="preserve">U2N </w:t>
        </w:r>
      </w:ins>
      <w:ins w:id="318" w:author="Huawei, HiSilicon" w:date="2025-03-24T21:40:00Z">
        <w:r w:rsidR="003E517D" w:rsidRPr="00324B8A">
          <w:t>Relay UE</w:t>
        </w:r>
      </w:ins>
      <w:r w:rsidRPr="00D839FF">
        <w:t xml:space="preserve">, for each of the </w:t>
      </w:r>
      <w:proofErr w:type="spellStart"/>
      <w:r w:rsidRPr="00D839FF">
        <w:rPr>
          <w:i/>
        </w:rPr>
        <w:t>PagingRecord</w:t>
      </w:r>
      <w:proofErr w:type="spellEnd"/>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proofErr w:type="spellStart"/>
      <w:r w:rsidRPr="00D839FF">
        <w:rPr>
          <w:i/>
        </w:rPr>
        <w:t>ue</w:t>
      </w:r>
      <w:proofErr w:type="spellEnd"/>
      <w:r w:rsidRPr="00D839FF">
        <w:rPr>
          <w:i/>
        </w:rPr>
        <w:t>-Identity</w:t>
      </w:r>
      <w:r w:rsidRPr="00D839FF">
        <w:t xml:space="preserve"> included in the </w:t>
      </w:r>
      <w:proofErr w:type="spellStart"/>
      <w:r w:rsidRPr="00D839FF">
        <w:rPr>
          <w:i/>
        </w:rPr>
        <w:t>PagingRecord</w:t>
      </w:r>
      <w:proofErr w:type="spellEnd"/>
      <w:r w:rsidRPr="00D839FF">
        <w:t xml:space="preserve"> in the </w:t>
      </w:r>
      <w:r w:rsidRPr="00D839FF">
        <w:rPr>
          <w:i/>
        </w:rPr>
        <w:t>Paging</w:t>
      </w:r>
      <w:r w:rsidRPr="00D839FF">
        <w:t xml:space="preserve"> message matches the UE identity in </w:t>
      </w:r>
      <w:proofErr w:type="spellStart"/>
      <w:r w:rsidRPr="00D839FF">
        <w:rPr>
          <w:i/>
        </w:rPr>
        <w:t>sl-PagingIdentityRemoteUE</w:t>
      </w:r>
      <w:proofErr w:type="spellEnd"/>
      <w:r w:rsidRPr="00D839FF">
        <w:t xml:space="preserve"> included in</w:t>
      </w:r>
      <w:r w:rsidRPr="00D839FF">
        <w:rPr>
          <w:i/>
        </w:rPr>
        <w:t xml:space="preserve"> </w:t>
      </w:r>
      <w:proofErr w:type="spellStart"/>
      <w:r w:rsidRPr="00D839FF">
        <w:rPr>
          <w:i/>
        </w:rPr>
        <w:t>sl-PagingInfo-RemoteUE</w:t>
      </w:r>
      <w:proofErr w:type="spellEnd"/>
      <w:r w:rsidR="001E5272" w:rsidRPr="00D839FF">
        <w:t xml:space="preserve"> received in </w:t>
      </w:r>
      <w:proofErr w:type="spellStart"/>
      <w:r w:rsidR="001E5272" w:rsidRPr="00D839FF">
        <w:rPr>
          <w:i/>
        </w:rPr>
        <w:t>RemoteUEInformationSidelink</w:t>
      </w:r>
      <w:proofErr w:type="spellEnd"/>
      <w:r w:rsidR="001E5272" w:rsidRPr="00D839FF">
        <w:t xml:space="preserve"> message from a L2 U2N Remote UE</w:t>
      </w:r>
      <w:ins w:id="319" w:author="Huawei, HiSilicon" w:date="2025-03-24T21:41:00Z">
        <w:r w:rsidR="003E517D">
          <w:t xml:space="preserve"> </w:t>
        </w:r>
        <w:r w:rsidR="003E517D" w:rsidRPr="003E517D">
          <w:t xml:space="preserve">or </w:t>
        </w:r>
      </w:ins>
      <w:ins w:id="320" w:author="Huawei, HiSilicon" w:date="2025-04-20T18:13:00Z">
        <w:r w:rsidR="00FA5EDC">
          <w:t xml:space="preserve">from a child </w:t>
        </w:r>
      </w:ins>
      <w:ins w:id="321"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r>
      <w:proofErr w:type="spellStart"/>
      <w:r w:rsidRPr="00D839FF">
        <w:t>inititate</w:t>
      </w:r>
      <w:proofErr w:type="spellEnd"/>
      <w:r w:rsidRPr="00D839FF">
        <w:t xml:space="preserve"> the </w:t>
      </w:r>
      <w:proofErr w:type="spellStart"/>
      <w:r w:rsidRPr="00D839FF">
        <w:t>Uu</w:t>
      </w:r>
      <w:proofErr w:type="spellEnd"/>
      <w:r w:rsidRPr="00D839FF">
        <w:t xml:space="preserve"> Message transfer in </w:t>
      </w:r>
      <w:proofErr w:type="spellStart"/>
      <w:r w:rsidRPr="00D839FF">
        <w:t>sidelink</w:t>
      </w:r>
      <w:proofErr w:type="spellEnd"/>
      <w:r w:rsidRPr="00D839FF">
        <w:t xml:space="preserve"> </w:t>
      </w:r>
      <w:r w:rsidR="001E5272" w:rsidRPr="00D839FF">
        <w:t xml:space="preserve">to that UE </w:t>
      </w:r>
      <w:r w:rsidRPr="00D839FF">
        <w:t xml:space="preserve">as specified in </w:t>
      </w:r>
      <w:proofErr w:type="gramStart"/>
      <w:r w:rsidRPr="00D839FF">
        <w:t>5.8.9.9;</w:t>
      </w:r>
      <w:proofErr w:type="gramEnd"/>
    </w:p>
    <w:p w14:paraId="55F60660" w14:textId="77777777" w:rsidR="00394471" w:rsidRPr="00D839FF" w:rsidRDefault="00394471" w:rsidP="00394471">
      <w:pPr>
        <w:pStyle w:val="Heading3"/>
        <w:rPr>
          <w:rFonts w:eastAsia="MS Mincho"/>
        </w:rPr>
      </w:pPr>
      <w:bookmarkStart w:id="322" w:name="_Toc193445454"/>
      <w:bookmarkStart w:id="323" w:name="_Toc193451259"/>
      <w:bookmarkStart w:id="324" w:name="_Toc193462524"/>
      <w:r w:rsidRPr="00D839FF">
        <w:rPr>
          <w:rFonts w:eastAsia="MS Mincho"/>
        </w:rPr>
        <w:lastRenderedPageBreak/>
        <w:t>5.3.3</w:t>
      </w:r>
      <w:r w:rsidRPr="00D839FF">
        <w:rPr>
          <w:rFonts w:eastAsia="MS Mincho"/>
        </w:rPr>
        <w:tab/>
        <w:t>RRC connection establishment</w:t>
      </w:r>
      <w:bookmarkEnd w:id="315"/>
      <w:bookmarkEnd w:id="322"/>
      <w:bookmarkEnd w:id="323"/>
      <w:bookmarkEnd w:id="324"/>
    </w:p>
    <w:p w14:paraId="5A5F6611" w14:textId="77777777" w:rsidR="00394471" w:rsidRPr="00D839FF" w:rsidRDefault="00394471" w:rsidP="00394471">
      <w:pPr>
        <w:pStyle w:val="Heading4"/>
      </w:pPr>
      <w:bookmarkStart w:id="325" w:name="_Toc60776744"/>
      <w:bookmarkStart w:id="326" w:name="_Toc193445455"/>
      <w:bookmarkStart w:id="327" w:name="_Toc193451260"/>
      <w:bookmarkStart w:id="328" w:name="_Toc193462525"/>
      <w:r w:rsidRPr="00D839FF">
        <w:t>5.3.3.1</w:t>
      </w:r>
      <w:r w:rsidRPr="00D839FF">
        <w:tab/>
        <w:t>General</w:t>
      </w:r>
      <w:bookmarkEnd w:id="325"/>
      <w:bookmarkEnd w:id="326"/>
      <w:bookmarkEnd w:id="327"/>
      <w:bookmarkEnd w:id="328"/>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2pt" o:ole="">
            <v:imagedata r:id="rId31" o:title=""/>
          </v:shape>
          <o:OLEObject Type="Embed" ProgID="Mscgen.Chart" ShapeID="_x0000_i1030" DrawAspect="Content" ObjectID="_1807704520" r:id="rId32"/>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65pt;height:107.55pt" o:ole="">
            <v:imagedata r:id="rId33" o:title=""/>
          </v:shape>
          <o:OLEObject Type="Embed" ProgID="Mscgen.Chart" ShapeID="_x0000_i1031" DrawAspect="Content" ObjectID="_1807704521" r:id="rId34"/>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 xml:space="preserve">When establishing an RRC </w:t>
      </w:r>
      <w:proofErr w:type="gramStart"/>
      <w:r w:rsidRPr="00D839FF">
        <w:t>connection;</w:t>
      </w:r>
      <w:proofErr w:type="gramEnd"/>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proofErr w:type="spellStart"/>
      <w:r w:rsidRPr="00D839FF">
        <w:rPr>
          <w:i/>
        </w:rPr>
        <w:t>RRCSetup</w:t>
      </w:r>
      <w:proofErr w:type="spellEnd"/>
      <w:r w:rsidRPr="00D839FF">
        <w:t xml:space="preserve"> and responds with </w:t>
      </w:r>
      <w:proofErr w:type="spellStart"/>
      <w:r w:rsidRPr="00D839FF">
        <w:rPr>
          <w:i/>
        </w:rPr>
        <w:t>RRCSetupComplete</w:t>
      </w:r>
      <w:proofErr w:type="spellEnd"/>
      <w:r w:rsidRPr="00D839FF">
        <w:t>.</w:t>
      </w:r>
    </w:p>
    <w:p w14:paraId="24F9524D" w14:textId="548E830A" w:rsidR="00394471" w:rsidRPr="00D839FF" w:rsidRDefault="00394471" w:rsidP="00394471">
      <w:pPr>
        <w:pStyle w:val="Heading4"/>
      </w:pPr>
      <w:bookmarkStart w:id="329" w:name="_Toc60776745"/>
      <w:bookmarkStart w:id="330" w:name="_Toc193445456"/>
      <w:bookmarkStart w:id="331" w:name="_Toc193451261"/>
      <w:bookmarkStart w:id="332" w:name="_Toc193462526"/>
      <w:r w:rsidRPr="00D839FF">
        <w:t>5.3.3.1a</w:t>
      </w:r>
      <w:r w:rsidRPr="00D839FF">
        <w:tab/>
        <w:t xml:space="preserve">Conditions for establishing RRC Connection for </w:t>
      </w:r>
      <w:r w:rsidR="00910AE7" w:rsidRPr="00D839FF">
        <w:t xml:space="preserve">NR </w:t>
      </w:r>
      <w:proofErr w:type="spellStart"/>
      <w:r w:rsidRPr="00D839FF">
        <w:t>sidelink</w:t>
      </w:r>
      <w:proofErr w:type="spellEnd"/>
      <w:r w:rsidRPr="00D839FF">
        <w:t xml:space="preserve"> communication</w:t>
      </w:r>
      <w:bookmarkEnd w:id="329"/>
      <w:r w:rsidR="00AE6F6C"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00D72068" w:rsidRPr="00D839FF">
        <w:t>/MP operation</w:t>
      </w:r>
      <w:bookmarkEnd w:id="330"/>
      <w:bookmarkEnd w:id="331"/>
      <w:bookmarkEnd w:id="332"/>
    </w:p>
    <w:p w14:paraId="0BD70A4D" w14:textId="3540A476" w:rsidR="00394471" w:rsidRPr="00D839FF" w:rsidRDefault="00394471" w:rsidP="00394471">
      <w:r w:rsidRPr="00D839FF">
        <w:t xml:space="preserve">For NR </w:t>
      </w:r>
      <w:proofErr w:type="spellStart"/>
      <w:r w:rsidRPr="00D839FF">
        <w:t>sidelink</w:t>
      </w:r>
      <w:proofErr w:type="spellEnd"/>
      <w:r w:rsidRPr="00D839FF">
        <w:t xml:space="preserve">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w:t>
      </w:r>
      <w:proofErr w:type="gramStart"/>
      <w:r w:rsidRPr="00D839FF">
        <w:t>frequency;</w:t>
      </w:r>
      <w:proofErr w:type="gramEnd"/>
    </w:p>
    <w:p w14:paraId="5D7D3628" w14:textId="77777777" w:rsidR="00F523B3" w:rsidRPr="00D839FF" w:rsidRDefault="00F523B3"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SimSun"/>
        </w:rPr>
      </w:pPr>
      <w:r w:rsidRPr="00D839FF">
        <w:rPr>
          <w:rFonts w:eastAsia="SimSun"/>
        </w:rPr>
        <w:lastRenderedPageBreak/>
        <w:t>3</w:t>
      </w:r>
      <w:r w:rsidR="00AE6F6C" w:rsidRPr="00D839FF">
        <w:rPr>
          <w:rFonts w:eastAsia="SimSun"/>
        </w:rPr>
        <w:t>&gt;</w:t>
      </w:r>
      <w:r w:rsidR="00AE6F6C" w:rsidRPr="00D839FF">
        <w:rPr>
          <w:rFonts w:eastAsia="SimSun"/>
        </w:rPr>
        <w:tab/>
        <w:t xml:space="preserve">if the frequency on which the UE is configured to transmit NR </w:t>
      </w:r>
      <w:proofErr w:type="spellStart"/>
      <w:r w:rsidR="00AE6F6C" w:rsidRPr="00D839FF">
        <w:rPr>
          <w:rFonts w:eastAsia="SimSun"/>
        </w:rPr>
        <w:t>sidelink</w:t>
      </w:r>
      <w:proofErr w:type="spellEnd"/>
      <w:r w:rsidR="00AE6F6C" w:rsidRPr="00D839FF">
        <w:rPr>
          <w:rFonts w:eastAsia="SimSun"/>
        </w:rPr>
        <w:t xml:space="preserve"> discovery is included in </w:t>
      </w:r>
      <w:proofErr w:type="spellStart"/>
      <w:r w:rsidR="00AE6F6C" w:rsidRPr="00D839FF">
        <w:rPr>
          <w:rFonts w:eastAsia="SimSun"/>
          <w:i/>
        </w:rPr>
        <w:t>sl-FreqInfoList</w:t>
      </w:r>
      <w:proofErr w:type="spellEnd"/>
      <w:r w:rsidR="00AE6F6C" w:rsidRPr="00D839FF">
        <w:rPr>
          <w:rFonts w:eastAsia="SimSun"/>
          <w:i/>
        </w:rPr>
        <w:t xml:space="preserve"> </w:t>
      </w:r>
      <w:r w:rsidR="00AE6F6C" w:rsidRPr="00D839FF">
        <w:rPr>
          <w:rFonts w:eastAsia="SimSun"/>
        </w:rPr>
        <w:t xml:space="preserve">within </w:t>
      </w:r>
      <w:r w:rsidR="00AE6F6C" w:rsidRPr="00D839FF">
        <w:rPr>
          <w:rFonts w:eastAsia="SimSun"/>
          <w:i/>
        </w:rPr>
        <w:t>SIB12</w:t>
      </w:r>
      <w:r w:rsidR="00AE6F6C" w:rsidRPr="00D839FF">
        <w:rPr>
          <w:rFonts w:eastAsia="SimSun"/>
        </w:rPr>
        <w:t xml:space="preserve"> pro</w:t>
      </w:r>
      <w:r w:rsidR="00AE6F6C" w:rsidRPr="00D839FF">
        <w:rPr>
          <w:rFonts w:eastAsia="SimSun"/>
          <w:lang w:eastAsia="en-US"/>
        </w:rPr>
        <w:t xml:space="preserve">vided </w:t>
      </w:r>
      <w:r w:rsidR="00AE6F6C" w:rsidRPr="00D839FF">
        <w:rPr>
          <w:rFonts w:eastAsia="SimSun"/>
        </w:rPr>
        <w:t xml:space="preserve">by the cell on which the UE camps; and if the valid version of </w:t>
      </w:r>
      <w:r w:rsidR="00AE6F6C" w:rsidRPr="00D839FF">
        <w:rPr>
          <w:rFonts w:eastAsia="SimSun"/>
          <w:i/>
        </w:rPr>
        <w:t>SIB12</w:t>
      </w:r>
      <w:r w:rsidR="00AE6F6C" w:rsidRPr="00D839FF">
        <w:rPr>
          <w:rFonts w:eastAsia="SimSun"/>
        </w:rPr>
        <w:t xml:space="preserve"> include</w:t>
      </w:r>
      <w:r w:rsidR="006658B2" w:rsidRPr="00D839FF">
        <w:rPr>
          <w:rFonts w:eastAsia="SimSun"/>
        </w:rPr>
        <w:t>s</w:t>
      </w:r>
      <w:r w:rsidR="00AE6F6C" w:rsidRPr="00D839FF">
        <w:rPr>
          <w:rFonts w:eastAsia="SimSun"/>
        </w:rPr>
        <w:t xml:space="preserve"> </w:t>
      </w:r>
      <w:r w:rsidR="006658B2" w:rsidRPr="00D839FF">
        <w:rPr>
          <w:rFonts w:eastAsia="SimSun"/>
        </w:rPr>
        <w:t>n</w:t>
      </w:r>
      <w:r w:rsidR="00AC27B6" w:rsidRPr="00D839FF">
        <w:rPr>
          <w:rFonts w:eastAsia="SimSun"/>
        </w:rPr>
        <w:t>either</w:t>
      </w:r>
      <w:r w:rsidR="00AC27B6" w:rsidRPr="00D839FF">
        <w:rPr>
          <w:rFonts w:eastAsia="SimSun"/>
          <w:i/>
          <w:lang w:eastAsia="en-US"/>
        </w:rPr>
        <w:t xml:space="preserve"> </w:t>
      </w:r>
      <w:proofErr w:type="spellStart"/>
      <w:r w:rsidR="00AE6F6C" w:rsidRPr="00D839FF">
        <w:rPr>
          <w:rFonts w:eastAsia="SimSun"/>
          <w:i/>
          <w:lang w:eastAsia="en-US"/>
        </w:rPr>
        <w:t>sl-DiscTxPoolSelected</w:t>
      </w:r>
      <w:proofErr w:type="spellEnd"/>
      <w:r w:rsidR="00AE6F6C" w:rsidRPr="00D839FF">
        <w:rPr>
          <w:rFonts w:eastAsia="SimSun"/>
        </w:rPr>
        <w:t xml:space="preserve"> </w:t>
      </w:r>
      <w:r w:rsidR="006658B2" w:rsidRPr="00D839FF">
        <w:rPr>
          <w:rFonts w:eastAsia="SimSun"/>
        </w:rPr>
        <w:t>n</w:t>
      </w:r>
      <w:r w:rsidR="00AE6F6C" w:rsidRPr="00D839FF">
        <w:rPr>
          <w:rFonts w:eastAsia="SimSun"/>
        </w:rPr>
        <w:t xml:space="preserve">or </w:t>
      </w:r>
      <w:proofErr w:type="spellStart"/>
      <w:r w:rsidR="00AE6F6C" w:rsidRPr="00D839FF">
        <w:rPr>
          <w:rFonts w:eastAsia="SimSun"/>
          <w:i/>
        </w:rPr>
        <w:t>sl-TxPoolSelectedNormal</w:t>
      </w:r>
      <w:proofErr w:type="spellEnd"/>
      <w:r w:rsidR="00AE6F6C" w:rsidRPr="00D839FF">
        <w:rPr>
          <w:rFonts w:eastAsia="SimSun"/>
          <w:i/>
        </w:rPr>
        <w:t xml:space="preserve"> </w:t>
      </w:r>
      <w:r w:rsidR="00AE6F6C" w:rsidRPr="00D839FF">
        <w:rPr>
          <w:rFonts w:eastAsia="SimSun"/>
        </w:rPr>
        <w:t xml:space="preserve">for the concerned </w:t>
      </w:r>
      <w:proofErr w:type="gramStart"/>
      <w:r w:rsidR="00AE6F6C" w:rsidRPr="00D839FF">
        <w:rPr>
          <w:rFonts w:eastAsia="SimSun"/>
        </w:rPr>
        <w:t>frequency;</w:t>
      </w:r>
      <w:proofErr w:type="gramEnd"/>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33"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SimSun"/>
          <w:lang w:eastAsia="en-US"/>
        </w:rPr>
        <w:tab/>
      </w:r>
      <w:r w:rsidRPr="00D839FF">
        <w:rPr>
          <w:rFonts w:eastAsia="SimSun"/>
        </w:rPr>
        <w:t>if any message is received from a L2 U2N Remote UE</w:t>
      </w:r>
      <w:ins w:id="334" w:author="Huawei, HiSilicon" w:date="2025-03-24T21:45:00Z">
        <w:r w:rsidR="00E04366" w:rsidRPr="00E04366">
          <w:rPr>
            <w:rFonts w:eastAsia="SimSun"/>
          </w:rPr>
          <w:t xml:space="preserve"> </w:t>
        </w:r>
        <w:r w:rsidR="00E04366">
          <w:rPr>
            <w:rFonts w:eastAsia="SimSun"/>
          </w:rPr>
          <w:t xml:space="preserve">or </w:t>
        </w:r>
      </w:ins>
      <w:ins w:id="335" w:author="Huawei, HiSilicon" w:date="2025-04-20T19:08:00Z">
        <w:r w:rsidR="006B041C">
          <w:rPr>
            <w:rFonts w:eastAsia="SimSun"/>
          </w:rPr>
          <w:t xml:space="preserve">from a child U2N Relay UE </w:t>
        </w:r>
      </w:ins>
      <w:r w:rsidRPr="00D839FF">
        <w:rPr>
          <w:rFonts w:eastAsia="SimSun"/>
        </w:rPr>
        <w:t>via SL-RLC0</w:t>
      </w:r>
      <w:r w:rsidRPr="00D839FF">
        <w:t xml:space="preserve"> as </w:t>
      </w:r>
      <w:r w:rsidRPr="00D839FF">
        <w:rPr>
          <w:rFonts w:eastAsia="SimSun"/>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SimSun"/>
        </w:rPr>
      </w:pPr>
      <w:r w:rsidRPr="00D839FF">
        <w:t>1&gt;</w:t>
      </w:r>
      <w:r w:rsidRPr="00D839FF">
        <w:tab/>
        <w:t xml:space="preserve">if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is received from a L2 U2N Remote UE as specified in </w:t>
      </w:r>
      <w:proofErr w:type="gramStart"/>
      <w:r w:rsidRPr="00D839FF">
        <w:t>5.8.9.8.3;</w:t>
      </w:r>
      <w:proofErr w:type="gramEnd"/>
    </w:p>
    <w:p w14:paraId="144F208E" w14:textId="586E5BE1" w:rsidR="00394471" w:rsidRPr="00D839FF" w:rsidRDefault="00394471" w:rsidP="00AE6F6C">
      <w:r w:rsidRPr="00D839FF">
        <w:t xml:space="preserve">For V2X </w:t>
      </w:r>
      <w:proofErr w:type="spellStart"/>
      <w:r w:rsidRPr="00D839FF">
        <w:t>sidelink</w:t>
      </w:r>
      <w:proofErr w:type="spellEnd"/>
      <w:r w:rsidRPr="00D839FF">
        <w:t xml:space="preserve"> communication, an RRC connection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36" w:author="Huawei, HiSilicon" w:date="2025-04-21T16:12:00Z">
        <w:r w:rsidR="00A619D2">
          <w:t>s</w:t>
        </w:r>
      </w:ins>
      <w:r w:rsidR="001E5272" w:rsidRPr="00D839FF">
        <w:t xml:space="preserve"> upon reception of a message from a L2 U2N Remote UE </w:t>
      </w:r>
      <w:ins w:id="337" w:author="Huawei, HiSilicon" w:date="2025-03-24T22:00:00Z">
        <w:r w:rsidR="00300DD3" w:rsidRPr="00300DD3">
          <w:t xml:space="preserve">or </w:t>
        </w:r>
      </w:ins>
      <w:ins w:id="338" w:author="Huawei, HiSilicon" w:date="2025-04-20T19:12:00Z">
        <w:r w:rsidR="006B041C">
          <w:rPr>
            <w:rFonts w:eastAsia="SimSun"/>
          </w:rPr>
          <w:t xml:space="preserve">from a child U2N Relay UE </w:t>
        </w:r>
      </w:ins>
      <w:r w:rsidR="001E5272" w:rsidRPr="00D839FF">
        <w:t>via SL-RLC0 or SL-RLC1</w:t>
      </w:r>
      <w:r w:rsidR="00840C5A" w:rsidRPr="00D839FF">
        <w:t xml:space="preserve">, or upon reception of </w:t>
      </w:r>
      <w:proofErr w:type="spellStart"/>
      <w:r w:rsidR="00840C5A" w:rsidRPr="00D839FF">
        <w:rPr>
          <w:i/>
          <w:iCs/>
        </w:rPr>
        <w:t>RemoteUEInformationSidelink</w:t>
      </w:r>
      <w:proofErr w:type="spellEnd"/>
      <w:r w:rsidR="00840C5A" w:rsidRPr="00D839FF">
        <w:t xml:space="preserve"> message containing the </w:t>
      </w:r>
      <w:proofErr w:type="spellStart"/>
      <w:r w:rsidR="00840C5A" w:rsidRPr="00D839FF">
        <w:rPr>
          <w:i/>
          <w:iCs/>
        </w:rPr>
        <w:t>connectionForMP</w:t>
      </w:r>
      <w:proofErr w:type="spellEnd"/>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Heading4"/>
      </w:pPr>
      <w:bookmarkStart w:id="339" w:name="_Toc193445457"/>
      <w:bookmarkStart w:id="340" w:name="_Toc193451262"/>
      <w:bookmarkStart w:id="341" w:name="_Toc193462527"/>
      <w:r w:rsidRPr="00D839FF">
        <w:t>5.3.3.1b</w:t>
      </w:r>
      <w:r w:rsidRPr="00D839FF">
        <w:tab/>
      </w:r>
      <w:r w:rsidR="006A275C" w:rsidRPr="00D839FF">
        <w:t>Void</w:t>
      </w:r>
      <w:bookmarkEnd w:id="339"/>
      <w:bookmarkEnd w:id="340"/>
      <w:bookmarkEnd w:id="341"/>
    </w:p>
    <w:p w14:paraId="3F3E3CEA" w14:textId="77777777" w:rsidR="00394471" w:rsidRPr="00D839FF" w:rsidRDefault="00394471" w:rsidP="00394471">
      <w:pPr>
        <w:pStyle w:val="Heading4"/>
      </w:pPr>
      <w:bookmarkStart w:id="342" w:name="_Toc60776746"/>
      <w:bookmarkStart w:id="343" w:name="_Toc193445458"/>
      <w:bookmarkStart w:id="344" w:name="_Toc193451263"/>
      <w:bookmarkStart w:id="345" w:name="_Toc193462528"/>
      <w:r w:rsidRPr="00D839FF">
        <w:t>5.3.3.2</w:t>
      </w:r>
      <w:r w:rsidRPr="00D839FF">
        <w:tab/>
        <w:t>Initiation</w:t>
      </w:r>
      <w:bookmarkEnd w:id="342"/>
      <w:bookmarkEnd w:id="343"/>
      <w:bookmarkEnd w:id="344"/>
      <w:bookmarkEnd w:id="345"/>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w:t>
      </w:r>
      <w:proofErr w:type="spellStart"/>
      <w:r w:rsidRPr="00D839FF">
        <w:t>sidelink</w:t>
      </w:r>
      <w:proofErr w:type="spellEnd"/>
      <w:r w:rsidRPr="00D839FF">
        <w:t xml:space="preserve">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 xml:space="preserve">perform the unified access control procedure as specified in 5.3.14 using the Access Category and Access Identities provided by upper </w:t>
      </w:r>
      <w:proofErr w:type="gramStart"/>
      <w:r w:rsidRPr="00D839FF">
        <w:t>layers;</w:t>
      </w:r>
      <w:proofErr w:type="gramEnd"/>
    </w:p>
    <w:p w14:paraId="71C81BDD" w14:textId="77777777" w:rsidR="00394471" w:rsidRPr="00D839FF" w:rsidRDefault="00394471" w:rsidP="00394471">
      <w:pPr>
        <w:pStyle w:val="B3"/>
      </w:pPr>
      <w:r w:rsidRPr="00D839FF">
        <w:t>3&gt;</w:t>
      </w:r>
      <w:r w:rsidRPr="00D839FF">
        <w:tab/>
        <w:t xml:space="preserve">if the access attempt is barred, the procedure </w:t>
      </w:r>
      <w:proofErr w:type="gramStart"/>
      <w:r w:rsidRPr="00D839FF">
        <w:t>ends;</w:t>
      </w:r>
      <w:proofErr w:type="gramEnd"/>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rPr>
          <w:iCs/>
        </w:rPr>
        <w:t>and</w:t>
      </w:r>
      <w:r w:rsidR="006A5326" w:rsidRPr="00D839FF">
        <w:rPr>
          <w:iCs/>
        </w:rPr>
        <w:t>/or</w:t>
      </w:r>
      <w:r w:rsidRPr="00D839FF">
        <w:rPr>
          <w:iCs/>
        </w:rPr>
        <w:t xml:space="preserve"> </w:t>
      </w:r>
      <w:r w:rsidRPr="00D839FF">
        <w:t xml:space="preserve">in </w:t>
      </w:r>
      <w:r w:rsidRPr="00D839FF">
        <w:rPr>
          <w:i/>
          <w:iCs/>
        </w:rPr>
        <w:t>RA-</w:t>
      </w:r>
      <w:proofErr w:type="spellStart"/>
      <w:r w:rsidRPr="00D839FF">
        <w:rPr>
          <w:i/>
          <w:iCs/>
        </w:rPr>
        <w:t>PrioritizationSliceInfo</w:t>
      </w:r>
      <w:proofErr w:type="spellEnd"/>
      <w:r w:rsidRPr="00D839FF">
        <w:rPr>
          <w:iCs/>
        </w:rPr>
        <w:t>)</w:t>
      </w:r>
      <w:r w:rsidRPr="00D839FF">
        <w:rPr>
          <w:i/>
          <w:iCs/>
        </w:rPr>
        <w:t>,</w:t>
      </w:r>
      <w:r w:rsidRPr="00D839FF">
        <w:t xml:space="preserve"> and that are associated with the S-NSSAI(s) triggering the access attempt, in the </w:t>
      </w:r>
      <w:proofErr w:type="gramStart"/>
      <w:r w:rsidRPr="00D839FF">
        <w:t>Random Access</w:t>
      </w:r>
      <w:proofErr w:type="gramEnd"/>
      <w:r w:rsidRPr="00D839FF">
        <w:t xml:space="preserve"> procedure (TS 38.321 [3], clause 5.1</w:t>
      </w:r>
      <w:proofErr w:type="gramStart"/>
      <w:r w:rsidRPr="00D839FF">
        <w:t>);</w:t>
      </w:r>
      <w:proofErr w:type="gramEnd"/>
    </w:p>
    <w:p w14:paraId="61E2AF56" w14:textId="77777777" w:rsidR="003B60DC" w:rsidRPr="00D839FF" w:rsidRDefault="003B60DC" w:rsidP="003B60DC">
      <w:pPr>
        <w:pStyle w:val="NO"/>
      </w:pPr>
      <w:r w:rsidRPr="00D839FF">
        <w:rPr>
          <w:iCs/>
        </w:rPr>
        <w:t>NOTE:</w:t>
      </w:r>
      <w:r w:rsidRPr="00D839FF">
        <w:rPr>
          <w:iCs/>
        </w:rPr>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46" w:author="Huawei, HiSilicon" w:date="2025-03-24T22:31:00Z">
        <w:r w:rsidR="00F61AA1">
          <w:t xml:space="preserve">or </w:t>
        </w:r>
      </w:ins>
      <w:ins w:id="347" w:author="Huawei, HiSilicon" w:date="2025-04-20T20:04:00Z">
        <w:r w:rsidR="00E57BAD">
          <w:t xml:space="preserve">is </w:t>
        </w:r>
      </w:ins>
      <w:ins w:id="348" w:author="Huawei, HiSilicon" w:date="2025-04-20T19:17:00Z">
        <w:r w:rsidR="00B11094">
          <w:t xml:space="preserve">acting as </w:t>
        </w:r>
      </w:ins>
      <w:ins w:id="349" w:author="Huawei, HiSilicon" w:date="2025-03-24T22:31:00Z">
        <w:r w:rsidR="00F61AA1" w:rsidRPr="00F61AA1">
          <w:t xml:space="preserve">L2 First </w:t>
        </w:r>
      </w:ins>
      <w:ins w:id="350" w:author="Huawei, HiSilicon" w:date="2025-04-20T19:18:00Z">
        <w:r w:rsidR="00B11094" w:rsidRPr="00F61AA1">
          <w:t xml:space="preserve">U2N </w:t>
        </w:r>
      </w:ins>
      <w:ins w:id="351" w:author="Huawei, HiSilicon" w:date="2025-03-24T22:31:00Z">
        <w:r w:rsidR="00F61AA1" w:rsidRPr="00F61AA1">
          <w:t xml:space="preserve">Relay UE or </w:t>
        </w:r>
      </w:ins>
      <w:ins w:id="352" w:author="Huawei, HiSilicon" w:date="2025-04-20T20:04:00Z">
        <w:r w:rsidR="00E57BAD">
          <w:t xml:space="preserve">is acting as </w:t>
        </w:r>
      </w:ins>
      <w:ins w:id="353" w:author="Huawei, HiSilicon" w:date="2025-03-24T22:31:00Z">
        <w:r w:rsidR="00F61AA1" w:rsidRPr="00F61AA1">
          <w:t xml:space="preserve">L2 Intermediate </w:t>
        </w:r>
      </w:ins>
      <w:ins w:id="354" w:author="Huawei, HiSilicon" w:date="2025-04-20T19:25:00Z">
        <w:r w:rsidR="00B11094" w:rsidRPr="00F61AA1">
          <w:t xml:space="preserve">U2N </w:t>
        </w:r>
      </w:ins>
      <w:ins w:id="355"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 xml:space="preserve">establish a SRAP entity as specified in TS 38.351 [66], if no SRAP entity has been </w:t>
      </w:r>
      <w:proofErr w:type="gramStart"/>
      <w:r w:rsidRPr="00D839FF">
        <w:t>established;</w:t>
      </w:r>
      <w:proofErr w:type="gramEnd"/>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DengXian"/>
        </w:rPr>
        <w:t xml:space="preserve">SL-RLC0 </w:t>
      </w:r>
      <w:r w:rsidRPr="00D839FF">
        <w:t xml:space="preserve">as specified in </w:t>
      </w:r>
      <w:proofErr w:type="gramStart"/>
      <w:r w:rsidRPr="00D839FF">
        <w:t>9.1.1.4;</w:t>
      </w:r>
      <w:proofErr w:type="gramEnd"/>
    </w:p>
    <w:p w14:paraId="3691DB41" w14:textId="5D9006BB" w:rsidR="00AE6F6C" w:rsidRPr="00D839FF" w:rsidRDefault="00AE6F6C" w:rsidP="00AE6F6C">
      <w:pPr>
        <w:pStyle w:val="B2"/>
      </w:pPr>
      <w:r w:rsidRPr="00D839FF">
        <w:t>2&gt;</w:t>
      </w:r>
      <w:r w:rsidRPr="00D839FF">
        <w:tab/>
        <w:t xml:space="preserve">apply the SDAP configuration and PDCP configuration as specified in 9.1.1.2 for </w:t>
      </w:r>
      <w:proofErr w:type="gramStart"/>
      <w:r w:rsidRPr="00D839FF">
        <w:t>SRB0;</w:t>
      </w:r>
      <w:proofErr w:type="gramEnd"/>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proofErr w:type="gramStart"/>
      <w:r w:rsidR="00394471" w:rsidRPr="00D839FF">
        <w:rPr>
          <w:i/>
        </w:rPr>
        <w:t>SIB1</w:t>
      </w:r>
      <w:r w:rsidR="00394471" w:rsidRPr="00D839FF">
        <w:t>;</w:t>
      </w:r>
      <w:proofErr w:type="gramEnd"/>
    </w:p>
    <w:p w14:paraId="06083823" w14:textId="34EF8E73" w:rsidR="00394471" w:rsidRPr="00D839FF" w:rsidRDefault="00AE6F6C" w:rsidP="000830BB">
      <w:pPr>
        <w:pStyle w:val="B2"/>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045E3956" w14:textId="6538A372" w:rsidR="00394471" w:rsidRPr="00D839FF" w:rsidRDefault="00AE6F6C" w:rsidP="000830BB">
      <w:pPr>
        <w:pStyle w:val="B2"/>
      </w:pPr>
      <w:r w:rsidRPr="00D839FF">
        <w:t>2</w:t>
      </w:r>
      <w:r w:rsidR="00394471" w:rsidRPr="00D839FF">
        <w:t>&gt;</w:t>
      </w:r>
      <w:r w:rsidR="00394471" w:rsidRPr="00D839FF">
        <w:tab/>
        <w:t xml:space="preserve">apply the CCCH configuration as specified in </w:t>
      </w:r>
      <w:proofErr w:type="gramStart"/>
      <w:r w:rsidR="00394471" w:rsidRPr="00D839FF">
        <w:t>9.1.1.2;</w:t>
      </w:r>
      <w:proofErr w:type="gramEnd"/>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proofErr w:type="gramStart"/>
      <w:r w:rsidR="00394471" w:rsidRPr="00D839FF">
        <w:rPr>
          <w:i/>
        </w:rPr>
        <w:t>SIB1</w:t>
      </w:r>
      <w:r w:rsidR="00394471" w:rsidRPr="00D839FF">
        <w:t>;</w:t>
      </w:r>
      <w:proofErr w:type="gramEnd"/>
    </w:p>
    <w:p w14:paraId="444EE8F3" w14:textId="77777777" w:rsidR="00394471" w:rsidRPr="00D839FF" w:rsidRDefault="00394471" w:rsidP="00394471">
      <w:pPr>
        <w:pStyle w:val="B1"/>
      </w:pPr>
      <w:r w:rsidRPr="00D839FF">
        <w:t>1&gt;</w:t>
      </w:r>
      <w:r w:rsidRPr="00D839FF">
        <w:tab/>
        <w:t xml:space="preserve">start timer </w:t>
      </w:r>
      <w:proofErr w:type="gramStart"/>
      <w:r w:rsidRPr="00D839FF">
        <w:t>T300;</w:t>
      </w:r>
      <w:proofErr w:type="gramEnd"/>
    </w:p>
    <w:p w14:paraId="224B78F0"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RRCSetupRequest</w:t>
      </w:r>
      <w:proofErr w:type="spellEnd"/>
      <w:r w:rsidRPr="00D839FF">
        <w:t xml:space="preserve"> message in accordance with </w:t>
      </w:r>
      <w:proofErr w:type="gramStart"/>
      <w:r w:rsidRPr="00D839FF">
        <w:t>5.3.3.3;</w:t>
      </w:r>
      <w:proofErr w:type="gramEnd"/>
    </w:p>
    <w:p w14:paraId="446B4DAE" w14:textId="77777777" w:rsidR="00394471" w:rsidRPr="00D839FF" w:rsidRDefault="00394471" w:rsidP="00394471">
      <w:pPr>
        <w:pStyle w:val="Heading4"/>
      </w:pPr>
      <w:bookmarkStart w:id="356" w:name="_Toc60776747"/>
      <w:bookmarkStart w:id="357" w:name="_Toc193445459"/>
      <w:bookmarkStart w:id="358" w:name="_Toc193451264"/>
      <w:bookmarkStart w:id="359" w:name="_Toc193462529"/>
      <w:r w:rsidRPr="00D839FF">
        <w:t>5.3.3.3</w:t>
      </w:r>
      <w:r w:rsidRPr="00D839FF">
        <w:tab/>
        <w:t xml:space="preserve">Actions related to transmission of </w:t>
      </w:r>
      <w:proofErr w:type="spellStart"/>
      <w:r w:rsidRPr="00D839FF">
        <w:rPr>
          <w:i/>
        </w:rPr>
        <w:t>RRCSetupRequest</w:t>
      </w:r>
      <w:proofErr w:type="spellEnd"/>
      <w:r w:rsidRPr="00D839FF">
        <w:rPr>
          <w:i/>
        </w:rPr>
        <w:t xml:space="preserve"> </w:t>
      </w:r>
      <w:r w:rsidRPr="00D839FF">
        <w:t>message</w:t>
      </w:r>
      <w:bookmarkEnd w:id="356"/>
      <w:bookmarkEnd w:id="357"/>
      <w:bookmarkEnd w:id="358"/>
      <w:bookmarkEnd w:id="359"/>
    </w:p>
    <w:p w14:paraId="638FD26B" w14:textId="77777777" w:rsidR="00394471" w:rsidRPr="00D839FF" w:rsidRDefault="00394471" w:rsidP="00394471">
      <w:r w:rsidRPr="00D839FF">
        <w:t xml:space="preserve">The UE shall set the contents of </w:t>
      </w:r>
      <w:proofErr w:type="spellStart"/>
      <w:r w:rsidRPr="00D839FF">
        <w:rPr>
          <w:i/>
        </w:rPr>
        <w:t>RRCSetupRequest</w:t>
      </w:r>
      <w:proofErr w:type="spellEnd"/>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proofErr w:type="spellStart"/>
      <w:r w:rsidRPr="00D839FF">
        <w:rPr>
          <w:i/>
        </w:rPr>
        <w:t>ue</w:t>
      </w:r>
      <w:proofErr w:type="spellEnd"/>
      <w:r w:rsidRPr="00D839FF">
        <w:rPr>
          <w:i/>
        </w:rPr>
        <w:t>-Identity</w:t>
      </w:r>
      <w:r w:rsidRPr="00D839FF">
        <w:t xml:space="preserve"> to </w:t>
      </w:r>
      <w:r w:rsidRPr="00D839FF">
        <w:rPr>
          <w:i/>
        </w:rPr>
        <w:t>ng-5G-S-TMSI-</w:t>
      </w:r>
      <w:proofErr w:type="gramStart"/>
      <w:r w:rsidRPr="00D839FF">
        <w:rPr>
          <w:i/>
        </w:rPr>
        <w:t>Part1</w:t>
      </w:r>
      <w:r w:rsidRPr="00D839FF">
        <w:t>;</w:t>
      </w:r>
      <w:proofErr w:type="gramEnd"/>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 xml:space="preserve">draw a 39-bit random value in the range </w:t>
      </w:r>
      <w:proofErr w:type="gramStart"/>
      <w:r w:rsidRPr="00D839FF">
        <w:t>0..</w:t>
      </w:r>
      <w:proofErr w:type="gramEnd"/>
      <w:r w:rsidRPr="00D839FF">
        <w:t>2</w:t>
      </w:r>
      <w:r w:rsidRPr="00D839FF">
        <w:rPr>
          <w:vertAlign w:val="superscript"/>
        </w:rPr>
        <w:t>39</w:t>
      </w:r>
      <w:r w:rsidRPr="00D839FF">
        <w:t xml:space="preserve">-1 and set the </w:t>
      </w:r>
      <w:proofErr w:type="spellStart"/>
      <w:r w:rsidRPr="00D839FF">
        <w:rPr>
          <w:i/>
        </w:rPr>
        <w:t>ue</w:t>
      </w:r>
      <w:proofErr w:type="spellEnd"/>
      <w:r w:rsidRPr="00D839FF">
        <w:rPr>
          <w:i/>
        </w:rPr>
        <w:t>-Identity</w:t>
      </w:r>
      <w:r w:rsidRPr="00D839FF">
        <w:t xml:space="preserve"> to this </w:t>
      </w:r>
      <w:proofErr w:type="gramStart"/>
      <w:r w:rsidRPr="00D839FF">
        <w:t>value;</w:t>
      </w:r>
      <w:proofErr w:type="gramEnd"/>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proofErr w:type="spellStart"/>
      <w:r w:rsidRPr="00D839FF">
        <w:rPr>
          <w:i/>
        </w:rPr>
        <w:t>mpsPriorityIndication</w:t>
      </w:r>
      <w:proofErr w:type="spellEnd"/>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proofErr w:type="spellStart"/>
      <w:r w:rsidRPr="00D839FF">
        <w:rPr>
          <w:i/>
        </w:rPr>
        <w:t>establishmentCause</w:t>
      </w:r>
      <w:proofErr w:type="spellEnd"/>
      <w:r w:rsidRPr="00D839FF">
        <w:t xml:space="preserve"> to </w:t>
      </w:r>
      <w:proofErr w:type="spellStart"/>
      <w:r w:rsidRPr="00D839FF">
        <w:rPr>
          <w:i/>
        </w:rPr>
        <w:t>mps-</w:t>
      </w:r>
      <w:proofErr w:type="gramStart"/>
      <w:r w:rsidRPr="00D839FF">
        <w:rPr>
          <w:i/>
        </w:rPr>
        <w:t>PriorityAccess</w:t>
      </w:r>
      <w:proofErr w:type="spellEnd"/>
      <w:r w:rsidRPr="00D839FF">
        <w:t>;</w:t>
      </w:r>
      <w:proofErr w:type="gramEnd"/>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proofErr w:type="spellStart"/>
      <w:r w:rsidR="00394471" w:rsidRPr="00D839FF">
        <w:rPr>
          <w:i/>
        </w:rPr>
        <w:t>establishmentCause</w:t>
      </w:r>
      <w:proofErr w:type="spellEnd"/>
      <w:r w:rsidR="00394471" w:rsidRPr="00D839FF">
        <w:t xml:space="preserve"> in accordance with the information received from upper </w:t>
      </w:r>
      <w:proofErr w:type="gramStart"/>
      <w:r w:rsidR="00394471" w:rsidRPr="00D839FF">
        <w:t>layers;</w:t>
      </w:r>
      <w:proofErr w:type="gramEnd"/>
    </w:p>
    <w:p w14:paraId="0789B7A3" w14:textId="7A6CA421" w:rsidR="00300DD3" w:rsidRPr="006D0C02" w:rsidRDefault="00300DD3" w:rsidP="00300DD3">
      <w:pPr>
        <w:pStyle w:val="NO"/>
        <w:rPr>
          <w:rFonts w:eastAsia="DengXian"/>
        </w:rPr>
      </w:pPr>
      <w:bookmarkStart w:id="360" w:name="_Hlk193746169"/>
      <w:r w:rsidRPr="006D0C02">
        <w:rPr>
          <w:rFonts w:eastAsia="DengXian"/>
        </w:rPr>
        <w:t>NOTE 2:</w:t>
      </w:r>
      <w:r w:rsidRPr="006D0C02">
        <w:rPr>
          <w:rFonts w:eastAsia="DengXian"/>
        </w:rPr>
        <w:tab/>
        <w:t xml:space="preserve">In case the </w:t>
      </w:r>
      <w:r w:rsidRPr="006D0C02">
        <w:t xml:space="preserve">L2 U2N Relay UE initiates RRC connection establishment triggered either by reception of </w:t>
      </w:r>
      <w:r w:rsidRPr="006D0C02">
        <w:rPr>
          <w:rFonts w:eastAsia="SimSun"/>
        </w:rPr>
        <w:t xml:space="preserve">message from a L2 U2N Remote UE </w:t>
      </w:r>
      <w:ins w:id="361" w:author="Huawei, HiSilicon" w:date="2025-03-04T07:57:00Z">
        <w:r w:rsidRPr="002B1AD2">
          <w:rPr>
            <w:rFonts w:eastAsia="SimSun"/>
          </w:rPr>
          <w:t xml:space="preserve">or </w:t>
        </w:r>
      </w:ins>
      <w:ins w:id="362" w:author="Huawei, HiSilicon" w:date="2025-04-20T20:07:00Z">
        <w:r w:rsidR="00E57BAD">
          <w:rPr>
            <w:rFonts w:eastAsia="SimSun"/>
          </w:rPr>
          <w:t xml:space="preserve">from a </w:t>
        </w:r>
      </w:ins>
      <w:ins w:id="363" w:author="Huawei, HiSilicon" w:date="2025-04-21T23:28:00Z">
        <w:r w:rsidR="00C2467C" w:rsidRPr="006D0C02">
          <w:rPr>
            <w:rFonts w:eastAsia="SimSun"/>
          </w:rPr>
          <w:t xml:space="preserve">L2 U2N </w:t>
        </w:r>
      </w:ins>
      <w:ins w:id="364" w:author="Huawei, HiSilicon" w:date="2025-04-20T20:13:00Z">
        <w:r w:rsidR="002A0D1C">
          <w:rPr>
            <w:rFonts w:eastAsia="SimSun"/>
          </w:rPr>
          <w:t>C</w:t>
        </w:r>
      </w:ins>
      <w:ins w:id="365" w:author="Huawei, HiSilicon" w:date="2025-04-20T20:07:00Z">
        <w:r w:rsidR="00E57BAD">
          <w:rPr>
            <w:rFonts w:eastAsia="SimSun"/>
          </w:rPr>
          <w:t xml:space="preserve">hild </w:t>
        </w:r>
      </w:ins>
      <w:ins w:id="366" w:author="Huawei, HiSilicon" w:date="2025-04-20T20:13:00Z">
        <w:r w:rsidR="002A0D1C">
          <w:rPr>
            <w:rFonts w:eastAsia="SimSun"/>
          </w:rPr>
          <w:t xml:space="preserve">Relay </w:t>
        </w:r>
      </w:ins>
      <w:ins w:id="367" w:author="Huawei, HiSilicon" w:date="2025-04-20T20:07:00Z">
        <w:r w:rsidR="00E57BAD">
          <w:rPr>
            <w:rFonts w:eastAsia="SimSun"/>
          </w:rPr>
          <w:t xml:space="preserve">UE </w:t>
        </w:r>
      </w:ins>
      <w:r w:rsidRPr="006D0C02">
        <w:rPr>
          <w:rFonts w:eastAsia="SimSun"/>
        </w:rPr>
        <w:t>via SL-RLC0 or SL-RLC1,</w:t>
      </w:r>
      <w:r w:rsidRPr="006D0C02">
        <w:t xml:space="preserve"> or by reception of message </w:t>
      </w:r>
      <w:proofErr w:type="spellStart"/>
      <w:r w:rsidRPr="006D0C02">
        <w:rPr>
          <w:i/>
          <w:iCs/>
        </w:rPr>
        <w:t>RemoteUEInformationSidelink</w:t>
      </w:r>
      <w:proofErr w:type="spellEnd"/>
      <w:r w:rsidRPr="006D0C02">
        <w:t xml:space="preserve"> containing the </w:t>
      </w:r>
      <w:proofErr w:type="spellStart"/>
      <w:r w:rsidRPr="006D0C02">
        <w:rPr>
          <w:i/>
        </w:rPr>
        <w:t>connectionForMP</w:t>
      </w:r>
      <w:proofErr w:type="spellEnd"/>
      <w:r w:rsidRPr="006D0C02">
        <w:t xml:space="preserve">, as specified in 5.3.3.1a, the L2 U2N Relay UE sets the </w:t>
      </w:r>
      <w:proofErr w:type="spellStart"/>
      <w:r w:rsidRPr="006D0C02">
        <w:rPr>
          <w:i/>
        </w:rPr>
        <w:t>establishmentCause</w:t>
      </w:r>
      <w:proofErr w:type="spellEnd"/>
      <w:r w:rsidRPr="006D0C02">
        <w:t xml:space="preserve"> by implementation, but: (1) for SL-RLC0,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establishmentCause</w:t>
      </w:r>
      <w:proofErr w:type="spellEnd"/>
      <w:r w:rsidRPr="006D0C02">
        <w:rPr>
          <w:i/>
        </w:rPr>
        <w:t xml:space="preserve"> </w:t>
      </w:r>
      <w:r w:rsidRPr="006D0C02">
        <w:t xml:space="preserve">if the same cause value is in the </w:t>
      </w:r>
      <w:r w:rsidRPr="006D0C02">
        <w:rPr>
          <w:rFonts w:eastAsia="SimSun"/>
        </w:rPr>
        <w:t xml:space="preserve">message received from the L2 U2N Remote UE </w:t>
      </w:r>
      <w:ins w:id="368" w:author="Huawei, HiSilicon" w:date="2025-03-04T07:58:00Z">
        <w:r w:rsidRPr="00720654">
          <w:rPr>
            <w:rFonts w:eastAsia="SimSun"/>
          </w:rPr>
          <w:t xml:space="preserve">or </w:t>
        </w:r>
      </w:ins>
      <w:ins w:id="369" w:author="Huawei, HiSilicon" w:date="2025-04-20T20:10:00Z">
        <w:r w:rsidR="002A0D1C">
          <w:rPr>
            <w:rFonts w:eastAsia="SimSun"/>
          </w:rPr>
          <w:t xml:space="preserve">from a </w:t>
        </w:r>
      </w:ins>
      <w:ins w:id="370" w:author="Huawei, HiSilicon" w:date="2025-04-21T23:28:00Z">
        <w:r w:rsidR="00C2467C" w:rsidRPr="006D0C02">
          <w:rPr>
            <w:rFonts w:eastAsia="SimSun"/>
          </w:rPr>
          <w:t xml:space="preserve">L2 U2N </w:t>
        </w:r>
      </w:ins>
      <w:ins w:id="371" w:author="Huawei, HiSilicon" w:date="2025-04-20T20:14:00Z">
        <w:r w:rsidR="002A0D1C">
          <w:rPr>
            <w:rFonts w:eastAsia="SimSun"/>
          </w:rPr>
          <w:t>C</w:t>
        </w:r>
      </w:ins>
      <w:ins w:id="372" w:author="Huawei, HiSilicon" w:date="2025-04-20T20:10:00Z">
        <w:r w:rsidR="002A0D1C">
          <w:rPr>
            <w:rFonts w:eastAsia="SimSun"/>
          </w:rPr>
          <w:t xml:space="preserve">hild </w:t>
        </w:r>
      </w:ins>
      <w:ins w:id="373" w:author="Huawei, HiSilicon" w:date="2025-04-20T20:14:00Z">
        <w:r w:rsidR="002A0D1C">
          <w:rPr>
            <w:rFonts w:eastAsia="SimSun"/>
          </w:rPr>
          <w:t xml:space="preserve">Relay </w:t>
        </w:r>
      </w:ins>
      <w:ins w:id="374" w:author="Huawei, HiSilicon" w:date="2025-04-20T20:10:00Z">
        <w:r w:rsidR="002A0D1C">
          <w:rPr>
            <w:rFonts w:eastAsia="SimSun"/>
          </w:rPr>
          <w:t>UE</w:t>
        </w:r>
      </w:ins>
      <w:ins w:id="375" w:author="Huawei, HiSilicon" w:date="2025-03-26T20:38:00Z">
        <w:r w:rsidR="00DB7747" w:rsidRPr="00D839FF">
          <w:rPr>
            <w:rFonts w:eastAsia="SimSun"/>
          </w:rPr>
          <w:t xml:space="preserve"> </w:t>
        </w:r>
      </w:ins>
      <w:r w:rsidRPr="006D0C02">
        <w:rPr>
          <w:rFonts w:eastAsia="SimSun"/>
        </w:rPr>
        <w:t>via SL-RLC0</w:t>
      </w:r>
      <w:r w:rsidRPr="006D0C02">
        <w:t xml:space="preserve">; and (2) for SL-RLC1, it sets the </w:t>
      </w:r>
      <w:proofErr w:type="spellStart"/>
      <w:r w:rsidRPr="006D0C02">
        <w:rPr>
          <w:i/>
        </w:rPr>
        <w:t>establishmentCause</w:t>
      </w:r>
      <w:proofErr w:type="spellEnd"/>
      <w:r w:rsidRPr="006D0C02">
        <w:t xml:space="preserve"> to </w:t>
      </w:r>
      <w:r w:rsidRPr="006D0C02">
        <w:rPr>
          <w:i/>
        </w:rPr>
        <w:t>emergency</w:t>
      </w:r>
      <w:r w:rsidRPr="006D0C02">
        <w:t xml:space="preserve"> if the message received from the L2 U2N Remote UE </w:t>
      </w:r>
      <w:ins w:id="376" w:author="Huawei, HiSilicon" w:date="2025-03-04T07:59:00Z">
        <w:r w:rsidRPr="00720654">
          <w:t xml:space="preserve">or </w:t>
        </w:r>
      </w:ins>
      <w:ins w:id="377" w:author="Huawei, HiSilicon" w:date="2025-04-20T20:11:00Z">
        <w:r w:rsidR="002A0D1C">
          <w:rPr>
            <w:rFonts w:eastAsia="SimSun"/>
          </w:rPr>
          <w:t>from</w:t>
        </w:r>
      </w:ins>
      <w:ins w:id="378" w:author="Huawei, HiSilicon" w:date="2025-04-20T20:34:00Z">
        <w:r w:rsidR="004538BE">
          <w:rPr>
            <w:rFonts w:eastAsia="SimSun"/>
          </w:rPr>
          <w:t xml:space="preserve"> </w:t>
        </w:r>
      </w:ins>
      <w:ins w:id="379" w:author="Huawei, HiSilicon" w:date="2025-04-20T20:11:00Z">
        <w:r w:rsidR="002A0D1C">
          <w:rPr>
            <w:rFonts w:eastAsia="SimSun"/>
          </w:rPr>
          <w:t xml:space="preserve">a </w:t>
        </w:r>
      </w:ins>
      <w:ins w:id="380" w:author="Huawei, HiSilicon" w:date="2025-04-21T23:28:00Z">
        <w:r w:rsidR="00C2467C" w:rsidRPr="006D0C02">
          <w:rPr>
            <w:rFonts w:eastAsia="SimSun"/>
          </w:rPr>
          <w:t xml:space="preserve">L2 U2N </w:t>
        </w:r>
      </w:ins>
      <w:ins w:id="381" w:author="Huawei, HiSilicon" w:date="2025-04-20T20:15:00Z">
        <w:r w:rsidR="002A0D1C">
          <w:rPr>
            <w:rFonts w:eastAsia="SimSun"/>
          </w:rPr>
          <w:t>C</w:t>
        </w:r>
      </w:ins>
      <w:ins w:id="382" w:author="Huawei, HiSilicon" w:date="2025-04-20T20:11:00Z">
        <w:r w:rsidR="002A0D1C">
          <w:rPr>
            <w:rFonts w:eastAsia="SimSun"/>
          </w:rPr>
          <w:t xml:space="preserve">hild </w:t>
        </w:r>
      </w:ins>
      <w:ins w:id="383" w:author="Huawei, HiSilicon" w:date="2025-04-20T20:15:00Z">
        <w:r w:rsidR="002A0D1C">
          <w:rPr>
            <w:rFonts w:eastAsia="SimSun"/>
          </w:rPr>
          <w:t xml:space="preserve">Relay </w:t>
        </w:r>
      </w:ins>
      <w:ins w:id="384" w:author="Huawei, HiSilicon" w:date="2025-04-20T20:11:00Z">
        <w:r w:rsidR="002A0D1C">
          <w:rPr>
            <w:rFonts w:eastAsia="SimSun"/>
          </w:rPr>
          <w:t xml:space="preserve">UE </w:t>
        </w:r>
      </w:ins>
      <w:r w:rsidRPr="006D0C02">
        <w:t>via SL-RLC1 is over PC5 link established for emergency service as indicated by upper layer [72].</w:t>
      </w:r>
    </w:p>
    <w:bookmarkEnd w:id="360"/>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 xml:space="preserve">indicate TA report initiation to lower </w:t>
      </w:r>
      <w:proofErr w:type="gramStart"/>
      <w:r w:rsidRPr="00D839FF">
        <w:t>layers;</w:t>
      </w:r>
      <w:proofErr w:type="gramEnd"/>
    </w:p>
    <w:p w14:paraId="41581A51" w14:textId="77777777" w:rsidR="00E47E93" w:rsidRPr="00D839FF" w:rsidRDefault="00394471" w:rsidP="00E47E93">
      <w:r w:rsidRPr="00D839FF">
        <w:t xml:space="preserve">The UE shall submit the </w:t>
      </w:r>
      <w:proofErr w:type="spellStart"/>
      <w:r w:rsidRPr="00D839FF">
        <w:rPr>
          <w:i/>
        </w:rPr>
        <w:t>RRCSetupRequest</w:t>
      </w:r>
      <w:proofErr w:type="spellEnd"/>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85" w:name="_Toc60776748"/>
      <w:bookmarkStart w:id="386" w:name="_Toc193445460"/>
      <w:bookmarkStart w:id="387" w:name="_Toc193451265"/>
      <w:bookmarkStart w:id="388" w:name="_Toc193462530"/>
      <w:r w:rsidRPr="006D0C02">
        <w:rPr>
          <w:rFonts w:eastAsia="SimSun"/>
          <w:lang w:eastAsia="en-US"/>
        </w:rPr>
        <w:t>NOTE 3:</w:t>
      </w:r>
      <w:r w:rsidRPr="006D0C02">
        <w:rPr>
          <w:rFonts w:eastAsia="SimSun"/>
          <w:lang w:eastAsia="en-US"/>
        </w:rPr>
        <w:tab/>
        <w:t xml:space="preserve">For L2 U2N Remote UE </w:t>
      </w:r>
      <w:ins w:id="389" w:author="Huawei, HiSilicon" w:date="2025-03-04T08:04:00Z">
        <w:r w:rsidRPr="00690A70">
          <w:rPr>
            <w:rFonts w:eastAsia="SimSun"/>
            <w:lang w:eastAsia="en-US"/>
          </w:rPr>
          <w:t xml:space="preserve">or </w:t>
        </w:r>
      </w:ins>
      <w:ins w:id="390" w:author="Huawei, HiSilicon" w:date="2025-04-20T20:36:00Z">
        <w:r w:rsidR="00626293" w:rsidRPr="00626293">
          <w:rPr>
            <w:rFonts w:eastAsia="SimSun"/>
            <w:lang w:eastAsia="en-US"/>
          </w:rPr>
          <w:t xml:space="preserve">L2 First U2N Relay UE or L2 Intermediate U2N Relay UE </w:t>
        </w:r>
      </w:ins>
      <w:r w:rsidRPr="006D0C02">
        <w:rPr>
          <w:rFonts w:eastAsia="SimSun"/>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Heading4"/>
      </w:pPr>
      <w:r w:rsidRPr="00D839FF">
        <w:lastRenderedPageBreak/>
        <w:t>5.3.3.4</w:t>
      </w:r>
      <w:r w:rsidRPr="00D839FF">
        <w:tab/>
        <w:t xml:space="preserve">Reception of the </w:t>
      </w:r>
      <w:proofErr w:type="spellStart"/>
      <w:r w:rsidRPr="00D839FF">
        <w:rPr>
          <w:i/>
        </w:rPr>
        <w:t>RRCSetup</w:t>
      </w:r>
      <w:proofErr w:type="spellEnd"/>
      <w:r w:rsidRPr="00D839FF">
        <w:t xml:space="preserve"> by the UE</w:t>
      </w:r>
      <w:bookmarkEnd w:id="385"/>
      <w:bookmarkEnd w:id="386"/>
      <w:bookmarkEnd w:id="387"/>
      <w:bookmarkEnd w:id="388"/>
    </w:p>
    <w:p w14:paraId="2B40811B" w14:textId="77777777" w:rsidR="00394471" w:rsidRPr="00D839FF" w:rsidRDefault="00394471" w:rsidP="00394471">
      <w:r w:rsidRPr="00D839FF">
        <w:t xml:space="preserve">The UE shall perform the following actions upon reception of the </w:t>
      </w:r>
      <w:proofErr w:type="spellStart"/>
      <w:r w:rsidRPr="00D839FF">
        <w:rPr>
          <w:i/>
        </w:rPr>
        <w:t>RRCSetup</w:t>
      </w:r>
      <w:proofErr w:type="spellEnd"/>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RRCReestablishmentRequest</w:t>
      </w:r>
      <w:proofErr w:type="spellEnd"/>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 xml:space="preserve">indicate to NCR-Fwd to cease </w:t>
      </w:r>
      <w:proofErr w:type="gramStart"/>
      <w:r w:rsidRPr="00D839FF">
        <w:t>forwarding;</w:t>
      </w:r>
      <w:proofErr w:type="gramEnd"/>
    </w:p>
    <w:p w14:paraId="10E489EF" w14:textId="4DB4E743" w:rsidR="00E23C69" w:rsidRPr="00D839FF" w:rsidRDefault="00E23C69" w:rsidP="00E23C69">
      <w:pPr>
        <w:pStyle w:val="B2"/>
      </w:pPr>
      <w:r w:rsidRPr="00D839FF">
        <w:t>2&gt;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xml:space="preserve">, if it is </w:t>
      </w:r>
      <w:proofErr w:type="gramStart"/>
      <w:r w:rsidRPr="00D839FF">
        <w:t>running;</w:t>
      </w:r>
      <w:proofErr w:type="gramEnd"/>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 xml:space="preserve">if it is not </w:t>
      </w:r>
      <w:proofErr w:type="gramStart"/>
      <w:r w:rsidRPr="00D839FF">
        <w:t>running;</w:t>
      </w:r>
      <w:proofErr w:type="gramEnd"/>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proofErr w:type="spellStart"/>
      <w:r w:rsidRPr="00D839FF">
        <w:rPr>
          <w:rFonts w:eastAsia="Batang"/>
          <w:i/>
          <w:iCs/>
        </w:rPr>
        <w:t>srs</w:t>
      </w:r>
      <w:proofErr w:type="spellEnd"/>
      <w:r w:rsidRPr="00D839FF">
        <w:rPr>
          <w:rFonts w:eastAsia="Batang"/>
          <w:i/>
          <w:iCs/>
        </w:rPr>
        <w:t>-</w:t>
      </w:r>
      <w:proofErr w:type="spellStart"/>
      <w:r w:rsidRPr="00D839FF">
        <w:rPr>
          <w:rFonts w:eastAsia="Batang"/>
          <w:i/>
          <w:iCs/>
        </w:rPr>
        <w:t>PosRRC</w:t>
      </w:r>
      <w:proofErr w:type="spellEnd"/>
      <w:r w:rsidRPr="00D839FF">
        <w:rPr>
          <w:rFonts w:eastAsia="Batang"/>
          <w:i/>
          <w:iCs/>
        </w:rPr>
        <w:t>-Inactive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proofErr w:type="spellStart"/>
      <w:r w:rsidRPr="00D839FF">
        <w:rPr>
          <w:rFonts w:eastAsia="Batang"/>
          <w:i/>
          <w:iCs/>
        </w:rPr>
        <w:t>inactivePosSRS-TimeAlignmentTimer</w:t>
      </w:r>
      <w:proofErr w:type="spellEnd"/>
      <w:r w:rsidRPr="00D839FF">
        <w:rPr>
          <w:rFonts w:eastAsia="Batang"/>
        </w:rPr>
        <w:t xml:space="preserve">, if it is </w:t>
      </w:r>
      <w:proofErr w:type="gramStart"/>
      <w:r w:rsidRPr="00D839FF">
        <w:rPr>
          <w:rFonts w:eastAsia="Batang"/>
        </w:rPr>
        <w:t>running;</w:t>
      </w:r>
      <w:proofErr w:type="gramEnd"/>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proofErr w:type="spellStart"/>
      <w:r w:rsidRPr="00D839FF">
        <w:rPr>
          <w:i/>
          <w:iCs/>
        </w:rPr>
        <w:t>inactivePosSRS-ValidityAreaTAT</w:t>
      </w:r>
      <w:proofErr w:type="spellEnd"/>
      <w:r w:rsidRPr="00D839FF">
        <w:rPr>
          <w:rFonts w:eastAsia="Batang"/>
        </w:rPr>
        <w:t xml:space="preserve">, if it is </w:t>
      </w:r>
      <w:proofErr w:type="gramStart"/>
      <w:r w:rsidRPr="00D839FF">
        <w:rPr>
          <w:rFonts w:eastAsia="Batang"/>
        </w:rPr>
        <w:t>running;</w:t>
      </w:r>
      <w:proofErr w:type="gramEnd"/>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 xml:space="preserve">reset </w:t>
      </w:r>
      <w:proofErr w:type="gramStart"/>
      <w:r w:rsidRPr="00D839FF">
        <w:rPr>
          <w:rFonts w:eastAsia="Batang"/>
        </w:rPr>
        <w:t>MAC;</w:t>
      </w:r>
      <w:proofErr w:type="gramEnd"/>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proofErr w:type="spellStart"/>
      <w:proofErr w:type="gramStart"/>
      <w:r w:rsidRPr="00D839FF">
        <w:rPr>
          <w:i/>
        </w:rPr>
        <w:t>suspendConfig</w:t>
      </w:r>
      <w:proofErr w:type="spellEnd"/>
      <w:r w:rsidRPr="00D839FF">
        <w:t>;</w:t>
      </w:r>
      <w:proofErr w:type="gramEnd"/>
    </w:p>
    <w:p w14:paraId="2E8D9392" w14:textId="77777777" w:rsidR="00394471" w:rsidRPr="00D839FF" w:rsidRDefault="00394471" w:rsidP="00394471">
      <w:pPr>
        <w:pStyle w:val="B2"/>
      </w:pPr>
      <w:r w:rsidRPr="00D839FF">
        <w:t>2&gt;</w:t>
      </w:r>
      <w:r w:rsidRPr="00D839FF">
        <w:tab/>
        <w:t xml:space="preserve">discard any current AS security context including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w:t>
      </w:r>
      <w:proofErr w:type="gramStart"/>
      <w:r w:rsidRPr="00D839FF">
        <w:t>key;</w:t>
      </w:r>
      <w:proofErr w:type="gramEnd"/>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xml:space="preserve">, including release of the RLC entities, of the associated PDCP entities and of </w:t>
      </w:r>
      <w:proofErr w:type="gramStart"/>
      <w:r w:rsidRPr="00D839FF">
        <w:t>SDAP;</w:t>
      </w:r>
      <w:proofErr w:type="gramEnd"/>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w:t>
      </w:r>
      <w:proofErr w:type="gramStart"/>
      <w:r w:rsidR="001C1AF2" w:rsidRPr="00D839FF">
        <w:t>MRBs</w:t>
      </w:r>
      <w:r w:rsidRPr="00D839FF">
        <w:t>;</w:t>
      </w:r>
      <w:proofErr w:type="gramEnd"/>
    </w:p>
    <w:p w14:paraId="1805A298" w14:textId="77777777" w:rsidR="00394471" w:rsidRPr="00D839FF" w:rsidRDefault="00394471" w:rsidP="00394471">
      <w:pPr>
        <w:pStyle w:val="B2"/>
      </w:pPr>
      <w:r w:rsidRPr="00D839FF">
        <w:t>2&gt;</w:t>
      </w:r>
      <w:r w:rsidRPr="00D839FF">
        <w:tab/>
        <w:t xml:space="preserve">indicate to upper layers fallback of the RRC </w:t>
      </w:r>
      <w:proofErr w:type="gramStart"/>
      <w:r w:rsidRPr="00D839FF">
        <w:t>connection;</w:t>
      </w:r>
      <w:proofErr w:type="gramEnd"/>
    </w:p>
    <w:p w14:paraId="71318AB1" w14:textId="743DC0C8" w:rsidR="00977D3C" w:rsidRPr="00D839FF" w:rsidRDefault="00977D3C" w:rsidP="00977D3C">
      <w:pPr>
        <w:pStyle w:val="B2"/>
      </w:pPr>
      <w:r w:rsidRPr="00D839FF">
        <w:t>2&gt;</w:t>
      </w:r>
      <w:r w:rsidRPr="00D839FF">
        <w:tab/>
        <w:t xml:space="preserve">for each application layer measurement configuration with </w:t>
      </w:r>
      <w:proofErr w:type="spellStart"/>
      <w:r w:rsidR="00397807" w:rsidRPr="00D839FF">
        <w:rPr>
          <w:i/>
          <w:iCs/>
        </w:rPr>
        <w:t>appLayerIdleInactiveConfig</w:t>
      </w:r>
      <w:proofErr w:type="spellEnd"/>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proofErr w:type="spellStart"/>
      <w:r w:rsidR="00397807" w:rsidRPr="00D839FF">
        <w:rPr>
          <w:i/>
          <w:iCs/>
        </w:rPr>
        <w:t>measConfigAppLayerId</w:t>
      </w:r>
      <w:proofErr w:type="spellEnd"/>
      <w:r w:rsidR="00397807" w:rsidRPr="00D839FF">
        <w:t xml:space="preserve"> and </w:t>
      </w:r>
      <w:r w:rsidR="00811135" w:rsidRPr="00D839FF">
        <w:t xml:space="preserve">inform upper layers about the release of </w:t>
      </w:r>
      <w:r w:rsidR="00397807" w:rsidRPr="00D839FF">
        <w:t xml:space="preserve">the </w:t>
      </w:r>
      <w:r w:rsidR="00811135" w:rsidRPr="00D839FF">
        <w:t xml:space="preserve">application layer measurement </w:t>
      </w:r>
      <w:proofErr w:type="gramStart"/>
      <w:r w:rsidR="00811135" w:rsidRPr="00D839FF">
        <w:t>configuration;</w:t>
      </w:r>
      <w:proofErr w:type="gramEnd"/>
    </w:p>
    <w:p w14:paraId="59F9FEA5" w14:textId="5CE02E63" w:rsidR="00397807" w:rsidRPr="00D839FF" w:rsidRDefault="00397807" w:rsidP="00397807">
      <w:pPr>
        <w:pStyle w:val="B3"/>
      </w:pPr>
      <w:r w:rsidRPr="00D839FF">
        <w:t>3&gt;</w:t>
      </w:r>
      <w:r w:rsidRPr="00D839FF">
        <w:tab/>
        <w:t xml:space="preserve">release the application layer measurement </w:t>
      </w:r>
      <w:proofErr w:type="gramStart"/>
      <w:r w:rsidRPr="00D839FF">
        <w:t>configuration;</w:t>
      </w:r>
      <w:proofErr w:type="gramEnd"/>
    </w:p>
    <w:p w14:paraId="66AAE35F" w14:textId="21233DBD" w:rsidR="00397807" w:rsidRPr="00D839FF" w:rsidRDefault="00397807" w:rsidP="0039780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proofErr w:type="spellStart"/>
      <w:proofErr w:type="gramStart"/>
      <w:r w:rsidRPr="00D839FF">
        <w:rPr>
          <w:i/>
          <w:iCs/>
        </w:rPr>
        <w:t>measConfigAppLayerId</w:t>
      </w:r>
      <w:proofErr w:type="spellEnd"/>
      <w:r w:rsidRPr="00D839FF">
        <w:t>;</w:t>
      </w:r>
      <w:proofErr w:type="gramEnd"/>
    </w:p>
    <w:p w14:paraId="2B3B4D47" w14:textId="77777777" w:rsidR="00394471" w:rsidRPr="00D839FF" w:rsidRDefault="00394471" w:rsidP="00394471">
      <w:pPr>
        <w:pStyle w:val="B2"/>
      </w:pPr>
      <w:r w:rsidRPr="00D839FF">
        <w:t>2&gt;</w:t>
      </w:r>
      <w:r w:rsidRPr="00D839FF">
        <w:tab/>
        <w:t xml:space="preserve">stop timer T380, if </w:t>
      </w:r>
      <w:proofErr w:type="gramStart"/>
      <w:r w:rsidRPr="00D839FF">
        <w:t>running;</w:t>
      </w:r>
      <w:proofErr w:type="gramEnd"/>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proofErr w:type="spellStart"/>
      <w:r w:rsidRPr="00D839FF">
        <w:rPr>
          <w:rFonts w:eastAsia="Batang"/>
          <w:i/>
        </w:rPr>
        <w:t>masterCellGroup</w:t>
      </w:r>
      <w:proofErr w:type="spellEnd"/>
      <w:r w:rsidRPr="00D839FF">
        <w:rPr>
          <w:rFonts w:eastAsia="Batang"/>
        </w:rPr>
        <w:t xml:space="preserve"> and as specified in </w:t>
      </w:r>
      <w:proofErr w:type="gramStart"/>
      <w:r w:rsidRPr="00D839FF">
        <w:rPr>
          <w:rFonts w:eastAsia="Batang"/>
        </w:rPr>
        <w:t>5.3.5.5;</w:t>
      </w:r>
      <w:proofErr w:type="gramEnd"/>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proofErr w:type="spellStart"/>
      <w:r w:rsidRPr="00D839FF">
        <w:rPr>
          <w:rFonts w:eastAsia="Batang"/>
          <w:i/>
        </w:rPr>
        <w:t>radioBearerConfig</w:t>
      </w:r>
      <w:proofErr w:type="spellEnd"/>
      <w:r w:rsidRPr="00D839FF">
        <w:rPr>
          <w:rFonts w:eastAsia="Batang"/>
        </w:rPr>
        <w:t xml:space="preserve"> and as specified in </w:t>
      </w:r>
      <w:proofErr w:type="gramStart"/>
      <w:r w:rsidRPr="00D839FF">
        <w:rPr>
          <w:rFonts w:eastAsia="Batang"/>
        </w:rPr>
        <w:t>5.3.5.6;</w:t>
      </w:r>
      <w:proofErr w:type="gramEnd"/>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w:t>
      </w:r>
      <w:proofErr w:type="gramStart"/>
      <w:r w:rsidRPr="00D839FF">
        <w:t>RAT;</w:t>
      </w:r>
      <w:proofErr w:type="gramEnd"/>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w:t>
      </w:r>
      <w:proofErr w:type="gramStart"/>
      <w:r w:rsidRPr="00D839FF">
        <w:t>T319;</w:t>
      </w:r>
      <w:proofErr w:type="gramEnd"/>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 xml:space="preserve">stop </w:t>
      </w:r>
      <w:proofErr w:type="gramStart"/>
      <w:r w:rsidRPr="00D839FF">
        <w:t>T319a;</w:t>
      </w:r>
      <w:proofErr w:type="gramEnd"/>
    </w:p>
    <w:p w14:paraId="59E4C87C" w14:textId="16BBDF94" w:rsidR="00394471" w:rsidRPr="00D839FF" w:rsidRDefault="007D3EDC" w:rsidP="00DD246F">
      <w:pPr>
        <w:pStyle w:val="B2"/>
      </w:pPr>
      <w:r w:rsidRPr="00D839FF">
        <w:t>2&gt;</w:t>
      </w:r>
      <w:r w:rsidRPr="00D839FF">
        <w:tab/>
        <w:t xml:space="preserve">consider SDT procedure is not </w:t>
      </w:r>
      <w:proofErr w:type="gramStart"/>
      <w:r w:rsidRPr="00D839FF">
        <w:t>ongoing;</w:t>
      </w:r>
      <w:proofErr w:type="gramEnd"/>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08E12EA0"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 xml:space="preserve">stop timer </w:t>
      </w:r>
      <w:proofErr w:type="gramStart"/>
      <w:r w:rsidRPr="00D839FF">
        <w:t>T302;</w:t>
      </w:r>
      <w:proofErr w:type="gramEnd"/>
    </w:p>
    <w:p w14:paraId="4832923C"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5720F4D1" w14:textId="77777777" w:rsidR="00394471" w:rsidRPr="00D839FF" w:rsidRDefault="00394471" w:rsidP="00394471">
      <w:pPr>
        <w:pStyle w:val="B1"/>
      </w:pPr>
      <w:r w:rsidRPr="00D839FF">
        <w:t>1&gt;</w:t>
      </w:r>
      <w:r w:rsidRPr="00D839FF">
        <w:tab/>
        <w:t xml:space="preserve">stop timer T320, if </w:t>
      </w:r>
      <w:proofErr w:type="gramStart"/>
      <w:r w:rsidRPr="00D839FF">
        <w:t>running;</w:t>
      </w:r>
      <w:proofErr w:type="gramEnd"/>
    </w:p>
    <w:p w14:paraId="265CDAC8" w14:textId="77777777" w:rsidR="00394471" w:rsidRPr="00D839FF" w:rsidRDefault="00394471" w:rsidP="00394471">
      <w:pPr>
        <w:pStyle w:val="B1"/>
      </w:pPr>
      <w:r w:rsidRPr="00D839FF">
        <w:t>1&gt;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RRCResumeRequest</w:t>
      </w:r>
      <w:proofErr w:type="spellEnd"/>
      <w:r w:rsidRPr="00D839FF">
        <w:t>,</w:t>
      </w:r>
      <w:r w:rsidRPr="00D839FF">
        <w:rPr>
          <w:i/>
        </w:rPr>
        <w:t xml:space="preserve"> RRCResumeRequest1</w:t>
      </w:r>
      <w:r w:rsidRPr="00D839FF">
        <w:t xml:space="preserve"> or </w:t>
      </w:r>
      <w:proofErr w:type="spellStart"/>
      <w:r w:rsidRPr="00D839FF">
        <w:rPr>
          <w:i/>
        </w:rPr>
        <w:t>RRCSetupRequest</w:t>
      </w:r>
      <w:proofErr w:type="spellEnd"/>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 xml:space="preserve">stop timer </w:t>
      </w:r>
      <w:proofErr w:type="gramStart"/>
      <w:r w:rsidRPr="00D839FF">
        <w:t>T331;</w:t>
      </w:r>
      <w:proofErr w:type="gramEnd"/>
    </w:p>
    <w:p w14:paraId="6BAC783C" w14:textId="77777777" w:rsidR="00394471" w:rsidRPr="00D839FF" w:rsidRDefault="00394471" w:rsidP="00394471">
      <w:pPr>
        <w:pStyle w:val="B3"/>
        <w:rPr>
          <w:rFonts w:eastAsia="DengXian"/>
        </w:rPr>
      </w:pPr>
      <w:r w:rsidRPr="00D839FF">
        <w:rPr>
          <w:rFonts w:eastAsia="DengXian"/>
        </w:rPr>
        <w:t>3&gt;</w:t>
      </w:r>
      <w:r w:rsidRPr="00D839FF">
        <w:rPr>
          <w:rFonts w:eastAsia="DengXian"/>
        </w:rPr>
        <w:tab/>
        <w:t xml:space="preserve">perform the actions as specified in </w:t>
      </w:r>
      <w:proofErr w:type="gramStart"/>
      <w:r w:rsidRPr="00D839FF">
        <w:rPr>
          <w:rFonts w:eastAsia="DengXian"/>
        </w:rPr>
        <w:t>5.7.8.3;</w:t>
      </w:r>
      <w:proofErr w:type="gramEnd"/>
    </w:p>
    <w:p w14:paraId="528D74F4" w14:textId="77777777" w:rsidR="00394471" w:rsidRPr="00D839FF" w:rsidRDefault="00394471" w:rsidP="00394471">
      <w:pPr>
        <w:pStyle w:val="B2"/>
      </w:pPr>
      <w:r w:rsidRPr="00D839FF">
        <w:t>2&gt;</w:t>
      </w:r>
      <w:r w:rsidRPr="00D839FF">
        <w:tab/>
        <w:t>enter RRC_</w:t>
      </w:r>
      <w:proofErr w:type="gramStart"/>
      <w:r w:rsidRPr="00D839FF">
        <w:t>CONNECTED;</w:t>
      </w:r>
      <w:proofErr w:type="gramEnd"/>
    </w:p>
    <w:p w14:paraId="0AC8D5A7" w14:textId="77777777" w:rsidR="00AE6F6C" w:rsidRPr="00D839FF" w:rsidRDefault="00394471" w:rsidP="00AE6F6C">
      <w:pPr>
        <w:pStyle w:val="B2"/>
      </w:pPr>
      <w:r w:rsidRPr="00D839FF">
        <w:t>2&gt;</w:t>
      </w:r>
      <w:r w:rsidRPr="00D839FF">
        <w:tab/>
        <w:t xml:space="preserve">stop the cell re-selection </w:t>
      </w:r>
      <w:proofErr w:type="gramStart"/>
      <w:r w:rsidRPr="00D839FF">
        <w:t>procedure;</w:t>
      </w:r>
      <w:proofErr w:type="gramEnd"/>
    </w:p>
    <w:p w14:paraId="17CCA8DB" w14:textId="0CC28F98" w:rsidR="00394471" w:rsidRPr="00D839FF" w:rsidRDefault="00AE6F6C" w:rsidP="00AE6F6C">
      <w:pPr>
        <w:pStyle w:val="B2"/>
      </w:pPr>
      <w:r w:rsidRPr="00D839FF">
        <w:t>2&gt;</w:t>
      </w:r>
      <w:r w:rsidRPr="00D839FF">
        <w:tab/>
        <w:t>stop relay (re)selection procedure if any for L2 U2N Remote UE</w:t>
      </w:r>
      <w:ins w:id="391" w:author="Huawei, HiSilicon" w:date="2025-04-20T20:48:00Z">
        <w:r w:rsidR="004A5FDF" w:rsidRPr="004A5FDF">
          <w:t xml:space="preserve"> or L2 First U2N Relay UE or L2 Intermediate U2N Relay </w:t>
        </w:r>
        <w:proofErr w:type="gramStart"/>
        <w:r w:rsidR="004A5FDF" w:rsidRPr="004A5FDF">
          <w:t>UE</w:t>
        </w:r>
      </w:ins>
      <w:r w:rsidRPr="00D839FF">
        <w:t>;</w:t>
      </w:r>
      <w:proofErr w:type="gramEnd"/>
    </w:p>
    <w:p w14:paraId="2176A8D6" w14:textId="77777777" w:rsidR="00394471" w:rsidRPr="00D839FF" w:rsidRDefault="00394471" w:rsidP="00394471">
      <w:pPr>
        <w:pStyle w:val="B1"/>
      </w:pPr>
      <w:r w:rsidRPr="00D839FF">
        <w:t>1&gt;</w:t>
      </w:r>
      <w:r w:rsidRPr="00D839FF">
        <w:tab/>
        <w:t xml:space="preserve">consider the current cell to be the </w:t>
      </w:r>
      <w:proofErr w:type="spellStart"/>
      <w:proofErr w:type="gramStart"/>
      <w:r w:rsidRPr="00D839FF">
        <w:t>PCell</w:t>
      </w:r>
      <w:proofErr w:type="spellEnd"/>
      <w:r w:rsidRPr="00D839FF">
        <w:t>;</w:t>
      </w:r>
      <w:proofErr w:type="gramEnd"/>
    </w:p>
    <w:p w14:paraId="449F1683" w14:textId="12A7DFFA" w:rsidR="00AE6F6C" w:rsidRPr="00D839FF" w:rsidRDefault="00AE6F6C" w:rsidP="00F747EB">
      <w:pPr>
        <w:pStyle w:val="B1"/>
      </w:pPr>
      <w:r w:rsidRPr="00D839FF">
        <w:t>1&gt;</w:t>
      </w:r>
      <w:r w:rsidRPr="00D839FF">
        <w:tab/>
        <w:t xml:space="preserve">perform the L2 U2N Remote UE </w:t>
      </w:r>
      <w:bookmarkStart w:id="392" w:name="_Hlk193746399"/>
      <w:ins w:id="393" w:author="Huawei, HiSilicon" w:date="2025-03-24T22:08:00Z">
        <w:r w:rsidR="00300DD3">
          <w:t xml:space="preserve">or </w:t>
        </w:r>
      </w:ins>
      <w:bookmarkEnd w:id="392"/>
      <w:ins w:id="394" w:author="Huawei, HiSilicon" w:date="2025-04-20T20:49:00Z">
        <w:r w:rsidR="004A5FDF" w:rsidRPr="004A5FDF">
          <w:t>L2 First U2N Relay UE or L2 Intermediate U2N Relay UE</w:t>
        </w:r>
      </w:ins>
      <w:ins w:id="395"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DengXian" w:eastAsia="DengXian" w:hAnsi="DengXian"/>
          <w:i/>
        </w:rPr>
        <w:t>-</w:t>
      </w:r>
      <w:r w:rsidR="001E5272" w:rsidRPr="00D839FF">
        <w:rPr>
          <w:i/>
        </w:rPr>
        <w:t>Config</w:t>
      </w:r>
      <w:r w:rsidR="001E5272" w:rsidRPr="00D839FF">
        <w:t xml:space="preserve"> </w:t>
      </w:r>
      <w:r w:rsidRPr="00D839FF">
        <w:t xml:space="preserve">as specified in </w:t>
      </w:r>
      <w:proofErr w:type="gramStart"/>
      <w:r w:rsidR="001F4B54" w:rsidRPr="00D839FF">
        <w:t>5.3.5.16</w:t>
      </w:r>
      <w:r w:rsidRPr="00D839FF">
        <w:t>;</w:t>
      </w:r>
      <w:proofErr w:type="gramEnd"/>
    </w:p>
    <w:p w14:paraId="3D3414FA" w14:textId="77777777" w:rsidR="001E5272" w:rsidRPr="00D839FF" w:rsidRDefault="001E5272" w:rsidP="001E5272">
      <w:pPr>
        <w:pStyle w:val="B1"/>
      </w:pPr>
      <w:r w:rsidRPr="00D839FF">
        <w:t>1&gt;</w:t>
      </w:r>
      <w:r w:rsidRPr="00D839FF">
        <w:tab/>
        <w:t xml:space="preserve">perform the </w:t>
      </w:r>
      <w:proofErr w:type="spellStart"/>
      <w:r w:rsidRPr="00D839FF">
        <w:t>sidelink</w:t>
      </w:r>
      <w:proofErr w:type="spellEnd"/>
      <w:r w:rsidRPr="00D839FF">
        <w:t xml:space="preserve"> dedicated configuration procedure </w:t>
      </w:r>
      <w:r w:rsidRPr="00D839FF">
        <w:rPr>
          <w:rFonts w:eastAsia="Batang"/>
        </w:rPr>
        <w:t>in accordance with the received</w:t>
      </w:r>
      <w:r w:rsidRPr="00D839FF">
        <w:t xml:space="preserve"> </w:t>
      </w:r>
      <w:proofErr w:type="spellStart"/>
      <w:r w:rsidRPr="00D839FF">
        <w:rPr>
          <w:i/>
        </w:rPr>
        <w:t>sl-ConfigDedicatedNR</w:t>
      </w:r>
      <w:proofErr w:type="spellEnd"/>
      <w:r w:rsidRPr="00D839FF">
        <w:t xml:space="preserve"> as specified in </w:t>
      </w:r>
      <w:proofErr w:type="gramStart"/>
      <w:r w:rsidRPr="00D839FF">
        <w:t>5.3.5.14;</w:t>
      </w:r>
      <w:proofErr w:type="gramEnd"/>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current registered SNPN identity is included in </w:t>
      </w:r>
      <w:proofErr w:type="spellStart"/>
      <w:r w:rsidRPr="00D839FF">
        <w:rPr>
          <w:i/>
        </w:rPr>
        <w:t>snpn-IdentityList</w:t>
      </w:r>
      <w:proofErr w:type="spellEnd"/>
      <w:r w:rsidRPr="00D839FF">
        <w:t xml:space="preserve"> stored in </w:t>
      </w:r>
      <w:proofErr w:type="spellStart"/>
      <w:r w:rsidRPr="00D839FF">
        <w:rPr>
          <w:i/>
        </w:rPr>
        <w:t>VarRLF</w:t>
      </w:r>
      <w:proofErr w:type="spellEnd"/>
      <w:r w:rsidRPr="00D839FF">
        <w:rPr>
          <w:i/>
        </w:rPr>
        <w:t>-Report</w:t>
      </w:r>
      <w:r w:rsidRPr="00D839FF">
        <w:t>:</w:t>
      </w:r>
    </w:p>
    <w:p w14:paraId="30FE598A" w14:textId="3EDF5F5B"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DengXian"/>
        </w:rPr>
        <w:t>RLF-Report for conditional handover</w:t>
      </w:r>
      <w:r w:rsidR="00641AF8" w:rsidRPr="00D839FF">
        <w:t xml:space="preserve"> and </w:t>
      </w:r>
      <w:r w:rsidRPr="00D839FF">
        <w:t xml:space="preserve">if </w:t>
      </w:r>
      <w:proofErr w:type="spellStart"/>
      <w:r w:rsidRPr="00D839FF">
        <w:rPr>
          <w:i/>
          <w:iCs/>
        </w:rPr>
        <w:t>choCellId</w:t>
      </w:r>
      <w:proofErr w:type="spellEnd"/>
      <w:r w:rsidRPr="00D839FF">
        <w:t xml:space="preserve"> in </w:t>
      </w:r>
      <w:proofErr w:type="spellStart"/>
      <w:r w:rsidRPr="00D839FF">
        <w:rPr>
          <w:i/>
        </w:rPr>
        <w:t>VarRLF</w:t>
      </w:r>
      <w:proofErr w:type="spellEnd"/>
      <w:r w:rsidRPr="00D839FF">
        <w:rPr>
          <w:i/>
        </w:rPr>
        <w:t>-Report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to the time that elapsed since the radio link failure or handover failure experienced in the </w:t>
      </w:r>
      <w:proofErr w:type="spellStart"/>
      <w:r w:rsidRPr="00D839FF">
        <w:rPr>
          <w:i/>
          <w:iCs/>
        </w:rPr>
        <w:t>failedPCellId</w:t>
      </w:r>
      <w:proofErr w:type="spellEnd"/>
      <w:r w:rsidRPr="00D839FF">
        <w:t xml:space="preserve"> stored in </w:t>
      </w:r>
      <w:proofErr w:type="spellStart"/>
      <w:r w:rsidRPr="00D839FF">
        <w:rPr>
          <w:i/>
        </w:rPr>
        <w:t>VarRLF</w:t>
      </w:r>
      <w:proofErr w:type="spellEnd"/>
      <w:r w:rsidRPr="00D839FF">
        <w:rPr>
          <w:i/>
        </w:rPr>
        <w:t>-</w:t>
      </w:r>
      <w:proofErr w:type="gramStart"/>
      <w:r w:rsidRPr="00D839FF">
        <w:rPr>
          <w:i/>
        </w:rPr>
        <w:t>Report</w:t>
      </w:r>
      <w:r w:rsidRPr="00D839FF">
        <w:t>;</w:t>
      </w:r>
      <w:proofErr w:type="gramEnd"/>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proofErr w:type="spellStart"/>
      <w:r w:rsidR="00D445D9" w:rsidRPr="00D839FF">
        <w:rPr>
          <w:i/>
          <w:iCs/>
        </w:rPr>
        <w:t>timeUntilReconnection</w:t>
      </w:r>
      <w:proofErr w:type="spellEnd"/>
      <w:r w:rsidR="00D445D9" w:rsidRPr="00D839FF">
        <w:t xml:space="preserve"> in </w:t>
      </w:r>
      <w:proofErr w:type="spellStart"/>
      <w:r w:rsidR="00D445D9" w:rsidRPr="00D839FF">
        <w:rPr>
          <w:i/>
        </w:rPr>
        <w:t>VarRLF</w:t>
      </w:r>
      <w:proofErr w:type="spellEnd"/>
      <w:r w:rsidR="00D445D9" w:rsidRPr="00D839FF">
        <w:rPr>
          <w:i/>
        </w:rPr>
        <w:t>-Report</w:t>
      </w:r>
      <w:r w:rsidR="00D445D9" w:rsidRPr="00D839FF">
        <w:t xml:space="preserve"> to the time that elapsed since the last radio link failure or handover </w:t>
      </w:r>
      <w:proofErr w:type="gramStart"/>
      <w:r w:rsidR="00D445D9" w:rsidRPr="00D839FF">
        <w:t>failure;</w:t>
      </w:r>
      <w:proofErr w:type="gramEnd"/>
    </w:p>
    <w:p w14:paraId="12919F25" w14:textId="77777777" w:rsidR="00D445D9" w:rsidRPr="00D839FF" w:rsidRDefault="00D445D9" w:rsidP="00D445D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to the global cell identity and the tracking area code of the </w:t>
      </w:r>
      <w:proofErr w:type="spellStart"/>
      <w:proofErr w:type="gramStart"/>
      <w:r w:rsidRPr="00D839FF">
        <w:t>PCell</w:t>
      </w:r>
      <w:proofErr w:type="spellEnd"/>
      <w:r w:rsidRPr="00D839FF">
        <w:t>;</w:t>
      </w:r>
      <w:proofErr w:type="gramEnd"/>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proofErr w:type="spellStart"/>
      <w:r w:rsidR="003F22E2" w:rsidRPr="00D839FF">
        <w:rPr>
          <w:i/>
          <w:iCs/>
        </w:rPr>
        <w:t>RRCSetup</w:t>
      </w:r>
      <w:proofErr w:type="spellEnd"/>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proofErr w:type="spellStart"/>
      <w:r w:rsidRPr="00D839FF">
        <w:rPr>
          <w:i/>
          <w:iCs/>
        </w:rPr>
        <w:t>timeUntilReconnection</w:t>
      </w:r>
      <w:proofErr w:type="spellEnd"/>
      <w:r w:rsidRPr="00D839FF">
        <w:t xml:space="preserve"> in </w:t>
      </w:r>
      <w:proofErr w:type="spellStart"/>
      <w:r w:rsidRPr="00D839FF">
        <w:rPr>
          <w:i/>
        </w:rPr>
        <w:t>VarRLF</w:t>
      </w:r>
      <w:proofErr w:type="spellEnd"/>
      <w:r w:rsidRPr="00D839FF">
        <w:rPr>
          <w:i/>
        </w:rPr>
        <w:t>-Report</w:t>
      </w:r>
      <w:r w:rsidRPr="00D839FF">
        <w:t xml:space="preserve"> of TS 36.331[10] to the time that elapsed since the last radio link failure or handover failure in </w:t>
      </w:r>
      <w:proofErr w:type="gramStart"/>
      <w:r w:rsidRPr="00D839FF">
        <w:t>LTE;</w:t>
      </w:r>
      <w:proofErr w:type="gramEnd"/>
    </w:p>
    <w:p w14:paraId="7990B8C4" w14:textId="77777777" w:rsidR="00D445D9" w:rsidRPr="00D839FF" w:rsidRDefault="00D445D9" w:rsidP="008E4C89">
      <w:pPr>
        <w:pStyle w:val="B3"/>
      </w:pPr>
      <w:r w:rsidRPr="00D839FF">
        <w:t>3&gt;</w:t>
      </w:r>
      <w:r w:rsidRPr="00D839FF">
        <w:tab/>
        <w:t xml:space="preserve">set </w:t>
      </w:r>
      <w:proofErr w:type="spellStart"/>
      <w:r w:rsidRPr="00D839FF">
        <w:rPr>
          <w:i/>
          <w:iCs/>
        </w:rPr>
        <w:t>nrReconnectCellId</w:t>
      </w:r>
      <w:proofErr w:type="spellEnd"/>
      <w:r w:rsidRPr="00D839FF">
        <w:t xml:space="preserve"> in </w:t>
      </w:r>
      <w:proofErr w:type="spellStart"/>
      <w:r w:rsidRPr="00D839FF">
        <w:rPr>
          <w:i/>
          <w:iCs/>
        </w:rPr>
        <w:t>reconnectCellId</w:t>
      </w:r>
      <w:proofErr w:type="spellEnd"/>
      <w:r w:rsidRPr="00D839FF">
        <w:rPr>
          <w:i/>
          <w:iCs/>
        </w:rPr>
        <w:t xml:space="preserve"> </w:t>
      </w:r>
      <w:r w:rsidRPr="00D839FF">
        <w:t xml:space="preserve">in </w:t>
      </w:r>
      <w:proofErr w:type="spellStart"/>
      <w:r w:rsidRPr="00D839FF">
        <w:rPr>
          <w:i/>
        </w:rPr>
        <w:t>VarRLF</w:t>
      </w:r>
      <w:proofErr w:type="spellEnd"/>
      <w:r w:rsidRPr="00D839FF">
        <w:rPr>
          <w:i/>
        </w:rPr>
        <w:t>-Report</w:t>
      </w:r>
      <w:r w:rsidRPr="00D839FF">
        <w:t xml:space="preserve"> of TS 36.331[10] to the global cell identity and the tracking area code of the </w:t>
      </w:r>
      <w:proofErr w:type="spellStart"/>
      <w:proofErr w:type="gramStart"/>
      <w:r w:rsidRPr="00D839FF">
        <w:t>PCell</w:t>
      </w:r>
      <w:proofErr w:type="spellEnd"/>
      <w:r w:rsidRPr="00D839FF">
        <w:t>;</w:t>
      </w:r>
      <w:proofErr w:type="gramEnd"/>
    </w:p>
    <w:p w14:paraId="7F226C09" w14:textId="77777777" w:rsidR="00397807" w:rsidRPr="00D839FF" w:rsidRDefault="00397807" w:rsidP="0039780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5E9088AC" w14:textId="77777777" w:rsidR="00397807" w:rsidRPr="00D839FF" w:rsidRDefault="00397807" w:rsidP="0039780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w:t>
      </w:r>
      <w:proofErr w:type="gramStart"/>
      <w:r w:rsidRPr="00D839FF">
        <w:t>configuration;</w:t>
      </w:r>
      <w:proofErr w:type="gramEnd"/>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w:t>
      </w:r>
      <w:proofErr w:type="gramStart"/>
      <w:r w:rsidRPr="00D839FF">
        <w:rPr>
          <w:i/>
        </w:rPr>
        <w:t>ListConfig</w:t>
      </w:r>
      <w:proofErr w:type="spellEnd"/>
      <w:r w:rsidRPr="00D839FF">
        <w:t>;</w:t>
      </w:r>
      <w:proofErr w:type="gramEnd"/>
    </w:p>
    <w:p w14:paraId="23701F89" w14:textId="77777777" w:rsidR="00397807" w:rsidRPr="00D839FF" w:rsidRDefault="00397807" w:rsidP="0039780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proofErr w:type="spellStart"/>
      <w:proofErr w:type="gramStart"/>
      <w:r w:rsidRPr="00D839FF">
        <w:rPr>
          <w:i/>
        </w:rPr>
        <w:t>measConfigAppLayerId</w:t>
      </w:r>
      <w:proofErr w:type="spellEnd"/>
      <w:r w:rsidRPr="00D839FF">
        <w:rPr>
          <w:iCs/>
        </w:rPr>
        <w:t>;</w:t>
      </w:r>
      <w:proofErr w:type="gramEnd"/>
    </w:p>
    <w:p w14:paraId="6037D3F6" w14:textId="7B40A1EB" w:rsidR="00394471" w:rsidRPr="00D839FF" w:rsidRDefault="00394471" w:rsidP="00D445D9">
      <w:pPr>
        <w:pStyle w:val="B1"/>
      </w:pPr>
      <w:r w:rsidRPr="00D839FF">
        <w:t>1&gt;</w:t>
      </w:r>
      <w:r w:rsidRPr="00D839FF">
        <w:tab/>
        <w:t xml:space="preserve">set the content of </w:t>
      </w:r>
      <w:proofErr w:type="spellStart"/>
      <w:r w:rsidRPr="00D839FF">
        <w:rPr>
          <w:i/>
        </w:rPr>
        <w:t>RRCSetupComplete</w:t>
      </w:r>
      <w:proofErr w:type="spellEnd"/>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proofErr w:type="spellStart"/>
      <w:r w:rsidRPr="00D839FF">
        <w:rPr>
          <w:i/>
        </w:rPr>
        <w:t>RRCSetup</w:t>
      </w:r>
      <w:proofErr w:type="spellEnd"/>
      <w:r w:rsidRPr="00D839FF">
        <w:t xml:space="preserve"> is received in response to an </w:t>
      </w:r>
      <w:proofErr w:type="spellStart"/>
      <w:r w:rsidRPr="00D839FF">
        <w:rPr>
          <w:i/>
        </w:rPr>
        <w:t>RRCSetupRequest</w:t>
      </w:r>
      <w:proofErr w:type="spellEnd"/>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w:t>
      </w:r>
      <w:proofErr w:type="gramStart"/>
      <w:r w:rsidRPr="00D839FF">
        <w:rPr>
          <w:i/>
        </w:rPr>
        <w:t>Part2</w:t>
      </w:r>
      <w:r w:rsidRPr="00D839FF">
        <w:t>;</w:t>
      </w:r>
      <w:proofErr w:type="gramEnd"/>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w:t>
      </w:r>
      <w:proofErr w:type="gramStart"/>
      <w:r w:rsidRPr="00D839FF">
        <w:rPr>
          <w:i/>
        </w:rPr>
        <w:t>TMSI</w:t>
      </w:r>
      <w:r w:rsidRPr="00D839FF">
        <w:t>;</w:t>
      </w:r>
      <w:proofErr w:type="gramEnd"/>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proofErr w:type="spellStart"/>
      <w:r w:rsidRPr="00D839FF">
        <w:rPr>
          <w:i/>
          <w:iCs/>
        </w:rPr>
        <w:t>selectedPLMN</w:t>
      </w:r>
      <w:proofErr w:type="spellEnd"/>
      <w:r w:rsidRPr="00D839FF">
        <w:rPr>
          <w:i/>
          <w:iCs/>
        </w:rPr>
        <w:t xml:space="preserve">-Identity </w:t>
      </w:r>
      <w:r w:rsidRPr="00D839FF">
        <w:t xml:space="preserve">from the </w:t>
      </w:r>
      <w:proofErr w:type="spellStart"/>
      <w:r w:rsidRPr="00D839FF">
        <w:rPr>
          <w:i/>
          <w:iCs/>
        </w:rPr>
        <w:t>npn-</w:t>
      </w:r>
      <w:proofErr w:type="gramStart"/>
      <w:r w:rsidRPr="00D839FF">
        <w:rPr>
          <w:i/>
          <w:iCs/>
        </w:rPr>
        <w:t>IdentityInfoList</w:t>
      </w:r>
      <w:proofErr w:type="spellEnd"/>
      <w:r w:rsidRPr="00D839FF">
        <w:t>;</w:t>
      </w:r>
      <w:proofErr w:type="gramEnd"/>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proofErr w:type="spellStart"/>
      <w:r w:rsidRPr="00D839FF">
        <w:rPr>
          <w:i/>
        </w:rPr>
        <w:t>selectedPLMN</w:t>
      </w:r>
      <w:proofErr w:type="spellEnd"/>
      <w:r w:rsidRPr="00D839FF">
        <w:rPr>
          <w:i/>
        </w:rPr>
        <w:t>-Identity</w:t>
      </w:r>
      <w:r w:rsidRPr="00D839FF">
        <w:t xml:space="preserve"> to the PLMN selected by upper layers from the </w:t>
      </w:r>
      <w:proofErr w:type="spellStart"/>
      <w:r w:rsidRPr="00D839FF">
        <w:rPr>
          <w:i/>
        </w:rPr>
        <w:t>plmn-</w:t>
      </w:r>
      <w:proofErr w:type="gramStart"/>
      <w:r w:rsidRPr="00D839FF">
        <w:rPr>
          <w:i/>
        </w:rPr>
        <w:t>Identity</w:t>
      </w:r>
      <w:r w:rsidR="00525702" w:rsidRPr="00D839FF">
        <w:rPr>
          <w:rFonts w:eastAsia="SimSun"/>
          <w:i/>
        </w:rPr>
        <w:t>Info</w:t>
      </w:r>
      <w:r w:rsidRPr="00D839FF">
        <w:rPr>
          <w:i/>
        </w:rPr>
        <w:t>List</w:t>
      </w:r>
      <w:proofErr w:type="spellEnd"/>
      <w:r w:rsidRPr="00D839FF">
        <w:t>;</w:t>
      </w:r>
      <w:proofErr w:type="gramEnd"/>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proofErr w:type="spellStart"/>
      <w:r w:rsidRPr="00D839FF">
        <w:rPr>
          <w:i/>
        </w:rPr>
        <w:t>registeredAMF</w:t>
      </w:r>
      <w:proofErr w:type="spellEnd"/>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proofErr w:type="spellStart"/>
      <w:r w:rsidRPr="00D839FF">
        <w:rPr>
          <w:i/>
        </w:rPr>
        <w:t>plmnIdentity</w:t>
      </w:r>
      <w:proofErr w:type="spellEnd"/>
      <w:r w:rsidRPr="00D839FF">
        <w:t xml:space="preserve"> in the </w:t>
      </w:r>
      <w:proofErr w:type="spellStart"/>
      <w:r w:rsidRPr="00D839FF">
        <w:rPr>
          <w:i/>
        </w:rPr>
        <w:t>registeredAMF</w:t>
      </w:r>
      <w:proofErr w:type="spellEnd"/>
      <w:r w:rsidRPr="00D839FF">
        <w:t xml:space="preserve"> and set it to the value of the PLMN identity in the 'Registered AMF' received from upper </w:t>
      </w:r>
      <w:proofErr w:type="gramStart"/>
      <w:r w:rsidRPr="00D839FF">
        <w:t>layers;</w:t>
      </w:r>
      <w:proofErr w:type="gramEnd"/>
    </w:p>
    <w:p w14:paraId="2AA7454C" w14:textId="77777777" w:rsidR="00394471" w:rsidRPr="00D839FF" w:rsidRDefault="00394471" w:rsidP="00394471">
      <w:pPr>
        <w:pStyle w:val="B4"/>
      </w:pPr>
      <w:r w:rsidRPr="00D839FF">
        <w:t>4&gt;</w:t>
      </w:r>
      <w:r w:rsidRPr="00D839FF">
        <w:tab/>
        <w:t xml:space="preserve">set the </w:t>
      </w:r>
      <w:proofErr w:type="spellStart"/>
      <w:r w:rsidRPr="00D839FF">
        <w:rPr>
          <w:i/>
        </w:rPr>
        <w:t>amf</w:t>
      </w:r>
      <w:proofErr w:type="spellEnd"/>
      <w:r w:rsidRPr="00D839FF">
        <w:rPr>
          <w:i/>
        </w:rPr>
        <w:t>-Identifier</w:t>
      </w:r>
      <w:r w:rsidRPr="00D839FF">
        <w:t xml:space="preserve"> to the value received from upper </w:t>
      </w:r>
      <w:proofErr w:type="gramStart"/>
      <w:r w:rsidRPr="00D839FF">
        <w:t>layers;</w:t>
      </w:r>
      <w:proofErr w:type="gramEnd"/>
    </w:p>
    <w:p w14:paraId="6E1A39D7" w14:textId="77777777" w:rsidR="00394471" w:rsidRPr="00D839FF" w:rsidRDefault="00394471" w:rsidP="00394471">
      <w:pPr>
        <w:pStyle w:val="B3"/>
      </w:pPr>
      <w:r w:rsidRPr="00D839FF">
        <w:t>3&gt;</w:t>
      </w:r>
      <w:r w:rsidRPr="00D839FF">
        <w:tab/>
        <w:t xml:space="preserve">include and set the </w:t>
      </w:r>
      <w:proofErr w:type="spellStart"/>
      <w:r w:rsidRPr="00D839FF">
        <w:rPr>
          <w:i/>
        </w:rPr>
        <w:t>guami</w:t>
      </w:r>
      <w:proofErr w:type="spellEnd"/>
      <w:r w:rsidRPr="00D839FF">
        <w:rPr>
          <w:i/>
        </w:rPr>
        <w:t>-Type</w:t>
      </w:r>
      <w:r w:rsidRPr="00D839FF">
        <w:t xml:space="preserve"> to the value provided by the upper </w:t>
      </w:r>
      <w:proofErr w:type="gramStart"/>
      <w:r w:rsidRPr="00D839FF">
        <w:t>layers;</w:t>
      </w:r>
      <w:proofErr w:type="gramEnd"/>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w:t>
      </w:r>
      <w:proofErr w:type="gramStart"/>
      <w:r w:rsidRPr="00D839FF">
        <w:t>layers;</w:t>
      </w:r>
      <w:proofErr w:type="gramEnd"/>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proofErr w:type="spellStart"/>
      <w:proofErr w:type="gramStart"/>
      <w:r w:rsidRPr="00D839FF">
        <w:rPr>
          <w:i/>
        </w:rPr>
        <w:t>onboardingRequest</w:t>
      </w:r>
      <w:proofErr w:type="spellEnd"/>
      <w:r w:rsidRPr="00D839FF">
        <w:t>;</w:t>
      </w:r>
      <w:proofErr w:type="gramEnd"/>
    </w:p>
    <w:p w14:paraId="0BCC5409" w14:textId="77777777" w:rsidR="00394471" w:rsidRPr="00D839FF" w:rsidRDefault="00394471" w:rsidP="00394471">
      <w:pPr>
        <w:pStyle w:val="B2"/>
      </w:pPr>
      <w:r w:rsidRPr="00D839FF">
        <w:t>2&gt;</w:t>
      </w:r>
      <w:r w:rsidRPr="00D839FF">
        <w:tab/>
        <w:t xml:space="preserve">set the </w:t>
      </w:r>
      <w:proofErr w:type="spellStart"/>
      <w:r w:rsidRPr="00D839FF">
        <w:rPr>
          <w:i/>
        </w:rPr>
        <w:t>dedicatedNAS</w:t>
      </w:r>
      <w:proofErr w:type="spellEnd"/>
      <w:r w:rsidRPr="00D839FF">
        <w:rPr>
          <w:i/>
        </w:rPr>
        <w:t>-Message</w:t>
      </w:r>
      <w:r w:rsidRPr="00D839FF">
        <w:t xml:space="preserve"> to include the information received from upper </w:t>
      </w:r>
      <w:proofErr w:type="gramStart"/>
      <w:r w:rsidRPr="00D839FF">
        <w:t>layers;</w:t>
      </w:r>
      <w:proofErr w:type="gramEnd"/>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proofErr w:type="spellStart"/>
      <w:r w:rsidRPr="00D839FF">
        <w:rPr>
          <w:i/>
        </w:rPr>
        <w:t>iab-</w:t>
      </w:r>
      <w:proofErr w:type="gramStart"/>
      <w:r w:rsidRPr="00D839FF">
        <w:rPr>
          <w:i/>
        </w:rPr>
        <w:t>NodeIndication</w:t>
      </w:r>
      <w:proofErr w:type="spellEnd"/>
      <w:r w:rsidRPr="00D839FF">
        <w:t>;</w:t>
      </w:r>
      <w:proofErr w:type="gramEnd"/>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proofErr w:type="spellStart"/>
      <w:r w:rsidRPr="00D839FF">
        <w:rPr>
          <w:i/>
          <w:iCs/>
        </w:rPr>
        <w:t>mobileIAB-</w:t>
      </w:r>
      <w:proofErr w:type="gramStart"/>
      <w:r w:rsidRPr="00D839FF">
        <w:rPr>
          <w:i/>
          <w:iCs/>
        </w:rPr>
        <w:t>NodeIndication</w:t>
      </w:r>
      <w:proofErr w:type="spellEnd"/>
      <w:r w:rsidRPr="00D839FF">
        <w:t>;</w:t>
      </w:r>
      <w:proofErr w:type="gramEnd"/>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proofErr w:type="spellStart"/>
      <w:r w:rsidRPr="00D839FF">
        <w:rPr>
          <w:i/>
        </w:rPr>
        <w:t>ncr-</w:t>
      </w:r>
      <w:proofErr w:type="gramStart"/>
      <w:r w:rsidRPr="00D839FF">
        <w:rPr>
          <w:i/>
        </w:rPr>
        <w:t>NodeIndication</w:t>
      </w:r>
      <w:proofErr w:type="spellEnd"/>
      <w:r w:rsidRPr="00D839FF">
        <w:t>;</w:t>
      </w:r>
      <w:proofErr w:type="gramEnd"/>
    </w:p>
    <w:p w14:paraId="0483DE93" w14:textId="77777777" w:rsidR="00394471" w:rsidRPr="00D839FF" w:rsidRDefault="00394471" w:rsidP="00394471">
      <w:pPr>
        <w:pStyle w:val="B2"/>
        <w:rPr>
          <w:rFonts w:eastAsia="SimSun"/>
        </w:rPr>
      </w:pPr>
      <w:r w:rsidRPr="00D839FF">
        <w:t>2&gt;</w:t>
      </w:r>
      <w:r w:rsidRPr="00D839FF">
        <w:tab/>
        <w:t xml:space="preserve">if the SIB1 contains </w:t>
      </w:r>
      <w:proofErr w:type="spellStart"/>
      <w:r w:rsidRPr="00D839FF">
        <w:rPr>
          <w:i/>
        </w:rPr>
        <w:t>idleModeMeasurementsNR</w:t>
      </w:r>
      <w:proofErr w:type="spellEnd"/>
      <w:r w:rsidRPr="00D839FF">
        <w:t xml:space="preserve"> and the </w:t>
      </w:r>
      <w:r w:rsidRPr="00D839FF">
        <w:rPr>
          <w:rFonts w:eastAsia="SimSun"/>
        </w:rPr>
        <w:t xml:space="preserve">UE has </w:t>
      </w:r>
      <w:r w:rsidRPr="00D839FF">
        <w:rPr>
          <w:iCs/>
        </w:rPr>
        <w:t xml:space="preserve">NR </w:t>
      </w:r>
      <w:r w:rsidRPr="00D839FF">
        <w:rPr>
          <w:rFonts w:eastAsia="SimSun"/>
        </w:rPr>
        <w:t xml:space="preserve">idle/inactive measurement information concerning cells other than the </w:t>
      </w:r>
      <w:proofErr w:type="spellStart"/>
      <w:r w:rsidRPr="00D839FF">
        <w:rPr>
          <w:rFonts w:eastAsia="SimSun"/>
        </w:rPr>
        <w:t>PCell</w:t>
      </w:r>
      <w:proofErr w:type="spellEnd"/>
      <w:r w:rsidRPr="00D839FF">
        <w:rPr>
          <w:rFonts w:eastAsia="SimSun"/>
        </w:rPr>
        <w:t xml:space="preserve"> available in </w:t>
      </w:r>
      <w:proofErr w:type="spellStart"/>
      <w:r w:rsidRPr="00D839FF">
        <w:rPr>
          <w:rFonts w:eastAsia="SimSun"/>
          <w:i/>
        </w:rPr>
        <w:t>Var</w:t>
      </w:r>
      <w:r w:rsidRPr="00D839FF">
        <w:rPr>
          <w:rFonts w:eastAsia="SimSun"/>
          <w:i/>
          <w:noProof/>
        </w:rPr>
        <w:t>MeasIdleReport</w:t>
      </w:r>
      <w:proofErr w:type="spellEnd"/>
      <w:r w:rsidRPr="00D839FF">
        <w:rPr>
          <w:rFonts w:eastAsia="SimSun"/>
        </w:rPr>
        <w:t>; or</w:t>
      </w:r>
    </w:p>
    <w:p w14:paraId="51FE7243"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if the SIB1 contains </w:t>
      </w:r>
      <w:proofErr w:type="spellStart"/>
      <w:r w:rsidRPr="00D839FF">
        <w:rPr>
          <w:rFonts w:eastAsia="SimSun"/>
          <w:i/>
        </w:rPr>
        <w:t>idleModeMeasurementsEUTRA</w:t>
      </w:r>
      <w:proofErr w:type="spellEnd"/>
      <w:r w:rsidRPr="00D839FF">
        <w:rPr>
          <w:rFonts w:eastAsia="SimSun"/>
        </w:rPr>
        <w:t xml:space="preserve"> and the UE has E-UTRA idle/inactive measurement information available in </w:t>
      </w:r>
      <w:proofErr w:type="spellStart"/>
      <w:r w:rsidRPr="00D839FF">
        <w:rPr>
          <w:rFonts w:eastAsia="SimSun"/>
          <w:i/>
        </w:rPr>
        <w:t>Var</w:t>
      </w:r>
      <w:r w:rsidRPr="00D839FF">
        <w:rPr>
          <w:rFonts w:eastAsia="SimSun"/>
          <w:i/>
          <w:noProof/>
        </w:rPr>
        <w:t>MeasIdleReport</w:t>
      </w:r>
      <w:proofErr w:type="spellEnd"/>
      <w:r w:rsidRPr="00D839FF">
        <w:rPr>
          <w:rFonts w:eastAsia="SimSun"/>
        </w:rPr>
        <w:t>:</w:t>
      </w:r>
    </w:p>
    <w:p w14:paraId="29724B69" w14:textId="77777777" w:rsidR="00394471" w:rsidRPr="00D839FF" w:rsidRDefault="00394471" w:rsidP="00394471">
      <w:pPr>
        <w:pStyle w:val="B3"/>
      </w:pPr>
      <w:r w:rsidRPr="00D839FF">
        <w:t>3&gt;</w:t>
      </w:r>
      <w:r w:rsidRPr="00D839FF">
        <w:tab/>
        <w:t xml:space="preserve">include the </w:t>
      </w:r>
      <w:proofErr w:type="spellStart"/>
      <w:proofErr w:type="gramStart"/>
      <w:r w:rsidRPr="00D839FF">
        <w:rPr>
          <w:i/>
        </w:rPr>
        <w:t>idleMeasAvailable</w:t>
      </w:r>
      <w:proofErr w:type="spellEnd"/>
      <w:r w:rsidRPr="00D839FF">
        <w:t>;</w:t>
      </w:r>
      <w:proofErr w:type="gramEnd"/>
    </w:p>
    <w:p w14:paraId="07CA7087" w14:textId="66623E48" w:rsidR="006A6D4E" w:rsidRPr="00D839FF" w:rsidRDefault="006A6D4E" w:rsidP="006A6D4E">
      <w:pPr>
        <w:pStyle w:val="B2"/>
        <w:rPr>
          <w:rFonts w:eastAsia="SimSun"/>
        </w:rPr>
      </w:pPr>
      <w:r w:rsidRPr="00D839FF">
        <w:t>2&gt;</w:t>
      </w:r>
      <w:r w:rsidRPr="00D839FF">
        <w:tab/>
        <w:t xml:space="preserve">if the SIB1 contains </w:t>
      </w:r>
      <w:proofErr w:type="spellStart"/>
      <w:r w:rsidRPr="00D839FF">
        <w:rPr>
          <w:i/>
        </w:rPr>
        <w:t>reselectionMeasurementsNR</w:t>
      </w:r>
      <w:proofErr w:type="spellEnd"/>
      <w:r w:rsidRPr="00D839FF">
        <w:rPr>
          <w:i/>
        </w:rPr>
        <w:t xml:space="preserve"> </w:t>
      </w:r>
      <w:r w:rsidRPr="00D839FF">
        <w:t xml:space="preserve">and the </w:t>
      </w:r>
      <w:r w:rsidRPr="00D839FF">
        <w:rPr>
          <w:rFonts w:eastAsia="SimSun"/>
        </w:rPr>
        <w:t xml:space="preserve">UE has valid </w:t>
      </w:r>
      <w:r w:rsidRPr="00D839FF">
        <w:rPr>
          <w:iCs/>
        </w:rPr>
        <w:t xml:space="preserve">NR </w:t>
      </w:r>
      <w:r w:rsidRPr="00D839FF">
        <w:rPr>
          <w:rFonts w:eastAsia="SimSun"/>
        </w:rPr>
        <w:t xml:space="preserve">reselection measurements available </w:t>
      </w:r>
      <w:r w:rsidRPr="00D839FF">
        <w:t xml:space="preserve">for any frequency listed in </w:t>
      </w:r>
      <w:proofErr w:type="spellStart"/>
      <w:r w:rsidRPr="00D839FF">
        <w:rPr>
          <w:i/>
          <w:iCs/>
        </w:rPr>
        <w:t>measReselectionCarrierListNR</w:t>
      </w:r>
      <w:proofErr w:type="spellEnd"/>
      <w:r w:rsidRPr="00D839FF">
        <w:rPr>
          <w:i/>
          <w:iCs/>
        </w:rPr>
        <w:t xml:space="preserve"> </w:t>
      </w:r>
      <w:r w:rsidRPr="00D839FF">
        <w:t xml:space="preserve">in </w:t>
      </w:r>
      <w:proofErr w:type="spellStart"/>
      <w:r w:rsidRPr="00D839FF">
        <w:rPr>
          <w:i/>
          <w:iCs/>
        </w:rPr>
        <w:t>VarMeasReselectionConfig</w:t>
      </w:r>
      <w:proofErr w:type="spellEnd"/>
      <w:r w:rsidR="00A53099" w:rsidRPr="00D839FF">
        <w:rPr>
          <w:rFonts w:eastAsia="SimSun"/>
        </w:rPr>
        <w:t>:</w:t>
      </w:r>
    </w:p>
    <w:p w14:paraId="7C4BA4F6" w14:textId="77777777" w:rsidR="006A6D4E" w:rsidRPr="00D839FF" w:rsidRDefault="006A6D4E" w:rsidP="006A6D4E">
      <w:pPr>
        <w:pStyle w:val="B3"/>
      </w:pPr>
      <w:r w:rsidRPr="00D839FF">
        <w:t>3&gt;</w:t>
      </w:r>
      <w:r w:rsidRPr="00D839FF">
        <w:tab/>
        <w:t xml:space="preserve">include the </w:t>
      </w:r>
      <w:proofErr w:type="spellStart"/>
      <w:proofErr w:type="gramStart"/>
      <w:r w:rsidRPr="00D839FF">
        <w:rPr>
          <w:i/>
        </w:rPr>
        <w:t>reselectionMeasAvailable</w:t>
      </w:r>
      <w:proofErr w:type="spellEnd"/>
      <w:r w:rsidRPr="00D839FF">
        <w:t>;</w:t>
      </w:r>
      <w:proofErr w:type="gramEnd"/>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20C3B12C" w14:textId="03F0C5CE" w:rsidR="00394471" w:rsidRPr="00D839FF" w:rsidRDefault="009E7D38" w:rsidP="00394471">
      <w:pPr>
        <w:pStyle w:val="B2"/>
        <w:rPr>
          <w:rFonts w:eastAsiaTheme="minorEastAsia"/>
        </w:rPr>
      </w:pPr>
      <w:r w:rsidRPr="00D839FF">
        <w:rPr>
          <w:rFonts w:eastAsia="SimSun"/>
        </w:rPr>
        <w:t>2&gt;</w:t>
      </w:r>
      <w:r w:rsidRPr="00D839FF">
        <w:rPr>
          <w:rFonts w:eastAsia="SimSun"/>
        </w:rPr>
        <w:tab/>
        <w:t>if the UE has logged measurements available for NR and if the current registered SNPN</w:t>
      </w:r>
      <w:r w:rsidR="007E5E8D" w:rsidRPr="00D839FF">
        <w:rPr>
          <w:rFonts w:eastAsia="SimSun"/>
        </w:rPr>
        <w:t xml:space="preserve"> identity</w:t>
      </w:r>
      <w:r w:rsidRPr="00D839FF">
        <w:rPr>
          <w:rFonts w:eastAsia="SimSun"/>
        </w:rPr>
        <w:t xml:space="preserve"> 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0E70970A"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w:t>
      </w:r>
      <w:proofErr w:type="gramStart"/>
      <w:r w:rsidRPr="00D839FF">
        <w:t>message;</w:t>
      </w:r>
      <w:proofErr w:type="gramEnd"/>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RRCSetupComplete</w:t>
      </w:r>
      <w:proofErr w:type="spellEnd"/>
      <w:r w:rsidR="00394471" w:rsidRPr="00D839FF">
        <w:t xml:space="preserve"> </w:t>
      </w:r>
      <w:proofErr w:type="gramStart"/>
      <w:r w:rsidR="00394471" w:rsidRPr="00D839FF">
        <w:t>message;</w:t>
      </w:r>
      <w:proofErr w:type="gramEnd"/>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RRCSetupComplete</w:t>
      </w:r>
      <w:proofErr w:type="spellEnd"/>
      <w:r w:rsidR="00394471" w:rsidRPr="00D839FF">
        <w:t xml:space="preserve"> </w:t>
      </w:r>
      <w:proofErr w:type="gramStart"/>
      <w:r w:rsidR="00394471" w:rsidRPr="00D839FF">
        <w:t>message;</w:t>
      </w:r>
      <w:proofErr w:type="gramEnd"/>
    </w:p>
    <w:p w14:paraId="1B15A069" w14:textId="607E1597" w:rsidR="00AB2111" w:rsidRPr="00D839FF" w:rsidRDefault="00AB2111" w:rsidP="00AB2111">
      <w:pPr>
        <w:pStyle w:val="B2"/>
      </w:pPr>
      <w:bookmarkStart w:id="396" w:name="_Hlk97820459"/>
      <w:r w:rsidRPr="00D839FF">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9E7D38" w:rsidRPr="00D839FF">
        <w:rPr>
          <w:rFonts w:eastAsia="DengXian"/>
        </w:rPr>
        <w:t>; or</w:t>
      </w:r>
    </w:p>
    <w:p w14:paraId="58BF1A2D" w14:textId="23CC9753" w:rsidR="009E7D38" w:rsidRPr="00D839FF" w:rsidRDefault="009E7D38" w:rsidP="009E7D38">
      <w:pPr>
        <w:pStyle w:val="B2"/>
      </w:pPr>
      <w:r w:rsidRPr="00D839FF">
        <w:t>2&gt;</w:t>
      </w:r>
      <w:r w:rsidRPr="00D839FF">
        <w:tab/>
      </w:r>
      <w:r w:rsidRPr="00D839FF">
        <w:rPr>
          <w:rFonts w:eastAsia="DengXian"/>
        </w:rPr>
        <w:t xml:space="preserve">if </w:t>
      </w:r>
      <w:r w:rsidRPr="00D839FF">
        <w:t>the UE</w:t>
      </w:r>
      <w:r w:rsidR="007E5E8D" w:rsidRPr="00D839FF">
        <w:rPr>
          <w:rFonts w:eastAsia="DengXian"/>
        </w:rPr>
        <w:t xml:space="preserve"> 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365C161A" w14:textId="77777777" w:rsidR="009E7D38" w:rsidRPr="00D839FF" w:rsidRDefault="009E7D38" w:rsidP="009E7D38">
      <w:pPr>
        <w:pStyle w:val="B3"/>
        <w:rPr>
          <w:rFonts w:eastAsia="DengXian"/>
        </w:rPr>
      </w:pPr>
      <w:r w:rsidRPr="00D839FF">
        <w:rPr>
          <w:rFonts w:eastAsia="DengXian"/>
        </w:rPr>
        <w:t>3&gt;</w:t>
      </w:r>
      <w:r w:rsidRPr="00D839FF">
        <w:rPr>
          <w:rFonts w:eastAsia="DengXian"/>
        </w:rPr>
        <w:tab/>
        <w:t>if T330 timer is running (associated to the logged measurement configuration for NR or for LTE):</w:t>
      </w:r>
    </w:p>
    <w:p w14:paraId="48B450EF" w14:textId="38C717E0" w:rsidR="00AB2111" w:rsidRPr="00D839FF" w:rsidRDefault="00AB2111" w:rsidP="00AB2111">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 </w:t>
      </w:r>
      <w:proofErr w:type="spellStart"/>
      <w:r w:rsidRPr="00D839FF">
        <w:rPr>
          <w:i/>
        </w:rPr>
        <w:t>RRCSetupComplete</w:t>
      </w:r>
      <w:proofErr w:type="spellEnd"/>
      <w:r w:rsidRPr="00D839FF">
        <w:t xml:space="preserve"> </w:t>
      </w:r>
      <w:proofErr w:type="gramStart"/>
      <w:r w:rsidRPr="00D839FF">
        <w:t>message</w:t>
      </w:r>
      <w:r w:rsidRPr="00D839FF">
        <w:rPr>
          <w:rFonts w:eastAsia="DengXian"/>
        </w:rPr>
        <w:t>;</w:t>
      </w:r>
      <w:proofErr w:type="gramEnd"/>
    </w:p>
    <w:p w14:paraId="4891B15F" w14:textId="0C69BCF6" w:rsidR="00AB2111" w:rsidRPr="00D839FF" w:rsidRDefault="00AB2111" w:rsidP="00AB2111">
      <w:pPr>
        <w:pStyle w:val="B3"/>
        <w:rPr>
          <w:rFonts w:eastAsia="DengXian"/>
        </w:rPr>
      </w:pPr>
      <w:r w:rsidRPr="00D839FF">
        <w:rPr>
          <w:rFonts w:eastAsia="DengXian"/>
        </w:rPr>
        <w:t>3&gt;</w:t>
      </w:r>
      <w:r w:rsidRPr="00D839FF">
        <w:rPr>
          <w:rFonts w:eastAsia="DengXian"/>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proofErr w:type="spellStart"/>
      <w:r w:rsidR="007E5E8D" w:rsidRPr="00D839FF">
        <w:rPr>
          <w:i/>
          <w:iCs/>
        </w:rPr>
        <w:t>VarLogMeasReport</w:t>
      </w:r>
      <w:proofErr w:type="spellEnd"/>
      <w:r w:rsidR="007E5E8D" w:rsidRPr="00D839FF">
        <w:t xml:space="preserve"> or in </w:t>
      </w:r>
      <w:proofErr w:type="spellStart"/>
      <w:r w:rsidR="007E5E8D" w:rsidRPr="00D839FF">
        <w:rPr>
          <w:i/>
          <w:iCs/>
        </w:rPr>
        <w:t>VarLogMeasReport</w:t>
      </w:r>
      <w:proofErr w:type="spellEnd"/>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false</w:t>
      </w:r>
      <w:r w:rsidRPr="00D839FF">
        <w:rPr>
          <w:rFonts w:eastAsia="DengXian"/>
        </w:rPr>
        <w:t xml:space="preserve"> in the </w:t>
      </w:r>
      <w:proofErr w:type="spellStart"/>
      <w:r w:rsidRPr="00D839FF">
        <w:rPr>
          <w:i/>
        </w:rPr>
        <w:t>RRCSetupComplete</w:t>
      </w:r>
      <w:proofErr w:type="spellEnd"/>
      <w:r w:rsidRPr="00D839FF">
        <w:t xml:space="preserve"> </w:t>
      </w:r>
      <w:proofErr w:type="gramStart"/>
      <w:r w:rsidRPr="00D839FF">
        <w:t>message</w:t>
      </w:r>
      <w:r w:rsidRPr="00D839FF">
        <w:rPr>
          <w:rFonts w:eastAsia="DengXian"/>
        </w:rPr>
        <w:t>;</w:t>
      </w:r>
      <w:bookmarkEnd w:id="396"/>
      <w:proofErr w:type="gramEnd"/>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AB2111" w:rsidRPr="00D839FF">
        <w:t xml:space="preserve">or </w:t>
      </w:r>
      <w:proofErr w:type="spellStart"/>
      <w:r w:rsidR="00AB2111" w:rsidRPr="00D839FF">
        <w:rPr>
          <w:rFonts w:eastAsia="DengXian"/>
          <w:i/>
        </w:rPr>
        <w:t>VarConnEstFailReportList</w:t>
      </w:r>
      <w:proofErr w:type="spellEnd"/>
      <w:r w:rsidR="00AB2111"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AB2111" w:rsidRPr="00D839FF">
        <w:rPr>
          <w:i/>
        </w:rPr>
        <w:t xml:space="preserve"> </w:t>
      </w:r>
      <w:bookmarkStart w:id="397" w:name="_Hlk97820545"/>
      <w:r w:rsidR="00AB2111" w:rsidRPr="00D839FF">
        <w:t>or</w:t>
      </w:r>
      <w:r w:rsidR="00641AF8" w:rsidRPr="00D839FF">
        <w:t xml:space="preserve"> in at least one of the entries of</w:t>
      </w:r>
      <w:r w:rsidR="00AB2111" w:rsidRPr="00D839FF">
        <w:t xml:space="preserve"> </w:t>
      </w:r>
      <w:proofErr w:type="spellStart"/>
      <w:r w:rsidR="00AB2111" w:rsidRPr="00D839FF">
        <w:rPr>
          <w:rFonts w:eastAsia="DengXian"/>
          <w:i/>
        </w:rPr>
        <w:t>VarConnEstFailReportList</w:t>
      </w:r>
      <w:bookmarkEnd w:id="397"/>
      <w:proofErr w:type="spellEnd"/>
      <w:r w:rsidR="009E7D38" w:rsidRPr="00D839FF">
        <w:rPr>
          <w:rFonts w:eastAsia="DengXian"/>
          <w:iCs/>
        </w:rPr>
        <w:t>; or</w:t>
      </w:r>
    </w:p>
    <w:p w14:paraId="668A9CE5" w14:textId="517EE3B9" w:rsidR="009E7D38" w:rsidRPr="00D839FF" w:rsidRDefault="009E7D38" w:rsidP="009E7D38">
      <w:pPr>
        <w:pStyle w:val="B2"/>
        <w:rPr>
          <w:rFonts w:eastAsia="DengXian"/>
          <w:iCs/>
        </w:rPr>
      </w:pPr>
      <w:r w:rsidRPr="00D839FF">
        <w:rPr>
          <w:rFonts w:eastAsia="DengXian"/>
        </w:rPr>
        <w:lastRenderedPageBreak/>
        <w:t>2&gt;</w:t>
      </w:r>
      <w:r w:rsidRPr="00D839FF">
        <w:rPr>
          <w:rFonts w:eastAsia="DengXian"/>
        </w:rPr>
        <w:tab/>
        <w:t xml:space="preserve">if the UE has connection establishment failure information or connection resume failure information available in </w:t>
      </w:r>
      <w:proofErr w:type="spellStart"/>
      <w:r w:rsidRPr="00D839FF">
        <w:rPr>
          <w:i/>
        </w:rPr>
        <w:t>VarConnEstFailReport</w:t>
      </w:r>
      <w:proofErr w:type="spellEnd"/>
      <w:r w:rsidRPr="00D839FF">
        <w:t xml:space="preserve"> or </w:t>
      </w:r>
      <w:proofErr w:type="spellStart"/>
      <w:r w:rsidRPr="00D839FF">
        <w:rPr>
          <w:rFonts w:eastAsia="DengXian"/>
          <w:i/>
        </w:rPr>
        <w:t>VarConnEstFailReportList</w:t>
      </w:r>
      <w:proofErr w:type="spellEnd"/>
      <w:r w:rsidRPr="00D839FF">
        <w:rPr>
          <w:rFonts w:eastAsia="DengXian"/>
        </w:rPr>
        <w:t xml:space="preserve"> and if the current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Pr="00D839FF">
        <w:rPr>
          <w:rFonts w:eastAsia="DengXian"/>
        </w:rPr>
        <w:t xml:space="preserve">stored in </w:t>
      </w:r>
      <w:proofErr w:type="spellStart"/>
      <w:r w:rsidRPr="00D839FF">
        <w:rPr>
          <w:i/>
        </w:rPr>
        <w:t>VarConnEstFailReport</w:t>
      </w:r>
      <w:proofErr w:type="spellEnd"/>
      <w:r w:rsidRPr="00D839FF">
        <w:rPr>
          <w:i/>
        </w:rPr>
        <w:t xml:space="preserve"> </w:t>
      </w:r>
      <w:r w:rsidRPr="00D839FF">
        <w:rPr>
          <w:iCs/>
        </w:rPr>
        <w:t>or</w:t>
      </w:r>
      <w:r w:rsidRPr="00D839FF">
        <w:rPr>
          <w:rFonts w:eastAsia="DengXian"/>
        </w:rPr>
        <w:t xml:space="preserve">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B7588D6"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w:t>
      </w:r>
      <w:proofErr w:type="gramStart"/>
      <w:r w:rsidRPr="00D839FF">
        <w:t>message;</w:t>
      </w:r>
      <w:proofErr w:type="gramEnd"/>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xml:space="preserve"> of TS 36.331 [10]</w:t>
      </w:r>
      <w:r w:rsidR="009E7D38" w:rsidRPr="00D839FF">
        <w:t>; or</w:t>
      </w:r>
    </w:p>
    <w:p w14:paraId="69FC1355" w14:textId="21164F7F" w:rsidR="009E7D38" w:rsidRPr="00D839FF" w:rsidRDefault="009E7D38" w:rsidP="009E7D38">
      <w:pPr>
        <w:pStyle w:val="B2"/>
        <w:rPr>
          <w:rFonts w:eastAsia="DengXian"/>
        </w:rPr>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VarRLF</w:t>
      </w:r>
      <w:proofErr w:type="spellEnd"/>
      <w:r w:rsidRPr="00D839FF">
        <w:rPr>
          <w:rFonts w:eastAsia="SimSun"/>
          <w:i/>
          <w:iCs/>
        </w:rPr>
        <w:t>-Report</w:t>
      </w:r>
      <w:r w:rsidRPr="00D839FF">
        <w:t>:</w:t>
      </w:r>
    </w:p>
    <w:p w14:paraId="09275540" w14:textId="77777777"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w:t>
      </w:r>
      <w:proofErr w:type="gramStart"/>
      <w:r w:rsidRPr="00D839FF">
        <w:t>message;</w:t>
      </w:r>
      <w:proofErr w:type="gramEnd"/>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
        </w:rPr>
        <w:t>; or</w:t>
      </w:r>
    </w:p>
    <w:p w14:paraId="58E70B67" w14:textId="1B074F81" w:rsidR="009E7D38" w:rsidRPr="00D839FF" w:rsidRDefault="009E7D38" w:rsidP="009E7D38">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52B39F98" w14:textId="77777777" w:rsidR="00AB2111" w:rsidRPr="00D839FF" w:rsidRDefault="00AB2111" w:rsidP="00AB211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rPr>
          <w:i/>
        </w:rPr>
        <w:t xml:space="preserve"> </w:t>
      </w:r>
      <w:proofErr w:type="gramStart"/>
      <w:r w:rsidRPr="00D839FF">
        <w:t>message;</w:t>
      </w:r>
      <w:proofErr w:type="gramEnd"/>
    </w:p>
    <w:p w14:paraId="75DF9578" w14:textId="77777777" w:rsidR="009E7D38" w:rsidRPr="00D839FF" w:rsidRDefault="009E7D38" w:rsidP="009E7D38">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D76039F" w14:textId="582CABFB" w:rsidR="009E7D38" w:rsidRPr="00D839FF" w:rsidRDefault="009E7D38" w:rsidP="009E7D38">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E5E8D"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5375BB4F" w14:textId="77777777" w:rsidR="009E7D38" w:rsidRPr="00D839FF" w:rsidRDefault="009E7D38" w:rsidP="009E7D38">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RRCSetupComplete</w:t>
      </w:r>
      <w:proofErr w:type="spellEnd"/>
      <w:r w:rsidRPr="00D839FF">
        <w:rPr>
          <w:i/>
        </w:rPr>
        <w:t xml:space="preserve"> </w:t>
      </w:r>
      <w:proofErr w:type="gramStart"/>
      <w:r w:rsidRPr="00D839FF">
        <w:t>message;</w:t>
      </w:r>
      <w:proofErr w:type="gramEnd"/>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0E19A10F"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w:t>
      </w:r>
      <w:proofErr w:type="gramStart"/>
      <w:r w:rsidRPr="00D839FF">
        <w:t>message;</w:t>
      </w:r>
      <w:proofErr w:type="gramEnd"/>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proofErr w:type="spellStart"/>
      <w:r w:rsidR="00977D3C" w:rsidRPr="00D839FF">
        <w:rPr>
          <w:i/>
          <w:iCs/>
        </w:rPr>
        <w:t>measConfigReportAppLayerAvailable</w:t>
      </w:r>
      <w:proofErr w:type="spellEnd"/>
      <w:r w:rsidR="00977D3C" w:rsidRPr="00D839FF">
        <w:t xml:space="preserve"> in the </w:t>
      </w:r>
      <w:proofErr w:type="spellStart"/>
      <w:r w:rsidR="00977D3C" w:rsidRPr="00D839FF">
        <w:rPr>
          <w:i/>
          <w:iCs/>
        </w:rPr>
        <w:t>RRCSetupComplete</w:t>
      </w:r>
      <w:proofErr w:type="spellEnd"/>
      <w:r w:rsidR="00977D3C" w:rsidRPr="00D839FF">
        <w:t xml:space="preserve"> </w:t>
      </w:r>
      <w:proofErr w:type="gramStart"/>
      <w:r w:rsidR="00977D3C" w:rsidRPr="00D839FF">
        <w:t>message;</w:t>
      </w:r>
      <w:proofErr w:type="gramEnd"/>
    </w:p>
    <w:p w14:paraId="73D8DEB5" w14:textId="5C8873BA" w:rsidR="00C84E00" w:rsidRPr="00D839FF" w:rsidRDefault="00C84E00" w:rsidP="00C84E00">
      <w:pPr>
        <w:pStyle w:val="B2"/>
      </w:pPr>
      <w:r w:rsidRPr="00D839FF">
        <w:t>2&gt;</w:t>
      </w:r>
      <w:r w:rsidRPr="00D839FF">
        <w:tab/>
        <w:t xml:space="preserve">if the UE supports uplink RRC message segmentation of </w:t>
      </w:r>
      <w:proofErr w:type="spellStart"/>
      <w:r w:rsidRPr="00D839FF">
        <w:rPr>
          <w:i/>
        </w:rPr>
        <w:t>UECapabilityInformation</w:t>
      </w:r>
      <w:proofErr w:type="spellEnd"/>
      <w:r w:rsidR="00D438BE" w:rsidRPr="00D839FF">
        <w:rPr>
          <w:iCs/>
        </w:rPr>
        <w:t xml:space="preserve"> according to the network indication </w:t>
      </w:r>
      <w:proofErr w:type="spellStart"/>
      <w:r w:rsidR="00D438BE" w:rsidRPr="00D839FF">
        <w:rPr>
          <w:i/>
        </w:rPr>
        <w:t>rrc-SegAllowed</w:t>
      </w:r>
      <w:proofErr w:type="spellEnd"/>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proofErr w:type="spellStart"/>
      <w:r w:rsidRPr="00D839FF">
        <w:rPr>
          <w:i/>
          <w:iCs/>
        </w:rPr>
        <w:t>ul</w:t>
      </w:r>
      <w:proofErr w:type="spellEnd"/>
      <w:r w:rsidRPr="00D839FF">
        <w:rPr>
          <w:i/>
          <w:iCs/>
        </w:rPr>
        <w:t>-RRC-Segmentation</w:t>
      </w:r>
      <w:r w:rsidRPr="00D839FF">
        <w:rPr>
          <w:rFonts w:eastAsia="SimSun"/>
        </w:rPr>
        <w:t xml:space="preserve"> </w:t>
      </w:r>
      <w:r w:rsidRPr="00D839FF">
        <w:rPr>
          <w:rFonts w:eastAsia="SimSun"/>
          <w:iCs/>
        </w:rPr>
        <w:t xml:space="preserve">in the </w:t>
      </w:r>
      <w:proofErr w:type="spellStart"/>
      <w:r w:rsidRPr="00D839FF">
        <w:rPr>
          <w:i/>
          <w:iCs/>
        </w:rPr>
        <w:t>RRCSetupComplete</w:t>
      </w:r>
      <w:proofErr w:type="spellEnd"/>
      <w:r w:rsidRPr="00D839FF">
        <w:t xml:space="preserve"> </w:t>
      </w:r>
      <w:proofErr w:type="gramStart"/>
      <w:r w:rsidRPr="00D839FF">
        <w:t>message;</w:t>
      </w:r>
      <w:proofErr w:type="gramEnd"/>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proofErr w:type="spellStart"/>
      <w:r w:rsidRPr="00D839FF">
        <w:rPr>
          <w:i/>
        </w:rPr>
        <w:t>UECapabilityInformation</w:t>
      </w:r>
      <w:proofErr w:type="spellEnd"/>
      <w:r w:rsidRPr="00D839FF">
        <w:rPr>
          <w:rFonts w:eastAsiaTheme="minorEastAsia"/>
          <w:iCs/>
        </w:rPr>
        <w:t xml:space="preserve"> according to the network indication </w:t>
      </w:r>
      <w:proofErr w:type="spellStart"/>
      <w:r w:rsidRPr="00D839FF">
        <w:rPr>
          <w:i/>
          <w:iCs/>
        </w:rPr>
        <w:t>rrc-MaxCapaSegAllowed</w:t>
      </w:r>
      <w:proofErr w:type="spellEnd"/>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proofErr w:type="spellStart"/>
      <w:r w:rsidRPr="00D839FF">
        <w:rPr>
          <w:rFonts w:eastAsiaTheme="minorEastAsia"/>
          <w:i/>
          <w:iCs/>
        </w:rPr>
        <w:t>ul</w:t>
      </w:r>
      <w:proofErr w:type="spellEnd"/>
      <w:r w:rsidRPr="00D839FF">
        <w:rPr>
          <w:rFonts w:eastAsiaTheme="minorEastAsia"/>
          <w:i/>
          <w:iCs/>
        </w:rPr>
        <w:t>-RRC-</w:t>
      </w:r>
      <w:proofErr w:type="spellStart"/>
      <w:r w:rsidRPr="00D839FF">
        <w:rPr>
          <w:rFonts w:eastAsiaTheme="minorEastAsia"/>
          <w:i/>
          <w:iCs/>
        </w:rPr>
        <w:t>MaxCapaSegments</w:t>
      </w:r>
      <w:proofErr w:type="spellEnd"/>
      <w:r w:rsidRPr="00D839FF">
        <w:rPr>
          <w:rFonts w:eastAsia="SimSun"/>
        </w:rPr>
        <w:t xml:space="preserve"> </w:t>
      </w:r>
      <w:r w:rsidRPr="00D839FF">
        <w:rPr>
          <w:rFonts w:eastAsia="SimSun"/>
          <w:iCs/>
        </w:rPr>
        <w:t xml:space="preserve">in the </w:t>
      </w:r>
      <w:proofErr w:type="spellStart"/>
      <w:r w:rsidRPr="00D839FF">
        <w:rPr>
          <w:i/>
          <w:iCs/>
        </w:rPr>
        <w:t>RRCSetupComplete</w:t>
      </w:r>
      <w:proofErr w:type="spellEnd"/>
      <w:r w:rsidRPr="00D839FF">
        <w:t xml:space="preserve"> </w:t>
      </w:r>
      <w:proofErr w:type="gramStart"/>
      <w:r w:rsidRPr="00D839FF">
        <w:t>message;</w:t>
      </w:r>
      <w:proofErr w:type="gramEnd"/>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proofErr w:type="spellStart"/>
      <w:r w:rsidRPr="00D839FF">
        <w:rPr>
          <w:rFonts w:eastAsiaTheme="minorEastAsia"/>
          <w:i/>
          <w:lang w:eastAsia="ko-KR"/>
        </w:rPr>
        <w:t>RRCSetup</w:t>
      </w:r>
      <w:proofErr w:type="spellEnd"/>
      <w:r w:rsidRPr="00D839FF">
        <w:rPr>
          <w:rFonts w:eastAsiaTheme="minorEastAsia"/>
          <w:lang w:eastAsia="ko-KR"/>
        </w:rPr>
        <w:t xml:space="preserve"> is received in response to an </w:t>
      </w:r>
      <w:proofErr w:type="spellStart"/>
      <w:r w:rsidRPr="00D839FF">
        <w:rPr>
          <w:rFonts w:eastAsiaTheme="minorEastAsia"/>
          <w:i/>
          <w:lang w:eastAsia="ko-KR"/>
        </w:rPr>
        <w:t>RRCResumeRequest</w:t>
      </w:r>
      <w:proofErr w:type="spellEnd"/>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proofErr w:type="spellStart"/>
      <w:r w:rsidRPr="00D839FF">
        <w:rPr>
          <w:rFonts w:eastAsiaTheme="minorEastAsia"/>
          <w:i/>
          <w:lang w:eastAsia="ko-KR"/>
        </w:rPr>
        <w:t>RRCSetupRequest</w:t>
      </w:r>
      <w:proofErr w:type="spellEnd"/>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proofErr w:type="spellStart"/>
      <w:r w:rsidRPr="00D839FF">
        <w:rPr>
          <w:i/>
          <w:iCs/>
        </w:rPr>
        <w:t>mobilityState</w:t>
      </w:r>
      <w:proofErr w:type="spellEnd"/>
      <w:r w:rsidRPr="00D839FF">
        <w:rPr>
          <w:rFonts w:eastAsia="SimSun"/>
          <w:i/>
        </w:rPr>
        <w:t xml:space="preserve"> </w:t>
      </w:r>
      <w:r w:rsidRPr="00D839FF">
        <w:rPr>
          <w:rFonts w:eastAsia="SimSun"/>
          <w:iCs/>
        </w:rPr>
        <w:t xml:space="preserve">in the </w:t>
      </w:r>
      <w:proofErr w:type="spellStart"/>
      <w:r w:rsidRPr="00D839FF">
        <w:rPr>
          <w:i/>
        </w:rPr>
        <w:t>RRCSetupComplete</w:t>
      </w:r>
      <w:proofErr w:type="spellEnd"/>
      <w:r w:rsidRPr="00D839FF">
        <w:t xml:space="preserve"> message and set it to the mobility state (as specified in TS 38.304 [20]) of the UE just prior to entering RRC_CONNECTED </w:t>
      </w:r>
      <w:proofErr w:type="gramStart"/>
      <w:r w:rsidRPr="00D839FF">
        <w:t>state;</w:t>
      </w:r>
      <w:proofErr w:type="gramEnd"/>
    </w:p>
    <w:p w14:paraId="1B8A447F" w14:textId="0BF31750" w:rsidR="007A5C9F" w:rsidRPr="00D839FF" w:rsidRDefault="007A5C9F" w:rsidP="007A5C9F">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22728A84" w14:textId="77777777" w:rsidR="007A5C9F" w:rsidRPr="00D839FF" w:rsidRDefault="007A5C9F" w:rsidP="007A5C9F">
      <w:pPr>
        <w:pStyle w:val="B3"/>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rFonts w:eastAsia="SimSun"/>
          <w:i/>
        </w:rPr>
        <w:t>RRCSetupComplete</w:t>
      </w:r>
      <w:proofErr w:type="spellEnd"/>
      <w:r w:rsidRPr="00D839FF">
        <w:rPr>
          <w:rFonts w:eastAsia="SimSun"/>
        </w:rPr>
        <w:t xml:space="preserve"> message </w:t>
      </w:r>
      <w:r w:rsidRPr="00D839FF">
        <w:t xml:space="preserve">upon determining it has temporary capability </w:t>
      </w:r>
      <w:proofErr w:type="gramStart"/>
      <w:r w:rsidRPr="00D839FF">
        <w:t>restriction</w:t>
      </w:r>
      <w:r w:rsidRPr="00D839FF">
        <w:rPr>
          <w:rFonts w:eastAsia="SimSun"/>
        </w:rPr>
        <w:t>;</w:t>
      </w:r>
      <w:proofErr w:type="gramEnd"/>
    </w:p>
    <w:p w14:paraId="0A308775" w14:textId="77777777" w:rsidR="00A8067E" w:rsidRPr="00D839FF" w:rsidRDefault="00A8067E" w:rsidP="00A8067E">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if </w:t>
      </w:r>
      <w:r w:rsidRPr="00D839FF">
        <w:rPr>
          <w:rFonts w:eastAsiaTheme="minorEastAsia"/>
          <w:lang w:eastAsia="ko-KR"/>
        </w:rPr>
        <w:t>the</w:t>
      </w:r>
      <w:r w:rsidRPr="00D839FF">
        <w:rPr>
          <w:rFonts w:eastAsia="SimSun"/>
          <w:lang w:eastAsia="en-US"/>
        </w:rPr>
        <w:t xml:space="preserve"> UE has flight path information available:</w:t>
      </w:r>
    </w:p>
    <w:p w14:paraId="02C94C4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r>
      <w:r w:rsidRPr="00D839FF">
        <w:t>include</w:t>
      </w:r>
      <w:r w:rsidRPr="00D839FF">
        <w:rPr>
          <w:rFonts w:eastAsia="SimSun"/>
          <w:lang w:eastAsia="en-US"/>
        </w:rPr>
        <w:t xml:space="preserve"> </w:t>
      </w:r>
      <w:proofErr w:type="spellStart"/>
      <w:proofErr w:type="gramStart"/>
      <w:r w:rsidRPr="00D839FF">
        <w:rPr>
          <w:rFonts w:eastAsia="SimSun"/>
          <w:i/>
          <w:iCs/>
          <w:lang w:eastAsia="en-US"/>
        </w:rPr>
        <w:t>flightPathInfoAvailable</w:t>
      </w:r>
      <w:proofErr w:type="spellEnd"/>
      <w:r w:rsidRPr="00D839FF">
        <w:rPr>
          <w:rFonts w:eastAsia="SimSun"/>
          <w:lang w:eastAsia="en-US"/>
        </w:rPr>
        <w:t>;</w:t>
      </w:r>
      <w:proofErr w:type="gramEnd"/>
    </w:p>
    <w:p w14:paraId="3F81B203" w14:textId="77777777" w:rsidR="00394471" w:rsidRPr="00D839FF" w:rsidRDefault="00394471" w:rsidP="00394471">
      <w:pPr>
        <w:pStyle w:val="B1"/>
      </w:pPr>
      <w:r w:rsidRPr="00D839FF">
        <w:t>1&gt;</w:t>
      </w:r>
      <w:r w:rsidRPr="00D839FF">
        <w:tab/>
        <w:t xml:space="preserve">submit the </w:t>
      </w:r>
      <w:proofErr w:type="spellStart"/>
      <w:r w:rsidRPr="00D839FF">
        <w:rPr>
          <w:i/>
        </w:rPr>
        <w:t>RRCSetupComplete</w:t>
      </w:r>
      <w:proofErr w:type="spellEnd"/>
      <w:r w:rsidRPr="00D839FF">
        <w:t xml:space="preserve"> message to lower layers for transmission, upon which the procedure ends.</w:t>
      </w:r>
    </w:p>
    <w:p w14:paraId="18ACA07A" w14:textId="3C11C51E" w:rsidR="00BC2872" w:rsidRPr="00D839FF" w:rsidRDefault="00BC2872" w:rsidP="00BC2872">
      <w:pPr>
        <w:pStyle w:val="NO"/>
      </w:pPr>
      <w:bookmarkStart w:id="398" w:name="_Toc60776749"/>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RRCSetupComplete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D96FDF8" w14:textId="77777777" w:rsidR="00394471" w:rsidRPr="00D839FF" w:rsidRDefault="00394471" w:rsidP="00394471">
      <w:pPr>
        <w:pStyle w:val="Heading4"/>
      </w:pPr>
      <w:bookmarkStart w:id="399" w:name="_Toc193445461"/>
      <w:bookmarkStart w:id="400" w:name="_Toc193451266"/>
      <w:bookmarkStart w:id="401" w:name="_Toc193462531"/>
      <w:r w:rsidRPr="00D839FF">
        <w:t>5.3.3.5</w:t>
      </w:r>
      <w:r w:rsidRPr="00D839FF">
        <w:tab/>
        <w:t xml:space="preserve">Reception of the </w:t>
      </w:r>
      <w:proofErr w:type="spellStart"/>
      <w:r w:rsidRPr="00D839FF">
        <w:rPr>
          <w:i/>
        </w:rPr>
        <w:t>RRCReject</w:t>
      </w:r>
      <w:proofErr w:type="spellEnd"/>
      <w:r w:rsidRPr="00D839FF">
        <w:rPr>
          <w:i/>
        </w:rPr>
        <w:t xml:space="preserve"> </w:t>
      </w:r>
      <w:r w:rsidRPr="00D839FF">
        <w:t>by the UE</w:t>
      </w:r>
      <w:bookmarkEnd w:id="398"/>
      <w:bookmarkEnd w:id="399"/>
      <w:bookmarkEnd w:id="400"/>
      <w:bookmarkEnd w:id="401"/>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 xml:space="preserve">perform the actions as specified in </w:t>
      </w:r>
      <w:proofErr w:type="gramStart"/>
      <w:r w:rsidRPr="00D839FF">
        <w:t>5.3.15;</w:t>
      </w:r>
      <w:proofErr w:type="gramEnd"/>
    </w:p>
    <w:p w14:paraId="4F39714F" w14:textId="268044EE" w:rsidR="00394471" w:rsidRPr="00D839FF" w:rsidRDefault="00394471" w:rsidP="00394471">
      <w:pPr>
        <w:pStyle w:val="Heading4"/>
      </w:pPr>
      <w:bookmarkStart w:id="402" w:name="_Toc60776750"/>
      <w:bookmarkStart w:id="403" w:name="_Toc193445462"/>
      <w:bookmarkStart w:id="404" w:name="_Toc193451267"/>
      <w:bookmarkStart w:id="405"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02"/>
      <w:bookmarkEnd w:id="403"/>
      <w:bookmarkEnd w:id="404"/>
      <w:bookmarkEnd w:id="405"/>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406" w:name="_Hlk193746787"/>
      <w:r w:rsidRPr="006D0C02">
        <w:t>1&gt;</w:t>
      </w:r>
      <w:r w:rsidRPr="006D0C02">
        <w:tab/>
        <w:t xml:space="preserve">if relay (re)selection or cell selection by a L2 U2N Remote UE </w:t>
      </w:r>
      <w:ins w:id="407" w:author="Huawei, HiSilicon" w:date="2025-03-04T20:33:00Z">
        <w:r>
          <w:t xml:space="preserve">or </w:t>
        </w:r>
      </w:ins>
      <w:ins w:id="408" w:author="Huawei, HiSilicon" w:date="2025-03-04T20:37:00Z">
        <w:r>
          <w:t xml:space="preserve">by </w:t>
        </w:r>
      </w:ins>
      <w:ins w:id="409" w:author="Huawei, HiSilicon" w:date="2025-03-04T20:33:00Z">
        <w:r>
          <w:t>a</w:t>
        </w:r>
        <w:r w:rsidRPr="00D27FD2">
          <w:t xml:space="preserve"> </w:t>
        </w:r>
      </w:ins>
      <w:ins w:id="410" w:author="Huawei, HiSilicon" w:date="2025-04-20T20:51:00Z">
        <w:r w:rsidR="004A5FDF" w:rsidRPr="004A5FDF">
          <w:t xml:space="preserve">L2 First U2N Relay UE or </w:t>
        </w:r>
        <w:r w:rsidR="004A5FDF">
          <w:t xml:space="preserve">by a </w:t>
        </w:r>
        <w:r w:rsidR="004A5FDF" w:rsidRPr="004A5FDF">
          <w:t>L2 Intermediate U2N Relay UE</w:t>
        </w:r>
      </w:ins>
      <w:ins w:id="411" w:author="Huawei, HiSilicon" w:date="2025-03-04T20:38:00Z">
        <w:r>
          <w:t>,</w:t>
        </w:r>
      </w:ins>
      <w:ins w:id="412"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13" w:author="Huawei, HiSilicon" w:date="2025-03-04T20:43:00Z">
        <w:r>
          <w:t xml:space="preserve"> or by a</w:t>
        </w:r>
        <w:r w:rsidRPr="00D27FD2">
          <w:t xml:space="preserve"> </w:t>
        </w:r>
      </w:ins>
      <w:ins w:id="414" w:author="Huawei, HiSilicon" w:date="2025-04-20T20:57:00Z">
        <w:r w:rsidR="00EE2444" w:rsidRPr="00EE2444">
          <w:t>L2 First U2N Relay UE or L2 Intermediate U2N Relay UE</w:t>
        </w:r>
      </w:ins>
      <w:r w:rsidRPr="006D0C02">
        <w:t xml:space="preserve"> while T302 is running:</w:t>
      </w:r>
    </w:p>
    <w:bookmarkEnd w:id="406"/>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roofErr w:type="gramStart"/>
      <w:r w:rsidRPr="00D839FF">
        <w:t>';</w:t>
      </w:r>
      <w:proofErr w:type="gramEnd"/>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 xml:space="preserve">stop T390 for all access </w:t>
      </w:r>
      <w:proofErr w:type="gramStart"/>
      <w:r w:rsidR="00394471" w:rsidRPr="00D839FF">
        <w:t>categories;</w:t>
      </w:r>
      <w:proofErr w:type="gramEnd"/>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Heading4"/>
      </w:pPr>
      <w:bookmarkStart w:id="415" w:name="_Toc60776751"/>
      <w:bookmarkStart w:id="416" w:name="_Toc193445463"/>
      <w:bookmarkStart w:id="417" w:name="_Toc193451268"/>
      <w:bookmarkStart w:id="418" w:name="_Toc193462533"/>
      <w:r w:rsidRPr="00D839FF">
        <w:t>5.3.3.7</w:t>
      </w:r>
      <w:r w:rsidRPr="00D839FF">
        <w:tab/>
        <w:t>T300 expiry</w:t>
      </w:r>
      <w:bookmarkEnd w:id="415"/>
      <w:bookmarkEnd w:id="416"/>
      <w:bookmarkEnd w:id="417"/>
      <w:bookmarkEnd w:id="418"/>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proofErr w:type="gramStart"/>
      <w:r w:rsidR="002A4990" w:rsidRPr="00D839FF">
        <w:t>)</w:t>
      </w:r>
      <w:r w:rsidRPr="00D839FF">
        <w:t>;</w:t>
      </w:r>
      <w:proofErr w:type="gramEnd"/>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proofErr w:type="spellStart"/>
      <w:r w:rsidRPr="00D839FF">
        <w:rPr>
          <w:i/>
        </w:rPr>
        <w:t>connEstFailCount</w:t>
      </w:r>
      <w:proofErr w:type="spellEnd"/>
      <w:r w:rsidRPr="00D839FF">
        <w:t xml:space="preserve"> times on the same cell for which </w:t>
      </w:r>
      <w:proofErr w:type="spellStart"/>
      <w:r w:rsidRPr="00D839FF">
        <w:rPr>
          <w:i/>
        </w:rPr>
        <w:t>connEstFailureControl</w:t>
      </w:r>
      <w:proofErr w:type="spellEnd"/>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proofErr w:type="spellStart"/>
      <w:r w:rsidRPr="00D839FF">
        <w:rPr>
          <w:i/>
        </w:rPr>
        <w:t>connEstFailOffsetValidity</w:t>
      </w:r>
      <w:proofErr w:type="spellEnd"/>
      <w:r w:rsidRPr="00D839FF">
        <w:t>:</w:t>
      </w:r>
    </w:p>
    <w:p w14:paraId="7CBFA48A" w14:textId="77777777" w:rsidR="00394471" w:rsidRPr="00D839FF" w:rsidRDefault="00394471" w:rsidP="00394471">
      <w:pPr>
        <w:pStyle w:val="B4"/>
      </w:pPr>
      <w:r w:rsidRPr="00D839FF">
        <w:t>4&gt;</w:t>
      </w:r>
      <w:r w:rsidRPr="00D839FF">
        <w:tab/>
        <w:t xml:space="preserve">use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for the concerned cell when performing cell selection and reselection according to TS 38.304 [20] and TS 36.304 [27</w:t>
      </w:r>
      <w:proofErr w:type="gramStart"/>
      <w:r w:rsidRPr="00D839FF">
        <w:t>];</w:t>
      </w:r>
      <w:proofErr w:type="gramEnd"/>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proofErr w:type="spellStart"/>
      <w:r w:rsidRPr="00D839FF">
        <w:rPr>
          <w:i/>
        </w:rPr>
        <w:t>connEstFailOffset</w:t>
      </w:r>
      <w:proofErr w:type="spellEnd"/>
      <w:r w:rsidRPr="00D839FF">
        <w:t xml:space="preserve"> for the parameter </w:t>
      </w:r>
      <w:proofErr w:type="spellStart"/>
      <w:r w:rsidRPr="00D839FF">
        <w:rPr>
          <w:i/>
        </w:rPr>
        <w:t>Qoffsettemp</w:t>
      </w:r>
      <w:proofErr w:type="spellEnd"/>
      <w:r w:rsidRPr="00D839FF">
        <w:t xml:space="preserve"> during </w:t>
      </w:r>
      <w:proofErr w:type="spellStart"/>
      <w:r w:rsidRPr="00D839FF">
        <w:rPr>
          <w:i/>
        </w:rPr>
        <w:t>connEstFailOffsetValidity</w:t>
      </w:r>
      <w:proofErr w:type="spellEnd"/>
      <w:r w:rsidRPr="00D839FF">
        <w:t xml:space="preserve"> for the concerned cell.</w:t>
      </w:r>
    </w:p>
    <w:p w14:paraId="50CB9849" w14:textId="77777777" w:rsidR="00641AF8" w:rsidRPr="00D839FF" w:rsidRDefault="00641AF8" w:rsidP="00641AF8">
      <w:pPr>
        <w:pStyle w:val="B2"/>
        <w:rPr>
          <w:lang w:eastAsia="ko-KR"/>
        </w:rPr>
      </w:pPr>
      <w:r w:rsidRPr="00D839FF">
        <w:rPr>
          <w:rFonts w:eastAsia="DengXian"/>
        </w:rPr>
        <w:t>2&gt;</w:t>
      </w:r>
      <w:r w:rsidRPr="00D839FF">
        <w:rPr>
          <w:rFonts w:eastAsia="DengXian"/>
        </w:rPr>
        <w:tab/>
        <w:t>if the UE supports multiple CEF report:</w:t>
      </w:r>
    </w:p>
    <w:p w14:paraId="2D9DF998" w14:textId="38334039" w:rsidR="00641AF8" w:rsidRPr="00D839FF" w:rsidRDefault="00641AF8" w:rsidP="00641AF8">
      <w:pPr>
        <w:pStyle w:val="B3"/>
        <w:rPr>
          <w:rFonts w:eastAsia="DengXian"/>
        </w:rPr>
      </w:pPr>
      <w:r w:rsidRPr="00D839FF">
        <w:rPr>
          <w:rFonts w:eastAsia="DengXian"/>
        </w:rPr>
        <w:lastRenderedPageBreak/>
        <w:t>3&gt;</w:t>
      </w:r>
      <w:r w:rsidRPr="00D839FF">
        <w:rPr>
          <w:rFonts w:eastAsia="DengXian"/>
        </w:rPr>
        <w:tab/>
      </w:r>
      <w:r w:rsidR="009E7D38" w:rsidRPr="00D839FF">
        <w:rPr>
          <w:rFonts w:eastAsia="DengXian"/>
        </w:rPr>
        <w:t xml:space="preserve">if the UE is not </w:t>
      </w:r>
      <w:r w:rsidR="007E5E8D" w:rsidRPr="00D839FF">
        <w:rPr>
          <w:rFonts w:eastAsia="DengXian"/>
        </w:rPr>
        <w:t>in SNPN access mode</w:t>
      </w:r>
      <w:r w:rsidR="009E7D38" w:rsidRPr="00D839FF">
        <w:rPr>
          <w:rFonts w:eastAsia="DengXian"/>
        </w:rPr>
        <w:t xml:space="preserve"> and </w:t>
      </w:r>
      <w:r w:rsidRPr="00D839FF">
        <w:rPr>
          <w:rFonts w:eastAsia="DengXian"/>
        </w:rPr>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w:t>
      </w:r>
      <w:r w:rsidR="009E7D38" w:rsidRPr="00D839FF">
        <w:rPr>
          <w:rFonts w:eastAsia="DengXian"/>
        </w:rPr>
        <w:t>or</w:t>
      </w:r>
    </w:p>
    <w:p w14:paraId="39CE6856" w14:textId="092C57E7" w:rsidR="009E7D38" w:rsidRPr="00D839FF" w:rsidRDefault="009E7D38" w:rsidP="009E7D38">
      <w:pPr>
        <w:pStyle w:val="B3"/>
        <w:rPr>
          <w:rFonts w:eastAsia="DengXian"/>
        </w:rPr>
      </w:pPr>
      <w:r w:rsidRPr="00D839FF">
        <w:rPr>
          <w:rFonts w:eastAsia="DengXian"/>
        </w:rPr>
        <w:t>3&gt;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w:t>
      </w:r>
    </w:p>
    <w:p w14:paraId="207D043A" w14:textId="25FD7BD2" w:rsidR="00641AF8" w:rsidRPr="00D839FF" w:rsidRDefault="009E7D38" w:rsidP="00B4120F">
      <w:pPr>
        <w:pStyle w:val="B4"/>
        <w:rPr>
          <w:rFonts w:eastAsia="DengXian"/>
        </w:rPr>
      </w:pPr>
      <w:r w:rsidRPr="00D839FF">
        <w:rPr>
          <w:rFonts w:eastAsia="DengXian"/>
        </w:rPr>
        <w:t>4</w:t>
      </w:r>
      <w:r w:rsidR="00641AF8" w:rsidRPr="00D839FF">
        <w:rPr>
          <w:rFonts w:eastAsia="DengXian"/>
        </w:rPr>
        <w:t>&gt;</w:t>
      </w:r>
      <w:r w:rsidR="00641AF8" w:rsidRPr="00D839FF">
        <w:rPr>
          <w:rFonts w:eastAsia="DengXian"/>
        </w:rPr>
        <w:tab/>
        <w:t xml:space="preserve">if the cell identity of current cell is not equal to the cell identity stored in </w:t>
      </w:r>
      <w:proofErr w:type="spellStart"/>
      <w:r w:rsidR="00641AF8" w:rsidRPr="00D839FF">
        <w:rPr>
          <w:i/>
          <w:iCs/>
        </w:rPr>
        <w:t>measResultFailed</w:t>
      </w:r>
      <w:r w:rsidR="00641AF8" w:rsidRPr="00D839FF">
        <w:rPr>
          <w:i/>
        </w:rPr>
        <w:t>Cell</w:t>
      </w:r>
      <w:proofErr w:type="spellEnd"/>
      <w:r w:rsidR="00641AF8" w:rsidRPr="00D839FF">
        <w:rPr>
          <w:rFonts w:eastAsia="DengXian"/>
        </w:rPr>
        <w:t xml:space="preserve"> in </w:t>
      </w:r>
      <w:proofErr w:type="spellStart"/>
      <w:r w:rsidR="00641AF8" w:rsidRPr="00D839FF">
        <w:rPr>
          <w:rFonts w:eastAsia="DengXian"/>
          <w:i/>
        </w:rPr>
        <w:t>VarConnEstFailReport</w:t>
      </w:r>
      <w:proofErr w:type="spellEnd"/>
      <w:r w:rsidR="00641AF8" w:rsidRPr="00D839FF">
        <w:rPr>
          <w:rFonts w:eastAsia="DengXian"/>
        </w:rPr>
        <w:t xml:space="preserve"> and </w:t>
      </w:r>
      <w:r w:rsidR="00641AF8" w:rsidRPr="00D839FF">
        <w:rPr>
          <w:lang w:eastAsia="ko-KR"/>
        </w:rPr>
        <w:t>if th</w:t>
      </w:r>
      <w:r w:rsidR="00641AF8" w:rsidRPr="00D839FF">
        <w:rPr>
          <w:rFonts w:eastAsia="DengXian"/>
        </w:rPr>
        <w:t xml:space="preserve">e </w:t>
      </w:r>
      <w:r w:rsidR="00641AF8" w:rsidRPr="00D839FF">
        <w:rPr>
          <w:rFonts w:eastAsia="DengXian"/>
          <w:i/>
          <w:iCs/>
        </w:rPr>
        <w:t>maxCEFReport-r17</w:t>
      </w:r>
      <w:r w:rsidR="00641AF8" w:rsidRPr="00D839FF">
        <w:rPr>
          <w:rFonts w:eastAsia="DengXian"/>
        </w:rPr>
        <w:t xml:space="preserve"> has not been reached:</w:t>
      </w:r>
    </w:p>
    <w:p w14:paraId="7717EDE6" w14:textId="0883DBAB" w:rsidR="00641AF8" w:rsidRPr="00D839FF" w:rsidRDefault="009E7D38" w:rsidP="00B4120F">
      <w:pPr>
        <w:pStyle w:val="B5"/>
        <w:rPr>
          <w:rFonts w:eastAsia="DengXian"/>
        </w:rPr>
      </w:pPr>
      <w:r w:rsidRPr="00D839FF">
        <w:rPr>
          <w:lang w:eastAsia="ko-KR"/>
        </w:rPr>
        <w:t>5</w:t>
      </w:r>
      <w:r w:rsidR="00641AF8" w:rsidRPr="00D839FF">
        <w:rPr>
          <w:lang w:eastAsia="ko-KR"/>
        </w:rPr>
        <w:t>&gt;</w:t>
      </w:r>
      <w:r w:rsidR="00641AF8" w:rsidRPr="00D839FF">
        <w:rPr>
          <w:lang w:eastAsia="ko-KR"/>
        </w:rPr>
        <w:tab/>
      </w:r>
      <w:r w:rsidR="00641AF8" w:rsidRPr="00D839FF">
        <w:rPr>
          <w:rFonts w:eastAsia="DengXian"/>
        </w:rPr>
        <w:t xml:space="preserve">append the </w:t>
      </w:r>
      <w:proofErr w:type="spellStart"/>
      <w:r w:rsidR="00641AF8" w:rsidRPr="00D839FF">
        <w:rPr>
          <w:i/>
          <w:iCs/>
        </w:rPr>
        <w:t>VarConnEstFailReport</w:t>
      </w:r>
      <w:proofErr w:type="spellEnd"/>
      <w:r w:rsidR="00641AF8" w:rsidRPr="00D839FF">
        <w:t xml:space="preserve"> as a new entry </w:t>
      </w:r>
      <w:r w:rsidR="00641AF8" w:rsidRPr="00D839FF">
        <w:rPr>
          <w:rFonts w:eastAsia="DengXian"/>
        </w:rPr>
        <w:t xml:space="preserve">in the </w:t>
      </w:r>
      <w:proofErr w:type="spellStart"/>
      <w:proofErr w:type="gramStart"/>
      <w:r w:rsidR="00641AF8" w:rsidRPr="00D839FF">
        <w:rPr>
          <w:rFonts w:eastAsia="DengXian"/>
          <w:i/>
          <w:iCs/>
        </w:rPr>
        <w:t>VarConnEstFailReportList</w:t>
      </w:r>
      <w:proofErr w:type="spellEnd"/>
      <w:r w:rsidR="00641AF8" w:rsidRPr="00D839FF">
        <w:rPr>
          <w:rFonts w:eastAsia="DengXian"/>
          <w:iCs/>
        </w:rPr>
        <w:t>;</w:t>
      </w:r>
      <w:proofErr w:type="gramEnd"/>
    </w:p>
    <w:p w14:paraId="3F627E40" w14:textId="39EEC10B" w:rsidR="00394471" w:rsidRPr="00D839FF" w:rsidRDefault="00394471" w:rsidP="00394471">
      <w:pPr>
        <w:pStyle w:val="B2"/>
        <w:rPr>
          <w:rFonts w:eastAsia="DengXian"/>
        </w:rPr>
      </w:pPr>
      <w:r w:rsidRPr="00D839FF">
        <w:rPr>
          <w:rFonts w:eastAsia="DengXian"/>
        </w:rPr>
        <w:t>2&gt;</w:t>
      </w:r>
      <w:r w:rsidRPr="00D839FF">
        <w:rPr>
          <w:rFonts w:eastAsia="DengXian"/>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DengXian"/>
        </w:rPr>
        <w:t xml:space="preserve"> and </w:t>
      </w:r>
      <w:r w:rsidRPr="00D839FF">
        <w:rPr>
          <w:rFonts w:eastAsia="DengXian"/>
        </w:rPr>
        <w:t>if the UE has connection establishment failure informat</w:t>
      </w:r>
      <w:r w:rsidR="00E75029" w:rsidRPr="00D839FF">
        <w:rPr>
          <w:rFonts w:eastAsia="DengXian"/>
        </w:rPr>
        <w:t>i</w:t>
      </w:r>
      <w:r w:rsidRPr="00D839FF">
        <w:rPr>
          <w:rFonts w:eastAsia="DengXian"/>
        </w:rPr>
        <w:t xml:space="preserve">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or</w:t>
      </w:r>
    </w:p>
    <w:p w14:paraId="5D5B1482" w14:textId="0534E2CF"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is </w:t>
      </w:r>
      <w:r w:rsidR="007E5E8D" w:rsidRPr="00D839FF">
        <w:rPr>
          <w:rFonts w:eastAsia="DengXian"/>
        </w:rPr>
        <w:t>in SNPN access mode</w:t>
      </w:r>
      <w:r w:rsidRPr="00D839FF">
        <w:rPr>
          <w:rFonts w:eastAsia="DengXian"/>
        </w:rPr>
        <w:t xml:space="preserv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00006B47" w:rsidRPr="00D839FF">
        <w:rPr>
          <w:rFonts w:eastAsia="DengXian"/>
          <w:iCs/>
        </w:rPr>
        <w:t>; or</w:t>
      </w:r>
    </w:p>
    <w:p w14:paraId="4092312C"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DengXian"/>
        </w:rPr>
        <w:t xml:space="preserve"> in </w:t>
      </w:r>
      <w:proofErr w:type="spellStart"/>
      <w:r w:rsidRPr="00D839FF">
        <w:rPr>
          <w:rFonts w:eastAsia="DengXian"/>
          <w:i/>
        </w:rPr>
        <w:t>VarConnEstFailReport</w:t>
      </w:r>
      <w:proofErr w:type="spellEnd"/>
      <w:r w:rsidRPr="00D839FF">
        <w:rPr>
          <w:rFonts w:eastAsia="DengXian"/>
        </w:rPr>
        <w:t>:</w:t>
      </w:r>
    </w:p>
    <w:p w14:paraId="4375293F" w14:textId="77777777" w:rsidR="00394471" w:rsidRPr="00D839FF" w:rsidRDefault="00394471" w:rsidP="00394471">
      <w:pPr>
        <w:pStyle w:val="B3"/>
      </w:pPr>
      <w:r w:rsidRPr="00D839FF">
        <w:rPr>
          <w:rFonts w:eastAsia="DengXian"/>
        </w:rPr>
        <w:t>3&gt;</w:t>
      </w:r>
      <w:r w:rsidRPr="00D839FF">
        <w:rPr>
          <w:rFonts w:eastAsia="DengXian"/>
        </w:rPr>
        <w:tab/>
        <w:t xml:space="preserve">reset the </w:t>
      </w:r>
      <w:proofErr w:type="spellStart"/>
      <w:r w:rsidRPr="00D839FF">
        <w:rPr>
          <w:rFonts w:eastAsia="DengXian"/>
          <w:i/>
        </w:rPr>
        <w:t>numberOfConnFail</w:t>
      </w:r>
      <w:proofErr w:type="spellEnd"/>
      <w:r w:rsidRPr="00D839FF">
        <w:rPr>
          <w:rFonts w:eastAsia="DengXian"/>
        </w:rPr>
        <w:t xml:space="preserve"> to </w:t>
      </w:r>
      <w:proofErr w:type="gramStart"/>
      <w:r w:rsidRPr="00D839FF">
        <w:rPr>
          <w:rFonts w:eastAsia="DengXian"/>
        </w:rPr>
        <w:t>0;</w:t>
      </w:r>
      <w:proofErr w:type="gramEnd"/>
    </w:p>
    <w:p w14:paraId="0FFE7332" w14:textId="21DE0424" w:rsidR="00641AF8" w:rsidRPr="00D839FF" w:rsidRDefault="00641AF8" w:rsidP="00641AF8">
      <w:pPr>
        <w:pStyle w:val="B2"/>
        <w:rPr>
          <w:rFonts w:eastAsia="DengXian"/>
        </w:rPr>
      </w:pPr>
      <w:r w:rsidRPr="00D839FF">
        <w:rPr>
          <w:rFonts w:eastAsia="DengXian"/>
        </w:rPr>
        <w:t>2&gt;</w:t>
      </w:r>
      <w:r w:rsidRPr="00D839FF">
        <w:rPr>
          <w:rFonts w:eastAsia="DengXian"/>
        </w:rPr>
        <w:tab/>
        <w:t>if the UE supports multiple CEF report and if the UE has connection establishment failure informati</w:t>
      </w:r>
      <w:r w:rsidR="009E7D38" w:rsidRPr="00D839FF">
        <w:rPr>
          <w:rFonts w:eastAsia="DengXian"/>
        </w:rPr>
        <w:t>o</w:t>
      </w:r>
      <w:r w:rsidRPr="00D839FF">
        <w:rPr>
          <w:rFonts w:eastAsia="DengXian"/>
        </w:rPr>
        <w:t xml:space="preserve">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9E7D38" w:rsidRPr="00D839FF">
        <w:rPr>
          <w:rFonts w:eastAsia="DengXian"/>
        </w:rPr>
        <w:t xml:space="preserve">in </w:t>
      </w:r>
      <w:proofErr w:type="spellStart"/>
      <w:r w:rsidR="00317559" w:rsidRPr="00D839FF">
        <w:rPr>
          <w:rFonts w:eastAsia="DengXian"/>
          <w:i/>
          <w:iCs/>
        </w:rPr>
        <w:t>networkIdentity</w:t>
      </w:r>
      <w:proofErr w:type="spellEnd"/>
      <w:r w:rsidR="009E7D38" w:rsidRPr="00D839FF">
        <w:rPr>
          <w:rFonts w:eastAsia="DengXian"/>
          <w:i/>
          <w:iCs/>
        </w:rPr>
        <w:t xml:space="preserve"> </w:t>
      </w:r>
      <w:r w:rsidRPr="00D839FF">
        <w:rPr>
          <w:rFonts w:eastAsia="DengXian"/>
        </w:rPr>
        <w:t xml:space="preserve">stored in </w:t>
      </w:r>
      <w:r w:rsidR="00B638A2" w:rsidRPr="00D839FF">
        <w:t xml:space="preserve">any entry of </w:t>
      </w:r>
      <w:proofErr w:type="spellStart"/>
      <w:proofErr w:type="gramStart"/>
      <w:r w:rsidRPr="00D839FF">
        <w:rPr>
          <w:rFonts w:eastAsia="DengXian"/>
          <w:i/>
        </w:rPr>
        <w:t>VarConnEstFailReportList</w:t>
      </w:r>
      <w:r w:rsidR="009E7D38" w:rsidRPr="00D839FF">
        <w:rPr>
          <w:rFonts w:eastAsia="DengXian"/>
          <w:iCs/>
        </w:rPr>
        <w:t>;or</w:t>
      </w:r>
      <w:proofErr w:type="spellEnd"/>
      <w:proofErr w:type="gramEnd"/>
    </w:p>
    <w:p w14:paraId="463A6614" w14:textId="4CC51830" w:rsidR="009E7D38" w:rsidRPr="00D839FF" w:rsidRDefault="009E7D38" w:rsidP="009E7D38">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dentity</w:t>
      </w:r>
      <w:r w:rsidRPr="00D839FF">
        <w:rPr>
          <w:rFonts w:eastAsia="DengXian"/>
        </w:rPr>
        <w:t xml:space="preserve"> in </w:t>
      </w:r>
      <w:proofErr w:type="spellStart"/>
      <w:r w:rsidR="00317559"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F95F472" w14:textId="77777777" w:rsidR="00641AF8" w:rsidRPr="00D839FF" w:rsidRDefault="00641AF8" w:rsidP="00641AF8">
      <w:pPr>
        <w:pStyle w:val="B3"/>
        <w:rPr>
          <w:rFonts w:eastAsia="DengXian"/>
        </w:rPr>
      </w:pPr>
      <w:r w:rsidRPr="00D839FF">
        <w:rPr>
          <w:rFonts w:eastAsia="DengXian"/>
        </w:rPr>
        <w:t>3&gt;</w:t>
      </w:r>
      <w:r w:rsidRPr="00D839FF">
        <w:rPr>
          <w:rFonts w:eastAsia="DengXian"/>
        </w:rPr>
        <w:tab/>
        <w:t xml:space="preserve">clear the content included in </w:t>
      </w:r>
      <w:proofErr w:type="spellStart"/>
      <w:proofErr w:type="gramStart"/>
      <w:r w:rsidRPr="00D839FF">
        <w:rPr>
          <w:rFonts w:eastAsia="DengXian"/>
          <w:i/>
        </w:rPr>
        <w:t>VarConnEstFailReportList</w:t>
      </w:r>
      <w:proofErr w:type="spellEnd"/>
      <w:r w:rsidRPr="00D839FF">
        <w:rPr>
          <w:rFonts w:eastAsia="DengXian"/>
        </w:rPr>
        <w:t>;</w:t>
      </w:r>
      <w:proofErr w:type="gramEnd"/>
    </w:p>
    <w:p w14:paraId="00BC1B93"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clear the content included in </w:t>
      </w:r>
      <w:proofErr w:type="spellStart"/>
      <w:r w:rsidRPr="00D839FF">
        <w:rPr>
          <w:rFonts w:eastAsia="DengXian"/>
          <w:i/>
        </w:rPr>
        <w:t>VarConnEstFailReport</w:t>
      </w:r>
      <w:proofErr w:type="spellEnd"/>
      <w:r w:rsidRPr="00D839FF">
        <w:rPr>
          <w:rFonts w:eastAsia="DengXian"/>
        </w:rPr>
        <w:t xml:space="preserve"> except for the </w:t>
      </w:r>
      <w:proofErr w:type="spellStart"/>
      <w:r w:rsidRPr="00D839FF">
        <w:rPr>
          <w:rFonts w:eastAsia="DengXian"/>
          <w:i/>
        </w:rPr>
        <w:t>numberOfConnFail</w:t>
      </w:r>
      <w:proofErr w:type="spellEnd"/>
      <w:r w:rsidRPr="00D839FF">
        <w:rPr>
          <w:rFonts w:eastAsia="DengXian"/>
        </w:rPr>
        <w:t xml:space="preserve">, if </w:t>
      </w:r>
      <w:proofErr w:type="gramStart"/>
      <w:r w:rsidRPr="00D839FF">
        <w:rPr>
          <w:rFonts w:eastAsia="DengXian"/>
        </w:rPr>
        <w:t>any;</w:t>
      </w:r>
      <w:proofErr w:type="gramEnd"/>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proofErr w:type="spellStart"/>
      <w:r w:rsidRPr="00D839FF">
        <w:rPr>
          <w:i/>
        </w:rPr>
        <w:t>VarConnEstFailReport</w:t>
      </w:r>
      <w:proofErr w:type="spellEnd"/>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proofErr w:type="spellStart"/>
      <w:r w:rsidR="00394471" w:rsidRPr="00D839FF">
        <w:rPr>
          <w:i/>
        </w:rPr>
        <w:t>plmn</w:t>
      </w:r>
      <w:proofErr w:type="spellEnd"/>
      <w:r w:rsidRPr="00D839FF">
        <w:rPr>
          <w:i/>
        </w:rPr>
        <w:t>-Identity</w:t>
      </w:r>
      <w:r w:rsidRPr="00D839FF">
        <w:t xml:space="preserve"> in </w:t>
      </w:r>
      <w:proofErr w:type="spellStart"/>
      <w:r w:rsidR="00317559" w:rsidRPr="00D839FF">
        <w:rPr>
          <w:rFonts w:eastAsia="DengXian"/>
          <w:i/>
          <w:iCs/>
        </w:rPr>
        <w:t>networkIdentity</w:t>
      </w:r>
      <w:proofErr w:type="spellEnd"/>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proofErr w:type="gramStart"/>
      <w:r w:rsidR="00394471" w:rsidRPr="00D839FF">
        <w:rPr>
          <w:i/>
        </w:rPr>
        <w:t>SIB1</w:t>
      </w:r>
      <w:r w:rsidR="00394471" w:rsidRPr="00D839FF">
        <w:t>;</w:t>
      </w:r>
      <w:proofErr w:type="gramEnd"/>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00317559" w:rsidRPr="00D839FF">
        <w:rPr>
          <w:rFonts w:eastAsia="DengXian"/>
          <w:i/>
          <w:iCs/>
        </w:rPr>
        <w:t>networkIdentity</w:t>
      </w:r>
      <w:proofErr w:type="spellEnd"/>
      <w:r w:rsidRPr="00D839FF">
        <w:rPr>
          <w:rFonts w:eastAsia="DengXian"/>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proofErr w:type="gramStart"/>
      <w:r w:rsidRPr="00D839FF">
        <w:rPr>
          <w:i/>
        </w:rPr>
        <w:t>SIB1</w:t>
      </w:r>
      <w:r w:rsidRPr="00D839FF">
        <w:t>;</w:t>
      </w:r>
      <w:proofErr w:type="gramEnd"/>
    </w:p>
    <w:p w14:paraId="76413F2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DengXian"/>
        </w:rPr>
        <w:t xml:space="preserve"> the </w:t>
      </w:r>
      <w:r w:rsidRPr="00D839FF">
        <w:t xml:space="preserve">global cell identity, tracking area code, the cell level and SS/PBCH block level RSRP, and RSRQ, and SS/PBCH block indexes, of the failed cell based on the available SSB measurements collected up to the moment the UE detected connection establishment </w:t>
      </w:r>
      <w:proofErr w:type="gramStart"/>
      <w:r w:rsidRPr="00D839FF">
        <w:t>failure;</w:t>
      </w:r>
      <w:proofErr w:type="gramEnd"/>
    </w:p>
    <w:p w14:paraId="40209981"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 xml:space="preserve">for each neighbour cell included, include the optional fields that are </w:t>
      </w:r>
      <w:proofErr w:type="gramStart"/>
      <w:r w:rsidRPr="00D839FF">
        <w:t>available;</w:t>
      </w:r>
      <w:proofErr w:type="gramEnd"/>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proofErr w:type="spellStart"/>
      <w:r w:rsidRPr="00D839FF">
        <w:rPr>
          <w:i/>
        </w:rPr>
        <w:t>locationInfo</w:t>
      </w:r>
      <w:proofErr w:type="spellEnd"/>
      <w:r w:rsidRPr="00D839FF">
        <w:rPr>
          <w:i/>
        </w:rPr>
        <w:t xml:space="preserve">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proofErr w:type="spellStart"/>
      <w:r w:rsidRPr="00D839FF">
        <w:rPr>
          <w:i/>
        </w:rPr>
        <w:t>commonLocationInfo</w:t>
      </w:r>
      <w:proofErr w:type="spellEnd"/>
      <w:r w:rsidRPr="00D839FF">
        <w:rPr>
          <w:i/>
        </w:rPr>
        <w:t xml:space="preserve"> </w:t>
      </w:r>
      <w:r w:rsidRPr="00D839FF">
        <w:t xml:space="preserve">to include the detailed location </w:t>
      </w:r>
      <w:proofErr w:type="gramStart"/>
      <w:r w:rsidRPr="00D839FF">
        <w:t>information</w:t>
      </w:r>
      <w:r w:rsidRPr="00D839FF">
        <w:rPr>
          <w:rFonts w:asciiTheme="minorEastAsia" w:eastAsiaTheme="minorEastAsia"/>
        </w:rPr>
        <w:t>;</w:t>
      </w:r>
      <w:proofErr w:type="gramEnd"/>
    </w:p>
    <w:p w14:paraId="70E7E59C" w14:textId="77777777" w:rsidR="00394471" w:rsidRPr="00D839FF" w:rsidRDefault="00394471" w:rsidP="00394471">
      <w:pPr>
        <w:pStyle w:val="B4"/>
      </w:pPr>
      <w:r w:rsidRPr="00D839FF">
        <w:t>4&gt;</w:t>
      </w:r>
      <w:r w:rsidRPr="00D839FF">
        <w:tab/>
        <w:t xml:space="preserve">if available, set the </w:t>
      </w:r>
      <w:proofErr w:type="spellStart"/>
      <w:r w:rsidRPr="00D839FF">
        <w:rPr>
          <w:i/>
        </w:rPr>
        <w:t>bt-LocationInfo</w:t>
      </w:r>
      <w:proofErr w:type="spellEnd"/>
      <w:r w:rsidRPr="00D839FF">
        <w:t xml:space="preserve"> to include the Bluetooth measurement results, in order of decreasing RSSI for Bluetooth </w:t>
      </w:r>
      <w:proofErr w:type="gramStart"/>
      <w:r w:rsidRPr="00D839FF">
        <w:t>beacons;</w:t>
      </w:r>
      <w:proofErr w:type="gramEnd"/>
    </w:p>
    <w:p w14:paraId="0B6081B1" w14:textId="77777777" w:rsidR="00394471" w:rsidRPr="00D839FF" w:rsidRDefault="00394471" w:rsidP="00394471">
      <w:pPr>
        <w:pStyle w:val="B4"/>
      </w:pPr>
      <w:r w:rsidRPr="00D839FF">
        <w:t>4&gt;</w:t>
      </w:r>
      <w:r w:rsidRPr="00D839FF">
        <w:tab/>
        <w:t xml:space="preserve">if available, set the </w:t>
      </w:r>
      <w:proofErr w:type="spellStart"/>
      <w:r w:rsidRPr="00D839FF">
        <w:rPr>
          <w:i/>
        </w:rPr>
        <w:t>wlan-LocationInfo</w:t>
      </w:r>
      <w:proofErr w:type="spellEnd"/>
      <w:r w:rsidRPr="00D839FF">
        <w:t xml:space="preserve"> to include the WLAN measurement results, in order of decreasing RSSI for WLAN </w:t>
      </w:r>
      <w:proofErr w:type="gramStart"/>
      <w:r w:rsidRPr="00D839FF">
        <w:t>APs;</w:t>
      </w:r>
      <w:proofErr w:type="gramEnd"/>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w:t>
      </w:r>
      <w:proofErr w:type="spellStart"/>
      <w:r w:rsidRPr="00D839FF">
        <w:rPr>
          <w:i/>
        </w:rPr>
        <w:t>LocationInfo</w:t>
      </w:r>
      <w:proofErr w:type="spellEnd"/>
      <w:r w:rsidRPr="00D839FF">
        <w:t xml:space="preserve"> to include the sensor measurement results as </w:t>
      </w:r>
      <w:proofErr w:type="gramStart"/>
      <w:r w:rsidRPr="00D839FF">
        <w:t>follows;</w:t>
      </w:r>
      <w:proofErr w:type="gramEnd"/>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proofErr w:type="gramStart"/>
      <w:r w:rsidRPr="00D839FF">
        <w:rPr>
          <w:i/>
          <w:lang w:eastAsia="ko-KR"/>
        </w:rPr>
        <w:t>MeasurementInformation</w:t>
      </w:r>
      <w:proofErr w:type="spellEnd"/>
      <w:r w:rsidRPr="00D839FF">
        <w:rPr>
          <w:lang w:eastAsia="ko-KR"/>
        </w:rPr>
        <w:t>;</w:t>
      </w:r>
      <w:proofErr w:type="gramEnd"/>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w:t>
      </w:r>
      <w:proofErr w:type="spellStart"/>
      <w:proofErr w:type="gramStart"/>
      <w:r w:rsidRPr="00D839FF">
        <w:rPr>
          <w:i/>
          <w:lang w:eastAsia="ko-KR"/>
        </w:rPr>
        <w:t>MotionInformation</w:t>
      </w:r>
      <w:proofErr w:type="spellEnd"/>
      <w:r w:rsidRPr="00D839FF">
        <w:rPr>
          <w:lang w:eastAsia="ko-KR"/>
        </w:rPr>
        <w:t>;</w:t>
      </w:r>
      <w:proofErr w:type="gramEnd"/>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proofErr w:type="spellStart"/>
      <w:r w:rsidRPr="00D839FF">
        <w:rPr>
          <w:i/>
        </w:rPr>
        <w:t>locationInfo</w:t>
      </w:r>
      <w:proofErr w:type="spellEnd"/>
      <w:r w:rsidRPr="00D839FF">
        <w:rPr>
          <w:i/>
        </w:rPr>
        <w:t xml:space="preserve"> </w:t>
      </w:r>
      <w:r w:rsidRPr="00D839FF">
        <w:rPr>
          <w:iCs/>
        </w:rPr>
        <w:t xml:space="preserve">available for inclusion in the </w:t>
      </w:r>
      <w:proofErr w:type="spellStart"/>
      <w:r w:rsidRPr="00D839FF">
        <w:rPr>
          <w:rFonts w:eastAsia="DengXian"/>
          <w:i/>
        </w:rPr>
        <w:t>VarConnEstFailReport</w:t>
      </w:r>
      <w:proofErr w:type="spellEnd"/>
      <w:r w:rsidRPr="00D839FF">
        <w:rPr>
          <w:iCs/>
        </w:rPr>
        <w:t xml:space="preserve"> is left to UE implementation</w:t>
      </w:r>
      <w:r w:rsidRPr="00D839FF">
        <w:t>.</w:t>
      </w:r>
    </w:p>
    <w:p w14:paraId="5C731F12" w14:textId="096D28BF" w:rsidR="00394471" w:rsidRPr="00D839FF" w:rsidRDefault="00394471" w:rsidP="00394471">
      <w:pPr>
        <w:pStyle w:val="B3"/>
        <w:rPr>
          <w:rFonts w:eastAsia="DengXian"/>
        </w:rPr>
      </w:pPr>
      <w:r w:rsidRPr="00D839FF">
        <w:rPr>
          <w:lang w:eastAsia="ko-KR"/>
        </w:rPr>
        <w:t>3&gt;</w:t>
      </w:r>
      <w:r w:rsidRPr="00D839FF">
        <w:rPr>
          <w:lang w:eastAsia="ko-KR"/>
        </w:rPr>
        <w:tab/>
        <w:t xml:space="preserve">set </w:t>
      </w:r>
      <w:proofErr w:type="spellStart"/>
      <w:r w:rsidRPr="00D839FF">
        <w:rPr>
          <w:rFonts w:eastAsia="DengXian"/>
          <w:i/>
        </w:rPr>
        <w:t>perRAInfoList</w:t>
      </w:r>
      <w:proofErr w:type="spellEnd"/>
      <w:r w:rsidRPr="00D839FF">
        <w:rPr>
          <w:rFonts w:eastAsia="DengXian"/>
        </w:rPr>
        <w:t xml:space="preserve"> to indicate </w:t>
      </w:r>
      <w:r w:rsidR="00B068D8" w:rsidRPr="00D839FF">
        <w:rPr>
          <w:rFonts w:eastAsia="DengXian"/>
        </w:rPr>
        <w:t xml:space="preserve">the performed </w:t>
      </w:r>
      <w:r w:rsidRPr="00D839FF">
        <w:rPr>
          <w:rFonts w:eastAsia="DengXian"/>
        </w:rPr>
        <w:t xml:space="preserve">random access </w:t>
      </w:r>
      <w:r w:rsidR="00B068D8" w:rsidRPr="00D839FF">
        <w:rPr>
          <w:rFonts w:eastAsia="DengXian"/>
        </w:rPr>
        <w:t xml:space="preserve">procedure related </w:t>
      </w:r>
      <w:r w:rsidRPr="00D839FF">
        <w:rPr>
          <w:rFonts w:eastAsia="DengXian"/>
        </w:rPr>
        <w:t>information as specified in 5.7.10.</w:t>
      </w:r>
      <w:proofErr w:type="gramStart"/>
      <w:r w:rsidRPr="00D839FF">
        <w:rPr>
          <w:rFonts w:eastAsia="DengXian"/>
        </w:rPr>
        <w:t>5;</w:t>
      </w:r>
      <w:proofErr w:type="gramEnd"/>
    </w:p>
    <w:p w14:paraId="477BE4F5"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the </w:t>
      </w:r>
      <w:proofErr w:type="spellStart"/>
      <w:r w:rsidRPr="00D839FF">
        <w:rPr>
          <w:i/>
        </w:rPr>
        <w:t>numberOfConnFail</w:t>
      </w:r>
      <w:proofErr w:type="spellEnd"/>
      <w:r w:rsidRPr="00D839FF">
        <w:t xml:space="preserve"> is smaller than 8</w:t>
      </w:r>
      <w:r w:rsidRPr="00D839FF">
        <w:rPr>
          <w:rFonts w:eastAsia="DengXian"/>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w:t>
      </w:r>
      <w:proofErr w:type="gramStart"/>
      <w:r w:rsidRPr="00D839FF">
        <w:t>1;</w:t>
      </w:r>
      <w:proofErr w:type="gramEnd"/>
    </w:p>
    <w:p w14:paraId="0BBB1D8C" w14:textId="77777777" w:rsidR="00394471" w:rsidRPr="00D839FF" w:rsidRDefault="00394471" w:rsidP="00394471">
      <w:pPr>
        <w:pStyle w:val="B2"/>
      </w:pPr>
      <w:r w:rsidRPr="00D839FF">
        <w:t>2&gt;</w:t>
      </w:r>
      <w:r w:rsidRPr="00D839FF">
        <w:tab/>
        <w:t xml:space="preserve">inform upper layers about the failure to establish the RRC connection, upon which the procedure </w:t>
      </w:r>
      <w:proofErr w:type="gramStart"/>
      <w:r w:rsidRPr="00D839FF">
        <w:t>ends;</w:t>
      </w:r>
      <w:proofErr w:type="gramEnd"/>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proofErr w:type="spellStart"/>
      <w:r w:rsidRPr="00D839FF">
        <w:rPr>
          <w:i/>
          <w:iCs/>
        </w:rPr>
        <w:t>VarConnEstFailReport</w:t>
      </w:r>
      <w:proofErr w:type="spellEnd"/>
      <w:r w:rsidR="00395D37" w:rsidRPr="00D839FF">
        <w:rPr>
          <w:iCs/>
        </w:rPr>
        <w:t xml:space="preserve"> and the UE variable </w:t>
      </w:r>
      <w:proofErr w:type="spellStart"/>
      <w:r w:rsidR="00395D37" w:rsidRPr="00D839FF">
        <w:rPr>
          <w:i/>
          <w:iCs/>
        </w:rPr>
        <w:t>VarConnEstFailReportList</w:t>
      </w:r>
      <w:proofErr w:type="spellEnd"/>
      <w:r w:rsidRPr="00D839FF">
        <w:t>, 48 hours after the last connection establishment failure is detected.</w:t>
      </w:r>
    </w:p>
    <w:p w14:paraId="6602DED7" w14:textId="28DCAB3D" w:rsidR="007B0ADE" w:rsidRPr="006D0C02" w:rsidDel="003D346F" w:rsidRDefault="00C073B5" w:rsidP="00C073B5">
      <w:pPr>
        <w:rPr>
          <w:del w:id="419" w:author="Huawei, HiSilicon" w:date="2025-04-20T21:21:00Z"/>
        </w:rPr>
      </w:pPr>
      <w:bookmarkStart w:id="420" w:name="_Toc60776752"/>
      <w:bookmarkStart w:id="421" w:name="_Toc193445464"/>
      <w:bookmarkStart w:id="422" w:name="_Toc193451269"/>
      <w:bookmarkStart w:id="423" w:name="_Toc193462534"/>
      <w:r w:rsidRPr="006D0C02">
        <w:t>The L2 U2N Relay UE either indicates to upper layers (to trigger PC5 unicast link release</w:t>
      </w:r>
      <w:ins w:id="424" w:author="Huawei, HiSilicon" w:date="2025-03-04T21:06:00Z">
        <w:r>
          <w:t xml:space="preserve"> with its </w:t>
        </w:r>
      </w:ins>
      <w:ins w:id="425" w:author="Huawei, HiSilicon" w:date="2025-03-04T21:07:00Z">
        <w:r>
          <w:t xml:space="preserve">connected downstream </w:t>
        </w:r>
      </w:ins>
      <w:ins w:id="426" w:author="Huawei, HiSilicon" w:date="2025-03-26T20:47:00Z">
        <w:r w:rsidR="00925D1B">
          <w:t xml:space="preserve">child </w:t>
        </w:r>
      </w:ins>
      <w:ins w:id="427" w:author="Huawei, HiSilicon" w:date="2025-03-04T21:07: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28" w:author="Huawei, HiSilicon" w:date="2025-03-04T20:48:00Z">
        <w:r>
          <w:t xml:space="preserve"> or </w:t>
        </w:r>
      </w:ins>
      <w:ins w:id="429" w:author="Huawei, HiSilicon" w:date="2025-03-04T21:02:00Z">
        <w:r w:rsidRPr="006D0C02">
          <w:t>to the connected</w:t>
        </w:r>
      </w:ins>
      <w:ins w:id="430"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Heading4"/>
      </w:pPr>
      <w:r w:rsidRPr="00D839FF">
        <w:t>5.3.3.8</w:t>
      </w:r>
      <w:r w:rsidRPr="00D839FF">
        <w:tab/>
        <w:t>Abortion of RRC connection establishment</w:t>
      </w:r>
      <w:bookmarkEnd w:id="420"/>
      <w:bookmarkEnd w:id="421"/>
      <w:bookmarkEnd w:id="422"/>
      <w:bookmarkEnd w:id="423"/>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 xml:space="preserve">stop timer T300, if </w:t>
      </w:r>
      <w:proofErr w:type="gramStart"/>
      <w:r w:rsidRPr="00D839FF">
        <w:t>running;</w:t>
      </w:r>
      <w:proofErr w:type="gramEnd"/>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31" w:author="Huawei, HiSilicon" w:date="2025-03-04T21:10:00Z">
        <w:r>
          <w:t xml:space="preserve"> with its connected downstream </w:t>
        </w:r>
      </w:ins>
      <w:ins w:id="432" w:author="Huawei, HiSilicon" w:date="2025-03-26T20:48:00Z">
        <w:r w:rsidR="00B5099F">
          <w:t>child</w:t>
        </w:r>
      </w:ins>
      <w:ins w:id="433" w:author="Huawei, HiSilicon" w:date="2025-03-26T20:49:00Z">
        <w:r w:rsidR="00B5099F">
          <w:t xml:space="preserve"> </w:t>
        </w:r>
      </w:ins>
      <w:ins w:id="434" w:author="Huawei, HiSilicon" w:date="2025-03-04T21:10:00Z">
        <w:r>
          <w:t>UE(s)</w:t>
        </w:r>
      </w:ins>
      <w:r w:rsidRPr="006D0C02">
        <w:t xml:space="preserve">) or sends </w:t>
      </w:r>
      <w:proofErr w:type="spellStart"/>
      <w:r w:rsidRPr="006D0C02">
        <w:rPr>
          <w:i/>
        </w:rPr>
        <w:t>NotificationMessageSidelink</w:t>
      </w:r>
      <w:proofErr w:type="spellEnd"/>
      <w:r w:rsidRPr="006D0C02">
        <w:t xml:space="preserve"> message to the connected L2 U2N Remote UE(s)</w:t>
      </w:r>
      <w:ins w:id="435" w:author="Huawei, HiSilicon" w:date="2025-03-04T21:14:00Z">
        <w:r>
          <w:t xml:space="preserve"> or </w:t>
        </w:r>
      </w:ins>
      <w:ins w:id="436"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37" w:name="_Toc60776753"/>
      <w:bookmarkStart w:id="438" w:name="_Toc193445465"/>
      <w:bookmarkStart w:id="439" w:name="_Toc193451270"/>
      <w:bookmarkStart w:id="440" w:name="_Toc193462535"/>
      <w:r w:rsidRPr="006D0C02">
        <w:t xml:space="preserve">The L2 U2N Remote UE </w:t>
      </w:r>
      <w:ins w:id="441" w:author="Huawei, HiSilicon" w:date="2025-03-04T21:15:00Z">
        <w:r>
          <w:t xml:space="preserve">or </w:t>
        </w:r>
      </w:ins>
      <w:ins w:id="442" w:author="Huawei, HiSilicon" w:date="2025-04-20T21:08:00Z">
        <w:r w:rsidR="00945B85">
          <w:t xml:space="preserve">the </w:t>
        </w:r>
      </w:ins>
      <w:ins w:id="443" w:author="Huawei, HiSilicon" w:date="2025-03-26T20:50:00Z">
        <w:r w:rsidR="0089597C" w:rsidRPr="0089597C">
          <w:t xml:space="preserve">L2 First </w:t>
        </w:r>
      </w:ins>
      <w:ins w:id="444" w:author="Huawei, HiSilicon" w:date="2025-04-20T21:09:00Z">
        <w:r w:rsidR="00945B85" w:rsidRPr="0089597C">
          <w:t xml:space="preserve">U2N </w:t>
        </w:r>
      </w:ins>
      <w:ins w:id="445" w:author="Huawei, HiSilicon" w:date="2025-03-26T20:50:00Z">
        <w:r w:rsidR="0089597C" w:rsidRPr="0089597C">
          <w:t xml:space="preserve">Relay UE or L2 Intermediate </w:t>
        </w:r>
      </w:ins>
      <w:ins w:id="446" w:author="Huawei, HiSilicon" w:date="2025-04-20T21:09:00Z">
        <w:r w:rsidR="00945B85" w:rsidRPr="0089597C">
          <w:t xml:space="preserve">U2N </w:t>
        </w:r>
      </w:ins>
      <w:ins w:id="447" w:author="Huawei, HiSilicon" w:date="2025-03-26T20:50:00Z">
        <w:r w:rsidR="0089597C" w:rsidRPr="0089597C">
          <w:t xml:space="preserve">Relay UE </w:t>
        </w:r>
      </w:ins>
      <w:r w:rsidRPr="006D0C02">
        <w:t xml:space="preserve">indicates to upper layers to trigger PC5 unicast link release with its connected </w:t>
      </w:r>
      <w:ins w:id="448"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DengXian"/>
          <w:noProof/>
        </w:rPr>
        <w:sectPr w:rsidR="00F61AA1" w:rsidRPr="000E2983">
          <w:headerReference w:type="even" r:id="rId35"/>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Heading3"/>
        <w:rPr>
          <w:rFonts w:eastAsia="MS Mincho"/>
        </w:rPr>
      </w:pPr>
      <w:bookmarkStart w:id="449" w:name="_Toc60776757"/>
      <w:bookmarkStart w:id="450" w:name="_Toc193445469"/>
      <w:bookmarkStart w:id="451" w:name="_Toc193451274"/>
      <w:bookmarkStart w:id="452" w:name="_Toc193462539"/>
      <w:bookmarkEnd w:id="437"/>
      <w:bookmarkEnd w:id="438"/>
      <w:bookmarkEnd w:id="439"/>
      <w:bookmarkEnd w:id="440"/>
      <w:r w:rsidRPr="00D839FF">
        <w:rPr>
          <w:rFonts w:eastAsia="MS Mincho"/>
        </w:rPr>
        <w:t>5.3.5</w:t>
      </w:r>
      <w:r w:rsidRPr="00D839FF">
        <w:rPr>
          <w:rFonts w:eastAsia="MS Mincho"/>
        </w:rPr>
        <w:tab/>
        <w:t>RRC reconfiguration</w:t>
      </w:r>
      <w:bookmarkEnd w:id="449"/>
      <w:bookmarkEnd w:id="450"/>
      <w:bookmarkEnd w:id="451"/>
      <w:bookmarkEnd w:id="452"/>
    </w:p>
    <w:p w14:paraId="6C2AE0FE" w14:textId="77777777" w:rsidR="00394471" w:rsidRPr="00D839FF" w:rsidRDefault="00394471" w:rsidP="00394471">
      <w:pPr>
        <w:pStyle w:val="Heading4"/>
        <w:rPr>
          <w:rFonts w:eastAsia="MS Mincho"/>
        </w:rPr>
      </w:pPr>
      <w:bookmarkStart w:id="453" w:name="_Toc60776758"/>
      <w:bookmarkStart w:id="454" w:name="_Toc193445470"/>
      <w:bookmarkStart w:id="455" w:name="_Toc193451275"/>
      <w:bookmarkStart w:id="456" w:name="_Toc193462540"/>
      <w:r w:rsidRPr="00D839FF">
        <w:rPr>
          <w:rFonts w:eastAsia="MS Mincho"/>
        </w:rPr>
        <w:t>5.3.5.1</w:t>
      </w:r>
      <w:r w:rsidRPr="00D839FF">
        <w:rPr>
          <w:rFonts w:eastAsia="MS Mincho"/>
        </w:rPr>
        <w:tab/>
        <w:t>General</w:t>
      </w:r>
      <w:bookmarkEnd w:id="453"/>
      <w:bookmarkEnd w:id="454"/>
      <w:bookmarkEnd w:id="455"/>
      <w:bookmarkEnd w:id="456"/>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65pt;height:107.55pt" o:ole="">
            <v:imagedata r:id="rId36" o:title=""/>
          </v:shape>
          <o:OLEObject Type="Embed" ProgID="Mscgen.Chart" ShapeID="_x0000_i1032" DrawAspect="Content" ObjectID="_1807704522" r:id="rId37"/>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0.55pt;height:110.15pt" o:ole="">
            <v:imagedata r:id="rId38" o:title=""/>
          </v:shape>
          <o:OLEObject Type="Embed" ProgID="Mscgen.Chart" ShapeID="_x0000_i1033" DrawAspect="Content" ObjectID="_1807704523" r:id="rId39"/>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SimSun"/>
        </w:rPr>
        <w:t>/BH RLC channels</w:t>
      </w:r>
      <w:r w:rsidR="001E5272" w:rsidRPr="00D839FF">
        <w:rPr>
          <w:rFonts w:eastAsia="SimSun"/>
        </w:rPr>
        <w:t>/</w:t>
      </w:r>
      <w:proofErr w:type="spellStart"/>
      <w:r w:rsidR="001E5272" w:rsidRPr="00D839FF">
        <w:rPr>
          <w:rFonts w:eastAsia="SimSun"/>
        </w:rPr>
        <w:t>Uu</w:t>
      </w:r>
      <w:proofErr w:type="spellEnd"/>
      <w:r w:rsidR="001E5272" w:rsidRPr="00D839FF">
        <w:rPr>
          <w:rFonts w:eastAsia="SimSun"/>
        </w:rPr>
        <w:t xml:space="preserve"> Relay RLC channels/PC5 Relay RLC channels</w:t>
      </w:r>
      <w:r w:rsidRPr="00D839FF">
        <w:t xml:space="preserve">, to perform reconfiguration with sync, to setup/modify/release measurements, to add/modify/release </w:t>
      </w:r>
      <w:proofErr w:type="spellStart"/>
      <w:r w:rsidRPr="00D839FF">
        <w:t>SCells</w:t>
      </w:r>
      <w:proofErr w:type="spellEnd"/>
      <w:r w:rsidRPr="00D839FF">
        <w:t xml:space="preserve">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w:t>
      </w:r>
      <w:proofErr w:type="spellStart"/>
      <w:r w:rsidRPr="00D839FF">
        <w:t>PCell</w:t>
      </w:r>
      <w:proofErr w:type="spellEnd"/>
      <w:r w:rsidRPr="00D839FF">
        <w:t>/</w:t>
      </w:r>
      <w:proofErr w:type="spellStart"/>
      <w:r w:rsidRPr="00D839FF">
        <w:t>PSCell</w:t>
      </w:r>
      <w:proofErr w:type="spellEnd"/>
      <w:r w:rsidRPr="00D839FF">
        <w:t xml:space="preserve">, MAC reset, refresh of security </w:t>
      </w:r>
      <w:r w:rsidRPr="00D839FF">
        <w:rPr>
          <w:rFonts w:eastAsia="SimSun"/>
        </w:rPr>
        <w:t xml:space="preserve">and </w:t>
      </w:r>
      <w:r w:rsidRPr="00D839FF">
        <w:t xml:space="preserve">re-establishment of RLC and PDCP triggered by explicit </w:t>
      </w:r>
      <w:proofErr w:type="gramStart"/>
      <w:r w:rsidRPr="00D839FF">
        <w:t>indicators;</w:t>
      </w:r>
      <w:proofErr w:type="gramEnd"/>
    </w:p>
    <w:p w14:paraId="7955C8A1" w14:textId="65C36394" w:rsidR="00394471" w:rsidRPr="00D839FF" w:rsidRDefault="00394471" w:rsidP="00394471">
      <w:pPr>
        <w:pStyle w:val="B1"/>
      </w:pPr>
      <w:r w:rsidRPr="00D839FF">
        <w:t>-</w:t>
      </w:r>
      <w:r w:rsidRPr="00D839FF">
        <w:tab/>
        <w:t xml:space="preserve">reconfiguration with sync but without security key refresh, involving RA to the </w:t>
      </w:r>
      <w:proofErr w:type="spellStart"/>
      <w:r w:rsidRPr="00D839FF">
        <w:t>PCell</w:t>
      </w:r>
      <w:proofErr w:type="spellEnd"/>
      <w:r w:rsidRPr="00D839FF">
        <w:t>/</w:t>
      </w:r>
      <w:proofErr w:type="spellStart"/>
      <w:r w:rsidRPr="00D839FF">
        <w:t>PSCell</w:t>
      </w:r>
      <w:proofErr w:type="spellEnd"/>
      <w:r w:rsidRPr="00D839FF">
        <w:t>, MAC reset and RLC re-establishment and PDCP data recovery (for AM DRB</w:t>
      </w:r>
      <w:r w:rsidR="00214323" w:rsidRPr="00D839FF">
        <w:t xml:space="preserve"> or AM MRB</w:t>
      </w:r>
      <w:r w:rsidRPr="00D839FF">
        <w:t xml:space="preserve">) triggered by explicit </w:t>
      </w:r>
      <w:proofErr w:type="gramStart"/>
      <w:r w:rsidRPr="00D839FF">
        <w:t>indicators</w:t>
      </w:r>
      <w:r w:rsidR="00D218D3" w:rsidRPr="00D839FF">
        <w:t>;</w:t>
      </w:r>
      <w:proofErr w:type="gramEnd"/>
    </w:p>
    <w:p w14:paraId="6AFECA43" w14:textId="77777777" w:rsidR="00394471" w:rsidRPr="00D839FF" w:rsidRDefault="00394471" w:rsidP="00394471">
      <w:pPr>
        <w:pStyle w:val="B1"/>
      </w:pPr>
      <w:r w:rsidRPr="00D839FF">
        <w:t>-</w:t>
      </w:r>
      <w:r w:rsidRPr="00D839FF">
        <w:tab/>
        <w:t xml:space="preserve">reconfiguration with sync for DAPS and security key refresh, involving RA to the target </w:t>
      </w:r>
      <w:proofErr w:type="spellStart"/>
      <w:r w:rsidRPr="00D839FF">
        <w:t>PCell</w:t>
      </w:r>
      <w:proofErr w:type="spellEnd"/>
      <w:r w:rsidRPr="00D839FF">
        <w:t>, establishment of target MAC, and</w:t>
      </w:r>
    </w:p>
    <w:p w14:paraId="4BA25D42" w14:textId="78076A64" w:rsidR="00394471" w:rsidRPr="00D839FF" w:rsidRDefault="00394471" w:rsidP="00394471">
      <w:pPr>
        <w:pStyle w:val="B2"/>
      </w:pPr>
      <w:r w:rsidRPr="00D839FF">
        <w:t>-</w:t>
      </w:r>
      <w:r w:rsidRPr="00D839FF">
        <w:tab/>
        <w:t xml:space="preserve">for non-DAPS bearer: refresh of security and re-establishment of RLC and PDCP triggered by explicit </w:t>
      </w:r>
      <w:proofErr w:type="gramStart"/>
      <w:r w:rsidRPr="00D839FF">
        <w:t>indicators;</w:t>
      </w:r>
      <w:proofErr w:type="gramEnd"/>
    </w:p>
    <w:p w14:paraId="2EE07CA0" w14:textId="77777777" w:rsidR="00394471" w:rsidRPr="00D839FF" w:rsidRDefault="00394471" w:rsidP="00394471">
      <w:pPr>
        <w:pStyle w:val="B2"/>
      </w:pPr>
      <w:r w:rsidRPr="00D839FF">
        <w:t>-</w:t>
      </w:r>
      <w:r w:rsidRPr="00D839FF">
        <w:tab/>
        <w:t xml:space="preserve">for DAPS bearer: establishment of RLC for the target </w:t>
      </w:r>
      <w:proofErr w:type="spellStart"/>
      <w:r w:rsidRPr="00D839FF">
        <w:t>PCell</w:t>
      </w:r>
      <w:proofErr w:type="spellEnd"/>
      <w:r w:rsidRPr="00D839FF">
        <w:t xml:space="preserve">, refresh of security and reconfiguration of PDCP to add the ciphering function, the integrity protection function and ROHC function of the target </w:t>
      </w:r>
      <w:proofErr w:type="spellStart"/>
      <w:proofErr w:type="gramStart"/>
      <w:r w:rsidRPr="00D839FF">
        <w:t>PCell</w:t>
      </w:r>
      <w:proofErr w:type="spellEnd"/>
      <w:r w:rsidRPr="00D839FF">
        <w:t>;</w:t>
      </w:r>
      <w:proofErr w:type="gramEnd"/>
    </w:p>
    <w:p w14:paraId="7519E32F" w14:textId="77777777" w:rsidR="00394471" w:rsidRPr="00D839FF" w:rsidRDefault="00394471" w:rsidP="00394471">
      <w:pPr>
        <w:pStyle w:val="B2"/>
      </w:pPr>
      <w:r w:rsidRPr="00D839FF">
        <w:t>-</w:t>
      </w:r>
      <w:r w:rsidRPr="00D839FF">
        <w:tab/>
        <w:t xml:space="preserve">for SRB: refresh of security and establishment of RLC and PDCP for the target </w:t>
      </w:r>
      <w:proofErr w:type="spellStart"/>
      <w:proofErr w:type="gramStart"/>
      <w:r w:rsidRPr="00D839FF">
        <w:t>PCell</w:t>
      </w:r>
      <w:proofErr w:type="spellEnd"/>
      <w:r w:rsidRPr="00D839FF">
        <w:t>;</w:t>
      </w:r>
      <w:proofErr w:type="gramEnd"/>
    </w:p>
    <w:p w14:paraId="7D2D72D7" w14:textId="5CA17D72" w:rsidR="00394471" w:rsidRPr="00D839FF" w:rsidRDefault="00394471" w:rsidP="00394471">
      <w:pPr>
        <w:pStyle w:val="B1"/>
      </w:pPr>
      <w:r w:rsidRPr="00D839FF">
        <w:t>-</w:t>
      </w:r>
      <w:r w:rsidRPr="00D839FF">
        <w:tab/>
        <w:t xml:space="preserve">reconfiguration with sync for DAPS but without security key refresh, involving RA to the target </w:t>
      </w:r>
      <w:proofErr w:type="spellStart"/>
      <w:r w:rsidRPr="00D839FF">
        <w:t>PCell</w:t>
      </w:r>
      <w:proofErr w:type="spellEnd"/>
      <w:r w:rsidRPr="00D839FF">
        <w:t>,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 xml:space="preserve">for DAPS bearer: establishment of RLC for target </w:t>
      </w:r>
      <w:proofErr w:type="spellStart"/>
      <w:r w:rsidRPr="00D839FF">
        <w:t>PCell</w:t>
      </w:r>
      <w:proofErr w:type="spellEnd"/>
      <w:r w:rsidRPr="00D839FF">
        <w:t xml:space="preserve">, reconfiguration of PDCP to add the ciphering function, the integrity protection function and ROHC function of the target </w:t>
      </w:r>
      <w:proofErr w:type="spellStart"/>
      <w:proofErr w:type="gramStart"/>
      <w:r w:rsidRPr="00D839FF">
        <w:t>PCell</w:t>
      </w:r>
      <w:proofErr w:type="spellEnd"/>
      <w:r w:rsidRPr="00D839FF">
        <w:t>;</w:t>
      </w:r>
      <w:proofErr w:type="gramEnd"/>
    </w:p>
    <w:p w14:paraId="513DFEFA" w14:textId="77777777" w:rsidR="00394471" w:rsidRPr="00D839FF" w:rsidRDefault="00394471" w:rsidP="00394471">
      <w:pPr>
        <w:pStyle w:val="B2"/>
      </w:pPr>
      <w:r w:rsidRPr="00D839FF">
        <w:lastRenderedPageBreak/>
        <w:t>-</w:t>
      </w:r>
      <w:r w:rsidRPr="00D839FF">
        <w:tab/>
        <w:t xml:space="preserve">for SRB: establishment of RLC and PDCP for the target </w:t>
      </w:r>
      <w:proofErr w:type="spellStart"/>
      <w:r w:rsidRPr="00D839FF">
        <w:t>PCell</w:t>
      </w:r>
      <w:proofErr w:type="spellEnd"/>
      <w:r w:rsidRPr="00D839FF">
        <w:t>.</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xml:space="preserve">, not involving RA at target side, involving re-establishment of PDCP /PDCP data recovery (for AM DRB) triggered by explicit </w:t>
      </w:r>
      <w:proofErr w:type="gramStart"/>
      <w:r w:rsidRPr="00D839FF">
        <w:t>indicators</w:t>
      </w:r>
      <w:r w:rsidR="00090FEA" w:rsidRPr="00D839FF">
        <w:t>;</w:t>
      </w:r>
      <w:proofErr w:type="gramEnd"/>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 xml:space="preserve">involving or not involving RA to the target LTM candidate </w:t>
      </w:r>
      <w:proofErr w:type="spellStart"/>
      <w:r w:rsidRPr="00D839FF">
        <w:t>SpCell</w:t>
      </w:r>
      <w:proofErr w:type="spellEnd"/>
      <w:r w:rsidRPr="00D839FF">
        <w:t xml:space="preserve"> according to a network </w:t>
      </w:r>
      <w:proofErr w:type="gramStart"/>
      <w:r w:rsidRPr="00D839FF">
        <w:t>indication;</w:t>
      </w:r>
      <w:proofErr w:type="gramEnd"/>
    </w:p>
    <w:p w14:paraId="47F1500C" w14:textId="77777777" w:rsidR="00BB10EB" w:rsidRPr="00D839FF" w:rsidRDefault="00BB10EB" w:rsidP="00BB10EB">
      <w:pPr>
        <w:pStyle w:val="B2"/>
      </w:pPr>
      <w:r w:rsidRPr="00D839FF">
        <w:t>-</w:t>
      </w:r>
      <w:r w:rsidRPr="00D839FF">
        <w:tab/>
        <w:t xml:space="preserve">MAC </w:t>
      </w:r>
      <w:proofErr w:type="gramStart"/>
      <w:r w:rsidRPr="00D839FF">
        <w:t>reset;</w:t>
      </w:r>
      <w:proofErr w:type="gramEnd"/>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w:t>
      </w:r>
      <w:proofErr w:type="spellStart"/>
      <w:r w:rsidRPr="00D839FF">
        <w:t>K</w:t>
      </w:r>
      <w:r w:rsidRPr="00D839FF">
        <w:rPr>
          <w:vertAlign w:val="subscript"/>
        </w:rPr>
        <w:t>gNB</w:t>
      </w:r>
      <w:proofErr w:type="spellEnd"/>
      <w:r w:rsidRPr="00D839FF">
        <w:t xml:space="preserve"> or SRB3, to reconfigure SDAP for DRBs associated with S-</w:t>
      </w:r>
      <w:proofErr w:type="spellStart"/>
      <w:r w:rsidRPr="00D839FF">
        <w:t>K</w:t>
      </w:r>
      <w:r w:rsidRPr="00D839FF">
        <w:rPr>
          <w:vertAlign w:val="subscript"/>
        </w:rPr>
        <w:t>gNB</w:t>
      </w:r>
      <w:proofErr w:type="spellEnd"/>
      <w:r w:rsidRPr="00D839FF">
        <w:t xml:space="preserve"> in NGEN-DC and NR-DC, to add/modify/release conditional </w:t>
      </w:r>
      <w:proofErr w:type="spellStart"/>
      <w:r w:rsidRPr="00D839FF">
        <w:t>PSCell</w:t>
      </w:r>
      <w:proofErr w:type="spellEnd"/>
      <w:r w:rsidRPr="00D839FF">
        <w:t xml:space="preserve">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proofErr w:type="spellStart"/>
      <w:r w:rsidRPr="00D839FF">
        <w:rPr>
          <w:i/>
        </w:rPr>
        <w:t>measConfig</w:t>
      </w:r>
      <w:proofErr w:type="spellEnd"/>
      <w:r w:rsidRPr="00D839FF">
        <w:t xml:space="preserve">, </w:t>
      </w:r>
      <w:proofErr w:type="spellStart"/>
      <w:r w:rsidRPr="00D839FF">
        <w:rPr>
          <w:i/>
        </w:rPr>
        <w:t>radioBearerConfig</w:t>
      </w:r>
      <w:proofErr w:type="spellEnd"/>
      <w:r w:rsidRPr="00D839FF">
        <w:rPr>
          <w:i/>
        </w:rPr>
        <w:t xml:space="preserve">, </w:t>
      </w:r>
      <w:proofErr w:type="spellStart"/>
      <w:r w:rsidRPr="00D839FF">
        <w:rPr>
          <w:i/>
        </w:rPr>
        <w:t>conditionalReconfiguration</w:t>
      </w:r>
      <w:proofErr w:type="spellEnd"/>
      <w:r w:rsidRPr="00D839FF">
        <w:rPr>
          <w:i/>
        </w:rPr>
        <w:t xml:space="preserve">, </w:t>
      </w:r>
      <w:proofErr w:type="spellStart"/>
      <w:r w:rsidR="000168BF" w:rsidRPr="00D839FF">
        <w:rPr>
          <w:i/>
        </w:rPr>
        <w:t>ltm</w:t>
      </w:r>
      <w:proofErr w:type="spellEnd"/>
      <w:r w:rsidR="000168BF" w:rsidRPr="00D839FF">
        <w:rPr>
          <w:i/>
        </w:rPr>
        <w:t>-Config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SimSun"/>
        </w:rPr>
        <w:t xml:space="preserve">, </w:t>
      </w:r>
      <w:proofErr w:type="spellStart"/>
      <w:r w:rsidR="00426811" w:rsidRPr="00D839FF">
        <w:rPr>
          <w:i/>
          <w:iCs/>
        </w:rPr>
        <w:t>iab</w:t>
      </w:r>
      <w:proofErr w:type="spellEnd"/>
      <w:r w:rsidR="00426811" w:rsidRPr="00D839FF">
        <w:rPr>
          <w:i/>
          <w:iCs/>
        </w:rPr>
        <w:t>-IP-</w:t>
      </w:r>
      <w:proofErr w:type="spellStart"/>
      <w:r w:rsidR="00426811" w:rsidRPr="00D839FF">
        <w:rPr>
          <w:i/>
          <w:iCs/>
        </w:rPr>
        <w:t>AddressConfiguration</w:t>
      </w:r>
      <w:r w:rsidR="00426811" w:rsidRPr="00D839FF">
        <w:rPr>
          <w:rFonts w:eastAsia="SimSun"/>
          <w:i/>
          <w:iCs/>
        </w:rPr>
        <w:t>List</w:t>
      </w:r>
      <w:proofErr w:type="spellEnd"/>
      <w:r w:rsidR="00426811" w:rsidRPr="00D839FF">
        <w:rPr>
          <w:rFonts w:eastAsia="SimSun"/>
          <w:i/>
          <w:iCs/>
        </w:rPr>
        <w:t>,</w:t>
      </w:r>
      <w:r w:rsidR="00426811" w:rsidRPr="00D839FF">
        <w:rPr>
          <w:i/>
        </w:rPr>
        <w:t xml:space="preserve"> </w:t>
      </w:r>
      <w:proofErr w:type="spellStart"/>
      <w:r w:rsidRPr="00D839FF">
        <w:rPr>
          <w:i/>
        </w:rPr>
        <w:t>otherConfig</w:t>
      </w:r>
      <w:proofErr w:type="spellEnd"/>
      <w:r w:rsidR="00977D3C" w:rsidRPr="00D839FF">
        <w:rPr>
          <w:i/>
        </w:rPr>
        <w:t xml:space="preserve">, </w:t>
      </w:r>
      <w:proofErr w:type="spellStart"/>
      <w:r w:rsidR="00977D3C" w:rsidRPr="00D839FF">
        <w:rPr>
          <w:i/>
        </w:rPr>
        <w:t>appLayerMeasConfig</w:t>
      </w:r>
      <w:proofErr w:type="spellEnd"/>
      <w:r w:rsidRPr="00D839FF">
        <w:t xml:space="preserve"> and/or </w:t>
      </w:r>
      <w:proofErr w:type="spellStart"/>
      <w:r w:rsidRPr="00D839FF">
        <w:rPr>
          <w:i/>
        </w:rPr>
        <w:t>secondaryCellGroup</w:t>
      </w:r>
      <w:proofErr w:type="spellEnd"/>
      <w:r w:rsidRPr="00D839FF">
        <w:t xml:space="preserve"> are included in </w:t>
      </w:r>
      <w:proofErr w:type="spellStart"/>
      <w:r w:rsidRPr="00D839FF">
        <w:rPr>
          <w:i/>
        </w:rPr>
        <w:t>RRCReconfiguration</w:t>
      </w:r>
      <w:proofErr w:type="spellEnd"/>
      <w:r w:rsidRPr="00D839FF">
        <w:t xml:space="preserve"> received via SRB3</w:t>
      </w:r>
      <w:r w:rsidR="005E6CB4" w:rsidRPr="00D839FF">
        <w:t xml:space="preserve">, except when </w:t>
      </w:r>
      <w:proofErr w:type="spellStart"/>
      <w:r w:rsidR="005E6CB4" w:rsidRPr="00D839FF">
        <w:rPr>
          <w:i/>
          <w:iCs/>
        </w:rPr>
        <w:t>RRCReconfiguration</w:t>
      </w:r>
      <w:proofErr w:type="spellEnd"/>
      <w:r w:rsidR="005E6CB4" w:rsidRPr="00D839FF">
        <w:t xml:space="preserve"> is received within </w:t>
      </w:r>
      <w:proofErr w:type="spellStart"/>
      <w:r w:rsidR="005E6CB4" w:rsidRPr="00D839FF">
        <w:rPr>
          <w:i/>
          <w:iCs/>
        </w:rPr>
        <w:t>DLInformationTransferMRDC</w:t>
      </w:r>
      <w:proofErr w:type="spellEnd"/>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proofErr w:type="spellStart"/>
      <w:r w:rsidRPr="00D839FF">
        <w:rPr>
          <w:i/>
        </w:rPr>
        <w:t>RRCReconfiguration</w:t>
      </w:r>
      <w:proofErr w:type="spellEnd"/>
      <w:r w:rsidR="006F3927" w:rsidRPr="00D839FF">
        <w:rPr>
          <w:iCs/>
        </w:rPr>
        <w:t xml:space="preserve"> message</w:t>
      </w:r>
      <w:r w:rsidRPr="00D839FF">
        <w:t xml:space="preserve">, before a field name, or before an IE name, refers to the </w:t>
      </w:r>
      <w:proofErr w:type="spellStart"/>
      <w:r w:rsidRPr="00D839FF">
        <w:rPr>
          <w:i/>
        </w:rPr>
        <w:t>RRCReconfiguration</w:t>
      </w:r>
      <w:proofErr w:type="spellEnd"/>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proofErr w:type="spellStart"/>
      <w:r w:rsidR="006F3927" w:rsidRPr="00D839FF">
        <w:rPr>
          <w:i/>
        </w:rPr>
        <w:t>RRCReconfiguration</w:t>
      </w:r>
      <w:proofErr w:type="spellEnd"/>
      <w:r w:rsidR="006F3927" w:rsidRPr="00D839FF">
        <w:rPr>
          <w:iCs/>
        </w:rPr>
        <w:t xml:space="preserve"> message</w:t>
      </w:r>
      <w:r w:rsidRPr="00D839FF">
        <w:t>.</w:t>
      </w:r>
    </w:p>
    <w:p w14:paraId="070F0595" w14:textId="77777777" w:rsidR="00394471" w:rsidRPr="00D839FF" w:rsidRDefault="00394471" w:rsidP="00394471">
      <w:pPr>
        <w:pStyle w:val="Heading4"/>
        <w:rPr>
          <w:rFonts w:eastAsia="MS Mincho"/>
        </w:rPr>
      </w:pPr>
      <w:bookmarkStart w:id="457" w:name="_Toc60776759"/>
      <w:bookmarkStart w:id="458" w:name="_Toc193445471"/>
      <w:bookmarkStart w:id="459" w:name="_Toc193451276"/>
      <w:bookmarkStart w:id="460" w:name="_Toc193462541"/>
      <w:r w:rsidRPr="00D839FF">
        <w:rPr>
          <w:rFonts w:eastAsia="MS Mincho"/>
        </w:rPr>
        <w:t>5.3.5.2</w:t>
      </w:r>
      <w:r w:rsidRPr="00D839FF">
        <w:rPr>
          <w:rFonts w:eastAsia="MS Mincho"/>
        </w:rPr>
        <w:tab/>
        <w:t>Initiation</w:t>
      </w:r>
      <w:bookmarkEnd w:id="457"/>
      <w:bookmarkEnd w:id="458"/>
      <w:bookmarkEnd w:id="459"/>
      <w:bookmarkEnd w:id="460"/>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 xml:space="preserve">the establishment of RBs (other than SRB1, that is established during RRC connection establishment) is performed only when AS security has been </w:t>
      </w:r>
      <w:proofErr w:type="gramStart"/>
      <w:r w:rsidRPr="00D839FF">
        <w:t>activated;</w:t>
      </w:r>
      <w:proofErr w:type="gramEnd"/>
    </w:p>
    <w:p w14:paraId="093DA323" w14:textId="26F1A687" w:rsidR="00394471" w:rsidRPr="00D839FF" w:rsidRDefault="00426811" w:rsidP="00394471">
      <w:pPr>
        <w:pStyle w:val="B1"/>
      </w:pPr>
      <w:r w:rsidRPr="00D839FF">
        <w:rPr>
          <w:rFonts w:eastAsia="SimSun"/>
        </w:rPr>
        <w:t>-</w:t>
      </w:r>
      <w:r w:rsidRPr="00D839FF">
        <w:rPr>
          <w:rFonts w:eastAsia="SimSun"/>
        </w:rPr>
        <w:tab/>
      </w:r>
      <w:r w:rsidRPr="00D839FF">
        <w:t xml:space="preserve">the establishment of </w:t>
      </w:r>
      <w:r w:rsidRPr="00D839FF">
        <w:rPr>
          <w:rFonts w:eastAsia="SimSun"/>
        </w:rPr>
        <w:t>BH RLC Channels for IAB</w:t>
      </w:r>
      <w:r w:rsidRPr="00D839FF">
        <w:t xml:space="preserve"> is performed only when AS security has been </w:t>
      </w:r>
      <w:proofErr w:type="gramStart"/>
      <w:r w:rsidRPr="00D839FF">
        <w:t>activated</w:t>
      </w:r>
      <w:r w:rsidRPr="00D839FF">
        <w:rPr>
          <w:rFonts w:eastAsia="SimSun"/>
        </w:rPr>
        <w:t>;</w:t>
      </w:r>
      <w:proofErr w:type="gramEnd"/>
    </w:p>
    <w:p w14:paraId="05356308" w14:textId="77777777" w:rsidR="00370A35" w:rsidRPr="00D839FF" w:rsidRDefault="00370A35" w:rsidP="00370A35">
      <w:pPr>
        <w:pStyle w:val="B1"/>
      </w:pPr>
      <w:r w:rsidRPr="00D839FF">
        <w:rPr>
          <w:rFonts w:eastAsia="SimSun"/>
        </w:rPr>
        <w:t>-</w:t>
      </w:r>
      <w:r w:rsidRPr="00D839FF">
        <w:rPr>
          <w:rFonts w:eastAsia="SimSun"/>
        </w:rPr>
        <w:tab/>
      </w:r>
      <w:r w:rsidRPr="00D839FF">
        <w:t xml:space="preserve">the configuration of </w:t>
      </w:r>
      <w:r w:rsidRPr="00D839FF">
        <w:rPr>
          <w:rFonts w:eastAsia="SimSun"/>
        </w:rPr>
        <w:t xml:space="preserve">NCR-Fwd </w:t>
      </w:r>
      <w:r w:rsidRPr="00D839FF">
        <w:t xml:space="preserve">is performed only when AS security has been </w:t>
      </w:r>
      <w:proofErr w:type="gramStart"/>
      <w:r w:rsidRPr="00D839FF">
        <w:t>activated</w:t>
      </w:r>
      <w:r w:rsidRPr="00D839FF">
        <w:rPr>
          <w:rFonts w:eastAsia="SimSun"/>
        </w:rPr>
        <w:t>;</w:t>
      </w:r>
      <w:proofErr w:type="gramEnd"/>
    </w:p>
    <w:p w14:paraId="250E4A9F" w14:textId="7461D0BD" w:rsidR="00AA2DA8" w:rsidRPr="00D839FF" w:rsidRDefault="00AE6F6C" w:rsidP="00AA2DA8">
      <w:pPr>
        <w:pStyle w:val="B1"/>
        <w:rPr>
          <w:rFonts w:eastAsia="SimSun"/>
        </w:rPr>
      </w:pPr>
      <w:r w:rsidRPr="00D839FF">
        <w:rPr>
          <w:rFonts w:eastAsia="SimSun"/>
        </w:rPr>
        <w:t>-</w:t>
      </w:r>
      <w:r w:rsidRPr="00D839FF">
        <w:rPr>
          <w:rFonts w:eastAsia="SimSun"/>
        </w:rPr>
        <w:tab/>
      </w:r>
      <w:r w:rsidRPr="00D839FF">
        <w:t xml:space="preserve">the establishment of </w:t>
      </w:r>
      <w:proofErr w:type="spellStart"/>
      <w:r w:rsidRPr="00D839FF">
        <w:rPr>
          <w:rFonts w:eastAsia="SimSun"/>
        </w:rPr>
        <w:t>Uu</w:t>
      </w:r>
      <w:proofErr w:type="spellEnd"/>
      <w:r w:rsidRPr="00D839FF">
        <w:rPr>
          <w:rFonts w:eastAsia="SimSun"/>
        </w:rPr>
        <w:t xml:space="preserve"> Relay RLC channels</w:t>
      </w:r>
      <w:r w:rsidR="001E5272" w:rsidRPr="00D839FF">
        <w:rPr>
          <w:rFonts w:eastAsia="SimSun"/>
        </w:rPr>
        <w:t xml:space="preserve"> and PC5 Relay RLC channels</w:t>
      </w:r>
      <w:r w:rsidRPr="00D839FF">
        <w:rPr>
          <w:rFonts w:eastAsia="SimSun"/>
        </w:rPr>
        <w:t xml:space="preserve"> </w:t>
      </w:r>
      <w:r w:rsidR="00BD7E37" w:rsidRPr="00D839FF">
        <w:t xml:space="preserve">(other than SL-RLC0 and SL-RLC1) </w:t>
      </w:r>
      <w:r w:rsidRPr="00D839FF">
        <w:rPr>
          <w:rFonts w:eastAsia="SimSun"/>
        </w:rPr>
        <w:t>for L2 U2N Relay UE</w:t>
      </w:r>
      <w:r w:rsidRPr="00D839FF">
        <w:t xml:space="preserve"> </w:t>
      </w:r>
      <w:ins w:id="461" w:author="Huawei, HiSilicon" w:date="2025-03-24T22:40:00Z">
        <w:r w:rsidR="00794923">
          <w:rPr>
            <w:rFonts w:eastAsia="SimSun"/>
          </w:rPr>
          <w:t xml:space="preserve">or for </w:t>
        </w:r>
        <w:r w:rsidR="00794923" w:rsidRPr="00777AA3">
          <w:rPr>
            <w:rFonts w:eastAsia="SimSun"/>
          </w:rPr>
          <w:t xml:space="preserve">L2 Last </w:t>
        </w:r>
      </w:ins>
      <w:ins w:id="462" w:author="Huawei, HiSilicon" w:date="2025-04-20T21:12:00Z">
        <w:r w:rsidR="00EA1AAB" w:rsidRPr="00EA1AAB">
          <w:rPr>
            <w:rFonts w:eastAsia="SimSun"/>
          </w:rPr>
          <w:t xml:space="preserve">U2N </w:t>
        </w:r>
      </w:ins>
      <w:ins w:id="463" w:author="Huawei, HiSilicon" w:date="2025-03-24T22:40:00Z">
        <w:r w:rsidR="00794923" w:rsidRPr="00777AA3">
          <w:rPr>
            <w:rFonts w:eastAsia="SimSun"/>
          </w:rPr>
          <w:t>Relay UE</w:t>
        </w:r>
        <w:r w:rsidR="00794923" w:rsidRPr="006D0C02">
          <w:t xml:space="preserve"> </w:t>
        </w:r>
      </w:ins>
      <w:r w:rsidRPr="00D839FF">
        <w:t>is performed only when AS security has been activated</w:t>
      </w:r>
      <w:r w:rsidR="001E5272" w:rsidRPr="00D839FF">
        <w:rPr>
          <w:rFonts w:eastAsia="SimSun"/>
        </w:rPr>
        <w:t xml:space="preserve">, and the establishment of PC5 Relay RLC channels for L2 U2N Remote UE </w:t>
      </w:r>
      <w:ins w:id="464" w:author="Huawei, HiSilicon" w:date="2025-03-24T22:41:00Z">
        <w:r w:rsidR="006E1A3B">
          <w:rPr>
            <w:rFonts w:eastAsia="SimSun"/>
          </w:rPr>
          <w:t>or for</w:t>
        </w:r>
      </w:ins>
      <w:ins w:id="465" w:author="Huawei, HiSilicon" w:date="2025-04-20T21:13:00Z">
        <w:r w:rsidR="00EA1AAB">
          <w:rPr>
            <w:rFonts w:eastAsia="SimSun"/>
          </w:rPr>
          <w:t xml:space="preserve"> </w:t>
        </w:r>
        <w:r w:rsidR="00EA1AAB" w:rsidRPr="00EA1AAB">
          <w:rPr>
            <w:rFonts w:eastAsia="SimSun"/>
          </w:rPr>
          <w:t xml:space="preserve">L2 First U2N Relay UE or </w:t>
        </w:r>
      </w:ins>
      <w:ins w:id="466" w:author="Huawei, HiSilicon" w:date="2025-04-20T21:14:00Z">
        <w:r w:rsidR="00EA1AAB">
          <w:rPr>
            <w:rFonts w:eastAsia="SimSun"/>
          </w:rPr>
          <w:t xml:space="preserve">for </w:t>
        </w:r>
      </w:ins>
      <w:ins w:id="467" w:author="Huawei, HiSilicon" w:date="2025-04-20T21:13:00Z">
        <w:r w:rsidR="00EA1AAB" w:rsidRPr="00EA1AAB">
          <w:rPr>
            <w:rFonts w:eastAsia="SimSun"/>
          </w:rPr>
          <w:t>L2 Intermediate U2N Relay UE</w:t>
        </w:r>
      </w:ins>
      <w:ins w:id="468" w:author="Huawei, HiSilicon" w:date="2025-03-24T22:44:00Z">
        <w:r w:rsidR="006E1A3B">
          <w:rPr>
            <w:rFonts w:eastAsia="SimSun"/>
          </w:rPr>
          <w:t xml:space="preserve"> </w:t>
        </w:r>
      </w:ins>
      <w:r w:rsidR="001E5272" w:rsidRPr="00D839FF">
        <w:rPr>
          <w:rFonts w:eastAsia="SimSun"/>
        </w:rPr>
        <w:t xml:space="preserve">(other than </w:t>
      </w:r>
      <w:r w:rsidR="00BD7E37" w:rsidRPr="00D839FF">
        <w:t>SL-RLC0 and SL-RLC1</w:t>
      </w:r>
      <w:r w:rsidR="001E5272" w:rsidRPr="00D839FF">
        <w:rPr>
          <w:rFonts w:eastAsia="SimSun"/>
        </w:rPr>
        <w:t>) is performed only when AS security has been activated</w:t>
      </w:r>
      <w:r w:rsidRPr="00D839FF">
        <w:rPr>
          <w:rFonts w:eastAsia="SimSun"/>
        </w:rPr>
        <w:t>;</w:t>
      </w:r>
    </w:p>
    <w:p w14:paraId="05DFE4CF" w14:textId="305178C0" w:rsidR="00AE6F6C" w:rsidRPr="00D839FF" w:rsidRDefault="00AA2DA8" w:rsidP="00AA2DA8">
      <w:pPr>
        <w:pStyle w:val="B1"/>
      </w:pPr>
      <w:r w:rsidRPr="00D839FF">
        <w:t>-</w:t>
      </w:r>
      <w:r w:rsidRPr="00D839FF">
        <w:tab/>
        <w:t xml:space="preserve">the establishment of PC5 Relay RLC channels for L2 U2U Relay UE and L2 U2U Remote UE is performed only when AS security has been </w:t>
      </w:r>
      <w:proofErr w:type="gramStart"/>
      <w:r w:rsidRPr="00D839FF">
        <w:t>activated;</w:t>
      </w:r>
      <w:proofErr w:type="gramEnd"/>
    </w:p>
    <w:p w14:paraId="1CA81DCE" w14:textId="77777777" w:rsidR="00394471" w:rsidRPr="00D839FF" w:rsidRDefault="00394471" w:rsidP="00394471">
      <w:pPr>
        <w:pStyle w:val="B1"/>
      </w:pPr>
      <w:r w:rsidRPr="00D839FF">
        <w:t>-</w:t>
      </w:r>
      <w:r w:rsidRPr="00D839FF">
        <w:tab/>
        <w:t xml:space="preserve">the addition of Secondary Cell Group and </w:t>
      </w:r>
      <w:proofErr w:type="spellStart"/>
      <w:r w:rsidRPr="00D839FF">
        <w:t>SCells</w:t>
      </w:r>
      <w:proofErr w:type="spellEnd"/>
      <w:r w:rsidRPr="00D839FF">
        <w:t xml:space="preserve"> is performed only when AS security has been </w:t>
      </w:r>
      <w:proofErr w:type="gramStart"/>
      <w:r w:rsidRPr="00D839FF">
        <w:t>activated;</w:t>
      </w:r>
      <w:proofErr w:type="gramEnd"/>
    </w:p>
    <w:p w14:paraId="788C2221" w14:textId="7563AFE0"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secondaryCellGroup</w:t>
      </w:r>
      <w:proofErr w:type="spellEnd"/>
      <w:r w:rsidRPr="00D839FF">
        <w:t xml:space="preserve"> only when at least one RLC bearer </w:t>
      </w:r>
      <w:r w:rsidR="004506E6" w:rsidRPr="00D839FF">
        <w:t xml:space="preserve">or BH RLC channel </w:t>
      </w:r>
      <w:r w:rsidRPr="00D839FF">
        <w:t xml:space="preserve">is setup in </w:t>
      </w:r>
      <w:proofErr w:type="gramStart"/>
      <w:r w:rsidRPr="00D839FF">
        <w:t>SCG;</w:t>
      </w:r>
      <w:proofErr w:type="gramEnd"/>
    </w:p>
    <w:p w14:paraId="330631F8" w14:textId="58EDC0EA" w:rsidR="00394471" w:rsidRPr="00D839FF" w:rsidRDefault="00394471" w:rsidP="00394471">
      <w:pPr>
        <w:pStyle w:val="B1"/>
      </w:pPr>
      <w:r w:rsidRPr="00D839FF">
        <w:t>-</w:t>
      </w:r>
      <w:r w:rsidRPr="00D839FF">
        <w:tab/>
        <w:t xml:space="preserve">the </w:t>
      </w:r>
      <w:proofErr w:type="spellStart"/>
      <w:r w:rsidRPr="00D839FF">
        <w:rPr>
          <w:i/>
        </w:rPr>
        <w:t>reconfigurationWithSync</w:t>
      </w:r>
      <w:proofErr w:type="spellEnd"/>
      <w:r w:rsidRPr="00D839FF">
        <w:t xml:space="preserve"> is included in </w:t>
      </w:r>
      <w:proofErr w:type="spellStart"/>
      <w:r w:rsidRPr="00D839FF">
        <w:rPr>
          <w:i/>
        </w:rPr>
        <w:t>masterCellGroup</w:t>
      </w:r>
      <w:proofErr w:type="spellEnd"/>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 xml:space="preserve">setup and not </w:t>
      </w:r>
      <w:proofErr w:type="gramStart"/>
      <w:r w:rsidRPr="00D839FF">
        <w:t>suspended;</w:t>
      </w:r>
      <w:proofErr w:type="gramEnd"/>
    </w:p>
    <w:p w14:paraId="0FB7B2D1" w14:textId="77777777" w:rsidR="00394471" w:rsidRPr="00D839FF" w:rsidRDefault="00394471" w:rsidP="00394471">
      <w:pPr>
        <w:pStyle w:val="B1"/>
      </w:pPr>
      <w:r w:rsidRPr="00D839FF">
        <w:t>-</w:t>
      </w:r>
      <w:r w:rsidRPr="00D839FF">
        <w:tab/>
        <w:t xml:space="preserve">the </w:t>
      </w:r>
      <w:proofErr w:type="spellStart"/>
      <w:r w:rsidRPr="00D839FF">
        <w:rPr>
          <w:i/>
          <w:iCs/>
        </w:rPr>
        <w:t>conditionalReconfiguration</w:t>
      </w:r>
      <w:proofErr w:type="spellEnd"/>
      <w:r w:rsidRPr="00D839FF">
        <w:t xml:space="preserve"> for CPC is included only when at least one RLC bearer is setup in </w:t>
      </w:r>
      <w:proofErr w:type="gramStart"/>
      <w:r w:rsidRPr="00D839FF">
        <w:t>SCG;</w:t>
      </w:r>
      <w:proofErr w:type="gramEnd"/>
    </w:p>
    <w:p w14:paraId="2D5EA507" w14:textId="15428A47" w:rsidR="00AA2DA8" w:rsidRPr="00D839FF" w:rsidRDefault="00394471" w:rsidP="00AA2DA8">
      <w:pPr>
        <w:pStyle w:val="B1"/>
      </w:pPr>
      <w:r w:rsidRPr="00D839FF">
        <w:lastRenderedPageBreak/>
        <w:t>-</w:t>
      </w:r>
      <w:r w:rsidRPr="00D839FF">
        <w:tab/>
        <w:t xml:space="preserve">the </w:t>
      </w:r>
      <w:proofErr w:type="spellStart"/>
      <w:r w:rsidRPr="00D839FF">
        <w:rPr>
          <w:i/>
        </w:rPr>
        <w:t>conditionalReconfiguration</w:t>
      </w:r>
      <w:proofErr w:type="spellEnd"/>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w:t>
      </w:r>
      <w:proofErr w:type="gramStart"/>
      <w:r w:rsidRPr="00D839FF">
        <w:t>suspended</w:t>
      </w:r>
      <w:r w:rsidR="00AA2DA8" w:rsidRPr="00D839FF">
        <w:t>;</w:t>
      </w:r>
      <w:proofErr w:type="gramEnd"/>
    </w:p>
    <w:p w14:paraId="400F19A2" w14:textId="3F3FA73D" w:rsidR="000168BF" w:rsidRPr="00D839FF" w:rsidRDefault="00AA2DA8" w:rsidP="000168BF">
      <w:pPr>
        <w:pStyle w:val="B1"/>
      </w:pPr>
      <w:r w:rsidRPr="00D839FF">
        <w:rPr>
          <w:rFonts w:eastAsia="SimSun"/>
        </w:rPr>
        <w:t>-</w:t>
      </w:r>
      <w:r w:rsidRPr="00D839FF">
        <w:rPr>
          <w:rFonts w:eastAsia="SimSun"/>
        </w:rPr>
        <w:tab/>
        <w:t xml:space="preserve">the addition of indirect path for MP is performed only when AS security has been </w:t>
      </w:r>
      <w:proofErr w:type="gramStart"/>
      <w:r w:rsidRPr="00D839FF">
        <w:rPr>
          <w:rFonts w:eastAsia="SimSun"/>
        </w:rPr>
        <w:t>activated</w:t>
      </w:r>
      <w:r w:rsidR="000168BF" w:rsidRPr="00D839FF">
        <w:t>;</w:t>
      </w:r>
      <w:proofErr w:type="gramEnd"/>
    </w:p>
    <w:p w14:paraId="1E573C70" w14:textId="77777777"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MCG is included only when AS security has been activated, and SRB2 with at least one DRB are setup and not </w:t>
      </w:r>
      <w:proofErr w:type="gramStart"/>
      <w:r w:rsidRPr="00D839FF">
        <w:t>suspended;</w:t>
      </w:r>
      <w:proofErr w:type="gramEnd"/>
    </w:p>
    <w:p w14:paraId="375F8AA5" w14:textId="6E5E0601" w:rsidR="000168BF" w:rsidRPr="00D839FF" w:rsidRDefault="000168BF" w:rsidP="000168BF">
      <w:pPr>
        <w:pStyle w:val="B1"/>
      </w:pPr>
      <w:r w:rsidRPr="00D839FF">
        <w:t>-</w:t>
      </w:r>
      <w:r w:rsidRPr="00D839FF">
        <w:tab/>
        <w:t xml:space="preserve">the </w:t>
      </w:r>
      <w:proofErr w:type="spellStart"/>
      <w:r w:rsidRPr="00D839FF">
        <w:rPr>
          <w:i/>
          <w:iCs/>
        </w:rPr>
        <w:t>ltm</w:t>
      </w:r>
      <w:proofErr w:type="spellEnd"/>
      <w:r w:rsidRPr="00D839FF">
        <w:rPr>
          <w:i/>
          <w:iCs/>
        </w:rPr>
        <w:t>-Config</w:t>
      </w:r>
      <w:r w:rsidRPr="00D839FF">
        <w:t xml:space="preserve"> for LTM on the SCG is included only when at least one RLC bearer is setup in SCG.</w:t>
      </w:r>
    </w:p>
    <w:p w14:paraId="4526C37B" w14:textId="77777777" w:rsidR="00394471" w:rsidRPr="00D839FF" w:rsidRDefault="00394471" w:rsidP="00394471">
      <w:pPr>
        <w:pStyle w:val="Heading4"/>
        <w:rPr>
          <w:rFonts w:eastAsia="MS Mincho"/>
        </w:rPr>
      </w:pPr>
      <w:bookmarkStart w:id="469" w:name="_Toc60776760"/>
      <w:bookmarkStart w:id="470" w:name="_Toc193445472"/>
      <w:bookmarkStart w:id="471" w:name="_Toc193451277"/>
      <w:bookmarkStart w:id="472" w:name="_Toc193462542"/>
      <w:r w:rsidRPr="00D839FF">
        <w:rPr>
          <w:rFonts w:eastAsia="MS Mincho"/>
        </w:rPr>
        <w:t>5.3.5.3</w:t>
      </w:r>
      <w:r w:rsidRPr="00D839FF">
        <w:rPr>
          <w:rFonts w:eastAsia="MS Mincho"/>
        </w:rPr>
        <w:tab/>
        <w:t xml:space="preserve">Reception of an </w:t>
      </w:r>
      <w:proofErr w:type="spellStart"/>
      <w:r w:rsidRPr="00D839FF">
        <w:rPr>
          <w:rFonts w:eastAsia="MS Mincho"/>
          <w:i/>
        </w:rPr>
        <w:t>RRCReconfiguration</w:t>
      </w:r>
      <w:proofErr w:type="spellEnd"/>
      <w:r w:rsidRPr="00D839FF">
        <w:rPr>
          <w:rFonts w:eastAsia="MS Mincho"/>
        </w:rPr>
        <w:t xml:space="preserve"> by the UE</w:t>
      </w:r>
      <w:bookmarkEnd w:id="469"/>
      <w:bookmarkEnd w:id="470"/>
      <w:bookmarkEnd w:id="471"/>
      <w:bookmarkEnd w:id="472"/>
    </w:p>
    <w:p w14:paraId="7B2616C1" w14:textId="34BF7BAB" w:rsidR="00394471" w:rsidRPr="00D839FF" w:rsidRDefault="00394471" w:rsidP="00394471">
      <w:r w:rsidRPr="00D839FF">
        <w:t xml:space="preserve">The UE shall perform the following actions upon reception of the </w:t>
      </w:r>
      <w:proofErr w:type="spellStart"/>
      <w:r w:rsidRPr="00D839FF">
        <w:rPr>
          <w:i/>
        </w:rPr>
        <w:t>RRCReconfiguration</w:t>
      </w:r>
      <w:proofErr w:type="spellEnd"/>
      <w:r w:rsidRPr="00D839FF">
        <w:rPr>
          <w:i/>
        </w:rPr>
        <w:t>,</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proofErr w:type="spellStart"/>
      <w:r w:rsidRPr="00D839FF">
        <w:rPr>
          <w:i/>
          <w:iCs/>
        </w:rPr>
        <w:t>RRCReconfiguration</w:t>
      </w:r>
      <w:proofErr w:type="spellEnd"/>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proofErr w:type="spellStart"/>
      <w:r w:rsidR="000D3664" w:rsidRPr="00D839FF">
        <w:rPr>
          <w:i/>
          <w:iCs/>
        </w:rPr>
        <w:t>condReconfigList</w:t>
      </w:r>
      <w:proofErr w:type="spellEnd"/>
      <w:r w:rsidR="000D3664" w:rsidRPr="00D839FF">
        <w:t xml:space="preserve"> </w:t>
      </w:r>
      <w:r w:rsidRPr="00D839FF">
        <w:t xml:space="preserve">within </w:t>
      </w:r>
      <w:r w:rsidR="004F27CE" w:rsidRPr="00D839FF">
        <w:t xml:space="preserve">the MCG and the SCG </w:t>
      </w:r>
      <w:proofErr w:type="spellStart"/>
      <w:r w:rsidRPr="00D839FF">
        <w:rPr>
          <w:i/>
          <w:iCs/>
        </w:rPr>
        <w:t>VarConditionalReconfig</w:t>
      </w:r>
      <w:proofErr w:type="spellEnd"/>
      <w:r w:rsidR="000D3664" w:rsidRPr="00D839FF">
        <w:t xml:space="preserve"> except for the entries in which </w:t>
      </w:r>
      <w:proofErr w:type="spellStart"/>
      <w:r w:rsidR="000D3664" w:rsidRPr="00D839FF">
        <w:rPr>
          <w:i/>
          <w:iCs/>
        </w:rPr>
        <w:t>subsequentCondReconfig</w:t>
      </w:r>
      <w:proofErr w:type="spellEnd"/>
      <w:r w:rsidR="000D3664" w:rsidRPr="00D839FF">
        <w:t xml:space="preserve"> is present</w:t>
      </w:r>
      <w:r w:rsidRPr="00D839FF">
        <w:t xml:space="preserve">, if </w:t>
      </w:r>
      <w:proofErr w:type="gramStart"/>
      <w:r w:rsidRPr="00D839FF">
        <w:t>any;</w:t>
      </w:r>
      <w:proofErr w:type="gramEnd"/>
    </w:p>
    <w:p w14:paraId="4820C170" w14:textId="041DEE6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r w:rsidRPr="00D839FF">
        <w:rPr>
          <w:i/>
        </w:rPr>
        <w:t>daps-</w:t>
      </w:r>
      <w:proofErr w:type="spellStart"/>
      <w:r w:rsidRPr="00D839FF">
        <w:rPr>
          <w:i/>
        </w:rPr>
        <w:t>SourceRelease</w:t>
      </w:r>
      <w:proofErr w:type="spellEnd"/>
      <w:r w:rsidRPr="00D839FF">
        <w:t>:</w:t>
      </w:r>
    </w:p>
    <w:p w14:paraId="2CB7B21A" w14:textId="77777777" w:rsidR="00394471" w:rsidRPr="00D839FF" w:rsidRDefault="00394471" w:rsidP="00394471">
      <w:pPr>
        <w:pStyle w:val="B2"/>
      </w:pPr>
      <w:r w:rsidRPr="00D839FF">
        <w:t>2&gt;</w:t>
      </w:r>
      <w:r w:rsidRPr="00D839FF">
        <w:tab/>
        <w:t xml:space="preserve">reset the source MAC and release the source MAC </w:t>
      </w:r>
      <w:proofErr w:type="gramStart"/>
      <w:r w:rsidRPr="00D839FF">
        <w:t>configuration;</w:t>
      </w:r>
      <w:proofErr w:type="gramEnd"/>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proofErr w:type="gramStart"/>
      <w:r w:rsidRPr="00D839FF">
        <w:t>SpCell</w:t>
      </w:r>
      <w:proofErr w:type="spellEnd"/>
      <w:r w:rsidRPr="00D839FF">
        <w:t>;</w:t>
      </w:r>
      <w:proofErr w:type="gramEnd"/>
    </w:p>
    <w:p w14:paraId="5C39A469" w14:textId="77777777" w:rsidR="00394471" w:rsidRPr="00D839FF" w:rsidRDefault="00394471" w:rsidP="00394471">
      <w:pPr>
        <w:pStyle w:val="B3"/>
      </w:pPr>
      <w:r w:rsidRPr="00D839FF">
        <w:t>3&gt;</w:t>
      </w:r>
      <w:r w:rsidRPr="00D839FF">
        <w:tab/>
        <w:t>reconfigure the PDCP entity to release DAPS as specified in TS 38.323 [5</w:t>
      </w:r>
      <w:proofErr w:type="gramStart"/>
      <w:r w:rsidRPr="00D839FF">
        <w:t>];</w:t>
      </w:r>
      <w:proofErr w:type="gramEnd"/>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 xml:space="preserve">release the PDCP entity for the source </w:t>
      </w:r>
      <w:proofErr w:type="spellStart"/>
      <w:proofErr w:type="gramStart"/>
      <w:r w:rsidRPr="00D839FF">
        <w:t>SpCell</w:t>
      </w:r>
      <w:proofErr w:type="spellEnd"/>
      <w:r w:rsidRPr="00D839FF">
        <w:t>;</w:t>
      </w:r>
      <w:proofErr w:type="gramEnd"/>
    </w:p>
    <w:p w14:paraId="587D3BDF"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proofErr w:type="gramStart"/>
      <w:r w:rsidRPr="00D839FF">
        <w:t>SpCell</w:t>
      </w:r>
      <w:proofErr w:type="spellEnd"/>
      <w:r w:rsidRPr="00D839FF">
        <w:t>;</w:t>
      </w:r>
      <w:proofErr w:type="gramEnd"/>
    </w:p>
    <w:p w14:paraId="576EB007" w14:textId="77777777" w:rsidR="00394471" w:rsidRPr="00D839FF" w:rsidRDefault="00394471" w:rsidP="00394471">
      <w:pPr>
        <w:pStyle w:val="B2"/>
      </w:pPr>
      <w:r w:rsidRPr="00D839FF">
        <w:t>2&gt;</w:t>
      </w:r>
      <w:r w:rsidRPr="00D839FF">
        <w:tab/>
        <w:t xml:space="preserve">release the physical channel configuration for the source </w:t>
      </w:r>
      <w:proofErr w:type="spellStart"/>
      <w:proofErr w:type="gramStart"/>
      <w:r w:rsidRPr="00D839FF">
        <w:t>SpCell</w:t>
      </w:r>
      <w:proofErr w:type="spellEnd"/>
      <w:r w:rsidRPr="00D839FF">
        <w:t>;</w:t>
      </w:r>
      <w:proofErr w:type="gramEnd"/>
    </w:p>
    <w:p w14:paraId="4C63EA76"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w:t>
      </w:r>
      <w:proofErr w:type="gramStart"/>
      <w:r w:rsidRPr="00D839FF">
        <w:t>any;</w:t>
      </w:r>
      <w:proofErr w:type="gramEnd"/>
    </w:p>
    <w:p w14:paraId="5DF3407A" w14:textId="77777777" w:rsidR="0074355B" w:rsidRPr="00D839FF" w:rsidRDefault="0074355B" w:rsidP="0074355B">
      <w:pPr>
        <w:pStyle w:val="B1"/>
      </w:pPr>
      <w:r w:rsidRPr="00D839FF">
        <w:t>1&gt;</w:t>
      </w:r>
      <w:r w:rsidRPr="00D839FF">
        <w:tab/>
        <w:t xml:space="preserve">if the </w:t>
      </w:r>
      <w:proofErr w:type="spellStart"/>
      <w:r w:rsidRPr="00D839FF">
        <w:rPr>
          <w:i/>
        </w:rPr>
        <w:t>RRCReconfiguration</w:t>
      </w:r>
      <w:proofErr w:type="spellEnd"/>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proofErr w:type="spellStart"/>
      <w:r w:rsidRPr="00D839FF">
        <w:rPr>
          <w:rFonts w:eastAsia="MS Mincho"/>
          <w:i/>
        </w:rPr>
        <w:t>musim-CapRestriction</w:t>
      </w:r>
      <w:proofErr w:type="spellEnd"/>
      <w:r w:rsidRPr="00D839FF">
        <w:rPr>
          <w:rFonts w:eastAsia="MS Mincho"/>
        </w:rPr>
        <w:t xml:space="preserve"> included in the last transmission of </w:t>
      </w:r>
      <w:proofErr w:type="spellStart"/>
      <w:r w:rsidRPr="00D839FF">
        <w:rPr>
          <w:i/>
          <w:iCs/>
          <w:szCs w:val="18"/>
        </w:rPr>
        <w:t>UEAssistanceInformation</w:t>
      </w:r>
      <w:proofErr w:type="spellEnd"/>
      <w:r w:rsidRPr="00D839FF">
        <w:rPr>
          <w:rFonts w:eastAsia="MS Mincho"/>
        </w:rPr>
        <w:t>:</w:t>
      </w:r>
    </w:p>
    <w:p w14:paraId="2F5528F0" w14:textId="77777777" w:rsidR="0074355B" w:rsidRPr="00D839FF" w:rsidRDefault="0074355B" w:rsidP="0074355B">
      <w:pPr>
        <w:pStyle w:val="B3"/>
      </w:pPr>
      <w:r w:rsidRPr="00D839FF">
        <w:t>3&gt;</w:t>
      </w:r>
      <w:r w:rsidRPr="00D839FF">
        <w:tab/>
        <w:t xml:space="preserve">stop the timer </w:t>
      </w:r>
      <w:proofErr w:type="gramStart"/>
      <w:r w:rsidRPr="00D839FF">
        <w:t>T348;</w:t>
      </w:r>
      <w:proofErr w:type="gramEnd"/>
    </w:p>
    <w:p w14:paraId="30269C9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proofErr w:type="spellStart"/>
      <w:r w:rsidRPr="00D839FF">
        <w:rPr>
          <w:rFonts w:eastAsia="MS Mincho"/>
          <w:i/>
        </w:rPr>
        <w:t>RRCReconfiguration</w:t>
      </w:r>
      <w:proofErr w:type="spellEnd"/>
      <w:r w:rsidRPr="00D839FF">
        <w:rPr>
          <w:rFonts w:eastAsia="MS Mincho"/>
          <w:i/>
        </w:rPr>
        <w:t xml:space="preserve"> </w:t>
      </w:r>
      <w:r w:rsidRPr="00D839FF">
        <w:rPr>
          <w:rFonts w:eastAsia="MS Mincho"/>
        </w:rPr>
        <w:t xml:space="preserve">does not include the </w:t>
      </w:r>
      <w:proofErr w:type="spellStart"/>
      <w:r w:rsidRPr="00D839FF">
        <w:rPr>
          <w:i/>
        </w:rPr>
        <w:t>fullConfig</w:t>
      </w:r>
      <w:proofErr w:type="spellEnd"/>
      <w:r w:rsidRPr="00D839FF">
        <w:rPr>
          <w:i/>
        </w:rPr>
        <w:t xml:space="preserve">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proofErr w:type="spellStart"/>
      <w:r w:rsidRPr="00D839FF">
        <w:rPr>
          <w:i/>
        </w:rPr>
        <w:t>RRCReconfiguration</w:t>
      </w:r>
      <w:proofErr w:type="spellEnd"/>
      <w:r w:rsidRPr="00D839FF">
        <w:t xml:space="preserve"> message</w:t>
      </w:r>
      <w:proofErr w:type="gramStart"/>
      <w:r w:rsidRPr="00D839FF">
        <w:t>);</w:t>
      </w:r>
      <w:proofErr w:type="gramEnd"/>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 xml:space="preserve">if the </w:t>
      </w:r>
      <w:proofErr w:type="spellStart"/>
      <w:r w:rsidRPr="00D839FF">
        <w:t>RRCReconfiguration</w:t>
      </w:r>
      <w:proofErr w:type="spellEnd"/>
      <w:r w:rsidRPr="00D839FF">
        <w:t xml:space="preserve"> includes the </w:t>
      </w:r>
      <w:proofErr w:type="spellStart"/>
      <w:r w:rsidRPr="00D839FF">
        <w:t>fullConfig</w:t>
      </w:r>
      <w:proofErr w:type="spellEnd"/>
      <w:r w:rsidRPr="00D839FF">
        <w:t>:</w:t>
      </w:r>
    </w:p>
    <w:p w14:paraId="1265C137" w14:textId="77777777" w:rsidR="00394471" w:rsidRPr="00D839FF" w:rsidRDefault="00394471" w:rsidP="00394471">
      <w:pPr>
        <w:pStyle w:val="B3"/>
      </w:pPr>
      <w:r w:rsidRPr="00D839FF">
        <w:t>3&gt;</w:t>
      </w:r>
      <w:r w:rsidRPr="00D839FF">
        <w:tab/>
        <w:t xml:space="preserve">perform the full configuration procedure as specified in </w:t>
      </w:r>
      <w:proofErr w:type="gramStart"/>
      <w:r w:rsidRPr="00D839FF">
        <w:t>5.3.5.11;</w:t>
      </w:r>
      <w:proofErr w:type="gramEnd"/>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proofErr w:type="spellStart"/>
      <w:r w:rsidRPr="00D839FF">
        <w:rPr>
          <w:i/>
        </w:rPr>
        <w:t>RRCReconfiguration</w:t>
      </w:r>
      <w:proofErr w:type="spellEnd"/>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w:t>
      </w:r>
    </w:p>
    <w:p w14:paraId="08E9CEC6" w14:textId="77777777" w:rsidR="00394471" w:rsidRPr="00D839FF" w:rsidRDefault="00394471" w:rsidP="00394471">
      <w:pPr>
        <w:pStyle w:val="B2"/>
      </w:pPr>
      <w:r w:rsidRPr="00D839FF">
        <w:t>2&gt;</w:t>
      </w:r>
      <w:r w:rsidRPr="00D839FF">
        <w:tab/>
        <w:t xml:space="preserve">perform the cell group configuration for the SCG according to </w:t>
      </w:r>
      <w:proofErr w:type="gramStart"/>
      <w:r w:rsidRPr="00D839FF">
        <w:t>5.3.5.5;</w:t>
      </w:r>
      <w:proofErr w:type="gramEnd"/>
    </w:p>
    <w:p w14:paraId="0CAE412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mrdc-SecondaryCellGroupConfig</w:t>
      </w:r>
      <w:proofErr w:type="spellEnd"/>
      <w:r w:rsidRPr="00D839FF">
        <w:rPr>
          <w:i/>
        </w:rPr>
        <w:t>:</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radioBearerConfig</w:t>
      </w:r>
      <w:proofErr w:type="spellEnd"/>
      <w:r w:rsidRPr="00D839FF">
        <w:t>:</w:t>
      </w:r>
    </w:p>
    <w:p w14:paraId="657DC210" w14:textId="77777777" w:rsidR="00394471" w:rsidRPr="00D839FF" w:rsidRDefault="00394471" w:rsidP="00394471">
      <w:pPr>
        <w:pStyle w:val="B2"/>
      </w:pPr>
      <w:r w:rsidRPr="00D839FF">
        <w:t>2&gt;</w:t>
      </w:r>
      <w:r w:rsidRPr="00D839FF">
        <w:tab/>
        <w:t xml:space="preserve">perform the radio bearer configuration according to </w:t>
      </w:r>
      <w:proofErr w:type="gramStart"/>
      <w:r w:rsidRPr="00D839FF">
        <w:t>5.3.5.6;</w:t>
      </w:r>
      <w:proofErr w:type="gramEnd"/>
    </w:p>
    <w:p w14:paraId="248AC5CB"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 xml:space="preserve">perform the radio bearer configuration according to </w:t>
      </w:r>
      <w:proofErr w:type="gramStart"/>
      <w:r w:rsidRPr="00D839FF">
        <w:t>5.3.5.6;</w:t>
      </w:r>
      <w:proofErr w:type="gramEnd"/>
    </w:p>
    <w:p w14:paraId="00F89E49"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measConfig</w:t>
      </w:r>
      <w:proofErr w:type="spellEnd"/>
      <w:r w:rsidRPr="00D839FF">
        <w:t>:</w:t>
      </w:r>
    </w:p>
    <w:p w14:paraId="5CDD14C9" w14:textId="77777777" w:rsidR="00394471" w:rsidRPr="00D839FF" w:rsidRDefault="00394471" w:rsidP="00394471">
      <w:pPr>
        <w:pStyle w:val="B2"/>
      </w:pPr>
      <w:r w:rsidRPr="00D839FF">
        <w:t>2&gt;</w:t>
      </w:r>
      <w:r w:rsidRPr="00D839FF">
        <w:tab/>
        <w:t xml:space="preserve">perform the measurement configuration procedure as specified in </w:t>
      </w:r>
      <w:proofErr w:type="gramStart"/>
      <w:r w:rsidRPr="00D839FF">
        <w:t>5.5.2;</w:t>
      </w:r>
      <w:proofErr w:type="gramEnd"/>
    </w:p>
    <w:p w14:paraId="28733AB0"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dedicatedNAS-MessageList</w:t>
      </w:r>
      <w:proofErr w:type="spellEnd"/>
      <w:r w:rsidRPr="00D839FF">
        <w:t>:</w:t>
      </w:r>
    </w:p>
    <w:p w14:paraId="679F44CE" w14:textId="77777777" w:rsidR="00394471" w:rsidRPr="00D839FF" w:rsidRDefault="00394471" w:rsidP="00394471">
      <w:pPr>
        <w:pStyle w:val="B2"/>
      </w:pPr>
      <w:r w:rsidRPr="00D839FF">
        <w:t>2&gt;</w:t>
      </w:r>
      <w:r w:rsidRPr="00D839FF">
        <w:tab/>
        <w:t xml:space="preserve">forward each element of the </w:t>
      </w:r>
      <w:proofErr w:type="spellStart"/>
      <w:r w:rsidRPr="00D839FF">
        <w:rPr>
          <w:i/>
        </w:rPr>
        <w:t>dedicatedNAS-MessageList</w:t>
      </w:r>
      <w:proofErr w:type="spellEnd"/>
      <w:r w:rsidRPr="00D839FF">
        <w:t xml:space="preserve"> to upper layers in the same order as </w:t>
      </w:r>
      <w:proofErr w:type="gramStart"/>
      <w:r w:rsidRPr="00D839FF">
        <w:t>listed;</w:t>
      </w:r>
      <w:proofErr w:type="gramEnd"/>
    </w:p>
    <w:p w14:paraId="641F8EF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w:t>
      </w:r>
      <w:proofErr w:type="gramStart"/>
      <w:r w:rsidRPr="00D839FF">
        <w:t>5.2.2.4.2;</w:t>
      </w:r>
      <w:proofErr w:type="gramEnd"/>
    </w:p>
    <w:p w14:paraId="65C90BA1" w14:textId="05793DBE" w:rsidR="00394471" w:rsidRPr="00D839FF" w:rsidRDefault="00394471" w:rsidP="00394471">
      <w:pPr>
        <w:pStyle w:val="NO"/>
      </w:pPr>
      <w:r w:rsidRPr="00D839FF">
        <w:t>NOTE 0:</w:t>
      </w:r>
      <w:r w:rsidRPr="00D839FF">
        <w:tab/>
        <w:t xml:space="preserve">If this </w:t>
      </w:r>
      <w:proofErr w:type="spellStart"/>
      <w:r w:rsidRPr="00D839FF">
        <w:rPr>
          <w:i/>
          <w:iCs/>
        </w:rPr>
        <w:t>RRCReconfiguration</w:t>
      </w:r>
      <w:proofErr w:type="spellEnd"/>
      <w:r w:rsidRPr="00D839FF">
        <w:t xml:space="preserve"> is associated to the MCG and includes </w:t>
      </w:r>
      <w:proofErr w:type="spellStart"/>
      <w:r w:rsidRPr="00D839FF">
        <w:rPr>
          <w:i/>
          <w:iCs/>
        </w:rPr>
        <w:t>reconfigurationWithSync</w:t>
      </w:r>
      <w:proofErr w:type="spellEnd"/>
      <w:r w:rsidRPr="00D839FF">
        <w:t xml:space="preserve"> in </w:t>
      </w:r>
      <w:proofErr w:type="spellStart"/>
      <w:r w:rsidRPr="00D839FF">
        <w:rPr>
          <w:i/>
          <w:iCs/>
        </w:rPr>
        <w:t>spCellConfig</w:t>
      </w:r>
      <w:proofErr w:type="spellEnd"/>
      <w:r w:rsidRPr="00D839FF">
        <w:t xml:space="preserve"> and </w:t>
      </w:r>
      <w:r w:rsidRPr="00D839FF">
        <w:rPr>
          <w:i/>
          <w:iCs/>
        </w:rPr>
        <w:t>dedicatedSIB1-Delivery</w:t>
      </w:r>
      <w:r w:rsidRPr="00D839FF">
        <w:t xml:space="preserve">, the UE initiates (if needed) the request to acquire required SIBs, according to clause 5.2.2.3.5, only after the </w:t>
      </w:r>
      <w:proofErr w:type="gramStart"/>
      <w:r w:rsidRPr="00D839FF">
        <w:t>random access</w:t>
      </w:r>
      <w:proofErr w:type="gramEnd"/>
      <w:r w:rsidRPr="00D839FF">
        <w:t xml:space="preserve"> procedure</w:t>
      </w:r>
      <w:r w:rsidR="000168BF" w:rsidRPr="00D839FF">
        <w:t xml:space="preserve"> or the LTM cell switch execution</w:t>
      </w:r>
      <w:r w:rsidRPr="00D839FF">
        <w:t xml:space="preserve"> towards the target </w:t>
      </w:r>
      <w:proofErr w:type="spellStart"/>
      <w:r w:rsidRPr="00D839FF">
        <w:t>SpCell</w:t>
      </w:r>
      <w:proofErr w:type="spellEnd"/>
      <w:r w:rsidRPr="00D839FF">
        <w:t xml:space="preserve"> is completed.</w:t>
      </w:r>
    </w:p>
    <w:p w14:paraId="6CCFFFD8"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dedicatedSystemInformationDelivery</w:t>
      </w:r>
      <w:proofErr w:type="spellEnd"/>
      <w:r w:rsidRPr="00D839FF">
        <w:t>:</w:t>
      </w:r>
    </w:p>
    <w:p w14:paraId="31B054F7" w14:textId="77777777" w:rsidR="00DE4166" w:rsidRPr="00D839FF" w:rsidRDefault="00394471" w:rsidP="00DE4166">
      <w:pPr>
        <w:pStyle w:val="B2"/>
      </w:pPr>
      <w:r w:rsidRPr="00D839FF">
        <w:lastRenderedPageBreak/>
        <w:t>2&gt;</w:t>
      </w:r>
      <w:r w:rsidRPr="00D839FF">
        <w:tab/>
        <w:t xml:space="preserve">perform the action upon reception of System Information as specified in </w:t>
      </w:r>
      <w:proofErr w:type="gramStart"/>
      <w:r w:rsidRPr="00D839FF">
        <w:t>5.2.2.4;</w:t>
      </w:r>
      <w:proofErr w:type="gramEnd"/>
    </w:p>
    <w:p w14:paraId="54B85F52" w14:textId="209BE34E"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0296F1F1" w14:textId="610BC2C3" w:rsidR="00394471" w:rsidRPr="00D839FF" w:rsidRDefault="00DE4166" w:rsidP="00651E87">
      <w:pPr>
        <w:pStyle w:val="B3"/>
      </w:pPr>
      <w:r w:rsidRPr="00D839FF">
        <w:t>3&gt;</w:t>
      </w:r>
      <w:r w:rsidRPr="00D839FF">
        <w:tab/>
        <w:t xml:space="preserve">stop timer T350, if </w:t>
      </w:r>
      <w:proofErr w:type="gramStart"/>
      <w:r w:rsidRPr="00D839FF">
        <w:t>running;</w:t>
      </w:r>
      <w:proofErr w:type="gramEnd"/>
    </w:p>
    <w:p w14:paraId="73CC5063"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dedicatedPosSysInfoDelivery</w:t>
      </w:r>
      <w:proofErr w:type="spellEnd"/>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w:t>
      </w:r>
      <w:proofErr w:type="spellStart"/>
      <w:r w:rsidRPr="00D839FF">
        <w:t>posSIB</w:t>
      </w:r>
      <w:proofErr w:type="spellEnd"/>
      <w:r w:rsidRPr="00D839FF">
        <w:t xml:space="preserve">(s), as specified in </w:t>
      </w:r>
      <w:r w:rsidR="009C7196" w:rsidRPr="00D839FF">
        <w:t>clause</w:t>
      </w:r>
      <w:r w:rsidRPr="00D839FF">
        <w:t xml:space="preserve"> 5.2.</w:t>
      </w:r>
      <w:proofErr w:type="gramStart"/>
      <w:r w:rsidRPr="00D839FF">
        <w:t>2.4.16;</w:t>
      </w:r>
      <w:proofErr w:type="gramEnd"/>
    </w:p>
    <w:p w14:paraId="14EE2ECD" w14:textId="113FD85A" w:rsidR="00DE4166" w:rsidRPr="00D839FF" w:rsidRDefault="00DE4166" w:rsidP="00DE4166">
      <w:pPr>
        <w:pStyle w:val="B2"/>
      </w:pPr>
      <w:r w:rsidRPr="00D839FF">
        <w:t>2&gt;</w:t>
      </w:r>
      <w:r w:rsidRPr="00D839FF">
        <w:tab/>
        <w:t xml:space="preserve">if all the SIB(s) and/or </w:t>
      </w:r>
      <w:proofErr w:type="spellStart"/>
      <w:r w:rsidRPr="00D839FF">
        <w:t>posSIB</w:t>
      </w:r>
      <w:proofErr w:type="spellEnd"/>
      <w:r w:rsidRPr="00D839FF">
        <w:t xml:space="preserve">(s) requested in </w:t>
      </w:r>
      <w:proofErr w:type="spellStart"/>
      <w:r w:rsidRPr="00D839FF">
        <w:rPr>
          <w:i/>
        </w:rPr>
        <w:t>DedicatedSIBRequest</w:t>
      </w:r>
      <w:proofErr w:type="spellEnd"/>
      <w:r w:rsidRPr="00D839FF">
        <w:t xml:space="preserve"> message have been acquired:</w:t>
      </w:r>
    </w:p>
    <w:p w14:paraId="10861BF5" w14:textId="44C7DB44" w:rsidR="00DE4166" w:rsidRPr="00D839FF" w:rsidRDefault="00DE4166" w:rsidP="00DE4166">
      <w:pPr>
        <w:pStyle w:val="B3"/>
      </w:pPr>
      <w:r w:rsidRPr="00D839FF">
        <w:t>3&gt;</w:t>
      </w:r>
      <w:r w:rsidRPr="00D839FF">
        <w:tab/>
        <w:t xml:space="preserve">stop timer T350, if </w:t>
      </w:r>
      <w:proofErr w:type="gramStart"/>
      <w:r w:rsidRPr="00D839FF">
        <w:t>running;</w:t>
      </w:r>
      <w:proofErr w:type="gramEnd"/>
    </w:p>
    <w:p w14:paraId="06DF5A5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otherConfig</w:t>
      </w:r>
      <w:proofErr w:type="spellEnd"/>
      <w:r w:rsidRPr="00D839FF">
        <w:t>:</w:t>
      </w:r>
    </w:p>
    <w:p w14:paraId="4199DD01" w14:textId="77777777" w:rsidR="00394471" w:rsidRPr="00D839FF" w:rsidRDefault="00394471" w:rsidP="00394471">
      <w:pPr>
        <w:pStyle w:val="B2"/>
      </w:pPr>
      <w:r w:rsidRPr="00D839FF">
        <w:t>2&gt;</w:t>
      </w:r>
      <w:r w:rsidRPr="00D839FF">
        <w:tab/>
        <w:t xml:space="preserve">perform the other configuration procedure as specified in </w:t>
      </w:r>
      <w:proofErr w:type="gramStart"/>
      <w:r w:rsidRPr="00D839FF">
        <w:t>5.3.5.9;</w:t>
      </w:r>
      <w:proofErr w:type="gramEnd"/>
    </w:p>
    <w:p w14:paraId="46C03AF5"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 xml:space="preserve">perform the BAP configuration procedure as specified in </w:t>
      </w:r>
      <w:proofErr w:type="gramStart"/>
      <w:r w:rsidRPr="00D839FF">
        <w:t>5.3.5.12;</w:t>
      </w:r>
      <w:proofErr w:type="gramEnd"/>
    </w:p>
    <w:p w14:paraId="1498F24B" w14:textId="77777777" w:rsidR="00394471" w:rsidRPr="00D839FF" w:rsidRDefault="00394471" w:rsidP="00394471">
      <w:pPr>
        <w:pStyle w:val="B3"/>
        <w:ind w:left="0" w:firstLineChars="150" w:firstLine="300"/>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iab</w:t>
      </w:r>
      <w:proofErr w:type="spellEnd"/>
      <w:r w:rsidRPr="00D839FF">
        <w:rPr>
          <w:i/>
        </w:rPr>
        <w:t>-IP-</w:t>
      </w:r>
      <w:proofErr w:type="spellStart"/>
      <w:r w:rsidRPr="00D839FF">
        <w:rPr>
          <w:i/>
        </w:rPr>
        <w:t>AddressConfigurationList</w:t>
      </w:r>
      <w:proofErr w:type="spellEnd"/>
      <w:r w:rsidRPr="00D839FF">
        <w:t>:</w:t>
      </w:r>
    </w:p>
    <w:p w14:paraId="4A93D15B" w14:textId="77777777" w:rsidR="00394471" w:rsidRPr="00D839FF" w:rsidRDefault="00394471" w:rsidP="00394471">
      <w:pPr>
        <w:pStyle w:val="B2"/>
        <w:rPr>
          <w:sz w:val="16"/>
        </w:rPr>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AddressToReleaseList</w:t>
      </w:r>
      <w:proofErr w:type="spellEnd"/>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w:t>
      </w:r>
      <w:proofErr w:type="gramStart"/>
      <w:r w:rsidR="00394471" w:rsidRPr="00D839FF">
        <w:t>1.1;</w:t>
      </w:r>
      <w:proofErr w:type="gramEnd"/>
    </w:p>
    <w:p w14:paraId="2428DFDF" w14:textId="77777777" w:rsidR="00394471" w:rsidRPr="00D839FF" w:rsidRDefault="00394471" w:rsidP="00394471">
      <w:pPr>
        <w:pStyle w:val="B2"/>
      </w:pPr>
      <w:r w:rsidRPr="00D839FF">
        <w:t>2&gt;</w:t>
      </w:r>
      <w:r w:rsidRPr="00D839FF">
        <w:tab/>
        <w:t xml:space="preserve">if </w:t>
      </w:r>
      <w:proofErr w:type="spellStart"/>
      <w:r w:rsidRPr="00D839FF">
        <w:rPr>
          <w:i/>
          <w:iCs/>
        </w:rPr>
        <w:t>iab</w:t>
      </w:r>
      <w:proofErr w:type="spellEnd"/>
      <w:r w:rsidRPr="00D839FF">
        <w:rPr>
          <w:i/>
          <w:iCs/>
        </w:rPr>
        <w:t>-IP-</w:t>
      </w:r>
      <w:proofErr w:type="spellStart"/>
      <w:r w:rsidRPr="00D839FF">
        <w:rPr>
          <w:i/>
          <w:iCs/>
        </w:rPr>
        <w:t>AddressToAddModList</w:t>
      </w:r>
      <w:proofErr w:type="spellEnd"/>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w:t>
      </w:r>
      <w:proofErr w:type="gramStart"/>
      <w:r w:rsidR="00394471" w:rsidRPr="00D839FF">
        <w:t>1.2;</w:t>
      </w:r>
      <w:proofErr w:type="gramEnd"/>
    </w:p>
    <w:p w14:paraId="0CAE1D3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conditionalReconfiguration</w:t>
      </w:r>
      <w:proofErr w:type="spellEnd"/>
      <w:r w:rsidRPr="00D839FF">
        <w:t>:</w:t>
      </w:r>
    </w:p>
    <w:p w14:paraId="0EA2B459" w14:textId="77777777" w:rsidR="00394471" w:rsidRPr="00D839FF" w:rsidRDefault="00394471" w:rsidP="00394471">
      <w:pPr>
        <w:pStyle w:val="B2"/>
        <w:ind w:left="284" w:firstLine="284"/>
      </w:pPr>
      <w:r w:rsidRPr="00D839FF">
        <w:t>2&gt;</w:t>
      </w:r>
      <w:r w:rsidRPr="00D839FF">
        <w:tab/>
        <w:t xml:space="preserve">perform conditional reconfiguration as specified in </w:t>
      </w:r>
      <w:proofErr w:type="gramStart"/>
      <w:r w:rsidRPr="00D839FF">
        <w:t>5.3.5.13;</w:t>
      </w:r>
      <w:proofErr w:type="gramEnd"/>
    </w:p>
    <w:p w14:paraId="12ED821E"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w:t>
      </w:r>
    </w:p>
    <w:p w14:paraId="3CA56CD3"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0F78576A" w14:textId="10B82769"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6BE3AF4" w14:textId="06B80004"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665F9482" w14:textId="016995EB" w:rsidR="00305C4E" w:rsidRPr="00D839FF" w:rsidRDefault="00305C4E" w:rsidP="00305C4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7BD120DB" w14:textId="6903077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w:t>
      </w:r>
      <w:proofErr w:type="gramStart"/>
      <w:r w:rsidRPr="00D839FF">
        <w:rPr>
          <w:lang w:eastAsia="x-none"/>
        </w:rPr>
        <w:t>bands</w:t>
      </w:r>
      <w:r w:rsidRPr="00D839FF">
        <w:t>;</w:t>
      </w:r>
      <w:proofErr w:type="gramEnd"/>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237CC9F8" w14:textId="77777777" w:rsidR="00AC58D1" w:rsidRPr="00D839FF" w:rsidRDefault="00AC58D1" w:rsidP="00AC58D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lang w:eastAsia="en-GB"/>
        </w:rPr>
        <w:t>onDemandSIB</w:t>
      </w:r>
      <w:proofErr w:type="spellEnd"/>
      <w:r w:rsidRPr="00D839FF">
        <w:rPr>
          <w:i/>
          <w:iCs/>
          <w:lang w:eastAsia="en-GB"/>
        </w:rPr>
        <w:t>-Request</w:t>
      </w:r>
      <w:r w:rsidRPr="00D839FF">
        <w:t>:</w:t>
      </w:r>
    </w:p>
    <w:p w14:paraId="055CF202" w14:textId="77777777" w:rsidR="00AC58D1" w:rsidRPr="00D839FF" w:rsidRDefault="00AC58D1" w:rsidP="00AC58D1">
      <w:pPr>
        <w:pStyle w:val="B2"/>
      </w:pPr>
      <w:r w:rsidRPr="00D839FF">
        <w:t>2&gt;</w:t>
      </w:r>
      <w:r w:rsidRPr="00D839FF">
        <w:tab/>
        <w:t xml:space="preserve">if </w:t>
      </w:r>
      <w:proofErr w:type="spellStart"/>
      <w:r w:rsidRPr="00D839FF">
        <w:rPr>
          <w:i/>
          <w:iCs/>
          <w:lang w:eastAsia="en-GB"/>
        </w:rPr>
        <w:t>onDemandSIB</w:t>
      </w:r>
      <w:proofErr w:type="spellEnd"/>
      <w:r w:rsidRPr="00D839FF">
        <w:rPr>
          <w:i/>
          <w:iCs/>
          <w:lang w:eastAsia="en-GB"/>
        </w:rPr>
        <w:t>-Request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 xml:space="preserve">consider itself to be configured to request SIB(s) or </w:t>
      </w:r>
      <w:proofErr w:type="spellStart"/>
      <w:r w:rsidRPr="00D839FF">
        <w:rPr>
          <w:lang w:eastAsia="x-none"/>
        </w:rPr>
        <w:t>posSIB</w:t>
      </w:r>
      <w:proofErr w:type="spellEnd"/>
      <w:r w:rsidRPr="00D839FF">
        <w:rPr>
          <w:lang w:eastAsia="x-none"/>
        </w:rPr>
        <w:t xml:space="preserve">(s) in RRC_CONNECTED in accordance with clause </w:t>
      </w:r>
      <w:proofErr w:type="gramStart"/>
      <w:r w:rsidRPr="00D839FF">
        <w:rPr>
          <w:lang w:eastAsia="x-none"/>
        </w:rPr>
        <w:t>5.2.2.3.5;</w:t>
      </w:r>
      <w:proofErr w:type="gramEnd"/>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 xml:space="preserve">consider itself not to be configured to request SIB(s) or </w:t>
      </w:r>
      <w:proofErr w:type="spellStart"/>
      <w:r w:rsidRPr="00D839FF">
        <w:t>posSIB</w:t>
      </w:r>
      <w:proofErr w:type="spellEnd"/>
      <w:r w:rsidRPr="00D839FF">
        <w:t xml:space="preserve">(s) in RRC_CONNECTED in accordance with clause </w:t>
      </w:r>
      <w:proofErr w:type="gramStart"/>
      <w:r w:rsidRPr="00D839FF">
        <w:t>5.2.2.3.5;</w:t>
      </w:r>
      <w:proofErr w:type="gramEnd"/>
    </w:p>
    <w:p w14:paraId="00FF53E9" w14:textId="77777777" w:rsidR="00AC58D1" w:rsidRPr="00D839FF" w:rsidRDefault="00AC58D1" w:rsidP="00AC58D1">
      <w:pPr>
        <w:pStyle w:val="B3"/>
      </w:pPr>
      <w:r w:rsidRPr="00D839FF">
        <w:t>3&gt;</w:t>
      </w:r>
      <w:r w:rsidRPr="00D839FF">
        <w:tab/>
        <w:t xml:space="preserve">stop timer T350, if </w:t>
      </w:r>
      <w:proofErr w:type="gramStart"/>
      <w:r w:rsidRPr="00D839FF">
        <w:t>running;</w:t>
      </w:r>
      <w:proofErr w:type="gramEnd"/>
    </w:p>
    <w:p w14:paraId="15C1754A"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sl-ConfigDedicatedNR</w:t>
      </w:r>
      <w:proofErr w:type="spellEnd"/>
      <w:r w:rsidRPr="00D839FF">
        <w:t>:</w:t>
      </w:r>
    </w:p>
    <w:p w14:paraId="39BD5B52"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dedicated configuration procedure as specified in </w:t>
      </w:r>
      <w:proofErr w:type="gramStart"/>
      <w:r w:rsidRPr="00D839FF">
        <w:t>5.3.5.14;</w:t>
      </w:r>
      <w:proofErr w:type="gramEnd"/>
    </w:p>
    <w:p w14:paraId="30651E8C" w14:textId="77777777" w:rsidR="00394471" w:rsidRPr="00D839FF" w:rsidRDefault="00394471" w:rsidP="00394471">
      <w:pPr>
        <w:pStyle w:val="NO"/>
      </w:pPr>
      <w:r w:rsidRPr="00D839FF">
        <w:t>NOTE 0a:</w:t>
      </w:r>
      <w:r w:rsidRPr="00D839FF">
        <w:tab/>
        <w:t xml:space="preserve">If the </w:t>
      </w:r>
      <w:proofErr w:type="spellStart"/>
      <w:r w:rsidRPr="00D839FF">
        <w:rPr>
          <w:i/>
        </w:rPr>
        <w:t>sl-ConfigDedicatedNR</w:t>
      </w:r>
      <w:proofErr w:type="spellEnd"/>
      <w:r w:rsidRPr="00D839FF">
        <w:t xml:space="preserve"> was received embedded within an E-UTRA </w:t>
      </w:r>
      <w:proofErr w:type="spellStart"/>
      <w:r w:rsidRPr="00D839FF">
        <w:rPr>
          <w:i/>
          <w:iCs/>
        </w:rPr>
        <w:t>RRCConnectionReconfiguration</w:t>
      </w:r>
      <w:proofErr w:type="spellEnd"/>
      <w:r w:rsidRPr="00D839FF">
        <w:t xml:space="preserve"> message, the UE does not build an NR </w:t>
      </w:r>
      <w:proofErr w:type="spellStart"/>
      <w:r w:rsidRPr="00D839FF">
        <w:rPr>
          <w:i/>
          <w:iCs/>
        </w:rPr>
        <w:t>RRCReconfigurationComplete</w:t>
      </w:r>
      <w:proofErr w:type="spellEnd"/>
      <w:r w:rsidRPr="00D839FF">
        <w:t xml:space="preserve"> message for the received </w:t>
      </w:r>
      <w:proofErr w:type="spellStart"/>
      <w:r w:rsidRPr="00D839FF">
        <w:rPr>
          <w:i/>
          <w:iCs/>
        </w:rPr>
        <w:t>sl-ConfigDedicatedNR</w:t>
      </w:r>
      <w:proofErr w:type="spellEnd"/>
      <w:r w:rsidRPr="00D839FF">
        <w:t>.</w:t>
      </w:r>
    </w:p>
    <w:p w14:paraId="02FC2B2A" w14:textId="18252EF2"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proofErr w:type="gramStart"/>
      <w:r w:rsidR="001F4B54" w:rsidRPr="00D839FF">
        <w:t>5.3.5.15</w:t>
      </w:r>
      <w:r w:rsidRPr="00D839FF">
        <w:t>;</w:t>
      </w:r>
      <w:proofErr w:type="gramEnd"/>
    </w:p>
    <w:p w14:paraId="5CC1F87C" w14:textId="6586B195" w:rsidR="00AE6F6C" w:rsidRPr="00D839FF" w:rsidRDefault="00AE6F6C"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proofErr w:type="gramStart"/>
      <w:r w:rsidR="001F4B54" w:rsidRPr="00D839FF">
        <w:t>5.3.5.16</w:t>
      </w:r>
      <w:r w:rsidRPr="00D839FF">
        <w:t>;</w:t>
      </w:r>
      <w:proofErr w:type="gramEnd"/>
    </w:p>
    <w:p w14:paraId="3384BF48" w14:textId="77777777" w:rsidR="00AE6F6C" w:rsidRPr="00D839FF" w:rsidRDefault="00AE6F6C" w:rsidP="00AE6F6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dedicatedPagingDelivery</w:t>
      </w:r>
      <w:proofErr w:type="spellEnd"/>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w:t>
      </w:r>
      <w:proofErr w:type="gramStart"/>
      <w:r w:rsidR="001E5272" w:rsidRPr="00D839FF">
        <w:t>5.3.2.3;</w:t>
      </w:r>
      <w:proofErr w:type="gramEnd"/>
    </w:p>
    <w:p w14:paraId="3251BED2" w14:textId="77777777" w:rsidR="00394471" w:rsidRPr="00D839FF" w:rsidRDefault="00394471" w:rsidP="00394471">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sl</w:t>
      </w:r>
      <w:proofErr w:type="spellEnd"/>
      <w:r w:rsidRPr="00D839FF">
        <w:rPr>
          <w:i/>
        </w:rPr>
        <w:t>-</w:t>
      </w:r>
      <w:proofErr w:type="spellStart"/>
      <w:r w:rsidRPr="00D839FF">
        <w:rPr>
          <w:i/>
        </w:rPr>
        <w:t>ConfigDedicatedEUTRA</w:t>
      </w:r>
      <w:proofErr w:type="spellEnd"/>
      <w:r w:rsidRPr="00D839FF">
        <w:rPr>
          <w:i/>
        </w:rPr>
        <w:t>-Info</w:t>
      </w:r>
      <w:r w:rsidRPr="00D839FF">
        <w:t>:</w:t>
      </w:r>
    </w:p>
    <w:p w14:paraId="69E79244" w14:textId="77777777" w:rsidR="00B001B7" w:rsidRPr="00D839FF" w:rsidRDefault="00394471" w:rsidP="00B001B7">
      <w:pPr>
        <w:pStyle w:val="B2"/>
      </w:pPr>
      <w:r w:rsidRPr="00D839FF">
        <w:t>2&gt;</w:t>
      </w:r>
      <w:r w:rsidRPr="00D839FF">
        <w:tab/>
        <w:t xml:space="preserve">perform related procedures for V2X </w:t>
      </w:r>
      <w:proofErr w:type="spellStart"/>
      <w:r w:rsidRPr="00D839FF">
        <w:t>sidelink</w:t>
      </w:r>
      <w:proofErr w:type="spellEnd"/>
      <w:r w:rsidRPr="00D839FF">
        <w:t xml:space="preserve"> communication in accordance with TS 36.331 [10], clause 5.3.10 and clause </w:t>
      </w:r>
      <w:proofErr w:type="gramStart"/>
      <w:r w:rsidRPr="00D839FF">
        <w:t>5.5.2;</w:t>
      </w:r>
      <w:proofErr w:type="gramEnd"/>
    </w:p>
    <w:p w14:paraId="73E32194" w14:textId="77777777" w:rsidR="00B001B7" w:rsidRPr="00D839FF" w:rsidRDefault="00B001B7" w:rsidP="000830BB">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w:t>
      </w:r>
      <w:proofErr w:type="gramStart"/>
      <w:r w:rsidR="001F4B54" w:rsidRPr="00D839FF">
        <w:t>13c</w:t>
      </w:r>
      <w:r w:rsidRPr="00D839FF">
        <w:t>;</w:t>
      </w:r>
      <w:proofErr w:type="gramEnd"/>
    </w:p>
    <w:p w14:paraId="6EC0FC17" w14:textId="77777777" w:rsidR="00100C97" w:rsidRPr="00D839FF" w:rsidRDefault="00100C97" w:rsidP="00100C9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musim-GapConfig</w:t>
      </w:r>
      <w:proofErr w:type="spellEnd"/>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proofErr w:type="gramStart"/>
      <w:r w:rsidR="00772E2E" w:rsidRPr="00D839FF">
        <w:rPr>
          <w:rFonts w:eastAsia="Malgun Gothic"/>
        </w:rPr>
        <w:t>9a</w:t>
      </w:r>
      <w:r w:rsidRPr="00D839FF">
        <w:rPr>
          <w:rFonts w:eastAsia="Malgun Gothic"/>
        </w:rPr>
        <w:t>;</w:t>
      </w:r>
      <w:proofErr w:type="gramEnd"/>
    </w:p>
    <w:p w14:paraId="54EEA016" w14:textId="77777777" w:rsidR="00397807" w:rsidRPr="00D839FF" w:rsidRDefault="00397807" w:rsidP="00397807">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appLayerMeasConfig</w:t>
      </w:r>
      <w:proofErr w:type="spellEnd"/>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19CEBA4B" w14:textId="0AC3B81C" w:rsidR="00397807" w:rsidRPr="00D839FF" w:rsidRDefault="00397807" w:rsidP="00397807">
      <w:pPr>
        <w:pStyle w:val="B4"/>
      </w:pPr>
      <w:r w:rsidRPr="00D839FF">
        <w:t>4&gt;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w:t>
      </w:r>
      <w:proofErr w:type="gramStart"/>
      <w:r w:rsidRPr="00D839FF">
        <w:t>configuration;</w:t>
      </w:r>
      <w:proofErr w:type="gramEnd"/>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w:t>
      </w:r>
      <w:proofErr w:type="gramStart"/>
      <w:r w:rsidRPr="00D839FF">
        <w:rPr>
          <w:i/>
        </w:rPr>
        <w:t>ListConfig</w:t>
      </w:r>
      <w:proofErr w:type="spellEnd"/>
      <w:r w:rsidRPr="00D839FF">
        <w:t>;</w:t>
      </w:r>
      <w:proofErr w:type="gramEnd"/>
    </w:p>
    <w:p w14:paraId="60BC9A76" w14:textId="77777777" w:rsidR="009D1D53" w:rsidRPr="00D839FF" w:rsidRDefault="009D1D53" w:rsidP="009D1D53">
      <w:pPr>
        <w:pStyle w:val="B4"/>
      </w:pPr>
      <w:r w:rsidRPr="00D839FF">
        <w:t>4&gt;</w:t>
      </w:r>
      <w:r w:rsidRPr="00D839FF">
        <w:tab/>
        <w:t xml:space="preserve">discard any application layer measurement reports which were not yet fully submitted to lower layers for </w:t>
      </w:r>
      <w:proofErr w:type="gramStart"/>
      <w:r w:rsidRPr="00D839FF">
        <w:t>transmission;</w:t>
      </w:r>
      <w:proofErr w:type="gramEnd"/>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proofErr w:type="spellStart"/>
      <w:proofErr w:type="gramStart"/>
      <w:r w:rsidRPr="00D839FF">
        <w:rPr>
          <w:i/>
        </w:rPr>
        <w:t>measConfigAppLayerId</w:t>
      </w:r>
      <w:proofErr w:type="spellEnd"/>
      <w:r w:rsidRPr="00D839FF">
        <w:rPr>
          <w:iCs/>
        </w:rPr>
        <w:t>;</w:t>
      </w:r>
      <w:proofErr w:type="gramEnd"/>
    </w:p>
    <w:p w14:paraId="068F314F" w14:textId="03EB4F51" w:rsidR="00397807" w:rsidRPr="00D839FF" w:rsidRDefault="00397807" w:rsidP="00397807">
      <w:pPr>
        <w:pStyle w:val="B2"/>
      </w:pPr>
      <w:r w:rsidRPr="00D839FF">
        <w:lastRenderedPageBreak/>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RRCReconfiguration</w:t>
      </w:r>
      <w:proofErr w:type="spellEnd"/>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proofErr w:type="spellStart"/>
      <w:r w:rsidRPr="00D839FF">
        <w:rPr>
          <w:i/>
          <w:iCs/>
        </w:rPr>
        <w:t>RRCReconfigurationComplete</w:t>
      </w:r>
      <w:proofErr w:type="spellEnd"/>
      <w:r w:rsidRPr="00D839FF">
        <w:t xml:space="preserve"> has been </w:t>
      </w:r>
      <w:proofErr w:type="gramStart"/>
      <w:r w:rsidRPr="00D839FF">
        <w:t>transmitted;</w:t>
      </w:r>
      <w:proofErr w:type="gramEnd"/>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proofErr w:type="spellStart"/>
      <w:r w:rsidR="00977D3C" w:rsidRPr="00D839FF">
        <w:rPr>
          <w:i/>
        </w:rPr>
        <w:t>measConfigAppLayerId</w:t>
      </w:r>
      <w:proofErr w:type="spellEnd"/>
      <w:r w:rsidR="00977D3C" w:rsidRPr="00D839FF">
        <w:t xml:space="preserve"> and inform upper layers about the release of the application layer measurement </w:t>
      </w:r>
      <w:proofErr w:type="gramStart"/>
      <w:r w:rsidR="00977D3C" w:rsidRPr="00D839FF">
        <w:t>configuration;</w:t>
      </w:r>
      <w:proofErr w:type="gramEnd"/>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w:t>
      </w:r>
      <w:proofErr w:type="gramStart"/>
      <w:r w:rsidRPr="00D839FF">
        <w:rPr>
          <w:i/>
        </w:rPr>
        <w:t>ListConfig</w:t>
      </w:r>
      <w:proofErr w:type="spellEnd"/>
      <w:r w:rsidRPr="00D839FF">
        <w:t>;</w:t>
      </w:r>
      <w:proofErr w:type="gramEnd"/>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 xml:space="preserve">submitted to lower layers for </w:t>
      </w:r>
      <w:proofErr w:type="gramStart"/>
      <w:r w:rsidR="00977D3C" w:rsidRPr="00D839FF">
        <w:t>transmission;</w:t>
      </w:r>
      <w:proofErr w:type="gramEnd"/>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proofErr w:type="spellStart"/>
      <w:proofErr w:type="gramStart"/>
      <w:r w:rsidR="00977D3C" w:rsidRPr="00D839FF">
        <w:rPr>
          <w:i/>
        </w:rPr>
        <w:t>measConfigAppLayerId</w:t>
      </w:r>
      <w:proofErr w:type="spellEnd"/>
      <w:r w:rsidR="00977D3C" w:rsidRPr="00D839FF">
        <w:rPr>
          <w:iCs/>
        </w:rPr>
        <w:t>;</w:t>
      </w:r>
      <w:proofErr w:type="gramEnd"/>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w:t>
      </w:r>
      <w:proofErr w:type="gramStart"/>
      <w:r w:rsidRPr="00D839FF">
        <w:t>13d;</w:t>
      </w:r>
      <w:proofErr w:type="gramEnd"/>
    </w:p>
    <w:p w14:paraId="21FAF8ED" w14:textId="77777777" w:rsidR="000D7C2E" w:rsidRPr="00D839FF" w:rsidRDefault="000D7C2E" w:rsidP="000D7C2E">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w:t>
      </w:r>
    </w:p>
    <w:p w14:paraId="342C61C8" w14:textId="77777777" w:rsidR="000D7C2E" w:rsidRPr="00D839FF" w:rsidRDefault="000D7C2E" w:rsidP="000D7C2E">
      <w:pPr>
        <w:pStyle w:val="B2"/>
      </w:pPr>
      <w:r w:rsidRPr="00D839FF">
        <w:t>2&gt;</w:t>
      </w:r>
      <w:r w:rsidRPr="00D839FF">
        <w:tab/>
        <w:t xml:space="preserve">if </w:t>
      </w:r>
      <w:proofErr w:type="spellStart"/>
      <w:r w:rsidRPr="00D839FF">
        <w:rPr>
          <w:i/>
        </w:rPr>
        <w:t>ue</w:t>
      </w:r>
      <w:proofErr w:type="spellEnd"/>
      <w:r w:rsidRPr="00D839FF">
        <w:rPr>
          <w:i/>
        </w:rPr>
        <w:t>-</w:t>
      </w:r>
      <w:proofErr w:type="spellStart"/>
      <w:r w:rsidRPr="00D839FF">
        <w:rPr>
          <w:i/>
        </w:rPr>
        <w:t>TxTEG</w:t>
      </w:r>
      <w:proofErr w:type="spellEnd"/>
      <w:r w:rsidRPr="00D839FF">
        <w:rPr>
          <w:i/>
        </w:rPr>
        <w:t>-</w:t>
      </w:r>
      <w:proofErr w:type="spellStart"/>
      <w:r w:rsidRPr="00D839FF">
        <w:rPr>
          <w:i/>
        </w:rPr>
        <w:t>RequestUL</w:t>
      </w:r>
      <w:proofErr w:type="spellEnd"/>
      <w:r w:rsidRPr="00D839FF">
        <w:rPr>
          <w:i/>
        </w:rPr>
        <w:t>-TDOA-Config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 xml:space="preserve">perform the UE positioning assistance information procedure as specified in </w:t>
      </w:r>
      <w:proofErr w:type="gramStart"/>
      <w:r w:rsidRPr="00D839FF">
        <w:t>5.7.14;</w:t>
      </w:r>
      <w:proofErr w:type="gramEnd"/>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 xml:space="preserve">release the configuration of UE positioning assistance </w:t>
      </w:r>
      <w:proofErr w:type="gramStart"/>
      <w:r w:rsidRPr="00D839FF">
        <w:t>information;</w:t>
      </w:r>
      <w:proofErr w:type="gramEnd"/>
    </w:p>
    <w:p w14:paraId="2BBD7EC5" w14:textId="6C6043EC"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lang w:eastAsia="en-US"/>
        </w:rPr>
        <w:t>RRCReconfiguration</w:t>
      </w:r>
      <w:proofErr w:type="spellEnd"/>
      <w:r w:rsidRPr="00D839FF">
        <w:rPr>
          <w:rFonts w:eastAsia="SimSun"/>
          <w:lang w:eastAsia="en-US"/>
        </w:rPr>
        <w:t xml:space="preserve"> message includes the </w:t>
      </w:r>
      <w:r w:rsidR="005C44F9" w:rsidRPr="00D839FF">
        <w:rPr>
          <w:rFonts w:eastAsia="SimSun"/>
          <w:i/>
          <w:lang w:eastAsia="en-US"/>
        </w:rPr>
        <w:t>aerial</w:t>
      </w:r>
      <w:r w:rsidRPr="00D839FF">
        <w:rPr>
          <w:rFonts w:eastAsia="SimSun"/>
          <w:i/>
          <w:lang w:eastAsia="en-US"/>
        </w:rPr>
        <w:t>-Config</w:t>
      </w:r>
      <w:r w:rsidRPr="00D839FF">
        <w:rPr>
          <w:rFonts w:eastAsia="SimSun"/>
          <w:lang w:eastAsia="en-US"/>
        </w:rPr>
        <w:t>:</w:t>
      </w:r>
    </w:p>
    <w:p w14:paraId="421CC4FA" w14:textId="4C775125" w:rsidR="00AA2DA8" w:rsidRPr="00D839FF" w:rsidRDefault="00A8067E" w:rsidP="00AA2DA8">
      <w:pPr>
        <w:pStyle w:val="B2"/>
        <w:rPr>
          <w:rFonts w:eastAsia="SimSun"/>
          <w:lang w:eastAsia="en-US"/>
        </w:rPr>
      </w:pPr>
      <w:r w:rsidRPr="00D839FF">
        <w:rPr>
          <w:rFonts w:eastAsia="SimSun"/>
          <w:lang w:eastAsia="en-US"/>
        </w:rPr>
        <w:t>2&gt;</w:t>
      </w:r>
      <w:r w:rsidRPr="00D839FF">
        <w:rPr>
          <w:rFonts w:eastAsia="SimSun"/>
          <w:lang w:eastAsia="en-US"/>
        </w:rPr>
        <w:tab/>
        <w:t>(re)</w:t>
      </w:r>
      <w:r w:rsidRPr="00D839FF">
        <w:t>configure</w:t>
      </w:r>
      <w:r w:rsidRPr="00D839FF">
        <w:rPr>
          <w:rFonts w:eastAsia="SimSun"/>
          <w:lang w:eastAsia="en-US"/>
        </w:rPr>
        <w:t xml:space="preserve"> the </w:t>
      </w:r>
      <w:r w:rsidR="005C44F9" w:rsidRPr="00D839FF">
        <w:rPr>
          <w:rFonts w:eastAsia="SimSun"/>
          <w:lang w:eastAsia="en-US"/>
        </w:rPr>
        <w:t>aerial</w:t>
      </w:r>
      <w:r w:rsidRPr="00D839FF">
        <w:rPr>
          <w:rFonts w:eastAsia="SimSun"/>
          <w:lang w:eastAsia="en-US"/>
        </w:rPr>
        <w:t xml:space="preserve"> parameters in accordance with the included </w:t>
      </w:r>
      <w:r w:rsidR="005C44F9" w:rsidRPr="00D839FF">
        <w:rPr>
          <w:rFonts w:eastAsia="SimSun"/>
          <w:i/>
          <w:lang w:eastAsia="en-US"/>
        </w:rPr>
        <w:t>aerial</w:t>
      </w:r>
      <w:r w:rsidRPr="00D839FF">
        <w:rPr>
          <w:rFonts w:eastAsia="SimSun"/>
          <w:i/>
          <w:iCs/>
          <w:lang w:eastAsia="en-US"/>
        </w:rPr>
        <w:t>-</w:t>
      </w:r>
      <w:proofErr w:type="gramStart"/>
      <w:r w:rsidRPr="00D839FF">
        <w:rPr>
          <w:rFonts w:eastAsia="SimSun"/>
          <w:i/>
          <w:iCs/>
          <w:lang w:eastAsia="en-US"/>
        </w:rPr>
        <w:t>Config</w:t>
      </w:r>
      <w:r w:rsidRPr="00D839FF">
        <w:rPr>
          <w:rFonts w:eastAsia="SimSun"/>
          <w:lang w:eastAsia="en-US"/>
        </w:rPr>
        <w:t>;</w:t>
      </w:r>
      <w:proofErr w:type="gramEnd"/>
    </w:p>
    <w:p w14:paraId="64BD75F6"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proofErr w:type="spellStart"/>
      <w:r w:rsidRPr="00D839FF">
        <w:rPr>
          <w:rFonts w:eastAsia="SimSun"/>
          <w:i/>
          <w:iCs/>
          <w:lang w:eastAsia="en-US"/>
        </w:rPr>
        <w:t>sl-IndirectPathAddChange</w:t>
      </w:r>
      <w:proofErr w:type="spellEnd"/>
      <w:r w:rsidRPr="00D839FF">
        <w:rPr>
          <w:rFonts w:eastAsia="SimSun"/>
          <w:lang w:eastAsia="en-US"/>
        </w:rPr>
        <w:t>:</w:t>
      </w:r>
    </w:p>
    <w:p w14:paraId="53635667" w14:textId="780E5F22"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the SL indirect path specific configuration procedure as specified in </w:t>
      </w:r>
      <w:proofErr w:type="gramStart"/>
      <w:r w:rsidR="009B343D" w:rsidRPr="00D839FF">
        <w:rPr>
          <w:rFonts w:eastAsia="SimSun"/>
          <w:lang w:eastAsia="en-US"/>
        </w:rPr>
        <w:t>5.3.5.17</w:t>
      </w:r>
      <w:r w:rsidRPr="00D839FF">
        <w:rPr>
          <w:rFonts w:eastAsia="SimSun"/>
          <w:lang w:eastAsia="en-US"/>
        </w:rPr>
        <w:t>.</w:t>
      </w:r>
      <w:r w:rsidR="00C05E30" w:rsidRPr="00D839FF">
        <w:rPr>
          <w:rFonts w:eastAsia="SimSun"/>
          <w:lang w:eastAsia="en-US"/>
        </w:rPr>
        <w:t>2</w:t>
      </w:r>
      <w:r w:rsidRPr="00D839FF">
        <w:rPr>
          <w:rFonts w:eastAsia="SimSun"/>
          <w:lang w:eastAsia="en-US"/>
        </w:rPr>
        <w:t>.2;</w:t>
      </w:r>
      <w:proofErr w:type="gramEnd"/>
    </w:p>
    <w:p w14:paraId="24F686CF"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r w:rsidRPr="00D839FF">
        <w:rPr>
          <w:rFonts w:eastAsia="SimSun"/>
          <w:i/>
          <w:iCs/>
          <w:lang w:eastAsia="en-US"/>
        </w:rPr>
        <w:t>n3c-IndirectPathAddChange</w:t>
      </w:r>
      <w:r w:rsidRPr="00D839FF">
        <w:rPr>
          <w:rFonts w:eastAsia="SimSun"/>
          <w:lang w:eastAsia="en-US"/>
        </w:rPr>
        <w:t>:</w:t>
      </w:r>
    </w:p>
    <w:p w14:paraId="209E816D" w14:textId="5A6485F9" w:rsidR="00AA2DA8" w:rsidRPr="00D839FF" w:rsidRDefault="00AA2DA8" w:rsidP="00AA2DA8">
      <w:pPr>
        <w:pStyle w:val="B2"/>
        <w:rPr>
          <w:rFonts w:eastAsia="SimSun"/>
          <w:lang w:eastAsia="en-US"/>
        </w:rPr>
      </w:pPr>
      <w:r w:rsidRPr="00D839FF">
        <w:rPr>
          <w:rFonts w:eastAsia="SimSun"/>
          <w:lang w:eastAsia="en-US"/>
        </w:rPr>
        <w:t>2&gt;</w:t>
      </w:r>
      <w:r w:rsidRPr="00D839FF">
        <w:rPr>
          <w:rFonts w:eastAsia="SimSun"/>
          <w:lang w:eastAsia="en-US"/>
        </w:rPr>
        <w:tab/>
        <w:t xml:space="preserve">perform configuration procedure for the remote UE part of N3C indirect path as specified in </w:t>
      </w:r>
      <w:proofErr w:type="gramStart"/>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.2;</w:t>
      </w:r>
      <w:proofErr w:type="gramEnd"/>
    </w:p>
    <w:p w14:paraId="7BD7FE59" w14:textId="77777777" w:rsidR="00AA2DA8" w:rsidRPr="00D839FF" w:rsidRDefault="00AA2DA8" w:rsidP="00B4120F">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RRCReconfiguration</w:t>
      </w:r>
      <w:proofErr w:type="spellEnd"/>
      <w:r w:rsidRPr="00D839FF">
        <w:rPr>
          <w:rFonts w:eastAsia="SimSun"/>
          <w:lang w:eastAsia="en-US"/>
        </w:rPr>
        <w:t xml:space="preserve"> message includes the </w:t>
      </w:r>
      <w:r w:rsidRPr="00D839FF">
        <w:rPr>
          <w:rFonts w:eastAsia="SimSun"/>
          <w:i/>
          <w:iCs/>
          <w:lang w:eastAsia="en-US"/>
        </w:rPr>
        <w:t>n3c-IndirectPathConfigRelay</w:t>
      </w:r>
      <w:r w:rsidRPr="00D839FF">
        <w:rPr>
          <w:rFonts w:eastAsia="SimSun"/>
          <w:lang w:eastAsia="en-US"/>
        </w:rPr>
        <w:t>:</w:t>
      </w:r>
    </w:p>
    <w:p w14:paraId="6F40004F" w14:textId="5D748D94" w:rsidR="000168BF" w:rsidRPr="00D839FF" w:rsidRDefault="00AA2DA8" w:rsidP="00B4120F">
      <w:pPr>
        <w:pStyle w:val="B2"/>
      </w:pPr>
      <w:r w:rsidRPr="00D839FF">
        <w:rPr>
          <w:rFonts w:eastAsia="SimSun"/>
          <w:lang w:eastAsia="en-US"/>
        </w:rPr>
        <w:t>2&gt;</w:t>
      </w:r>
      <w:r w:rsidRPr="00D839FF">
        <w:rPr>
          <w:rFonts w:eastAsia="SimSun"/>
          <w:lang w:eastAsia="en-US"/>
        </w:rPr>
        <w:tab/>
        <w:t xml:space="preserve">perform the configuration procedure for the relay UE part of N3C indirect path as specified in </w:t>
      </w:r>
      <w:proofErr w:type="gramStart"/>
      <w:r w:rsidR="009B343D" w:rsidRPr="00D839FF">
        <w:rPr>
          <w:rFonts w:eastAsia="SimSun"/>
          <w:lang w:eastAsia="en-US"/>
        </w:rPr>
        <w:t>5.3.5.17</w:t>
      </w:r>
      <w:r w:rsidRPr="00D839FF">
        <w:rPr>
          <w:rFonts w:eastAsia="SimSun"/>
          <w:lang w:eastAsia="en-US"/>
        </w:rPr>
        <w:t>.</w:t>
      </w:r>
      <w:r w:rsidR="00C05E30" w:rsidRPr="00D839FF">
        <w:rPr>
          <w:rFonts w:eastAsia="SimSun"/>
          <w:lang w:eastAsia="en-US"/>
        </w:rPr>
        <w:t>3</w:t>
      </w:r>
      <w:r w:rsidRPr="00D839FF">
        <w:rPr>
          <w:rFonts w:eastAsia="SimSun"/>
          <w:lang w:eastAsia="en-US"/>
        </w:rPr>
        <w:t>.3;</w:t>
      </w:r>
      <w:proofErr w:type="gramEnd"/>
    </w:p>
    <w:p w14:paraId="0558CE70" w14:textId="04D37EB4" w:rsidR="000168BF" w:rsidRPr="00D839FF" w:rsidRDefault="000168BF" w:rsidP="000168BF">
      <w:pPr>
        <w:pStyle w:val="B1"/>
      </w:pPr>
      <w:r w:rsidRPr="00D839FF">
        <w:t>1&gt;</w:t>
      </w:r>
      <w:r w:rsidRPr="00D839FF">
        <w:tab/>
        <w:t xml:space="preserve">if the </w:t>
      </w:r>
      <w:proofErr w:type="spellStart"/>
      <w:r w:rsidRPr="00D839FF">
        <w:rPr>
          <w:i/>
          <w:iCs/>
        </w:rPr>
        <w:t>RRCReconfiguration</w:t>
      </w:r>
      <w:proofErr w:type="spellEnd"/>
      <w:r w:rsidRPr="00D839FF">
        <w:t xml:space="preserve"> message includes the </w:t>
      </w:r>
      <w:proofErr w:type="spellStart"/>
      <w:r w:rsidRPr="00D839FF">
        <w:rPr>
          <w:i/>
          <w:iCs/>
        </w:rPr>
        <w:t>ltm</w:t>
      </w:r>
      <w:proofErr w:type="spellEnd"/>
      <w:r w:rsidRPr="00D839FF">
        <w:rPr>
          <w:i/>
          <w:iCs/>
        </w:rPr>
        <w:t>-Config</w:t>
      </w:r>
      <w:r w:rsidRPr="00D839FF">
        <w:t>:</w:t>
      </w:r>
    </w:p>
    <w:p w14:paraId="3AF45C5B" w14:textId="4A50960C" w:rsidR="000168BF" w:rsidRPr="00D839FF" w:rsidRDefault="000168BF" w:rsidP="000168BF">
      <w:pPr>
        <w:pStyle w:val="B2"/>
      </w:pPr>
      <w:r w:rsidRPr="00D839FF">
        <w:t>2&gt;</w:t>
      </w:r>
      <w:r w:rsidRPr="00D839FF">
        <w:tab/>
        <w:t xml:space="preserve">if the </w:t>
      </w:r>
      <w:proofErr w:type="spellStart"/>
      <w:r w:rsidRPr="00D839FF">
        <w:rPr>
          <w:i/>
          <w:iCs/>
        </w:rPr>
        <w:t>ltm</w:t>
      </w:r>
      <w:proofErr w:type="spellEnd"/>
      <w:r w:rsidRPr="00D839FF">
        <w:rPr>
          <w:i/>
          <w:iCs/>
        </w:rPr>
        <w:t>-Config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proofErr w:type="gramStart"/>
      <w:r w:rsidR="00273CFA" w:rsidRPr="00D839FF">
        <w:t>5.3.5.18</w:t>
      </w:r>
      <w:r w:rsidRPr="00D839FF">
        <w:t>.1;</w:t>
      </w:r>
      <w:proofErr w:type="gramEnd"/>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SimSun"/>
          <w:lang w:eastAsia="en-US"/>
        </w:rPr>
      </w:pPr>
      <w:r w:rsidRPr="00D839FF">
        <w:t>3&gt;</w:t>
      </w:r>
      <w:r w:rsidRPr="00D839FF">
        <w:tab/>
        <w:t xml:space="preserve">perform the LTM configuration release procedure as specified in clause </w:t>
      </w:r>
      <w:proofErr w:type="gramStart"/>
      <w:r w:rsidR="00273CFA" w:rsidRPr="00D839FF">
        <w:t>5.3.5.18</w:t>
      </w:r>
      <w:r w:rsidRPr="00D839FF">
        <w:t>.7;</w:t>
      </w:r>
      <w:proofErr w:type="gramEnd"/>
    </w:p>
    <w:p w14:paraId="5DC650CA" w14:textId="4318B9DE" w:rsidR="006A275C" w:rsidRPr="00D839FF" w:rsidRDefault="006A275C" w:rsidP="006A275C">
      <w:pPr>
        <w:pStyle w:val="B1"/>
      </w:pPr>
      <w:r w:rsidRPr="00D839FF">
        <w:t>1&gt;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srs-PosResourceSetLinkedForAggBWList</w:t>
      </w:r>
      <w:proofErr w:type="spellEnd"/>
      <w:r w:rsidRPr="00D839FF">
        <w:t>:</w:t>
      </w:r>
    </w:p>
    <w:p w14:paraId="1C163DAF" w14:textId="77777777" w:rsidR="006A275C" w:rsidRPr="00D839FF" w:rsidRDefault="006A275C" w:rsidP="006A275C">
      <w:pPr>
        <w:pStyle w:val="B2"/>
      </w:pPr>
      <w:r w:rsidRPr="00D839FF">
        <w:t>2&gt;</w:t>
      </w:r>
      <w:r w:rsidRPr="00D839FF">
        <w:tab/>
        <w:t xml:space="preserve">if </w:t>
      </w:r>
      <w:proofErr w:type="spellStart"/>
      <w:r w:rsidRPr="00D839FF">
        <w:rPr>
          <w:i/>
          <w:iCs/>
        </w:rPr>
        <w:t>srs-PosResourceSetLinkedForAggBWList</w:t>
      </w:r>
      <w:proofErr w:type="spellEnd"/>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proofErr w:type="spellStart"/>
      <w:r w:rsidRPr="00D839FF">
        <w:rPr>
          <w:i/>
          <w:iCs/>
        </w:rPr>
        <w:t>srs-PosResourceSetLinkedForAggBW</w:t>
      </w:r>
      <w:proofErr w:type="spellEnd"/>
      <w:r w:rsidRPr="00D839FF">
        <w:t xml:space="preserve"> as specified in TS 38.211 [16</w:t>
      </w:r>
      <w:proofErr w:type="gramStart"/>
      <w:r w:rsidRPr="00D839FF">
        <w:t>];</w:t>
      </w:r>
      <w:proofErr w:type="gramEnd"/>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proofErr w:type="spellStart"/>
      <w:r w:rsidRPr="00D839FF">
        <w:rPr>
          <w:i/>
          <w:iCs/>
        </w:rPr>
        <w:t>srs-</w:t>
      </w:r>
      <w:proofErr w:type="gramStart"/>
      <w:r w:rsidRPr="00D839FF">
        <w:rPr>
          <w:i/>
          <w:iCs/>
        </w:rPr>
        <w:t>PosResourceSetLinkedForAggBW</w:t>
      </w:r>
      <w:proofErr w:type="spellEnd"/>
      <w:r w:rsidRPr="00D839FF">
        <w:t>;</w:t>
      </w:r>
      <w:proofErr w:type="gramEnd"/>
    </w:p>
    <w:p w14:paraId="2A840A68" w14:textId="0C6684D4" w:rsidR="00394471" w:rsidRPr="00D839FF" w:rsidRDefault="00394471" w:rsidP="006A275C">
      <w:pPr>
        <w:pStyle w:val="B1"/>
      </w:pPr>
      <w:r w:rsidRPr="00D839FF">
        <w:t>1&gt;</w:t>
      </w:r>
      <w:r w:rsidRPr="00D839FF">
        <w:tab/>
        <w:t>set the content of the</w:t>
      </w:r>
      <w:r w:rsidRPr="00D839FF">
        <w:rPr>
          <w:i/>
        </w:rPr>
        <w:t xml:space="preserve"> </w:t>
      </w:r>
      <w:proofErr w:type="spellStart"/>
      <w:r w:rsidRPr="00D839FF">
        <w:rPr>
          <w:i/>
        </w:rPr>
        <w:t>RRCReconfigurationComplete</w:t>
      </w:r>
      <w:proofErr w:type="spellEnd"/>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w:t>
      </w:r>
      <w:proofErr w:type="spellEnd"/>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t xml:space="preserve"> for each MCG serving cell with </w:t>
      </w:r>
      <w:proofErr w:type="gramStart"/>
      <w:r w:rsidRPr="00D839FF">
        <w:t>UL;</w:t>
      </w:r>
      <w:proofErr w:type="gramEnd"/>
    </w:p>
    <w:p w14:paraId="5EC3A092"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proofErr w:type="gramStart"/>
      <w:r w:rsidRPr="00D839FF">
        <w:rPr>
          <w:i/>
        </w:rPr>
        <w:t>uplinkTxDirectCurrentList</w:t>
      </w:r>
      <w:proofErr w:type="spellEnd"/>
      <w:r w:rsidRPr="00D839FF">
        <w:t>;</w:t>
      </w:r>
      <w:proofErr w:type="gramEnd"/>
    </w:p>
    <w:p w14:paraId="65C781C8"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 xml:space="preserve">the list of uplink Tx DC locations for the configured intra-band uplink carrier aggregation in the </w:t>
      </w:r>
      <w:proofErr w:type="gramStart"/>
      <w:r w:rsidRPr="00D839FF">
        <w:rPr>
          <w:iCs/>
        </w:rPr>
        <w:t>MCG</w:t>
      </w:r>
      <w:r w:rsidRPr="00D839FF">
        <w:t>;</w:t>
      </w:r>
      <w:proofErr w:type="gramEnd"/>
    </w:p>
    <w:p w14:paraId="23A86566"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masterCellGroup</w:t>
      </w:r>
      <w:proofErr w:type="spellEnd"/>
      <w:r w:rsidRPr="00D839FF">
        <w:t xml:space="preserve"> containing the </w:t>
      </w:r>
      <w:proofErr w:type="spellStart"/>
      <w:r w:rsidRPr="00D839FF">
        <w:rPr>
          <w:i/>
        </w:rPr>
        <w:t>reportUplinkTxDirectCurrentMoreCarrier</w:t>
      </w:r>
      <w:proofErr w:type="spellEnd"/>
      <w:r w:rsidRPr="00D839FF">
        <w:t>:</w:t>
      </w:r>
    </w:p>
    <w:p w14:paraId="0E46C13D"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 xml:space="preserve">the list of uplink Tx DC locations for the configured intra-band uplink carrier aggregation in the </w:t>
      </w:r>
      <w:proofErr w:type="gramStart"/>
      <w:r w:rsidRPr="00D839FF">
        <w:rPr>
          <w:iCs/>
        </w:rPr>
        <w:t>MCG</w:t>
      </w:r>
      <w:r w:rsidRPr="00D839FF">
        <w:t>;</w:t>
      </w:r>
      <w:proofErr w:type="gramEnd"/>
    </w:p>
    <w:p w14:paraId="11F3FC4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w:t>
      </w:r>
      <w:proofErr w:type="spellEnd"/>
      <w:r w:rsidRPr="00D839FF">
        <w:t>:</w:t>
      </w:r>
    </w:p>
    <w:p w14:paraId="5822C1BB"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 xml:space="preserve">for each SCG serving cell with </w:t>
      </w:r>
      <w:proofErr w:type="gramStart"/>
      <w:r w:rsidRPr="00D839FF">
        <w:t>UL;</w:t>
      </w:r>
      <w:proofErr w:type="gramEnd"/>
    </w:p>
    <w:p w14:paraId="486EFFC5"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SCG serving cell configured with SUL carrier, if any, within the </w:t>
      </w:r>
      <w:proofErr w:type="spellStart"/>
      <w:proofErr w:type="gramStart"/>
      <w:r w:rsidRPr="00D839FF">
        <w:rPr>
          <w:i/>
        </w:rPr>
        <w:t>uplinkTxDirectCurrentList</w:t>
      </w:r>
      <w:proofErr w:type="spellEnd"/>
      <w:r w:rsidRPr="00D839FF">
        <w:t>;</w:t>
      </w:r>
      <w:proofErr w:type="gramEnd"/>
    </w:p>
    <w:p w14:paraId="7B536A01" w14:textId="77777777" w:rsidR="002070A4" w:rsidRPr="00D839FF" w:rsidRDefault="002070A4" w:rsidP="002070A4">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reportUplinkTxDirectCurrentTwoCarrier</w:t>
      </w:r>
      <w:proofErr w:type="spellEnd"/>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rPr>
          <w:iCs/>
        </w:rPr>
        <w:t xml:space="preserve">the list of uplink Tx DC locations for the configured intra-band uplink carrier </w:t>
      </w:r>
      <w:r w:rsidRPr="00D839FF">
        <w:rPr>
          <w:rFonts w:eastAsia="SimSun"/>
          <w:szCs w:val="22"/>
          <w:lang w:eastAsia="sv-SE"/>
        </w:rPr>
        <w:t xml:space="preserve">aggregation </w:t>
      </w:r>
      <w:r w:rsidRPr="00D839FF">
        <w:rPr>
          <w:iCs/>
        </w:rPr>
        <w:t xml:space="preserve">in the </w:t>
      </w:r>
      <w:proofErr w:type="gramStart"/>
      <w:r w:rsidRPr="00D839FF">
        <w:rPr>
          <w:iCs/>
        </w:rPr>
        <w:t>SCG</w:t>
      </w:r>
      <w:r w:rsidRPr="00D839FF">
        <w:t>;</w:t>
      </w:r>
      <w:proofErr w:type="gramEnd"/>
    </w:p>
    <w:p w14:paraId="54D8ACFB" w14:textId="77777777" w:rsidR="004E424D" w:rsidRPr="00D839FF" w:rsidRDefault="004E424D" w:rsidP="004E424D">
      <w:pPr>
        <w:pStyle w:val="B2"/>
      </w:pPr>
      <w:r w:rsidRPr="00D839FF">
        <w:t>2&gt;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secondaryCellGroup</w:t>
      </w:r>
      <w:proofErr w:type="spellEnd"/>
      <w:r w:rsidRPr="00D839FF">
        <w:t xml:space="preserve"> containing the </w:t>
      </w:r>
      <w:proofErr w:type="spellStart"/>
      <w:r w:rsidRPr="00D839FF">
        <w:rPr>
          <w:i/>
        </w:rPr>
        <w:t>reportUplinkTxDirectCurrentMoreCarrier</w:t>
      </w:r>
      <w:proofErr w:type="spellEnd"/>
      <w:r w:rsidRPr="00D839FF">
        <w:t>:</w:t>
      </w:r>
    </w:p>
    <w:p w14:paraId="1770EC22" w14:textId="77777777" w:rsidR="004E424D" w:rsidRPr="00D839FF" w:rsidRDefault="004E424D" w:rsidP="004E424D">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rPr>
          <w:iCs/>
        </w:rPr>
        <w:t xml:space="preserve">the list of uplink Tx DC locations for the configured intra-band uplink carrier aggregation in the </w:t>
      </w:r>
      <w:proofErr w:type="gramStart"/>
      <w:r w:rsidRPr="00D839FF">
        <w:rPr>
          <w:iCs/>
        </w:rPr>
        <w:t>SCG</w:t>
      </w:r>
      <w:r w:rsidRPr="00D839FF">
        <w:t>;</w:t>
      </w:r>
      <w:proofErr w:type="gramEnd"/>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proofErr w:type="spellStart"/>
      <w:r w:rsidRPr="00D839FF">
        <w:rPr>
          <w:i/>
        </w:rPr>
        <w:t>reportUplinkTxDirectCurrentTwoCarrier</w:t>
      </w:r>
      <w:proofErr w:type="spellEnd"/>
      <w:r w:rsidRPr="00D839FF">
        <w:t xml:space="preserve"> </w:t>
      </w:r>
      <w:r w:rsidR="00DC558C" w:rsidRPr="00D839FF">
        <w:t xml:space="preserve">or </w:t>
      </w:r>
      <w:proofErr w:type="spellStart"/>
      <w:r w:rsidR="00DC558C" w:rsidRPr="00D839FF">
        <w:rPr>
          <w:i/>
        </w:rPr>
        <w:t>reportUplinkTxDirectCurrentMoreCarrier</w:t>
      </w:r>
      <w:proofErr w:type="spellEnd"/>
      <w:r w:rsidR="00DC558C" w:rsidRPr="00D839FF">
        <w:t xml:space="preserve"> </w:t>
      </w:r>
      <w:r w:rsidRPr="00D839FF">
        <w:t xml:space="preserve">is received in </w:t>
      </w:r>
      <w:r w:rsidR="00DC558C" w:rsidRPr="00D839FF">
        <w:t xml:space="preserve">both </w:t>
      </w:r>
      <w:proofErr w:type="spellStart"/>
      <w:r w:rsidRPr="00D839FF">
        <w:rPr>
          <w:i/>
        </w:rPr>
        <w:t>masterCellGroup</w:t>
      </w:r>
      <w:proofErr w:type="spellEnd"/>
      <w:r w:rsidRPr="00D839FF">
        <w:t xml:space="preserve"> </w:t>
      </w:r>
      <w:r w:rsidR="00DC558C" w:rsidRPr="00D839FF">
        <w:t xml:space="preserve">and </w:t>
      </w:r>
      <w:r w:rsidRPr="00D839FF">
        <w:t xml:space="preserve">in </w:t>
      </w:r>
      <w:proofErr w:type="spellStart"/>
      <w:r w:rsidRPr="00D839FF">
        <w:rPr>
          <w:i/>
        </w:rPr>
        <w:t>secondaryCellGroup</w:t>
      </w:r>
      <w:proofErr w:type="spellEnd"/>
      <w:r w:rsidRPr="00D839FF">
        <w:t>.</w:t>
      </w:r>
      <w:r w:rsidR="00DC558C" w:rsidRPr="00D839FF">
        <w:t xml:space="preserve"> Network only configures at most one of </w:t>
      </w:r>
      <w:proofErr w:type="spellStart"/>
      <w:r w:rsidR="00DC558C" w:rsidRPr="00D839FF">
        <w:rPr>
          <w:i/>
        </w:rPr>
        <w:t>reportUplinkTxDirectCurrent</w:t>
      </w:r>
      <w:proofErr w:type="spellEnd"/>
      <w:r w:rsidR="00DC558C" w:rsidRPr="00D839FF">
        <w:rPr>
          <w:i/>
        </w:rPr>
        <w:t xml:space="preserve">, </w:t>
      </w:r>
      <w:proofErr w:type="spellStart"/>
      <w:r w:rsidR="00DC558C" w:rsidRPr="00D839FF">
        <w:rPr>
          <w:i/>
        </w:rPr>
        <w:t>reportUplinkTxDirectCurrentTwoCarrier</w:t>
      </w:r>
      <w:proofErr w:type="spellEnd"/>
      <w:r w:rsidR="00DC558C" w:rsidRPr="00D839FF">
        <w:t xml:space="preserve"> or </w:t>
      </w:r>
      <w:proofErr w:type="spellStart"/>
      <w:r w:rsidR="00DC558C" w:rsidRPr="00D839FF">
        <w:rPr>
          <w:i/>
        </w:rPr>
        <w:t>reportUplinkTxDirectCurrentMoreCarrier</w:t>
      </w:r>
      <w:proofErr w:type="spellEnd"/>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5651BDF6"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w:t>
      </w:r>
      <w:proofErr w:type="gramStart"/>
      <w:r w:rsidRPr="00D839FF">
        <w:t>5.3.5.3;</w:t>
      </w:r>
      <w:proofErr w:type="gramEnd"/>
    </w:p>
    <w:p w14:paraId="18F16395" w14:textId="77777777" w:rsidR="00394471" w:rsidRPr="00D839FF" w:rsidRDefault="00394471" w:rsidP="00394471">
      <w:pPr>
        <w:pStyle w:val="B2"/>
      </w:pPr>
      <w:r w:rsidRPr="00D839FF">
        <w:t xml:space="preserve">2&gt; if the </w:t>
      </w:r>
      <w:proofErr w:type="spellStart"/>
      <w:r w:rsidRPr="00D839FF">
        <w:rPr>
          <w:i/>
        </w:rPr>
        <w:t>RRCReconfiguration</w:t>
      </w:r>
      <w:proofErr w:type="spellEnd"/>
      <w:r w:rsidRPr="00D839FF">
        <w:t xml:space="preserve"> message includes the </w:t>
      </w:r>
      <w:proofErr w:type="spellStart"/>
      <w:r w:rsidRPr="00D839FF">
        <w:rPr>
          <w:i/>
        </w:rPr>
        <w:t>mrdc-SecondaryCellGroupConfig</w:t>
      </w:r>
      <w:proofErr w:type="spellEnd"/>
      <w:r w:rsidRPr="00D839FF">
        <w:t xml:space="preserve"> with </w:t>
      </w:r>
      <w:proofErr w:type="spellStart"/>
      <w:r w:rsidRPr="00D839FF">
        <w:rPr>
          <w:i/>
          <w:iCs/>
        </w:rPr>
        <w:t>mrdc-SecondaryCellGroup</w:t>
      </w:r>
      <w:proofErr w:type="spellEnd"/>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proofErr w:type="spellStart"/>
      <w:r w:rsidRPr="00D839FF">
        <w:rPr>
          <w:i/>
        </w:rPr>
        <w:t>RRCReconfigurationComplete</w:t>
      </w:r>
      <w:proofErr w:type="spellEnd"/>
      <w:r w:rsidRPr="00D839FF">
        <w:rPr>
          <w:iCs/>
        </w:rPr>
        <w:t xml:space="preserve"> </w:t>
      </w:r>
      <w:proofErr w:type="gramStart"/>
      <w:r w:rsidRPr="00D839FF">
        <w:rPr>
          <w:iCs/>
        </w:rPr>
        <w:t>message</w:t>
      </w:r>
      <w:r w:rsidRPr="00D839FF">
        <w:t>;</w:t>
      </w:r>
      <w:proofErr w:type="gramEnd"/>
    </w:p>
    <w:p w14:paraId="4EADC80C" w14:textId="5270A066" w:rsidR="0056095E" w:rsidRPr="00D839FF" w:rsidRDefault="0056095E" w:rsidP="0056095E">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w:t>
      </w:r>
      <w:r w:rsidR="009D78BF" w:rsidRPr="00D839FF">
        <w:t xml:space="preserve"> and the </w:t>
      </w:r>
      <w:proofErr w:type="spellStart"/>
      <w:r w:rsidR="009D78BF" w:rsidRPr="00D839FF">
        <w:rPr>
          <w:i/>
        </w:rPr>
        <w:t>RRCReconfiguration</w:t>
      </w:r>
      <w:proofErr w:type="spellEnd"/>
      <w:r w:rsidR="009D78BF" w:rsidRPr="00D839FF">
        <w:t xml:space="preserve"> message does not include the </w:t>
      </w:r>
      <w:proofErr w:type="spellStart"/>
      <w:r w:rsidR="009D78BF" w:rsidRPr="00D839FF">
        <w:rPr>
          <w:i/>
        </w:rPr>
        <w:t>reconfigurationWithSync</w:t>
      </w:r>
      <w:proofErr w:type="spellEnd"/>
      <w:r w:rsidR="009D78BF" w:rsidRPr="00D839FF">
        <w:t xml:space="preserve"> in the </w:t>
      </w:r>
      <w:proofErr w:type="spellStart"/>
      <w:r w:rsidR="009D78BF" w:rsidRPr="00D839FF">
        <w:rPr>
          <w:i/>
        </w:rPr>
        <w:t>masterCellGroup</w:t>
      </w:r>
      <w:proofErr w:type="spellEnd"/>
      <w:r w:rsidRPr="00D839FF">
        <w:t>:</w:t>
      </w:r>
    </w:p>
    <w:p w14:paraId="1FDF97A1" w14:textId="77777777" w:rsidR="000168BF" w:rsidRPr="00D839FF" w:rsidRDefault="0056095E" w:rsidP="000168BF">
      <w:pPr>
        <w:pStyle w:val="B4"/>
      </w:pPr>
      <w:r w:rsidRPr="00D839FF">
        <w:t>4&gt;</w:t>
      </w:r>
      <w:r w:rsidRPr="00D839FF">
        <w:tab/>
        <w:t xml:space="preserve">include in the </w:t>
      </w:r>
      <w:proofErr w:type="spellStart"/>
      <w:r w:rsidRPr="00D839FF">
        <w:rPr>
          <w:i/>
        </w:rPr>
        <w:t>selectedCondRRCReconfig</w:t>
      </w:r>
      <w:proofErr w:type="spellEnd"/>
      <w:r w:rsidRPr="00D839FF">
        <w:t xml:space="preserve"> the </w:t>
      </w:r>
      <w:proofErr w:type="spellStart"/>
      <w:r w:rsidRPr="00D839FF">
        <w:rPr>
          <w:i/>
        </w:rPr>
        <w:t>condReconfigId</w:t>
      </w:r>
      <w:proofErr w:type="spellEnd"/>
      <w:r w:rsidRPr="00D839FF">
        <w:t xml:space="preserve"> for the selected cell of conditional reconfiguration </w:t>
      </w:r>
      <w:proofErr w:type="gramStart"/>
      <w:r w:rsidRPr="00D839FF">
        <w:t>execution;</w:t>
      </w:r>
      <w:proofErr w:type="gramEnd"/>
    </w:p>
    <w:p w14:paraId="5FC8BCC0" w14:textId="77777777" w:rsidR="000168BF" w:rsidRPr="00D839FF" w:rsidRDefault="000168BF" w:rsidP="000168BF">
      <w:pPr>
        <w:pStyle w:val="B4"/>
      </w:pPr>
      <w:r w:rsidRPr="00D839FF">
        <w:lastRenderedPageBreak/>
        <w:t>4&gt;</w:t>
      </w:r>
      <w:r w:rsidRPr="00D839FF">
        <w:tab/>
        <w:t xml:space="preserve">if a new </w:t>
      </w:r>
      <w:proofErr w:type="spellStart"/>
      <w:r w:rsidRPr="00D839FF">
        <w:rPr>
          <w:i/>
          <w:iCs/>
        </w:rPr>
        <w:t>sk</w:t>
      </w:r>
      <w:proofErr w:type="spellEnd"/>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proofErr w:type="spellStart"/>
      <w:r w:rsidRPr="00D839FF">
        <w:rPr>
          <w:i/>
        </w:rPr>
        <w:t>selectedSK</w:t>
      </w:r>
      <w:proofErr w:type="spellEnd"/>
      <w:r w:rsidRPr="00D839FF">
        <w:rPr>
          <w:i/>
        </w:rPr>
        <w:t xml:space="preserve">-Counter </w:t>
      </w:r>
      <w:r w:rsidRPr="00D839FF">
        <w:rPr>
          <w:iCs/>
        </w:rPr>
        <w:t xml:space="preserve">and </w:t>
      </w:r>
      <w:r w:rsidRPr="00D839FF">
        <w:t xml:space="preserve">set its value </w:t>
      </w:r>
      <w:r w:rsidRPr="00D839FF">
        <w:rPr>
          <w:iCs/>
        </w:rPr>
        <w:t xml:space="preserve">to </w:t>
      </w:r>
      <w:r w:rsidRPr="00D839FF">
        <w:t xml:space="preserve">the selected </w:t>
      </w:r>
      <w:proofErr w:type="spellStart"/>
      <w:r w:rsidRPr="00D839FF">
        <w:rPr>
          <w:i/>
          <w:iCs/>
        </w:rPr>
        <w:t>sk</w:t>
      </w:r>
      <w:proofErr w:type="spellEnd"/>
      <w:r w:rsidRPr="00D839FF">
        <w:rPr>
          <w:i/>
        </w:rPr>
        <w:t xml:space="preserve">-Counter </w:t>
      </w:r>
      <w:proofErr w:type="gramStart"/>
      <w:r w:rsidRPr="00D839FF">
        <w:t>value;</w:t>
      </w:r>
      <w:proofErr w:type="gramEnd"/>
    </w:p>
    <w:p w14:paraId="537763B0" w14:textId="77777777" w:rsidR="000168BF" w:rsidRPr="00D839FF" w:rsidRDefault="000168BF" w:rsidP="000168BF">
      <w:pPr>
        <w:pStyle w:val="B3"/>
      </w:pPr>
      <w:r w:rsidRPr="00D839FF">
        <w:t>3&gt;</w:t>
      </w:r>
      <w:r w:rsidRPr="00D839FF">
        <w:tab/>
        <w:t xml:space="preserve">if the </w:t>
      </w:r>
      <w:proofErr w:type="spellStart"/>
      <w:r w:rsidRPr="00D839FF">
        <w:rPr>
          <w:i/>
        </w:rPr>
        <w:t>RRCReconfiguration</w:t>
      </w:r>
      <w:proofErr w:type="spellEnd"/>
      <w:r w:rsidRPr="00D839FF">
        <w:t xml:space="preserve"> message is applied due to conditional reconfiguration execution and</w:t>
      </w:r>
      <w:r w:rsidRPr="00D839FF">
        <w:rPr>
          <w:i/>
        </w:rPr>
        <w:t xml:space="preserve"> </w:t>
      </w:r>
      <w:proofErr w:type="spellStart"/>
      <w:r w:rsidRPr="00D839FF">
        <w:rPr>
          <w:i/>
        </w:rPr>
        <w:t>condExecutionCondPSCell</w:t>
      </w:r>
      <w:proofErr w:type="spellEnd"/>
      <w:r w:rsidRPr="00D839FF">
        <w:rPr>
          <w:i/>
        </w:rPr>
        <w:t xml:space="preserve"> </w:t>
      </w:r>
      <w:r w:rsidRPr="00D839FF">
        <w:t xml:space="preserve">is configured for the selected </w:t>
      </w:r>
      <w:proofErr w:type="spellStart"/>
      <w:r w:rsidRPr="00D839FF">
        <w:t>PSCell</w:t>
      </w:r>
      <w:proofErr w:type="spellEnd"/>
      <w:r w:rsidRPr="00D839FF">
        <w:t>:</w:t>
      </w:r>
    </w:p>
    <w:p w14:paraId="7BE06486" w14:textId="263843BC" w:rsidR="0056095E" w:rsidRPr="00D839FF" w:rsidRDefault="000168BF" w:rsidP="000168BF">
      <w:pPr>
        <w:pStyle w:val="B4"/>
      </w:pPr>
      <w:r w:rsidRPr="00D839FF">
        <w:t>4&gt;</w:t>
      </w:r>
      <w:r w:rsidRPr="00D839FF">
        <w:tab/>
        <w:t xml:space="preserve">include in the </w:t>
      </w:r>
      <w:proofErr w:type="spellStart"/>
      <w:r w:rsidRPr="00D839FF">
        <w:rPr>
          <w:i/>
        </w:rPr>
        <w:t>selectedPSCellForCHO-WithSCG</w:t>
      </w:r>
      <w:proofErr w:type="spellEnd"/>
      <w:r w:rsidRPr="00D839FF">
        <w:t xml:space="preserve"> and set it to the information of the selected </w:t>
      </w:r>
      <w:proofErr w:type="spellStart"/>
      <w:proofErr w:type="gramStart"/>
      <w:r w:rsidRPr="00D839FF">
        <w:t>PSCell</w:t>
      </w:r>
      <w:proofErr w:type="spellEnd"/>
      <w:r w:rsidRPr="00D839FF">
        <w:t>;</w:t>
      </w:r>
      <w:proofErr w:type="gramEnd"/>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VarLogMeasReport</w:t>
      </w:r>
      <w:proofErr w:type="spellEnd"/>
      <w:r w:rsidR="009E7D38" w:rsidRPr="00D839FF">
        <w:t>; or</w:t>
      </w:r>
    </w:p>
    <w:p w14:paraId="3E4BC588" w14:textId="72326943" w:rsidR="009E7D38" w:rsidRPr="00D839FF" w:rsidRDefault="009E7D38" w:rsidP="009E7D38">
      <w:pPr>
        <w:pStyle w:val="B3"/>
      </w:pPr>
      <w:r w:rsidRPr="00D839FF">
        <w:rPr>
          <w:rFonts w:eastAsia="SimSun"/>
        </w:rPr>
        <w:t>3&gt;</w:t>
      </w:r>
      <w:r w:rsidRPr="00D839FF">
        <w:rPr>
          <w:rFonts w:eastAsia="SimSun"/>
        </w:rPr>
        <w:tab/>
        <w:t xml:space="preserve">if the UE has logged measurements available for NR and if 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the </w:t>
      </w:r>
      <w:proofErr w:type="spellStart"/>
      <w:r w:rsidRPr="00D839FF">
        <w:rPr>
          <w:rFonts w:eastAsia="SimSun"/>
          <w:i/>
        </w:rPr>
        <w:t>VarLogMeasReport</w:t>
      </w:r>
      <w:proofErr w:type="spellEnd"/>
      <w:r w:rsidRPr="00D839FF">
        <w:rPr>
          <w:rFonts w:eastAsia="SimSun"/>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proofErr w:type="spellStart"/>
      <w:r w:rsidR="00394471" w:rsidRPr="00D839FF">
        <w:rPr>
          <w:i/>
        </w:rPr>
        <w:t>logMeas</w:t>
      </w:r>
      <w:r w:rsidR="00394471" w:rsidRPr="00D839FF">
        <w:rPr>
          <w:rFonts w:eastAsia="SimSun"/>
          <w:i/>
        </w:rPr>
        <w:t>Available</w:t>
      </w:r>
      <w:proofErr w:type="spellEnd"/>
      <w:r w:rsidR="00394471" w:rsidRPr="00D839FF">
        <w:rPr>
          <w:rFonts w:eastAsia="SimSun"/>
        </w:rPr>
        <w:t xml:space="preserve"> 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w:t>
      </w:r>
      <w:proofErr w:type="gramStart"/>
      <w:r w:rsidR="00394471" w:rsidRPr="00D839FF">
        <w:rPr>
          <w:iCs/>
        </w:rPr>
        <w:t>message</w:t>
      </w:r>
      <w:r w:rsidR="00394471" w:rsidRPr="00D839FF">
        <w:t>;</w:t>
      </w:r>
      <w:proofErr w:type="gramEnd"/>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logMeasAvailableBT</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w:t>
      </w:r>
      <w:proofErr w:type="gramStart"/>
      <w:r w:rsidR="00394471" w:rsidRPr="00D839FF">
        <w:rPr>
          <w:iCs/>
        </w:rPr>
        <w:t>message</w:t>
      </w:r>
      <w:r w:rsidR="00394471" w:rsidRPr="00D839FF">
        <w:t>;</w:t>
      </w:r>
      <w:proofErr w:type="gramEnd"/>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proofErr w:type="spellStart"/>
      <w:r w:rsidR="00394471" w:rsidRPr="00D839FF">
        <w:rPr>
          <w:i/>
          <w:iCs/>
        </w:rPr>
        <w:t>logMeasAvailableWLAN</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rPr>
        <w:t>RRCReconfigurationComplete</w:t>
      </w:r>
      <w:proofErr w:type="spellEnd"/>
      <w:r w:rsidR="00394471" w:rsidRPr="00D839FF">
        <w:rPr>
          <w:iCs/>
        </w:rPr>
        <w:t xml:space="preserve"> </w:t>
      </w:r>
      <w:proofErr w:type="gramStart"/>
      <w:r w:rsidR="00394471" w:rsidRPr="00D839FF">
        <w:rPr>
          <w:iCs/>
        </w:rPr>
        <w:t>message</w:t>
      </w:r>
      <w:r w:rsidR="00394471" w:rsidRPr="00D839FF">
        <w:t>;</w:t>
      </w:r>
      <w:proofErr w:type="gramEnd"/>
    </w:p>
    <w:p w14:paraId="20F869F0" w14:textId="4A2164DE" w:rsidR="00AB2111" w:rsidRPr="00D839FF" w:rsidRDefault="00AB2111" w:rsidP="00AB2111">
      <w:pPr>
        <w:pStyle w:val="B3"/>
      </w:pPr>
      <w:r w:rsidRPr="00D839FF">
        <w:t>3&gt;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9E7D38" w:rsidRPr="00D839FF">
        <w:rPr>
          <w:rFonts w:eastAsia="DengXian"/>
        </w:rPr>
        <w:t>; or</w:t>
      </w:r>
    </w:p>
    <w:p w14:paraId="252BFD30" w14:textId="3CACF567" w:rsidR="009E7D38" w:rsidRPr="00D839FF" w:rsidRDefault="009E7D38" w:rsidP="009E7D38">
      <w:pPr>
        <w:pStyle w:val="B3"/>
      </w:pPr>
      <w:r w:rsidRPr="00D839FF">
        <w:rPr>
          <w:rFonts w:eastAsia="DengXian"/>
        </w:rPr>
        <w:t>3&gt;</w:t>
      </w:r>
      <w:r w:rsidRPr="00D839FF">
        <w:rPr>
          <w:rFonts w:eastAsia="DengXian"/>
        </w:rPr>
        <w:tab/>
        <w:t xml:space="preserve">if </w:t>
      </w:r>
      <w:r w:rsidRPr="00D839FF">
        <w:t xml:space="preserve">the UE </w:t>
      </w:r>
      <w:r w:rsidR="005575C5"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7504DCB3" w14:textId="07DDAF9D" w:rsidR="00AB2111" w:rsidRPr="00D839FF" w:rsidRDefault="00AB2111" w:rsidP="00AB2111">
      <w:pPr>
        <w:pStyle w:val="B4"/>
        <w:rPr>
          <w:rFonts w:eastAsia="DengXian"/>
        </w:rPr>
      </w:pPr>
      <w:r w:rsidRPr="00D839FF">
        <w:rPr>
          <w:rFonts w:eastAsia="DengXian"/>
        </w:rPr>
        <w:t>4&gt;</w:t>
      </w:r>
      <w:r w:rsidRPr="00D839FF">
        <w:rPr>
          <w:rFonts w:eastAsia="DengXian"/>
        </w:rPr>
        <w:tab/>
        <w:t>if T330 timer is running</w:t>
      </w:r>
      <w:r w:rsidR="00641AF8" w:rsidRPr="00D839FF">
        <w:rPr>
          <w:rFonts w:eastAsia="DengXian"/>
        </w:rPr>
        <w:t xml:space="preserve"> </w:t>
      </w:r>
      <w:r w:rsidR="009E7D38" w:rsidRPr="00D839FF">
        <w:rPr>
          <w:rFonts w:eastAsia="DengXian"/>
        </w:rPr>
        <w:t>(associated to</w:t>
      </w:r>
      <w:r w:rsidR="00641AF8" w:rsidRPr="00D839FF">
        <w:rPr>
          <w:rFonts w:eastAsia="DengXian"/>
        </w:rPr>
        <w:t xml:space="preserve"> the logged measurement configuration for NR</w:t>
      </w:r>
      <w:r w:rsidR="009E7D38" w:rsidRPr="00D839FF">
        <w:rPr>
          <w:rFonts w:eastAsia="DengXian"/>
        </w:rPr>
        <w:t xml:space="preserve"> or for LTE)</w:t>
      </w:r>
      <w:r w:rsidRPr="00D839FF">
        <w:rPr>
          <w:rFonts w:eastAsia="DengXian"/>
        </w:rPr>
        <w:t>:</w:t>
      </w:r>
    </w:p>
    <w:p w14:paraId="5693A7ED" w14:textId="0A1F14B7" w:rsidR="00AB2111" w:rsidRPr="00D839FF" w:rsidRDefault="00AB2111" w:rsidP="00AB2111">
      <w:pPr>
        <w:pStyle w:val="B5"/>
        <w:rPr>
          <w:rFonts w:eastAsia="DengXian"/>
        </w:rPr>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 </w:t>
      </w:r>
      <w:proofErr w:type="spellStart"/>
      <w:r w:rsidRPr="00D839FF">
        <w:rPr>
          <w:i/>
          <w:iCs/>
        </w:rPr>
        <w:t>RRCReconfigurationComplete</w:t>
      </w:r>
      <w:proofErr w:type="spellEnd"/>
      <w:r w:rsidRPr="00D839FF">
        <w:t xml:space="preserve"> </w:t>
      </w:r>
      <w:proofErr w:type="gramStart"/>
      <w:r w:rsidRPr="00D839FF">
        <w:t>message</w:t>
      </w:r>
      <w:r w:rsidRPr="00D839FF">
        <w:rPr>
          <w:rFonts w:eastAsia="DengXian"/>
        </w:rPr>
        <w:t>;</w:t>
      </w:r>
      <w:proofErr w:type="gramEnd"/>
    </w:p>
    <w:p w14:paraId="799E1453" w14:textId="5FAACEE7" w:rsidR="00AB2111" w:rsidRPr="00D839FF" w:rsidRDefault="00AB2111" w:rsidP="00AB2111">
      <w:pPr>
        <w:pStyle w:val="B4"/>
        <w:rPr>
          <w:rFonts w:eastAsia="DengXian"/>
        </w:rPr>
      </w:pPr>
      <w:r w:rsidRPr="00D839FF">
        <w:rPr>
          <w:rFonts w:eastAsia="DengXian"/>
        </w:rPr>
        <w:t>4&gt;</w:t>
      </w:r>
      <w:r w:rsidRPr="00D839FF">
        <w:rPr>
          <w:rFonts w:eastAsia="DengXian"/>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proofErr w:type="spellStart"/>
      <w:r w:rsidR="005575C5" w:rsidRPr="00D839FF">
        <w:rPr>
          <w:i/>
          <w:iCs/>
        </w:rPr>
        <w:t>VarLogMeasReport</w:t>
      </w:r>
      <w:proofErr w:type="spellEnd"/>
      <w:r w:rsidR="005575C5" w:rsidRPr="00D839FF">
        <w:t xml:space="preserve"> or in </w:t>
      </w:r>
      <w:proofErr w:type="spellStart"/>
      <w:r w:rsidR="005575C5" w:rsidRPr="00D839FF">
        <w:rPr>
          <w:i/>
          <w:iCs/>
        </w:rPr>
        <w:t>VarLogMeasReport</w:t>
      </w:r>
      <w:proofErr w:type="spellEnd"/>
      <w:r w:rsidR="005575C5" w:rsidRPr="00D839FF">
        <w:t xml:space="preserve"> of TS 36.331 [10]</w:t>
      </w:r>
      <w:r w:rsidRPr="00D839FF">
        <w:t>:</w:t>
      </w:r>
    </w:p>
    <w:p w14:paraId="1E3BD428" w14:textId="106CB05C" w:rsidR="00AB2111" w:rsidRPr="00D839FF" w:rsidRDefault="00AB2111" w:rsidP="000830BB">
      <w:pPr>
        <w:pStyle w:val="B6"/>
        <w:rPr>
          <w:rFonts w:eastAsia="DengXian"/>
        </w:rPr>
      </w:pPr>
      <w:r w:rsidRPr="00D839FF">
        <w:rPr>
          <w:rFonts w:eastAsia="DengXian"/>
        </w:rPr>
        <w:t>6&gt;</w:t>
      </w:r>
      <w:r w:rsidRPr="00D839FF">
        <w:rPr>
          <w:rFonts w:eastAsia="DengXian"/>
        </w:rPr>
        <w:tab/>
        <w:t xml:space="preserve">set </w:t>
      </w:r>
      <w:proofErr w:type="spellStart"/>
      <w:r w:rsidRPr="00D839FF">
        <w:rPr>
          <w:rFonts w:eastAsia="DengXian"/>
          <w:i/>
          <w:iCs/>
        </w:rPr>
        <w:t>sigLogMeasConfigAvailable</w:t>
      </w:r>
      <w:proofErr w:type="spellEnd"/>
      <w:r w:rsidRPr="00D839FF">
        <w:rPr>
          <w:rFonts w:eastAsia="DengXian"/>
        </w:rPr>
        <w:t xml:space="preserve"> to </w:t>
      </w:r>
      <w:r w:rsidRPr="00D839FF">
        <w:rPr>
          <w:rFonts w:eastAsia="DengXian"/>
          <w:i/>
          <w:iCs/>
        </w:rPr>
        <w:t>false</w:t>
      </w:r>
      <w:r w:rsidRPr="00D839FF">
        <w:rPr>
          <w:rFonts w:eastAsia="DengXian"/>
        </w:rPr>
        <w:t xml:space="preserve"> in the </w:t>
      </w:r>
      <w:proofErr w:type="spellStart"/>
      <w:r w:rsidRPr="00D839FF">
        <w:rPr>
          <w:i/>
        </w:rPr>
        <w:t>RRCReconfigurationComplete</w:t>
      </w:r>
      <w:proofErr w:type="spellEnd"/>
      <w:r w:rsidRPr="00D839FF">
        <w:t xml:space="preserve"> </w:t>
      </w:r>
      <w:proofErr w:type="gramStart"/>
      <w:r w:rsidRPr="00D839FF">
        <w:t>message</w:t>
      </w:r>
      <w:r w:rsidRPr="00D839FF">
        <w:rPr>
          <w:rFonts w:eastAsia="DengXian"/>
        </w:rPr>
        <w:t>;</w:t>
      </w:r>
      <w:proofErr w:type="gramEnd"/>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proofErr w:type="spellStart"/>
      <w:r w:rsidR="00394471" w:rsidRPr="00D839FF">
        <w:rPr>
          <w:i/>
        </w:rPr>
        <w:t>VarConnEstFailReport</w:t>
      </w:r>
      <w:proofErr w:type="spellEnd"/>
      <w:r w:rsidR="00AB2111" w:rsidRPr="00D839FF">
        <w:t xml:space="preserve"> or </w:t>
      </w:r>
      <w:proofErr w:type="spellStart"/>
      <w:r w:rsidR="00AB2111" w:rsidRPr="00D839FF">
        <w:rPr>
          <w:rFonts w:eastAsia="DengXian"/>
          <w:i/>
        </w:rPr>
        <w:t>VarConnEstFailReportList</w:t>
      </w:r>
      <w:proofErr w:type="spellEnd"/>
      <w:r w:rsidR="00394471" w:rsidRPr="00D839FF">
        <w:t xml:space="preserve"> and if the RPLMN is equal to</w:t>
      </w:r>
      <w:r w:rsidR="00394471" w:rsidRPr="00D839FF">
        <w:rPr>
          <w:i/>
        </w:rPr>
        <w:t xml:space="preserve"> </w:t>
      </w:r>
      <w:proofErr w:type="spellStart"/>
      <w:r w:rsidR="00394471" w:rsidRPr="00D839FF">
        <w:rPr>
          <w:i/>
        </w:rPr>
        <w:t>plmn</w:t>
      </w:r>
      <w:proofErr w:type="spellEnd"/>
      <w:r w:rsidR="00394471" w:rsidRPr="00D839FF">
        <w:rPr>
          <w:i/>
        </w:rPr>
        <w:t>-Identity</w:t>
      </w:r>
      <w:r w:rsidR="00394471" w:rsidRPr="00D839FF">
        <w:t xml:space="preserve"> stored in </w:t>
      </w:r>
      <w:proofErr w:type="spellStart"/>
      <w:r w:rsidR="00394471" w:rsidRPr="00D839FF">
        <w:rPr>
          <w:i/>
        </w:rPr>
        <w:t>VarConnEstFailReport</w:t>
      </w:r>
      <w:proofErr w:type="spellEnd"/>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DengXian"/>
          <w:i/>
        </w:rPr>
        <w:t xml:space="preserve"> </w:t>
      </w:r>
      <w:proofErr w:type="spellStart"/>
      <w:r w:rsidR="00AB2111" w:rsidRPr="00D839FF">
        <w:rPr>
          <w:rFonts w:eastAsia="DengXian"/>
          <w:i/>
        </w:rPr>
        <w:t>VarConnEstFailReportList</w:t>
      </w:r>
      <w:proofErr w:type="spellEnd"/>
      <w:r w:rsidR="009E7D38" w:rsidRPr="00D839FF">
        <w:rPr>
          <w:rFonts w:eastAsia="DengXian"/>
          <w:iCs/>
        </w:rPr>
        <w:t>; or</w:t>
      </w:r>
    </w:p>
    <w:p w14:paraId="2FDA15E4" w14:textId="59489C75" w:rsidR="009E7D38" w:rsidRPr="00D839FF" w:rsidRDefault="009E7D38" w:rsidP="009E7D38">
      <w:pPr>
        <w:pStyle w:val="B3"/>
        <w:rPr>
          <w:rFonts w:eastAsia="DengXian"/>
          <w:iCs/>
        </w:rPr>
      </w:pPr>
      <w:r w:rsidRPr="00D839FF">
        <w:rPr>
          <w:rFonts w:eastAsia="DengXian"/>
        </w:rPr>
        <w:t>3&gt;</w:t>
      </w:r>
      <w:r w:rsidRPr="00D839FF">
        <w:rPr>
          <w:rFonts w:eastAsia="DengXian"/>
        </w:rPr>
        <w:tab/>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005575C5" w:rsidRPr="00D839FF">
        <w:rPr>
          <w:rFonts w:eastAsia="DengXian"/>
        </w:rPr>
        <w:t xml:space="preserve">in </w:t>
      </w:r>
      <w:proofErr w:type="spellStart"/>
      <w:r w:rsidR="00317559" w:rsidRPr="00D839FF">
        <w:rPr>
          <w:rFonts w:eastAsia="DengXian"/>
          <w:i/>
          <w:iCs/>
        </w:rPr>
        <w:t>networkIdentity</w:t>
      </w:r>
      <w:proofErr w:type="spellEnd"/>
      <w:r w:rsidR="005575C5"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connEstFailInfoAvailable</w:t>
      </w:r>
      <w:proofErr w:type="spellEnd"/>
      <w:r w:rsidR="00394471" w:rsidRPr="00D839FF">
        <w:t xml:space="preserve"> </w:t>
      </w:r>
      <w:r w:rsidR="00394471" w:rsidRPr="00D839FF">
        <w:rPr>
          <w:rFonts w:eastAsia="SimSun"/>
        </w:rPr>
        <w:t xml:space="preserve">in </w:t>
      </w:r>
      <w:r w:rsidR="00394471" w:rsidRPr="00D839FF">
        <w:rPr>
          <w:iCs/>
        </w:rPr>
        <w:t xml:space="preserve">the </w:t>
      </w:r>
      <w:proofErr w:type="spellStart"/>
      <w:r w:rsidR="00394471" w:rsidRPr="00D839FF">
        <w:rPr>
          <w:i/>
          <w:iCs/>
        </w:rPr>
        <w:t>RRCReconfigurationComplete</w:t>
      </w:r>
      <w:proofErr w:type="spellEnd"/>
      <w:r w:rsidR="00394471" w:rsidRPr="00D839FF">
        <w:rPr>
          <w:iCs/>
        </w:rPr>
        <w:t xml:space="preserve"> </w:t>
      </w:r>
      <w:proofErr w:type="gramStart"/>
      <w:r w:rsidR="00394471" w:rsidRPr="00D839FF">
        <w:rPr>
          <w:iCs/>
        </w:rPr>
        <w:t>message</w:t>
      </w:r>
      <w:r w:rsidR="00394471" w:rsidRPr="00D839FF">
        <w:t>;</w:t>
      </w:r>
      <w:proofErr w:type="gramEnd"/>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iCs/>
        </w:rPr>
        <w:t>VarRLF</w:t>
      </w:r>
      <w:proofErr w:type="spellEnd"/>
      <w:r w:rsidR="00394471" w:rsidRPr="00D839FF">
        <w:rPr>
          <w:i/>
          <w:iCs/>
        </w:rPr>
        <w:t>-Report</w:t>
      </w:r>
      <w:r w:rsidR="00394471" w:rsidRPr="00D839FF">
        <w:t xml:space="preserve"> and if the RPLMN is included in </w:t>
      </w:r>
      <w:proofErr w:type="spellStart"/>
      <w:r w:rsidR="00394471" w:rsidRPr="00D839FF">
        <w:rPr>
          <w:i/>
          <w:iCs/>
        </w:rPr>
        <w:t>plmn-IdentityList</w:t>
      </w:r>
      <w:proofErr w:type="spellEnd"/>
      <w:r w:rsidR="00394471" w:rsidRPr="00D839FF">
        <w:t xml:space="preserve"> stored in </w:t>
      </w:r>
      <w:proofErr w:type="spellStart"/>
      <w:r w:rsidR="00394471" w:rsidRPr="00D839FF">
        <w:rPr>
          <w:i/>
          <w:iCs/>
        </w:rPr>
        <w:t>VarRLF</w:t>
      </w:r>
      <w:proofErr w:type="spellEnd"/>
      <w:r w:rsidR="00394471" w:rsidRPr="00D839FF">
        <w:rPr>
          <w:i/>
          <w:iCs/>
        </w:rPr>
        <w:t>-Report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proofErr w:type="spellStart"/>
      <w:r w:rsidR="00394471" w:rsidRPr="00D839FF">
        <w:rPr>
          <w:i/>
        </w:rPr>
        <w:t>VarRLF</w:t>
      </w:r>
      <w:proofErr w:type="spellEnd"/>
      <w:r w:rsidR="00394471" w:rsidRPr="00D839FF">
        <w:rPr>
          <w:i/>
        </w:rPr>
        <w:t>-Report</w:t>
      </w:r>
      <w:r w:rsidR="00394471" w:rsidRPr="00D839FF">
        <w:t xml:space="preserve"> of TS 36.331 [10] and if the UE is capable of cross-RAT RLF reporting and if the RPLMN is included in</w:t>
      </w:r>
      <w:r w:rsidR="00394471" w:rsidRPr="00D839FF">
        <w:rPr>
          <w:i/>
        </w:rPr>
        <w:t xml:space="preserve"> </w:t>
      </w:r>
      <w:proofErr w:type="spellStart"/>
      <w:r w:rsidR="00394471" w:rsidRPr="00D839FF">
        <w:rPr>
          <w:i/>
        </w:rPr>
        <w:t>plmn-IdentityList</w:t>
      </w:r>
      <w:proofErr w:type="spellEnd"/>
      <w:r w:rsidR="00394471" w:rsidRPr="00D839FF">
        <w:t xml:space="preserve"> stored in </w:t>
      </w:r>
      <w:proofErr w:type="spellStart"/>
      <w:r w:rsidR="00394471" w:rsidRPr="00D839FF">
        <w:rPr>
          <w:i/>
        </w:rPr>
        <w:t>VarRLF</w:t>
      </w:r>
      <w:proofErr w:type="spellEnd"/>
      <w:r w:rsidR="00394471" w:rsidRPr="00D839FF">
        <w:rPr>
          <w:i/>
        </w:rPr>
        <w:t xml:space="preserve">-Report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proofErr w:type="spellStart"/>
      <w:r w:rsidR="00394471" w:rsidRPr="00D839FF">
        <w:rPr>
          <w:i/>
          <w:iCs/>
        </w:rPr>
        <w:t>rlf-InfoAvailable</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RRCReconfigurationComplete</w:t>
      </w:r>
      <w:proofErr w:type="spellEnd"/>
      <w:r w:rsidR="00394471" w:rsidRPr="00D839FF">
        <w:t xml:space="preserve"> </w:t>
      </w:r>
      <w:proofErr w:type="gramStart"/>
      <w:r w:rsidR="00394471" w:rsidRPr="00D839FF">
        <w:t>message;</w:t>
      </w:r>
      <w:proofErr w:type="gramEnd"/>
    </w:p>
    <w:p w14:paraId="759C4E63" w14:textId="51A713E3" w:rsidR="00AB2111" w:rsidRPr="00D839FF" w:rsidRDefault="00AB2111" w:rsidP="00AB2111">
      <w:pPr>
        <w:pStyle w:val="B3"/>
      </w:pPr>
      <w:r w:rsidRPr="00D839FF">
        <w:lastRenderedPageBreak/>
        <w:t>3&gt;</w:t>
      </w:r>
      <w:r w:rsidRPr="00D839FF">
        <w:tab/>
        <w:t xml:space="preserve">if the UE was configured with </w:t>
      </w:r>
      <w:proofErr w:type="spellStart"/>
      <w:r w:rsidRPr="00D839FF">
        <w:rPr>
          <w:i/>
          <w:iCs/>
        </w:rPr>
        <w:t>successHO</w:t>
      </w:r>
      <w:proofErr w:type="spellEnd"/>
      <w:r w:rsidRPr="00D839FF">
        <w:rPr>
          <w:i/>
          <w:iCs/>
        </w:rPr>
        <w:t>-Config</w:t>
      </w:r>
      <w:r w:rsidRPr="00D839FF">
        <w:t xml:space="preserve"> when connected to the source </w:t>
      </w:r>
      <w:proofErr w:type="spellStart"/>
      <w:r w:rsidRPr="00D839FF">
        <w:t>PCell</w:t>
      </w:r>
      <w:proofErr w:type="spellEnd"/>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proofErr w:type="spellStart"/>
      <w:r w:rsidR="00AB2111" w:rsidRPr="00D839FF">
        <w:rPr>
          <w:i/>
          <w:iCs/>
        </w:rPr>
        <w:t>RRCReconfiguration</w:t>
      </w:r>
      <w:proofErr w:type="spellEnd"/>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proofErr w:type="spellStart"/>
      <w:r w:rsidRPr="00D839FF">
        <w:rPr>
          <w:i/>
          <w:iCs/>
        </w:rPr>
        <w:t>RRCReconfiguration</w:t>
      </w:r>
      <w:proofErr w:type="spellEnd"/>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w:t>
      </w:r>
      <w:proofErr w:type="gramStart"/>
      <w:r w:rsidR="00AB2111" w:rsidRPr="00D839FF">
        <w:t>Random Access</w:t>
      </w:r>
      <w:proofErr w:type="gramEnd"/>
      <w:r w:rsidR="00AB2111" w:rsidRPr="00D839FF">
        <w:t xml:space="preserve"> procedure triggered for the </w:t>
      </w:r>
      <w:proofErr w:type="spellStart"/>
      <w:r w:rsidR="00AB2111" w:rsidRPr="00D839FF">
        <w:rPr>
          <w:rFonts w:eastAsia="Malgun Gothic"/>
          <w:i/>
          <w:lang w:eastAsia="ko-KR"/>
        </w:rPr>
        <w:t>reconfigurationWithSync</w:t>
      </w:r>
      <w:proofErr w:type="spellEnd"/>
      <w:r w:rsidR="00AB2111" w:rsidRPr="00D839FF">
        <w:rPr>
          <w:rFonts w:eastAsia="Malgun Gothic"/>
          <w:lang w:eastAsia="ko-KR"/>
        </w:rPr>
        <w:t xml:space="preserve"> in </w:t>
      </w:r>
      <w:proofErr w:type="spellStart"/>
      <w:r w:rsidR="00AB2111" w:rsidRPr="00D839FF">
        <w:rPr>
          <w:rFonts w:eastAsia="Malgun Gothic"/>
          <w:i/>
          <w:lang w:eastAsia="ko-KR"/>
        </w:rPr>
        <w:t>spCellConfig</w:t>
      </w:r>
      <w:proofErr w:type="spellEnd"/>
      <w:r w:rsidR="00AB2111" w:rsidRPr="00D839FF">
        <w:rPr>
          <w:rFonts w:eastAsia="Malgun Gothic"/>
          <w:lang w:eastAsia="ko-KR"/>
        </w:rPr>
        <w:t xml:space="preserve"> of the </w:t>
      </w:r>
      <w:proofErr w:type="gramStart"/>
      <w:r w:rsidR="00AB2111" w:rsidRPr="00D839FF">
        <w:rPr>
          <w:rFonts w:eastAsia="Malgun Gothic"/>
          <w:lang w:eastAsia="ko-KR"/>
        </w:rPr>
        <w:t>MCG</w:t>
      </w:r>
      <w:r w:rsidR="00AB2111" w:rsidRPr="00D839FF">
        <w:t>;</w:t>
      </w:r>
      <w:proofErr w:type="gramEnd"/>
    </w:p>
    <w:p w14:paraId="340538FE" w14:textId="77777777" w:rsidR="00006B47" w:rsidRPr="00D839FF" w:rsidRDefault="00006B47" w:rsidP="00006B47">
      <w:pPr>
        <w:pStyle w:val="B4"/>
      </w:pPr>
      <w:r w:rsidRPr="00D839FF">
        <w:t>4&gt;</w:t>
      </w:r>
      <w:r w:rsidRPr="00D839FF">
        <w:tab/>
        <w:t xml:space="preserve">if applied </w:t>
      </w:r>
      <w:proofErr w:type="spellStart"/>
      <w:r w:rsidRPr="00D839FF">
        <w:rPr>
          <w:i/>
          <w:iCs/>
        </w:rPr>
        <w:t>RRCReconfiguration</w:t>
      </w:r>
      <w:proofErr w:type="spellEnd"/>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proofErr w:type="spellStart"/>
      <w:r w:rsidRPr="00D839FF">
        <w:rPr>
          <w:i/>
        </w:rPr>
        <w:t>successHO</w:t>
      </w:r>
      <w:proofErr w:type="spellEnd"/>
      <w:r w:rsidRPr="00D839FF">
        <w:rPr>
          <w:i/>
        </w:rPr>
        <w:t>-Config</w:t>
      </w:r>
      <w:r w:rsidRPr="00D839FF">
        <w:t xml:space="preserve"> configured by the source </w:t>
      </w:r>
      <w:proofErr w:type="spellStart"/>
      <w:r w:rsidRPr="00D839FF">
        <w:t>PCell</w:t>
      </w:r>
      <w:proofErr w:type="spellEnd"/>
      <w:r w:rsidRPr="00D839FF">
        <w:t xml:space="preserve"> and </w:t>
      </w:r>
      <w:r w:rsidRPr="00D839FF">
        <w:rPr>
          <w:i/>
          <w:iCs/>
        </w:rPr>
        <w:t>thresholdPercentageT304</w:t>
      </w:r>
      <w:r w:rsidRPr="00D839FF">
        <w:t xml:space="preserve"> if configured by the target </w:t>
      </w:r>
      <w:proofErr w:type="spellStart"/>
      <w:proofErr w:type="gramStart"/>
      <w:r w:rsidRPr="00D839FF">
        <w:t>PCell</w:t>
      </w:r>
      <w:proofErr w:type="spellEnd"/>
      <w:r w:rsidRPr="00D839FF">
        <w:t>;</w:t>
      </w:r>
      <w:proofErr w:type="gramEnd"/>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9E7D38" w:rsidRPr="00D839FF">
        <w:rPr>
          <w:iCs/>
        </w:rPr>
        <w:t>; or</w:t>
      </w:r>
    </w:p>
    <w:p w14:paraId="20A3F4FA" w14:textId="3BBA61E6" w:rsidR="009E7D38" w:rsidRPr="00D839FF" w:rsidRDefault="009E7D38" w:rsidP="009E7D38">
      <w:pPr>
        <w:pStyle w:val="B3"/>
        <w:rPr>
          <w:rFonts w:eastAsia="DengXian"/>
        </w:rPr>
      </w:pPr>
      <w:r w:rsidRPr="00D839FF">
        <w:t>3&gt;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5575C5"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1D243359" w14:textId="34DAB14D" w:rsidR="00AB2111" w:rsidRPr="00D839FF" w:rsidRDefault="00AB2111" w:rsidP="00F10BD4">
      <w:pPr>
        <w:pStyle w:val="B4"/>
      </w:pPr>
      <w:r w:rsidRPr="00D839FF">
        <w:t>4&gt;</w:t>
      </w:r>
      <w:r w:rsidRPr="00D839FF">
        <w:tab/>
        <w:t xml:space="preserve">include </w:t>
      </w:r>
      <w:proofErr w:type="spellStart"/>
      <w:r w:rsidRPr="00D839FF">
        <w:rPr>
          <w:i/>
        </w:rPr>
        <w:t>successHO-InfoAvailable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w:t>
      </w:r>
      <w:proofErr w:type="gramStart"/>
      <w:r w:rsidRPr="00D839FF">
        <w:t>message;</w:t>
      </w:r>
      <w:proofErr w:type="gramEnd"/>
    </w:p>
    <w:p w14:paraId="297EF3BE" w14:textId="21FAADD9" w:rsidR="00C05E30" w:rsidRPr="00D839FF" w:rsidRDefault="00C05E30" w:rsidP="009E7D38">
      <w:pPr>
        <w:pStyle w:val="B3"/>
      </w:pPr>
      <w:r w:rsidRPr="00D839FF">
        <w:t>3&gt;</w:t>
      </w:r>
      <w:r w:rsidRPr="00D839FF">
        <w:tab/>
        <w:t xml:space="preserve">release </w:t>
      </w:r>
      <w:proofErr w:type="spellStart"/>
      <w:r w:rsidRPr="00D839FF">
        <w:rPr>
          <w:i/>
        </w:rPr>
        <w:t>successPSCell</w:t>
      </w:r>
      <w:proofErr w:type="spellEnd"/>
      <w:r w:rsidRPr="00D839FF">
        <w:rPr>
          <w:i/>
        </w:rPr>
        <w:t>-Config</w:t>
      </w:r>
      <w:r w:rsidRPr="00D839FF">
        <w:t xml:space="preserve"> configured by the source </w:t>
      </w:r>
      <w:proofErr w:type="spellStart"/>
      <w:r w:rsidRPr="00D839FF">
        <w:t>PCell</w:t>
      </w:r>
      <w:proofErr w:type="spellEnd"/>
      <w:r w:rsidRPr="00D839FF">
        <w:t xml:space="preserve">, if </w:t>
      </w:r>
      <w:proofErr w:type="gramStart"/>
      <w:r w:rsidRPr="00D839FF">
        <w:t>available;</w:t>
      </w:r>
      <w:proofErr w:type="gramEnd"/>
    </w:p>
    <w:p w14:paraId="4DD92E15" w14:textId="68F8BD31"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1FC9B28C" w14:textId="28345330" w:rsidR="009E7D38" w:rsidRPr="00D839FF" w:rsidRDefault="009E7D38" w:rsidP="009E7D38">
      <w:pPr>
        <w:pStyle w:val="B3"/>
        <w:rPr>
          <w:rFonts w:eastAsia="DengXian"/>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17D37350"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w:t>
      </w:r>
      <w:proofErr w:type="gramStart"/>
      <w:r w:rsidRPr="00D839FF">
        <w:t>message;</w:t>
      </w:r>
      <w:proofErr w:type="gramEnd"/>
    </w:p>
    <w:p w14:paraId="737BBF31" w14:textId="631DBB97" w:rsidR="00394471" w:rsidRPr="00D839FF" w:rsidRDefault="00394471" w:rsidP="00394471">
      <w:pPr>
        <w:pStyle w:val="B2"/>
      </w:pPr>
      <w:r w:rsidRPr="00D839FF">
        <w:t>2&gt;</w:t>
      </w:r>
      <w:r w:rsidRPr="00D839FF">
        <w:tab/>
        <w:t xml:space="preserve">if the </w:t>
      </w:r>
      <w:proofErr w:type="spellStart"/>
      <w:r w:rsidRPr="00D839FF">
        <w:rPr>
          <w:i/>
        </w:rPr>
        <w:t>RRCReconfiguration</w:t>
      </w:r>
      <w:proofErr w:type="spellEnd"/>
      <w:r w:rsidRPr="00D839FF">
        <w:t xml:space="preserve"> message was received via SRB1, but not within </w:t>
      </w:r>
      <w:proofErr w:type="spellStart"/>
      <w:r w:rsidRPr="00D839FF">
        <w:rPr>
          <w:i/>
        </w:rPr>
        <w:t>mrdc-SecondaryCellGroup</w:t>
      </w:r>
      <w:proofErr w:type="spellEnd"/>
      <w:r w:rsidRPr="00D839FF">
        <w:t xml:space="preserve"> or E-UTRA </w:t>
      </w:r>
      <w:proofErr w:type="spellStart"/>
      <w:r w:rsidRPr="00D839FF">
        <w:rPr>
          <w:i/>
        </w:rPr>
        <w:t>RRCConnectionReconfiguration</w:t>
      </w:r>
      <w:proofErr w:type="spellEnd"/>
      <w:r w:rsidR="005E6CB4" w:rsidRPr="00D839FF">
        <w:t xml:space="preserve"> </w:t>
      </w:r>
      <w:r w:rsidR="005E6CB4" w:rsidRPr="00D839FF">
        <w:rPr>
          <w:iCs/>
        </w:rPr>
        <w:t>or E-UTRA</w:t>
      </w:r>
      <w:r w:rsidR="005E6CB4" w:rsidRPr="00D839FF">
        <w:rPr>
          <w:i/>
        </w:rPr>
        <w:t xml:space="preserve"> </w:t>
      </w:r>
      <w:proofErr w:type="spellStart"/>
      <w:r w:rsidR="005E6CB4" w:rsidRPr="00D839FF">
        <w:rPr>
          <w:i/>
        </w:rPr>
        <w:t>RRCConnectionResume</w:t>
      </w:r>
      <w:proofErr w:type="spellEnd"/>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needForGapsConfigNR</w:t>
      </w:r>
      <w:proofErr w:type="spellEnd"/>
      <w:r w:rsidRPr="00D839FF">
        <w:t>; or</w:t>
      </w:r>
    </w:p>
    <w:p w14:paraId="0D4C2C22" w14:textId="5FDDCAE7" w:rsidR="00A8677C" w:rsidRPr="00D839FF" w:rsidRDefault="00394471" w:rsidP="00B4120F">
      <w:pPr>
        <w:pStyle w:val="B4"/>
      </w:pPr>
      <w:r w:rsidRPr="00D839FF">
        <w:t>4&gt;</w:t>
      </w:r>
      <w:r w:rsidRPr="00D839FF">
        <w:tab/>
        <w:t xml:space="preserve">if the </w:t>
      </w:r>
      <w:proofErr w:type="spellStart"/>
      <w:r w:rsidRPr="00D839FF">
        <w:rPr>
          <w:i/>
        </w:rPr>
        <w:t>NeedForGapsInfoNR</w:t>
      </w:r>
      <w:proofErr w:type="spellEnd"/>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iCs/>
        </w:rPr>
        <w:t>needForInterruptionConfigNR</w:t>
      </w:r>
      <w:proofErr w:type="spellEnd"/>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proofErr w:type="spellStart"/>
      <w:r w:rsidRPr="00D839FF">
        <w:rPr>
          <w:i/>
          <w:iCs/>
        </w:rPr>
        <w:t>needForInterruptionConfigNR</w:t>
      </w:r>
      <w:proofErr w:type="spellEnd"/>
      <w:r w:rsidRPr="00D839FF">
        <w:t xml:space="preserve"> is enabled and the </w:t>
      </w:r>
      <w:proofErr w:type="spellStart"/>
      <w:r w:rsidRPr="00D839FF">
        <w:rPr>
          <w:i/>
        </w:rPr>
        <w:t>NeedForInterruptionInfoNR</w:t>
      </w:r>
      <w:proofErr w:type="spellEnd"/>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proofErr w:type="spellStart"/>
      <w:r w:rsidRPr="00D839FF">
        <w:rPr>
          <w:i/>
        </w:rPr>
        <w:t>NeedForGapsInfoNR</w:t>
      </w:r>
      <w:proofErr w:type="spellEnd"/>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proofErr w:type="spellStart"/>
      <w:r w:rsidRPr="00D839FF">
        <w:rPr>
          <w:i/>
        </w:rPr>
        <w:t>intraFreq-needForGap</w:t>
      </w:r>
      <w:proofErr w:type="spellEnd"/>
      <w:r w:rsidRPr="00D839FF">
        <w:t xml:space="preserve"> and set the gap requirement information of intra-frequency measurement for each NR serving </w:t>
      </w:r>
      <w:proofErr w:type="gramStart"/>
      <w:r w:rsidRPr="00D839FF">
        <w:t>cell;</w:t>
      </w:r>
      <w:proofErr w:type="gramEnd"/>
    </w:p>
    <w:p w14:paraId="79261170" w14:textId="566C89D0" w:rsidR="00810302" w:rsidRPr="00D839FF" w:rsidRDefault="00394471" w:rsidP="00F747EB">
      <w:pPr>
        <w:pStyle w:val="B6"/>
      </w:pPr>
      <w:r w:rsidRPr="00D839FF">
        <w:t>6&gt;</w:t>
      </w:r>
      <w:r w:rsidRPr="00D839FF">
        <w:tab/>
        <w:t xml:space="preserve">if </w:t>
      </w:r>
      <w:proofErr w:type="spellStart"/>
      <w:r w:rsidRPr="00D839FF">
        <w:rPr>
          <w:i/>
        </w:rPr>
        <w:t>requestedTargetBandFilterNR</w:t>
      </w:r>
      <w:proofErr w:type="spellEnd"/>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proofErr w:type="spellStart"/>
      <w:r w:rsidR="00394471" w:rsidRPr="00D839FF">
        <w:rPr>
          <w:i/>
        </w:rPr>
        <w:t>requestedTargetBandFilterNR</w:t>
      </w:r>
      <w:proofErr w:type="spellEnd"/>
      <w:r w:rsidR="00394471" w:rsidRPr="00D839FF">
        <w:t xml:space="preserve">, include an entry in </w:t>
      </w:r>
      <w:proofErr w:type="spellStart"/>
      <w:r w:rsidR="00394471" w:rsidRPr="00D839FF">
        <w:rPr>
          <w:i/>
        </w:rPr>
        <w:t>interFreq-needForGap</w:t>
      </w:r>
      <w:proofErr w:type="spellEnd"/>
      <w:r w:rsidR="00394471" w:rsidRPr="00D839FF">
        <w:t xml:space="preserve"> and set the gap requirement information for that </w:t>
      </w:r>
      <w:proofErr w:type="gramStart"/>
      <w:r w:rsidR="00394471" w:rsidRPr="00D839FF">
        <w:t>band;</w:t>
      </w:r>
      <w:proofErr w:type="gramEnd"/>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proofErr w:type="spellStart"/>
      <w:r w:rsidR="00394471" w:rsidRPr="00D839FF">
        <w:rPr>
          <w:i/>
        </w:rPr>
        <w:t>interFreq-needForGap</w:t>
      </w:r>
      <w:proofErr w:type="spellEnd"/>
      <w:r w:rsidR="00394471" w:rsidRPr="00D839FF">
        <w:t xml:space="preserve"> and set the corresponding gap requirement information for each supported NR </w:t>
      </w:r>
      <w:proofErr w:type="gramStart"/>
      <w:r w:rsidR="00394471" w:rsidRPr="00D839FF">
        <w:t>band;</w:t>
      </w:r>
      <w:proofErr w:type="gramEnd"/>
    </w:p>
    <w:p w14:paraId="640D214C" w14:textId="77777777" w:rsidR="00A8677C" w:rsidRPr="00D839FF" w:rsidRDefault="00A8677C" w:rsidP="00B4120F">
      <w:pPr>
        <w:pStyle w:val="B5"/>
      </w:pPr>
      <w:r w:rsidRPr="00D839FF">
        <w:t>5&gt;</w:t>
      </w:r>
      <w:r w:rsidRPr="00D839FF">
        <w:tab/>
        <w:t xml:space="preserve">if the </w:t>
      </w:r>
      <w:proofErr w:type="spellStart"/>
      <w:r w:rsidRPr="00D839FF">
        <w:rPr>
          <w:i/>
          <w:iCs/>
        </w:rPr>
        <w:t>needForInterruptionConfigNR</w:t>
      </w:r>
      <w:proofErr w:type="spellEnd"/>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w:t>
      </w:r>
      <w:proofErr w:type="gramStart"/>
      <w:r w:rsidRPr="00D839FF">
        <w:rPr>
          <w:i/>
        </w:rPr>
        <w:t>needForGap</w:t>
      </w:r>
      <w:proofErr w:type="spellEnd"/>
      <w:r w:rsidRPr="00D839FF">
        <w:t>;</w:t>
      </w:r>
      <w:proofErr w:type="gramEnd"/>
    </w:p>
    <w:p w14:paraId="7097315C" w14:textId="48DD60C2" w:rsidR="00F436DA" w:rsidRPr="00D839FF" w:rsidRDefault="00A8677C" w:rsidP="00B4120F">
      <w:pPr>
        <w:pStyle w:val="B7"/>
      </w:pPr>
      <w:r w:rsidRPr="00D839FF">
        <w:t xml:space="preserve">7&gt; for each entry in </w:t>
      </w:r>
      <w:proofErr w:type="spellStart"/>
      <w:r w:rsidRPr="00D839FF">
        <w:rPr>
          <w:i/>
          <w:iCs/>
        </w:rPr>
        <w:t>intraFreq-needForInterruption</w:t>
      </w:r>
      <w:proofErr w:type="spellEnd"/>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w:t>
      </w:r>
      <w:proofErr w:type="gramStart"/>
      <w:r w:rsidR="00A8677C" w:rsidRPr="00D839FF">
        <w:rPr>
          <w:i/>
          <w:iCs/>
        </w:rPr>
        <w:t>gap;</w:t>
      </w:r>
      <w:proofErr w:type="gramEnd"/>
    </w:p>
    <w:p w14:paraId="1EF241BB" w14:textId="2ACA3CB5" w:rsidR="00A8677C" w:rsidRPr="00D839FF" w:rsidRDefault="00A8677C" w:rsidP="00B4120F">
      <w:pPr>
        <w:pStyle w:val="B7"/>
      </w:pPr>
      <w:r w:rsidRPr="00D839FF">
        <w:t>7&gt;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w:t>
      </w:r>
      <w:proofErr w:type="gramStart"/>
      <w:r w:rsidRPr="00D839FF">
        <w:rPr>
          <w:i/>
        </w:rPr>
        <w:t>needForGap</w:t>
      </w:r>
      <w:proofErr w:type="spellEnd"/>
      <w:r w:rsidRPr="00D839FF">
        <w:t>;</w:t>
      </w:r>
      <w:proofErr w:type="gramEnd"/>
    </w:p>
    <w:p w14:paraId="018B0887" w14:textId="77E6B2C7" w:rsidR="00F436DA" w:rsidRPr="00D839FF" w:rsidRDefault="00A8677C" w:rsidP="00B4120F">
      <w:pPr>
        <w:pStyle w:val="B7"/>
      </w:pPr>
      <w:r w:rsidRPr="00D839FF">
        <w:t xml:space="preserve">7&gt; for each entry in </w:t>
      </w:r>
      <w:proofErr w:type="spellStart"/>
      <w:r w:rsidRPr="00D839FF">
        <w:rPr>
          <w:i/>
          <w:iCs/>
        </w:rPr>
        <w:t>interFreq-needForInterruption</w:t>
      </w:r>
      <w:proofErr w:type="spellEnd"/>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w:t>
      </w:r>
      <w:proofErr w:type="gramStart"/>
      <w:r w:rsidR="00A8677C" w:rsidRPr="00D839FF">
        <w:rPr>
          <w:i/>
          <w:iCs/>
        </w:rPr>
        <w:t>gap</w:t>
      </w:r>
      <w:r w:rsidR="00A8677C" w:rsidRPr="00D839FF">
        <w:t>;</w:t>
      </w:r>
      <w:proofErr w:type="gramEnd"/>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 or</w:t>
      </w:r>
    </w:p>
    <w:p w14:paraId="6560EFA3" w14:textId="6E3B502E"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NCSG-InfoNR</w:t>
      </w:r>
      <w:proofErr w:type="spellEnd"/>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proofErr w:type="spellStart"/>
      <w:r w:rsidRPr="00D839FF">
        <w:rPr>
          <w:i/>
        </w:rPr>
        <w:t>intraFreq-needForNCSG</w:t>
      </w:r>
      <w:proofErr w:type="spellEnd"/>
      <w:r w:rsidRPr="00D839FF">
        <w:t xml:space="preserve"> and set the gap and NCSG requirement information of intra-frequency measurement for each NR serving </w:t>
      </w:r>
      <w:proofErr w:type="gramStart"/>
      <w:r w:rsidRPr="00D839FF">
        <w:t>cell;</w:t>
      </w:r>
      <w:proofErr w:type="gramEnd"/>
    </w:p>
    <w:p w14:paraId="69FC7CAD" w14:textId="0CADEDCF" w:rsidR="00810302"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w:t>
      </w:r>
      <w:proofErr w:type="gramStart"/>
      <w:r w:rsidR="00305C4E" w:rsidRPr="00D839FF">
        <w:t>band;</w:t>
      </w:r>
      <w:proofErr w:type="gramEnd"/>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w:t>
      </w:r>
      <w:proofErr w:type="gramStart"/>
      <w:r w:rsidR="00305C4E" w:rsidRPr="00D839FF">
        <w:t>information;</w:t>
      </w:r>
      <w:proofErr w:type="gramEnd"/>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proofErr w:type="spellStart"/>
      <w:r w:rsidRPr="00D839FF">
        <w:rPr>
          <w:i/>
        </w:rPr>
        <w:t>RRCReconfiguration</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 or</w:t>
      </w:r>
    </w:p>
    <w:p w14:paraId="48EC6A71" w14:textId="1386DC15" w:rsidR="00305C4E" w:rsidRPr="00D839FF" w:rsidRDefault="00305C4E" w:rsidP="00305C4E">
      <w:pPr>
        <w:pStyle w:val="B4"/>
      </w:pPr>
      <w:r w:rsidRPr="00D839FF">
        <w:t>4&gt;</w:t>
      </w:r>
      <w:r w:rsidRPr="00D839FF">
        <w:tab/>
        <w:t xml:space="preserve">if the </w:t>
      </w:r>
      <w:proofErr w:type="spellStart"/>
      <w:r w:rsidRPr="00D839FF">
        <w:rPr>
          <w:i/>
        </w:rPr>
        <w:t>needFor</w:t>
      </w:r>
      <w:r w:rsidR="00810302" w:rsidRPr="00D839FF">
        <w:rPr>
          <w:i/>
        </w:rPr>
        <w:t>Gap</w:t>
      </w:r>
      <w:r w:rsidRPr="00D839FF">
        <w:rPr>
          <w:i/>
        </w:rPr>
        <w:t>NCSG-InfoEUTRA</w:t>
      </w:r>
      <w:proofErr w:type="spellEnd"/>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 for each supported E-UTRA band included in </w:t>
      </w:r>
      <w:proofErr w:type="spellStart"/>
      <w:r w:rsidRPr="00D839FF">
        <w:rPr>
          <w:i/>
        </w:rPr>
        <w:t>requestedTargetBandFilterNCSG</w:t>
      </w:r>
      <w:proofErr w:type="spellEnd"/>
      <w:r w:rsidRPr="00D839FF">
        <w:rPr>
          <w:i/>
        </w:rPr>
        <w:t>-EUTRA</w:t>
      </w:r>
      <w:r w:rsidRPr="00D839FF">
        <w:t xml:space="preserve">, include an entry in </w:t>
      </w:r>
      <w:proofErr w:type="spellStart"/>
      <w:r w:rsidRPr="00D839FF">
        <w:rPr>
          <w:i/>
        </w:rPr>
        <w:t>needForNCSG</w:t>
      </w:r>
      <w:proofErr w:type="spellEnd"/>
      <w:r w:rsidRPr="00D839FF">
        <w:rPr>
          <w:i/>
        </w:rPr>
        <w:t>-EUTRA</w:t>
      </w:r>
      <w:r w:rsidRPr="00D839FF">
        <w:t xml:space="preserve"> and set the NCSG requirement information for that band; otherwise, include an entry for each supported E-UTRA band in </w:t>
      </w:r>
      <w:proofErr w:type="spellStart"/>
      <w:r w:rsidRPr="00D839FF">
        <w:rPr>
          <w:i/>
        </w:rPr>
        <w:t>needForNCSG</w:t>
      </w:r>
      <w:proofErr w:type="spellEnd"/>
      <w:r w:rsidRPr="00D839FF">
        <w:rPr>
          <w:i/>
        </w:rPr>
        <w:t>-EUTRA</w:t>
      </w:r>
      <w:r w:rsidRPr="00D839FF">
        <w:t xml:space="preserve"> and set the corresponding NCSG requirement </w:t>
      </w:r>
      <w:proofErr w:type="gramStart"/>
      <w:r w:rsidRPr="00D839FF">
        <w:t>information;</w:t>
      </w:r>
      <w:proofErr w:type="gramEnd"/>
    </w:p>
    <w:p w14:paraId="6E181F38" w14:textId="61C5D853"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 xml:space="preserve">if the UE has </w:t>
      </w:r>
      <w:r w:rsidR="005C44F9" w:rsidRPr="00D839FF">
        <w:rPr>
          <w:rFonts w:eastAsia="SimSun"/>
          <w:lang w:eastAsia="en-US"/>
        </w:rPr>
        <w:t xml:space="preserve">(updated) </w:t>
      </w:r>
      <w:r w:rsidRPr="00D839FF">
        <w:rPr>
          <w:rFonts w:eastAsia="SimSun"/>
          <w:lang w:eastAsia="en-US"/>
        </w:rPr>
        <w:t>flight path information available:</w:t>
      </w:r>
    </w:p>
    <w:p w14:paraId="2E72A30D" w14:textId="14DF4E7F"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if </w:t>
      </w:r>
      <w:r w:rsidRPr="00D839FF">
        <w:t>the</w:t>
      </w:r>
      <w:r w:rsidRPr="00D839FF">
        <w:rPr>
          <w:rFonts w:eastAsia="SimSun"/>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SimSun"/>
        </w:rPr>
      </w:pPr>
      <w:r w:rsidRPr="00D839FF">
        <w:rPr>
          <w:rFonts w:eastAsia="SimSun"/>
          <w:lang w:eastAsia="en-US"/>
        </w:rPr>
        <w:t>3&gt;</w:t>
      </w:r>
      <w:r w:rsidRPr="00D839FF">
        <w:rPr>
          <w:rFonts w:eastAsia="SimSun"/>
          <w:lang w:eastAsia="en-US"/>
        </w:rPr>
        <w:tab/>
        <w:t>if at least one waypoint</w:t>
      </w:r>
      <w:r w:rsidRPr="00D839FF">
        <w:rPr>
          <w:rFonts w:eastAsia="SimSun"/>
        </w:rPr>
        <w:t xml:space="preserve"> </w:t>
      </w:r>
      <w:r w:rsidR="005C44F9" w:rsidRPr="00D839FF">
        <w:rPr>
          <w:rFonts w:eastAsia="Malgun Gothic"/>
          <w:lang w:eastAsia="en-GB"/>
        </w:rPr>
        <w:t xml:space="preserve">or a timestamp corresponding to a waypoint location that </w:t>
      </w:r>
      <w:r w:rsidRPr="00D839FF">
        <w:rPr>
          <w:rFonts w:eastAsia="SimSun"/>
        </w:rPr>
        <w:t>was not previously provided</w:t>
      </w:r>
      <w:r w:rsidR="005C44F9" w:rsidRPr="00D839FF">
        <w:rPr>
          <w:rFonts w:eastAsia="Malgun Gothic"/>
          <w:lang w:eastAsia="en-GB"/>
        </w:rPr>
        <w:t xml:space="preserve"> since last entering RRC_CONNECTED state is </w:t>
      </w:r>
      <w:proofErr w:type="gramStart"/>
      <w:r w:rsidR="005C44F9" w:rsidRPr="00D839FF">
        <w:rPr>
          <w:rFonts w:eastAsia="Malgun Gothic"/>
          <w:lang w:eastAsia="en-GB"/>
        </w:rPr>
        <w:t>available</w:t>
      </w:r>
      <w:r w:rsidRPr="00D839FF">
        <w:rPr>
          <w:rFonts w:eastAsia="SimSun"/>
        </w:rPr>
        <w:t>;</w:t>
      </w:r>
      <w:proofErr w:type="gramEnd"/>
      <w:r w:rsidRPr="00D839FF">
        <w:rPr>
          <w:rFonts w:eastAsia="SimSun"/>
        </w:rPr>
        <w:t xml:space="preserve"> or</w:t>
      </w:r>
    </w:p>
    <w:p w14:paraId="5882843A" w14:textId="55D30DCA" w:rsidR="00A8067E" w:rsidRPr="00D839FF" w:rsidRDefault="00A8067E" w:rsidP="00A8067E">
      <w:pPr>
        <w:pStyle w:val="B3"/>
        <w:rPr>
          <w:rFonts w:eastAsia="SimSun"/>
          <w:lang w:eastAsia="en-US"/>
        </w:rPr>
      </w:pPr>
      <w:r w:rsidRPr="00D839FF">
        <w:rPr>
          <w:rFonts w:eastAsia="SimSun"/>
        </w:rPr>
        <w:t>3&gt;</w:t>
      </w:r>
      <w:r w:rsidRPr="00D839FF">
        <w:rPr>
          <w:rFonts w:eastAsia="SimSun"/>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SimSun"/>
        </w:rPr>
        <w:t>that was previously provided</w:t>
      </w:r>
      <w:r w:rsidR="005C44F9" w:rsidRPr="00D839FF">
        <w:rPr>
          <w:rFonts w:eastAsia="Malgun Gothic"/>
          <w:lang w:eastAsia="en-GB"/>
        </w:rPr>
        <w:t xml:space="preserve"> since last entering RRC_CONNECTED state</w:t>
      </w:r>
      <w:r w:rsidRPr="00D839FF">
        <w:rPr>
          <w:rFonts w:eastAsia="SimSun"/>
        </w:rPr>
        <w:t xml:space="preserve"> is </w:t>
      </w:r>
      <w:r w:rsidR="005C44F9" w:rsidRPr="00D839FF">
        <w:rPr>
          <w:rFonts w:eastAsia="SimSun"/>
        </w:rPr>
        <w:t>to be</w:t>
      </w:r>
      <w:r w:rsidRPr="00D839FF">
        <w:rPr>
          <w:rFonts w:eastAsia="SimSun"/>
        </w:rPr>
        <w:t xml:space="preserve"> </w:t>
      </w:r>
      <w:proofErr w:type="gramStart"/>
      <w:r w:rsidRPr="00D839FF">
        <w:rPr>
          <w:rFonts w:eastAsia="SimSun"/>
        </w:rPr>
        <w:t>removed;</w:t>
      </w:r>
      <w:proofErr w:type="gramEnd"/>
      <w:r w:rsidRPr="00D839FF">
        <w:rPr>
          <w:rFonts w:eastAsia="SimSun"/>
        </w:rPr>
        <w:t xml:space="preserve"> or</w:t>
      </w:r>
    </w:p>
    <w:p w14:paraId="22177F36" w14:textId="1CC4EC4E"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r>
      <w:r w:rsidRPr="00D839FF">
        <w:rPr>
          <w:rFonts w:eastAsia="SimSun"/>
        </w:rPr>
        <w:t xml:space="preserve">if </w:t>
      </w:r>
      <w:proofErr w:type="spellStart"/>
      <w:r w:rsidRPr="00D839FF">
        <w:rPr>
          <w:rFonts w:eastAsia="SimSun"/>
          <w:i/>
          <w:iCs/>
        </w:rPr>
        <w:t>flightPathUpdateDistanceThr</w:t>
      </w:r>
      <w:proofErr w:type="spellEnd"/>
      <w:r w:rsidRPr="00D839FF">
        <w:rPr>
          <w:rFonts w:eastAsia="SimSun"/>
          <w:lang w:eastAsia="en-US"/>
        </w:rPr>
        <w:t xml:space="preserve"> is configured and</w:t>
      </w:r>
      <w:r w:rsidR="005C44F9" w:rsidRPr="00D839FF">
        <w:rPr>
          <w:rFonts w:eastAsia="SimSun"/>
          <w:lang w:eastAsia="en-US"/>
        </w:rPr>
        <w:t>,</w:t>
      </w:r>
      <w:r w:rsidRPr="00D839FF">
        <w:rPr>
          <w:rFonts w:eastAsia="SimSun"/>
          <w:lang w:eastAsia="en-US"/>
        </w:rPr>
        <w:t xml:space="preserve"> for at least one waypoint, the 3D distance between the previously provided location and the new location is more than the distance threshold configured by </w:t>
      </w:r>
      <w:proofErr w:type="spellStart"/>
      <w:proofErr w:type="gramStart"/>
      <w:r w:rsidRPr="00D839FF">
        <w:rPr>
          <w:rFonts w:eastAsia="SimSun"/>
          <w:i/>
          <w:iCs/>
        </w:rPr>
        <w:t>flightPathUpdateDistanceThr</w:t>
      </w:r>
      <w:proofErr w:type="spellEnd"/>
      <w:r w:rsidRPr="00D839FF">
        <w:rPr>
          <w:rFonts w:eastAsia="SimSun"/>
          <w:lang w:eastAsia="en-US"/>
        </w:rPr>
        <w:t>;</w:t>
      </w:r>
      <w:proofErr w:type="gramEnd"/>
      <w:r w:rsidRPr="00D839FF">
        <w:rPr>
          <w:rFonts w:eastAsia="SimSun"/>
          <w:lang w:eastAsia="en-US"/>
        </w:rPr>
        <w:t xml:space="preserve"> or</w:t>
      </w:r>
    </w:p>
    <w:p w14:paraId="7A7801CC" w14:textId="21424154" w:rsidR="00A8067E" w:rsidRPr="00D839FF" w:rsidRDefault="00A8067E" w:rsidP="00A8067E">
      <w:pPr>
        <w:pStyle w:val="B3"/>
        <w:rPr>
          <w:rFonts w:eastAsia="SimSun"/>
          <w:lang w:eastAsia="en-US"/>
        </w:rPr>
      </w:pPr>
      <w:r w:rsidRPr="00D839FF">
        <w:rPr>
          <w:rFonts w:eastAsia="SimSun"/>
          <w:lang w:eastAsia="en-US"/>
        </w:rPr>
        <w:t xml:space="preserve">3&gt; </w:t>
      </w:r>
      <w:r w:rsidRPr="00D839FF">
        <w:rPr>
          <w:rFonts w:eastAsia="SimSun"/>
        </w:rPr>
        <w:t xml:space="preserve">if </w:t>
      </w:r>
      <w:proofErr w:type="spellStart"/>
      <w:r w:rsidRPr="00D839FF">
        <w:rPr>
          <w:rFonts w:eastAsia="SimSun"/>
          <w:i/>
          <w:iCs/>
        </w:rPr>
        <w:t>flightPathUpdateTimeThr</w:t>
      </w:r>
      <w:proofErr w:type="spellEnd"/>
      <w:r w:rsidRPr="00D839FF">
        <w:rPr>
          <w:rFonts w:eastAsia="SimSun"/>
          <w:i/>
          <w:iCs/>
        </w:rPr>
        <w:t xml:space="preserve"> </w:t>
      </w:r>
      <w:r w:rsidRPr="00D839FF">
        <w:rPr>
          <w:rFonts w:eastAsia="SimSun"/>
          <w:lang w:eastAsia="en-US"/>
        </w:rPr>
        <w:t>is configured and</w:t>
      </w:r>
      <w:r w:rsidR="005C44F9" w:rsidRPr="00D839FF">
        <w:rPr>
          <w:rFonts w:eastAsia="SimSun"/>
          <w:lang w:eastAsia="en-US"/>
        </w:rPr>
        <w:t>,</w:t>
      </w:r>
      <w:r w:rsidRPr="00D839FF">
        <w:rPr>
          <w:rFonts w:eastAsia="SimSun"/>
          <w:lang w:eastAsia="en-US"/>
        </w:rPr>
        <w:t xml:space="preserve"> for at least one waypoint, the time </w:t>
      </w:r>
      <w:r w:rsidR="005C44F9" w:rsidRPr="00D839FF">
        <w:rPr>
          <w:rFonts w:eastAsia="SimSun"/>
          <w:lang w:eastAsia="en-US"/>
        </w:rPr>
        <w:t xml:space="preserve">difference </w:t>
      </w:r>
      <w:r w:rsidRPr="00D839FF">
        <w:rPr>
          <w:rFonts w:eastAsia="SimSun"/>
          <w:lang w:eastAsia="en-US"/>
        </w:rPr>
        <w:t xml:space="preserve">between the previously provided timestamp and the new timestamp, if available, is more than the time threshold configured by </w:t>
      </w:r>
      <w:proofErr w:type="spellStart"/>
      <w:r w:rsidRPr="00D839FF">
        <w:rPr>
          <w:rFonts w:eastAsia="SimSun"/>
          <w:i/>
          <w:iCs/>
        </w:rPr>
        <w:t>flightPathUpdateTimeThr</w:t>
      </w:r>
      <w:proofErr w:type="spellEnd"/>
      <w:r w:rsidRPr="00D839FF">
        <w:rPr>
          <w:rFonts w:eastAsia="SimSun"/>
          <w:lang w:eastAsia="en-US"/>
        </w:rPr>
        <w:t>:</w:t>
      </w:r>
    </w:p>
    <w:p w14:paraId="68E9DE60" w14:textId="77777777" w:rsidR="00A8067E" w:rsidRPr="00D839FF" w:rsidRDefault="00A8067E" w:rsidP="00A8067E">
      <w:pPr>
        <w:pStyle w:val="B4"/>
        <w:rPr>
          <w:rFonts w:eastAsia="SimSun"/>
          <w:lang w:eastAsia="en-US"/>
        </w:rPr>
      </w:pPr>
      <w:r w:rsidRPr="00D839FF">
        <w:rPr>
          <w:rFonts w:eastAsia="SimSun"/>
          <w:lang w:eastAsia="en-US"/>
        </w:rPr>
        <w:t>4&gt;</w:t>
      </w:r>
      <w:r w:rsidRPr="00D839FF">
        <w:rPr>
          <w:rFonts w:eastAsia="SimSun"/>
          <w:lang w:eastAsia="en-US"/>
        </w:rPr>
        <w:tab/>
      </w:r>
      <w:r w:rsidRPr="00D839FF">
        <w:rPr>
          <w:rFonts w:eastAsia="Yu Mincho"/>
        </w:rPr>
        <w:t>include</w:t>
      </w:r>
      <w:r w:rsidRPr="00D839FF">
        <w:rPr>
          <w:rFonts w:eastAsia="SimSun"/>
          <w:lang w:eastAsia="en-US"/>
        </w:rPr>
        <w:t xml:space="preserve"> </w:t>
      </w:r>
      <w:proofErr w:type="spellStart"/>
      <w:proofErr w:type="gramStart"/>
      <w:r w:rsidRPr="00D839FF">
        <w:rPr>
          <w:rFonts w:eastAsia="SimSun"/>
          <w:i/>
          <w:iCs/>
          <w:lang w:eastAsia="en-US"/>
        </w:rPr>
        <w:t>flightPathInfoAvailable</w:t>
      </w:r>
      <w:proofErr w:type="spellEnd"/>
      <w:r w:rsidRPr="00D839FF">
        <w:rPr>
          <w:rFonts w:eastAsia="SimSun"/>
          <w:lang w:eastAsia="en-US"/>
        </w:rPr>
        <w:t>;</w:t>
      </w:r>
      <w:proofErr w:type="gramEnd"/>
    </w:p>
    <w:p w14:paraId="6F04FF09" w14:textId="576A33C4" w:rsidR="00A8067E" w:rsidRPr="00D839FF" w:rsidRDefault="00A8067E" w:rsidP="00A8067E">
      <w:pPr>
        <w:pStyle w:val="NO"/>
        <w:rPr>
          <w:rFonts w:eastAsia="SimSun"/>
          <w:lang w:eastAsia="en-US"/>
        </w:rPr>
      </w:pPr>
      <w:r w:rsidRPr="00D839FF">
        <w:rPr>
          <w:rFonts w:eastAsia="SimSun"/>
          <w:lang w:eastAsia="en-US"/>
        </w:rPr>
        <w:t>NOTE 0c:</w:t>
      </w:r>
      <w:r w:rsidRPr="00D839FF">
        <w:rPr>
          <w:rFonts w:eastAsia="SimSun"/>
          <w:lang w:eastAsia="en-US"/>
        </w:rPr>
        <w:tab/>
        <w:t xml:space="preserve">If neither </w:t>
      </w:r>
      <w:proofErr w:type="spellStart"/>
      <w:r w:rsidRPr="00D839FF">
        <w:rPr>
          <w:rFonts w:eastAsia="SimSun"/>
          <w:i/>
          <w:iCs/>
          <w:lang w:eastAsia="en-US"/>
        </w:rPr>
        <w:t>flightPathUpdateDistanceThr</w:t>
      </w:r>
      <w:proofErr w:type="spellEnd"/>
      <w:r w:rsidRPr="00D839FF">
        <w:rPr>
          <w:rFonts w:eastAsia="SimSun"/>
          <w:lang w:eastAsia="en-US"/>
        </w:rPr>
        <w:t xml:space="preserve"> nor </w:t>
      </w:r>
      <w:proofErr w:type="spellStart"/>
      <w:r w:rsidRPr="00D839FF">
        <w:rPr>
          <w:rFonts w:eastAsia="SimSun"/>
          <w:i/>
          <w:iCs/>
          <w:lang w:eastAsia="en-US"/>
        </w:rPr>
        <w:t>flightPathUpdateTimeThr</w:t>
      </w:r>
      <w:proofErr w:type="spellEnd"/>
      <w:r w:rsidRPr="00D839FF">
        <w:rPr>
          <w:rFonts w:eastAsia="SimSun"/>
          <w:lang w:eastAsia="en-US"/>
        </w:rPr>
        <w:t xml:space="preserve"> is configured, it is up to UE implementation whether to include </w:t>
      </w:r>
      <w:proofErr w:type="spellStart"/>
      <w:r w:rsidRPr="00D839FF">
        <w:rPr>
          <w:rFonts w:eastAsia="SimSun"/>
          <w:i/>
          <w:iCs/>
          <w:lang w:eastAsia="en-US"/>
        </w:rPr>
        <w:t>flightPathInfoAvailable</w:t>
      </w:r>
      <w:proofErr w:type="spellEnd"/>
      <w:r w:rsidRPr="00D839FF">
        <w:rPr>
          <w:rFonts w:eastAsia="SimSun"/>
          <w:i/>
          <w:iCs/>
          <w:lang w:eastAsia="en-US"/>
        </w:rPr>
        <w:t xml:space="preserve"> </w:t>
      </w:r>
      <w:r w:rsidRPr="00D839FF">
        <w:rPr>
          <w:rFonts w:eastAsia="SimSun"/>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proofErr w:type="spellStart"/>
      <w:proofErr w:type="gramStart"/>
      <w:r w:rsidRPr="00D839FF">
        <w:rPr>
          <w:i/>
          <w:iCs/>
        </w:rPr>
        <w:t>measConfigReportAppLayerAvailable</w:t>
      </w:r>
      <w:proofErr w:type="spellEnd"/>
      <w:r w:rsidRPr="00D839FF">
        <w:t>;</w:t>
      </w:r>
      <w:proofErr w:type="gramEnd"/>
    </w:p>
    <w:p w14:paraId="64DE057D" w14:textId="77777777" w:rsidR="006F3927" w:rsidRPr="00D839FF" w:rsidRDefault="006F3927" w:rsidP="006F3927">
      <w:pPr>
        <w:pStyle w:val="B2"/>
      </w:pPr>
      <w:r w:rsidRPr="00D839FF">
        <w:t>2&gt;</w:t>
      </w:r>
      <w:r w:rsidRPr="00D839FF">
        <w:tab/>
        <w:t xml:space="preserve">if this </w:t>
      </w:r>
      <w:proofErr w:type="spellStart"/>
      <w:r w:rsidRPr="00D839FF">
        <w:rPr>
          <w:i/>
          <w:iCs/>
        </w:rPr>
        <w:t>RRCReconfiguration</w:t>
      </w:r>
      <w:proofErr w:type="spellEnd"/>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proofErr w:type="spellStart"/>
      <w:r w:rsidRPr="00D839FF">
        <w:rPr>
          <w:i/>
          <w:iCs/>
        </w:rPr>
        <w:t>appliedLTM-CandidateId</w:t>
      </w:r>
      <w:proofErr w:type="spellEnd"/>
      <w:r w:rsidRPr="00D839FF">
        <w:t xml:space="preserve"> the </w:t>
      </w:r>
      <w:r w:rsidRPr="00D839FF">
        <w:rPr>
          <w:i/>
          <w:iCs/>
        </w:rPr>
        <w:t>LTM-</w:t>
      </w:r>
      <w:proofErr w:type="spellStart"/>
      <w:r w:rsidRPr="00D839FF">
        <w:rPr>
          <w:i/>
          <w:iCs/>
        </w:rPr>
        <w:t>CandidateId</w:t>
      </w:r>
      <w:proofErr w:type="spellEnd"/>
      <w:r w:rsidRPr="00D839FF">
        <w:t xml:space="preserve"> of the applied LTM candidate </w:t>
      </w:r>
      <w:proofErr w:type="gramStart"/>
      <w:r w:rsidRPr="00D839FF">
        <w:t>configuration;</w:t>
      </w:r>
      <w:proofErr w:type="gramEnd"/>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w:t>
      </w:r>
      <w:proofErr w:type="spellStart"/>
      <w:r w:rsidRPr="00D839FF">
        <w:rPr>
          <w:i/>
        </w:rPr>
        <w:t>SecondaryCellGroupConfig</w:t>
      </w:r>
      <w:proofErr w:type="spellEnd"/>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via E-UTRA RRC message </w:t>
      </w:r>
      <w:proofErr w:type="spellStart"/>
      <w:r w:rsidRPr="00D839FF">
        <w:rPr>
          <w:i/>
          <w:iCs/>
        </w:rPr>
        <w:t>RRCConnectionReconfiguration</w:t>
      </w:r>
      <w:proofErr w:type="spellEnd"/>
      <w:r w:rsidRPr="00D839FF">
        <w:t xml:space="preserve"> within </w:t>
      </w:r>
      <w:proofErr w:type="spellStart"/>
      <w:r w:rsidRPr="00D839FF">
        <w:rPr>
          <w:i/>
          <w:iCs/>
        </w:rPr>
        <w:t>MobilityFromNRCommand</w:t>
      </w:r>
      <w:proofErr w:type="spellEnd"/>
      <w:r w:rsidR="001B58BA" w:rsidRPr="00D839FF">
        <w:t xml:space="preserve"> (handover from NR standalone to (NG)EN-DC</w:t>
      </w:r>
      <w:proofErr w:type="gramStart"/>
      <w:r w:rsidR="001B58BA" w:rsidRPr="00D839FF">
        <w:t>)</w:t>
      </w:r>
      <w:r w:rsidRPr="00D839FF">
        <w:t>;</w:t>
      </w:r>
      <w:proofErr w:type="gramEnd"/>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56095E" w:rsidRPr="00D839FF">
        <w:t xml:space="preserve"> which is configured via </w:t>
      </w:r>
      <w:proofErr w:type="spellStart"/>
      <w:r w:rsidR="0056095E" w:rsidRPr="00D839FF">
        <w:rPr>
          <w:i/>
        </w:rPr>
        <w:t>conditionalReconfiguration</w:t>
      </w:r>
      <w:proofErr w:type="spellEnd"/>
      <w:r w:rsidR="0056095E" w:rsidRPr="00D839FF">
        <w:t xml:space="preserve"> contained in </w:t>
      </w:r>
      <w:r w:rsidR="0056095E" w:rsidRPr="00D839FF">
        <w:rPr>
          <w:i/>
        </w:rPr>
        <w:t>nr-</w:t>
      </w:r>
      <w:proofErr w:type="spellStart"/>
      <w:r w:rsidR="0056095E" w:rsidRPr="00D839FF">
        <w:rPr>
          <w:i/>
        </w:rPr>
        <w:t>SecondaryCellGroupConfig</w:t>
      </w:r>
      <w:proofErr w:type="spellEnd"/>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w:t>
      </w:r>
      <w:proofErr w:type="spellStart"/>
      <w:r w:rsidRPr="00D839FF">
        <w:rPr>
          <w:i/>
        </w:rPr>
        <w:t>RRCReconfigurationComplete</w:t>
      </w:r>
      <w:proofErr w:type="spellEnd"/>
      <w:r w:rsidRPr="00D839FF">
        <w:t xml:space="preserve"> message via the E-UTRA MCG embedded in E-UTRA RRC message </w:t>
      </w:r>
      <w:proofErr w:type="spellStart"/>
      <w:r w:rsidRPr="00D839FF">
        <w:rPr>
          <w:i/>
        </w:rPr>
        <w:t>ULInformationTransferMRDC</w:t>
      </w:r>
      <w:proofErr w:type="spellEnd"/>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proofErr w:type="spellStart"/>
      <w:r w:rsidRPr="00D839FF">
        <w:rPr>
          <w:rFonts w:eastAsia="Yu Mincho"/>
          <w:i/>
          <w:iCs/>
        </w:rPr>
        <w:t>RRCReconfiguration</w:t>
      </w:r>
      <w:proofErr w:type="spellEnd"/>
      <w:r w:rsidRPr="00D839FF">
        <w:rPr>
          <w:rFonts w:eastAsia="Yu Mincho"/>
        </w:rPr>
        <w:t xml:space="preserve"> message was included in E-UTRA </w:t>
      </w:r>
      <w:proofErr w:type="spellStart"/>
      <w:r w:rsidRPr="00D839FF">
        <w:rPr>
          <w:rFonts w:eastAsia="Yu Mincho"/>
          <w:i/>
          <w:iCs/>
        </w:rPr>
        <w:t>RRCConnectionResume</w:t>
      </w:r>
      <w:proofErr w:type="spellEnd"/>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proofErr w:type="spellStart"/>
      <w:r w:rsidRPr="00D839FF">
        <w:rPr>
          <w:rFonts w:eastAsia="Yu Mincho"/>
          <w:i/>
          <w:iCs/>
        </w:rPr>
        <w:t>RRCReconfigurationComplete</w:t>
      </w:r>
      <w:proofErr w:type="spellEnd"/>
      <w:r w:rsidRPr="00D839FF">
        <w:rPr>
          <w:rFonts w:eastAsia="Yu Mincho"/>
        </w:rPr>
        <w:t xml:space="preserve"> message via E-UTRA embedded in E-UTRA RRC message </w:t>
      </w:r>
      <w:proofErr w:type="spellStart"/>
      <w:r w:rsidRPr="00D839FF">
        <w:rPr>
          <w:rFonts w:eastAsia="Yu Mincho"/>
          <w:i/>
          <w:iCs/>
        </w:rPr>
        <w:t>RRCConnectionResumeComplete</w:t>
      </w:r>
      <w:proofErr w:type="spellEnd"/>
      <w:r w:rsidRPr="00D839FF">
        <w:rPr>
          <w:rFonts w:eastAsia="Yu Mincho"/>
        </w:rPr>
        <w:t xml:space="preserve"> as specified in TS 36.331 [10], clause 5.3.3.</w:t>
      </w:r>
      <w:proofErr w:type="gramStart"/>
      <w:r w:rsidRPr="00D839FF">
        <w:rPr>
          <w:rFonts w:eastAsia="Yu Mincho"/>
        </w:rPr>
        <w:t>4a;</w:t>
      </w:r>
      <w:proofErr w:type="gramEnd"/>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5.3.5.3/5.3.5.4/5.4.</w:t>
      </w:r>
      <w:proofErr w:type="gramStart"/>
      <w:r w:rsidRPr="00D839FF">
        <w:t>2.3;</w:t>
      </w:r>
      <w:proofErr w:type="gramEnd"/>
    </w:p>
    <w:p w14:paraId="577C4A8A" w14:textId="7A9F8366" w:rsidR="0056095E" w:rsidRPr="00D839FF" w:rsidRDefault="0056095E" w:rsidP="0056095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E-UTRA message </w:t>
      </w:r>
      <w:r w:rsidR="00820CB0" w:rsidRPr="00D839FF">
        <w:t>(</w:t>
      </w:r>
      <w:proofErr w:type="spellStart"/>
      <w:r w:rsidR="00820CB0" w:rsidRPr="00D839FF">
        <w:rPr>
          <w:i/>
        </w:rPr>
        <w:t>RRCConnectionReconfiguration</w:t>
      </w:r>
      <w:proofErr w:type="spellEnd"/>
      <w:r w:rsidR="00820CB0" w:rsidRPr="00D839FF" w:rsidDel="00ED30C1">
        <w:t xml:space="preserve"> </w:t>
      </w:r>
      <w:r w:rsidR="005B3738" w:rsidRPr="00D839FF">
        <w:t xml:space="preserve">or </w:t>
      </w:r>
      <w:proofErr w:type="spellStart"/>
      <w:r w:rsidR="005B3738" w:rsidRPr="00D839FF">
        <w:rPr>
          <w:i/>
        </w:rPr>
        <w:t>RRCConnectionResume</w:t>
      </w:r>
      <w:proofErr w:type="spellEnd"/>
      <w:r w:rsidR="00820CB0" w:rsidRPr="00D839FF">
        <w:rPr>
          <w:iCs/>
        </w:rPr>
        <w:t>)</w:t>
      </w:r>
      <w:r w:rsidR="005B3738" w:rsidRPr="00D839FF">
        <w:t xml:space="preserve"> </w:t>
      </w:r>
      <w:r w:rsidRPr="00D839FF">
        <w:t xml:space="preserve">containing the </w:t>
      </w:r>
      <w:proofErr w:type="spellStart"/>
      <w:r w:rsidRPr="00D839FF">
        <w:rPr>
          <w:i/>
        </w:rPr>
        <w:t>RRCReconfiguration</w:t>
      </w:r>
      <w:proofErr w:type="spellEnd"/>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w:t>
      </w:r>
      <w:proofErr w:type="gramStart"/>
      <w:r w:rsidRPr="00D839FF">
        <w:t>13a;</w:t>
      </w:r>
      <w:proofErr w:type="gramEnd"/>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 xml:space="preserve">initiate the </w:t>
      </w:r>
      <w:proofErr w:type="gramStart"/>
      <w:r w:rsidRPr="00D839FF">
        <w:t>Random Access</w:t>
      </w:r>
      <w:proofErr w:type="gramEnd"/>
      <w:r w:rsidRPr="00D839FF">
        <w:t xml:space="preserve"> procedure on the </w:t>
      </w:r>
      <w:proofErr w:type="spellStart"/>
      <w:r w:rsidRPr="00D839FF">
        <w:t>PSCell</w:t>
      </w:r>
      <w:proofErr w:type="spellEnd"/>
      <w:r w:rsidRPr="00D839FF">
        <w:t>, as specified in TS 38.321 [3</w:t>
      </w:r>
      <w:proofErr w:type="gramStart"/>
      <w:r w:rsidRPr="00D839FF">
        <w:t>];</w:t>
      </w:r>
      <w:proofErr w:type="gramEnd"/>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proofErr w:type="spellStart"/>
      <w:r w:rsidRPr="00D839FF">
        <w:rPr>
          <w:i/>
        </w:rPr>
        <w:t>RRCReconfiguration</w:t>
      </w:r>
      <w:proofErr w:type="spellEnd"/>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proofErr w:type="spellStart"/>
      <w:r w:rsidRPr="00D839FF">
        <w:rPr>
          <w:i/>
        </w:rPr>
        <w:t>RRCConnectionReconfiguration</w:t>
      </w:r>
      <w:proofErr w:type="spellEnd"/>
      <w:r w:rsidRPr="00D839FF">
        <w:t xml:space="preserve"> or </w:t>
      </w:r>
      <w:proofErr w:type="spellStart"/>
      <w:r w:rsidRPr="00D839FF">
        <w:rPr>
          <w:i/>
        </w:rPr>
        <w:t>RRCConnectionResume</w:t>
      </w:r>
      <w:proofErr w:type="spellEnd"/>
      <w:r w:rsidRPr="00D839FF">
        <w:t xml:space="preserve"> message containing the </w:t>
      </w:r>
      <w:proofErr w:type="spellStart"/>
      <w:r w:rsidRPr="00D839FF">
        <w:rPr>
          <w:i/>
        </w:rPr>
        <w:lastRenderedPageBreak/>
        <w:t>RRCReconfiguration</w:t>
      </w:r>
      <w:proofErr w:type="spellEnd"/>
      <w:r w:rsidRPr="00D839FF">
        <w:t xml:space="preserve"> message or if </w:t>
      </w:r>
      <w:r w:rsidR="0056095E" w:rsidRPr="00D839FF">
        <w:t xml:space="preserve">lower layers </w:t>
      </w:r>
      <w:r w:rsidRPr="00D839FF">
        <w:t xml:space="preserve">indicate </w:t>
      </w:r>
      <w:r w:rsidR="0056095E" w:rsidRPr="00D839FF">
        <w:t xml:space="preserve">that a </w:t>
      </w:r>
      <w:proofErr w:type="gramStart"/>
      <w:r w:rsidR="0056095E" w:rsidRPr="00D839FF">
        <w:t>Random Access</w:t>
      </w:r>
      <w:proofErr w:type="gramEnd"/>
      <w:r w:rsidR="0056095E" w:rsidRPr="00D839FF">
        <w:t xml:space="preserve">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roofErr w:type="gramStart"/>
      <w:r w:rsidR="00394471" w:rsidRPr="00D839FF">
        <w:t>];</w:t>
      </w:r>
      <w:proofErr w:type="gramEnd"/>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 xml:space="preserve">the procedure </w:t>
      </w:r>
      <w:proofErr w:type="gramStart"/>
      <w:r w:rsidRPr="00D839FF">
        <w:t>ends;</w:t>
      </w:r>
      <w:proofErr w:type="gramEnd"/>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 xml:space="preserve">the procedure </w:t>
      </w:r>
      <w:proofErr w:type="gramStart"/>
      <w:r w:rsidRPr="00D839FF">
        <w:t>ends;</w:t>
      </w:r>
      <w:proofErr w:type="gramEnd"/>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w:t>
      </w:r>
      <w:proofErr w:type="gramStart"/>
      <w:r w:rsidRPr="00D839FF">
        <w:t>13b;</w:t>
      </w:r>
      <w:proofErr w:type="gramEnd"/>
    </w:p>
    <w:p w14:paraId="68FFCD0B" w14:textId="77777777" w:rsidR="00394471" w:rsidRPr="00D839FF" w:rsidRDefault="00394471" w:rsidP="00394471">
      <w:pPr>
        <w:pStyle w:val="B4"/>
      </w:pPr>
      <w:r w:rsidRPr="00D839FF">
        <w:t>4&gt;</w:t>
      </w:r>
      <w:r w:rsidRPr="00D839FF">
        <w:tab/>
        <w:t xml:space="preserve">the procedure </w:t>
      </w:r>
      <w:proofErr w:type="gramStart"/>
      <w:r w:rsidRPr="00D839FF">
        <w:t>ends;</w:t>
      </w:r>
      <w:proofErr w:type="gramEnd"/>
    </w:p>
    <w:p w14:paraId="386A069F" w14:textId="77777777" w:rsidR="00394471" w:rsidRPr="00D839FF" w:rsidRDefault="00394471" w:rsidP="00394471">
      <w:pPr>
        <w:pStyle w:val="B2"/>
        <w:rPr>
          <w:i/>
          <w:iCs/>
        </w:rPr>
      </w:pPr>
      <w:r w:rsidRPr="00D839FF">
        <w:t>2&gt;</w:t>
      </w:r>
      <w:r w:rsidRPr="00D839FF">
        <w:tab/>
        <w:t xml:space="preserve">if the </w:t>
      </w:r>
      <w:proofErr w:type="spellStart"/>
      <w:r w:rsidRPr="00D839FF">
        <w:rPr>
          <w:i/>
          <w:iCs/>
        </w:rPr>
        <w:t>RRCReconfiguration</w:t>
      </w:r>
      <w:proofErr w:type="spellEnd"/>
      <w:r w:rsidRPr="00D839FF">
        <w:t xml:space="preserve"> message was received within </w:t>
      </w:r>
      <w:r w:rsidRPr="00D839FF">
        <w:rPr>
          <w:i/>
          <w:iCs/>
        </w:rPr>
        <w:t>nr-</w:t>
      </w:r>
      <w:proofErr w:type="spellStart"/>
      <w:r w:rsidRPr="00D839FF">
        <w:rPr>
          <w:i/>
          <w:iCs/>
        </w:rPr>
        <w:t>SecondaryCellGroupConfig</w:t>
      </w:r>
      <w:proofErr w:type="spellEnd"/>
      <w:r w:rsidRPr="00D839FF">
        <w:t xml:space="preserve"> in </w:t>
      </w:r>
      <w:proofErr w:type="spellStart"/>
      <w:r w:rsidRPr="00D839FF">
        <w:rPr>
          <w:i/>
          <w:iCs/>
        </w:rPr>
        <w:t>RRCConnectionReconfiguration</w:t>
      </w:r>
      <w:proofErr w:type="spellEnd"/>
      <w:r w:rsidRPr="00D839FF">
        <w:t xml:space="preserve"> message received via SRB3 within </w:t>
      </w:r>
      <w:proofErr w:type="spellStart"/>
      <w:r w:rsidRPr="00D839FF">
        <w:rPr>
          <w:i/>
          <w:iCs/>
        </w:rPr>
        <w:t>DLInformationTransferMRDC</w:t>
      </w:r>
      <w:proofErr w:type="spellEnd"/>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proofErr w:type="spellStart"/>
      <w:r w:rsidRPr="00D839FF">
        <w:rPr>
          <w:i/>
        </w:rPr>
        <w:t>RRCReconfigurationComplete</w:t>
      </w:r>
      <w:proofErr w:type="spellEnd"/>
      <w:r w:rsidRPr="00D839FF">
        <w:t xml:space="preserve"> via E-UTRA embedded in E-UTRA RRC message </w:t>
      </w:r>
      <w:proofErr w:type="spellStart"/>
      <w:r w:rsidRPr="00D839FF">
        <w:rPr>
          <w:i/>
        </w:rPr>
        <w:t>RRCConnectionReconfigurationComplete</w:t>
      </w:r>
      <w:proofErr w:type="spellEnd"/>
      <w:r w:rsidRPr="00D839FF">
        <w:t xml:space="preserve"> as specified in TS 36.331 [10], clause 5.3.5.3/5.3.</w:t>
      </w:r>
      <w:proofErr w:type="gramStart"/>
      <w:r w:rsidRPr="00D839FF">
        <w:t>5.4;</w:t>
      </w:r>
      <w:proofErr w:type="gramEnd"/>
    </w:p>
    <w:p w14:paraId="6C1E4D6B" w14:textId="77777777" w:rsidR="004F27CE" w:rsidRPr="00D839FF" w:rsidRDefault="004F27CE" w:rsidP="004F27CE">
      <w:pPr>
        <w:pStyle w:val="B3"/>
      </w:pPr>
      <w:r w:rsidRPr="00D839FF">
        <w:t>3&gt;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RRCConnectionReconfiguration</w:t>
      </w:r>
      <w:proofErr w:type="spellEnd"/>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proofErr w:type="spellStart"/>
      <w:r w:rsidR="00394471" w:rsidRPr="00D839FF">
        <w:rPr>
          <w:i/>
        </w:rPr>
        <w:t>reconfigurationWithSync</w:t>
      </w:r>
      <w:proofErr w:type="spellEnd"/>
      <w:r w:rsidR="00394471" w:rsidRPr="00D839FF">
        <w:t xml:space="preserve"> was included in </w:t>
      </w:r>
      <w:proofErr w:type="spellStart"/>
      <w:r w:rsidR="00394471" w:rsidRPr="00D839FF">
        <w:rPr>
          <w:i/>
        </w:rPr>
        <w:t>spCellConfig</w:t>
      </w:r>
      <w:proofErr w:type="spellEnd"/>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SpCell</w:t>
      </w:r>
      <w:proofErr w:type="spellEnd"/>
      <w:r w:rsidR="00394471" w:rsidRPr="00D839FF">
        <w:t>, as specified in TS 38.321 [3</w:t>
      </w:r>
      <w:proofErr w:type="gramStart"/>
      <w:r w:rsidR="00394471" w:rsidRPr="00D839FF">
        <w:t>];</w:t>
      </w:r>
      <w:proofErr w:type="gramEnd"/>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 xml:space="preserve">the procedure </w:t>
      </w:r>
      <w:proofErr w:type="gramStart"/>
      <w:r w:rsidR="00394471" w:rsidRPr="00D839FF">
        <w:t>ends;</w:t>
      </w:r>
      <w:proofErr w:type="gramEnd"/>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w:t>
      </w:r>
      <w:proofErr w:type="gramStart"/>
      <w:r w:rsidRPr="00D839FF">
        <w:t>13b;</w:t>
      </w:r>
      <w:proofErr w:type="gramEnd"/>
    </w:p>
    <w:p w14:paraId="3AC13688" w14:textId="77777777" w:rsidR="004F27CE" w:rsidRPr="00D839FF" w:rsidRDefault="004F27CE" w:rsidP="004F27CE">
      <w:pPr>
        <w:pStyle w:val="B4"/>
      </w:pPr>
      <w:r w:rsidRPr="00D839FF">
        <w:t>4&gt;</w:t>
      </w:r>
      <w:r w:rsidRPr="00D839FF">
        <w:tab/>
        <w:t xml:space="preserve">the procedure </w:t>
      </w:r>
      <w:proofErr w:type="gramStart"/>
      <w:r w:rsidRPr="00D839FF">
        <w:t>ends;</w:t>
      </w:r>
      <w:proofErr w:type="gramEnd"/>
    </w:p>
    <w:p w14:paraId="0E725191" w14:textId="77777777" w:rsidR="00394471" w:rsidRPr="00D839FF" w:rsidRDefault="00394471" w:rsidP="00394471">
      <w:pPr>
        <w:pStyle w:val="NO"/>
      </w:pPr>
      <w:r w:rsidRPr="00D839FF">
        <w:t>NOTE 1:</w:t>
      </w:r>
      <w:r w:rsidRPr="00D839FF">
        <w:tab/>
        <w:t xml:space="preserve">The order the UE sends the </w:t>
      </w:r>
      <w:proofErr w:type="spellStart"/>
      <w:r w:rsidRPr="00D839FF">
        <w:rPr>
          <w:i/>
          <w:iCs/>
        </w:rPr>
        <w:t>RRCConnectionReconfigurationComplete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52AFEAE3" w14:textId="77777777" w:rsidR="00394471" w:rsidRPr="00D839FF" w:rsidRDefault="00394471" w:rsidP="00394471">
      <w:pPr>
        <w:pStyle w:val="B2"/>
      </w:pPr>
      <w:r w:rsidRPr="00D839FF">
        <w:t>2&gt;</w:t>
      </w:r>
      <w:r w:rsidRPr="00D839FF">
        <w:tab/>
        <w:t>else (</w:t>
      </w:r>
      <w:proofErr w:type="spellStart"/>
      <w:r w:rsidRPr="00D839FF">
        <w:rPr>
          <w:i/>
        </w:rPr>
        <w:t>RRCReconfiguration</w:t>
      </w:r>
      <w:proofErr w:type="spellEnd"/>
      <w:r w:rsidRPr="00D839FF">
        <w:t xml:space="preserve"> was received via SRB3) but not within </w:t>
      </w:r>
      <w:proofErr w:type="spellStart"/>
      <w:r w:rsidRPr="00D839FF">
        <w:rPr>
          <w:i/>
          <w:iCs/>
        </w:rPr>
        <w:t>DLInformationTransferMRDC</w:t>
      </w:r>
      <w:proofErr w:type="spellEnd"/>
      <w:r w:rsidRPr="00D839FF">
        <w:t>:</w:t>
      </w:r>
    </w:p>
    <w:p w14:paraId="41D2DDAE"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w:t>
      </w:r>
      <w:proofErr w:type="gramStart"/>
      <w:r w:rsidRPr="00D839FF">
        <w:t>configuration;</w:t>
      </w:r>
      <w:proofErr w:type="gramEnd"/>
    </w:p>
    <w:p w14:paraId="518F4689" w14:textId="77777777" w:rsidR="00394471" w:rsidRPr="00D839FF" w:rsidRDefault="00394471" w:rsidP="00394471">
      <w:pPr>
        <w:pStyle w:val="NO"/>
      </w:pPr>
      <w:r w:rsidRPr="00D839FF">
        <w:t>NOTE 2:</w:t>
      </w:r>
      <w:r w:rsidRPr="00D839FF">
        <w:tab/>
        <w:t xml:space="preserve">In (NG)EN-DC and NR-DC, in the case </w:t>
      </w:r>
      <w:proofErr w:type="spellStart"/>
      <w:r w:rsidRPr="00D839FF">
        <w:rPr>
          <w:i/>
        </w:rPr>
        <w:t>RRCReconfiguration</w:t>
      </w:r>
      <w:proofErr w:type="spellEnd"/>
      <w:r w:rsidRPr="00D839FF">
        <w:t xml:space="preserve"> is received via SRB1 or within </w:t>
      </w:r>
      <w:proofErr w:type="spellStart"/>
      <w:r w:rsidRPr="00D839FF">
        <w:rPr>
          <w:i/>
          <w:iCs/>
        </w:rPr>
        <w:t>DLInformationTransferMRDC</w:t>
      </w:r>
      <w:proofErr w:type="spellEnd"/>
      <w:r w:rsidRPr="00D839FF">
        <w:t xml:space="preserve"> via SRB3, the random access is triggered by RRC layer itself as there is not necessarily other UL transmission. In the case </w:t>
      </w:r>
      <w:proofErr w:type="spellStart"/>
      <w:r w:rsidRPr="00D839FF">
        <w:rPr>
          <w:i/>
        </w:rPr>
        <w:t>RRCReconfiguration</w:t>
      </w:r>
      <w:proofErr w:type="spellEnd"/>
      <w:r w:rsidRPr="00D839FF">
        <w:t xml:space="preserve"> is received via SRB3 but not within </w:t>
      </w:r>
      <w:proofErr w:type="spellStart"/>
      <w:r w:rsidRPr="00D839FF">
        <w:rPr>
          <w:i/>
          <w:iCs/>
        </w:rPr>
        <w:t>DLInformationTransferMRDC</w:t>
      </w:r>
      <w:proofErr w:type="spellEnd"/>
      <w:r w:rsidRPr="00D839FF">
        <w:t xml:space="preserve">, the random access is triggered by the MAC layer due to arrival of </w:t>
      </w:r>
      <w:proofErr w:type="spellStart"/>
      <w:r w:rsidRPr="00D839FF">
        <w:rPr>
          <w:i/>
        </w:rPr>
        <w:t>RRCReconfigurationComplete</w:t>
      </w:r>
      <w:proofErr w:type="spellEnd"/>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w:t>
      </w:r>
      <w:proofErr w:type="spellStart"/>
      <w:r w:rsidRPr="00D839FF">
        <w:rPr>
          <w:i/>
        </w:rPr>
        <w:t>RRCReconfiguration</w:t>
      </w:r>
      <w:proofErr w:type="spellEnd"/>
      <w:r w:rsidRPr="00D839FF">
        <w:t xml:space="preserve"> message was received via SRB1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(UE in NR-DC, </w:t>
      </w:r>
      <w:proofErr w:type="spellStart"/>
      <w:r w:rsidRPr="00D839FF">
        <w:rPr>
          <w:i/>
          <w:iCs/>
        </w:rPr>
        <w:t>mrdc-SecondaryCellGroup</w:t>
      </w:r>
      <w:proofErr w:type="spellEnd"/>
      <w:r w:rsidRPr="00D839FF">
        <w:t xml:space="preserve"> was received in </w:t>
      </w:r>
      <w:proofErr w:type="spellStart"/>
      <w:r w:rsidRPr="00D839FF">
        <w:rPr>
          <w:i/>
          <w:iCs/>
        </w:rPr>
        <w:t>RRCReconfiguration</w:t>
      </w:r>
      <w:proofErr w:type="spellEnd"/>
      <w:r w:rsidRPr="00D839FF">
        <w:t xml:space="preserve"> </w:t>
      </w:r>
      <w:r w:rsidR="005E6CB4" w:rsidRPr="00D839FF">
        <w:t xml:space="preserve">or </w:t>
      </w:r>
      <w:proofErr w:type="spellStart"/>
      <w:r w:rsidR="005E6CB4" w:rsidRPr="00D839FF">
        <w:rPr>
          <w:i/>
          <w:iCs/>
        </w:rPr>
        <w:t>RRCResume</w:t>
      </w:r>
      <w:proofErr w:type="spellEnd"/>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proofErr w:type="spellStart"/>
      <w:r w:rsidR="00DB6B82" w:rsidRPr="00D839FF">
        <w:rPr>
          <w:i/>
        </w:rPr>
        <w:t>conditionalReconfiguration</w:t>
      </w:r>
      <w:proofErr w:type="spellEnd"/>
      <w:r w:rsidR="00DB6B82" w:rsidRPr="00D839FF">
        <w:t xml:space="preserve"> contained in </w:t>
      </w:r>
      <w:r w:rsidR="00DB6B82" w:rsidRPr="00D839FF">
        <w:rPr>
          <w:i/>
        </w:rPr>
        <w:t>nr-SCG</w:t>
      </w:r>
      <w:r w:rsidR="00DB6B82" w:rsidRPr="00D839FF">
        <w:t xml:space="preserve"> within </w:t>
      </w:r>
      <w:proofErr w:type="spellStart"/>
      <w:r w:rsidR="00DB6B82" w:rsidRPr="00D839FF">
        <w:rPr>
          <w:i/>
        </w:rPr>
        <w:t>mrdc-SecondaryCellGroup</w:t>
      </w:r>
      <w:proofErr w:type="spellEnd"/>
      <w:r w:rsidR="000168BF" w:rsidRPr="00D839FF">
        <w:t>; or</w:t>
      </w:r>
    </w:p>
    <w:p w14:paraId="73639606" w14:textId="3CDF4B89" w:rsidR="00394471" w:rsidRPr="00D839FF" w:rsidRDefault="000168BF" w:rsidP="000168BF">
      <w:pPr>
        <w:pStyle w:val="B2"/>
      </w:pPr>
      <w:r w:rsidRPr="00D839FF">
        <w:t>2&gt;</w:t>
      </w:r>
      <w:r w:rsidRPr="00D839FF">
        <w:tab/>
        <w:t xml:space="preserve">if the </w:t>
      </w:r>
      <w:proofErr w:type="spellStart"/>
      <w:r w:rsidRPr="00D839FF">
        <w:rPr>
          <w:i/>
          <w:iCs/>
        </w:rPr>
        <w:t>RRCReconfiguration</w:t>
      </w:r>
      <w:proofErr w:type="spellEnd"/>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proofErr w:type="spellStart"/>
      <w:r w:rsidRPr="00D839FF">
        <w:rPr>
          <w:i/>
          <w:iCs/>
        </w:rPr>
        <w:t>RRCReconfigurationComplete</w:t>
      </w:r>
      <w:proofErr w:type="spellEnd"/>
      <w:r w:rsidRPr="00D839FF">
        <w:t xml:space="preserve"> message via </w:t>
      </w:r>
      <w:r w:rsidR="006F3927" w:rsidRPr="00D839FF">
        <w:rPr>
          <w:i/>
          <w:iCs/>
        </w:rPr>
        <w:t>SRB1</w:t>
      </w:r>
      <w:r w:rsidRPr="00D839FF">
        <w:t xml:space="preserve"> embedded in NR RRC message </w:t>
      </w:r>
      <w:proofErr w:type="spellStart"/>
      <w:r w:rsidRPr="00D839FF">
        <w:rPr>
          <w:i/>
          <w:iCs/>
        </w:rPr>
        <w:t>ULInformationTransferMRDC</w:t>
      </w:r>
      <w:proofErr w:type="spellEnd"/>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proofErr w:type="spellStart"/>
      <w:r w:rsidR="00DB6B82" w:rsidRPr="00D839FF">
        <w:rPr>
          <w:i/>
        </w:rPr>
        <w:t>scg</w:t>
      </w:r>
      <w:proofErr w:type="spellEnd"/>
      <w:r w:rsidR="00DB6B82" w:rsidRPr="00D839FF">
        <w:rPr>
          <w:i/>
        </w:rPr>
        <w:t>-State</w:t>
      </w:r>
      <w:r w:rsidR="00DB6B82" w:rsidRPr="00D839FF">
        <w:t xml:space="preserve"> is not included in the </w:t>
      </w:r>
      <w:proofErr w:type="spellStart"/>
      <w:r w:rsidR="00DB6B82" w:rsidRPr="00D839FF">
        <w:rPr>
          <w:i/>
        </w:rPr>
        <w:t>RRCReconfiguration</w:t>
      </w:r>
      <w:proofErr w:type="spellEnd"/>
      <w:r w:rsidR="00DB6B82" w:rsidRPr="00D839FF">
        <w:t xml:space="preserve"> or </w:t>
      </w:r>
      <w:proofErr w:type="spellStart"/>
      <w:r w:rsidR="00DB6B82" w:rsidRPr="00D839FF">
        <w:rPr>
          <w:i/>
        </w:rPr>
        <w:t>RRCResume</w:t>
      </w:r>
      <w:proofErr w:type="spellEnd"/>
      <w:r w:rsidR="00DB6B82" w:rsidRPr="00D839FF">
        <w:t xml:space="preserve"> message containing the </w:t>
      </w:r>
      <w:proofErr w:type="spellStart"/>
      <w:r w:rsidR="00DB6B82" w:rsidRPr="00D839FF">
        <w:rPr>
          <w:i/>
        </w:rPr>
        <w:t>RRCReconfiguration</w:t>
      </w:r>
      <w:proofErr w:type="spellEnd"/>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w:t>
      </w:r>
      <w:proofErr w:type="gramStart"/>
      <w:r w:rsidRPr="00D839FF">
        <w:t>13a;</w:t>
      </w:r>
      <w:proofErr w:type="gramEnd"/>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rPr>
          <w:i/>
          <w:iCs/>
        </w:rPr>
        <w:t>spCellConfig</w:t>
      </w:r>
      <w:proofErr w:type="spellEnd"/>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proofErr w:type="spellStart"/>
      <w:r w:rsidRPr="00D839FF">
        <w:rPr>
          <w:i/>
          <w:iCs/>
        </w:rPr>
        <w:t>RRCReconfiguration</w:t>
      </w:r>
      <w:proofErr w:type="spellEnd"/>
      <w:r w:rsidRPr="00D839FF">
        <w:t xml:space="preserve"> message is not applied due to an LTM cell switch execution for which lower layer </w:t>
      </w:r>
      <w:proofErr w:type="gramStart"/>
      <w:r w:rsidRPr="00D839FF">
        <w:t>indicate</w:t>
      </w:r>
      <w:proofErr w:type="gramEnd"/>
      <w:r w:rsidRPr="00D839FF">
        <w:t xml:space="preserve"> to skip the </w:t>
      </w:r>
      <w:proofErr w:type="gramStart"/>
      <w:r w:rsidRPr="00D839FF">
        <w:t>Random Access</w:t>
      </w:r>
      <w:proofErr w:type="gramEnd"/>
      <w:r w:rsidRPr="00D839FF">
        <w:t xml:space="preserve"> procedure:</w:t>
      </w:r>
    </w:p>
    <w:p w14:paraId="03CD460F" w14:textId="5ABDE033" w:rsidR="005B3738" w:rsidRPr="00D839FF" w:rsidRDefault="000168BF" w:rsidP="00B4120F">
      <w:pPr>
        <w:pStyle w:val="B5"/>
      </w:pPr>
      <w:r w:rsidRPr="00D839FF">
        <w:t>5</w:t>
      </w:r>
      <w:r w:rsidR="005B3738" w:rsidRPr="00D839FF">
        <w:t>&gt;</w:t>
      </w:r>
      <w:r w:rsidR="005B3738" w:rsidRPr="00D839FF">
        <w:tab/>
        <w:t xml:space="preserve">initiate the </w:t>
      </w:r>
      <w:proofErr w:type="gramStart"/>
      <w:r w:rsidR="005B3738" w:rsidRPr="00D839FF">
        <w:t>Random Access</w:t>
      </w:r>
      <w:proofErr w:type="gramEnd"/>
      <w:r w:rsidR="005B3738" w:rsidRPr="00D839FF">
        <w:t xml:space="preserve"> procedure on the </w:t>
      </w:r>
      <w:proofErr w:type="spellStart"/>
      <w:r w:rsidR="005B3738" w:rsidRPr="00D839FF">
        <w:t>PSCell</w:t>
      </w:r>
      <w:proofErr w:type="spellEnd"/>
      <w:r w:rsidR="005B3738" w:rsidRPr="00D839FF">
        <w:t>, as specified in TS 38.321 [3</w:t>
      </w:r>
      <w:proofErr w:type="gramStart"/>
      <w:r w:rsidR="005B3738" w:rsidRPr="00D839FF">
        <w:t>];</w:t>
      </w:r>
      <w:proofErr w:type="gramEnd"/>
    </w:p>
    <w:p w14:paraId="1130CBEE" w14:textId="77777777" w:rsidR="009E7D38" w:rsidRPr="00D839FF" w:rsidRDefault="009E7D38" w:rsidP="009E7D38">
      <w:pPr>
        <w:pStyle w:val="B4"/>
      </w:pPr>
      <w:r w:rsidRPr="00D839FF">
        <w:t>4&gt;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when connected to the source </w:t>
      </w:r>
      <w:proofErr w:type="spellStart"/>
      <w:r w:rsidRPr="00D839FF">
        <w:t>PSCell</w:t>
      </w:r>
      <w:proofErr w:type="spellEnd"/>
      <w:r w:rsidRPr="00D839FF">
        <w:t xml:space="preserve"> (for </w:t>
      </w:r>
      <w:proofErr w:type="spellStart"/>
      <w:r w:rsidRPr="00D839FF">
        <w:t>PSCell</w:t>
      </w:r>
      <w:proofErr w:type="spellEnd"/>
      <w:r w:rsidRPr="00D839FF">
        <w:t xml:space="preserve"> change) or to the </w:t>
      </w:r>
      <w:proofErr w:type="spellStart"/>
      <w:r w:rsidRPr="00D839FF">
        <w:t>PCell</w:t>
      </w:r>
      <w:proofErr w:type="spellEnd"/>
      <w:r w:rsidRPr="00D839FF">
        <w:t xml:space="preserve"> (for </w:t>
      </w:r>
      <w:proofErr w:type="spellStart"/>
      <w:r w:rsidRPr="00D839FF">
        <w:t>PSCell</w:t>
      </w:r>
      <w:proofErr w:type="spellEnd"/>
      <w:r w:rsidRPr="00D839FF">
        <w:t xml:space="preserve"> addition or change):</w:t>
      </w:r>
    </w:p>
    <w:p w14:paraId="180C30DF" w14:textId="1A387226" w:rsidR="009E7D38" w:rsidRPr="00D839FF" w:rsidRDefault="009E7D38" w:rsidP="009E7D38">
      <w:pPr>
        <w:pStyle w:val="B5"/>
      </w:pPr>
      <w:r w:rsidRPr="00D839FF">
        <w:t>5&gt;</w:t>
      </w:r>
      <w:r w:rsidRPr="00D839FF">
        <w:tab/>
        <w:t xml:space="preserve">perform the actions for the successful </w:t>
      </w:r>
      <w:proofErr w:type="spellStart"/>
      <w:r w:rsidRPr="00D839FF">
        <w:t>PSCell</w:t>
      </w:r>
      <w:proofErr w:type="spellEnd"/>
      <w:r w:rsidRPr="00D839FF">
        <w:t xml:space="preserve"> change or addition report determination as specified in clause 5.7.10.</w:t>
      </w:r>
      <w:r w:rsidR="00716CA9" w:rsidRPr="00D839FF">
        <w:t>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proofErr w:type="spellStart"/>
      <w:r w:rsidRPr="00D839FF">
        <w:rPr>
          <w:i/>
        </w:rPr>
        <w:t>RRCReconfiguration</w:t>
      </w:r>
      <w:proofErr w:type="spellEnd"/>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t xml:space="preserve"> message containing the </w:t>
      </w:r>
      <w:proofErr w:type="spellStart"/>
      <w:r w:rsidRPr="00D839FF">
        <w:rPr>
          <w:i/>
        </w:rPr>
        <w:t>RRCReconfiguration</w:t>
      </w:r>
      <w:proofErr w:type="spellEnd"/>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w:t>
      </w:r>
      <w:proofErr w:type="gramStart"/>
      <w:r w:rsidR="00DB6B82" w:rsidRPr="00D839FF">
        <w:t>Random Access</w:t>
      </w:r>
      <w:proofErr w:type="gramEnd"/>
      <w:r w:rsidR="00DB6B82" w:rsidRPr="00D839FF">
        <w:t xml:space="preserve">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roofErr w:type="gramStart"/>
      <w:r w:rsidR="00394471" w:rsidRPr="00D839FF">
        <w:t>];</w:t>
      </w:r>
      <w:proofErr w:type="gramEnd"/>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 xml:space="preserve">the procedure </w:t>
      </w:r>
      <w:proofErr w:type="gramStart"/>
      <w:r w:rsidRPr="00D839FF">
        <w:t>ends;</w:t>
      </w:r>
      <w:proofErr w:type="gramEnd"/>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 xml:space="preserve">the procedure </w:t>
      </w:r>
      <w:proofErr w:type="gramStart"/>
      <w:r w:rsidRPr="00D839FF">
        <w:t>ends;</w:t>
      </w:r>
      <w:proofErr w:type="gramEnd"/>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w:t>
      </w:r>
      <w:proofErr w:type="gramStart"/>
      <w:r w:rsidRPr="00D839FF">
        <w:t>13b;</w:t>
      </w:r>
      <w:proofErr w:type="gramEnd"/>
    </w:p>
    <w:p w14:paraId="553E79C8" w14:textId="77777777" w:rsidR="00394471" w:rsidRPr="00D839FF" w:rsidRDefault="00394471" w:rsidP="00394471">
      <w:pPr>
        <w:pStyle w:val="B3"/>
      </w:pPr>
      <w:r w:rsidRPr="00D839FF">
        <w:t>3&gt;</w:t>
      </w:r>
      <w:r w:rsidRPr="00D839FF">
        <w:tab/>
        <w:t xml:space="preserve">the procedure </w:t>
      </w:r>
      <w:proofErr w:type="gramStart"/>
      <w:r w:rsidRPr="00D839FF">
        <w:t>ends;</w:t>
      </w:r>
      <w:proofErr w:type="gramEnd"/>
    </w:p>
    <w:p w14:paraId="58D2C4F2" w14:textId="77777777" w:rsidR="00394471" w:rsidRPr="00D839FF" w:rsidRDefault="00394471" w:rsidP="00394471">
      <w:pPr>
        <w:pStyle w:val="NO"/>
      </w:pPr>
      <w:r w:rsidRPr="00D839FF">
        <w:t>NOTE 2a:</w:t>
      </w:r>
      <w:r w:rsidRPr="00D839FF">
        <w:tab/>
        <w:t xml:space="preserve">The order in which the UE sends the </w:t>
      </w:r>
      <w:proofErr w:type="spellStart"/>
      <w:r w:rsidRPr="00D839FF">
        <w:rPr>
          <w:i/>
          <w:iCs/>
        </w:rPr>
        <w:t>RRCReconfigurationComplete</w:t>
      </w:r>
      <w:proofErr w:type="spellEnd"/>
      <w:r w:rsidRPr="00D839FF">
        <w:t xml:space="preserve"> message and performs the </w:t>
      </w:r>
      <w:proofErr w:type="gramStart"/>
      <w:r w:rsidRPr="00D839FF">
        <w:t>Random Access</w:t>
      </w:r>
      <w:proofErr w:type="gramEnd"/>
      <w:r w:rsidRPr="00D839FF">
        <w:t xml:space="preserve">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proofErr w:type="spellStart"/>
      <w:r w:rsidRPr="00D839FF">
        <w:rPr>
          <w:i/>
        </w:rPr>
        <w:t>RRCReconfiguration</w:t>
      </w:r>
      <w:proofErr w:type="spellEnd"/>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w:t>
      </w:r>
      <w:proofErr w:type="spellStart"/>
      <w:r w:rsidRPr="00D839FF">
        <w:rPr>
          <w:i/>
        </w:rPr>
        <w:t>RRCReconfiguration</w:t>
      </w:r>
      <w:proofErr w:type="spellEnd"/>
      <w:r w:rsidRPr="00D839FF">
        <w:t xml:space="preserve"> message was received within </w:t>
      </w:r>
      <w:proofErr w:type="spellStart"/>
      <w:r w:rsidRPr="00D839FF">
        <w:rPr>
          <w:i/>
          <w:iCs/>
        </w:rPr>
        <w:t>DLInformationTransferMRDC</w:t>
      </w:r>
      <w:proofErr w:type="spellEnd"/>
      <w:r w:rsidRPr="00D839FF">
        <w:t>:</w:t>
      </w:r>
    </w:p>
    <w:p w14:paraId="2FB0B230" w14:textId="77777777" w:rsidR="00394471" w:rsidRPr="00D839FF" w:rsidRDefault="00394471" w:rsidP="00394471">
      <w:pPr>
        <w:pStyle w:val="B3"/>
      </w:pPr>
      <w:r w:rsidRPr="00D839FF">
        <w:t>3&gt;</w:t>
      </w:r>
      <w:r w:rsidRPr="00D839FF">
        <w:tab/>
        <w:t xml:space="preserve">if the </w:t>
      </w:r>
      <w:proofErr w:type="spellStart"/>
      <w:r w:rsidRPr="00D839FF">
        <w:rPr>
          <w:i/>
          <w:iCs/>
        </w:rPr>
        <w:t>RRCReconfiguration</w:t>
      </w:r>
      <w:proofErr w:type="spellEnd"/>
      <w:r w:rsidRPr="00D839FF">
        <w:rPr>
          <w:i/>
          <w:iCs/>
        </w:rPr>
        <w:t xml:space="preserve"> </w:t>
      </w:r>
      <w:r w:rsidRPr="00D839FF">
        <w:t xml:space="preserve">message was received within the </w:t>
      </w:r>
      <w:r w:rsidRPr="00D839FF">
        <w:rPr>
          <w:i/>
          <w:iCs/>
        </w:rPr>
        <w:t>nr-SCG</w:t>
      </w:r>
      <w:r w:rsidRPr="00D839FF">
        <w:t xml:space="preserve"> within </w:t>
      </w:r>
      <w:proofErr w:type="spellStart"/>
      <w:r w:rsidRPr="00D839FF">
        <w:rPr>
          <w:i/>
          <w:iCs/>
        </w:rPr>
        <w:t>mrdc-SecondaryCellGroup</w:t>
      </w:r>
      <w:proofErr w:type="spellEnd"/>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proofErr w:type="spellStart"/>
      <w:r w:rsidRPr="00D839FF">
        <w:rPr>
          <w:i/>
        </w:rPr>
        <w:t>scg</w:t>
      </w:r>
      <w:proofErr w:type="spellEnd"/>
      <w:r w:rsidRPr="00D839FF">
        <w:rPr>
          <w:i/>
        </w:rPr>
        <w:t>-State</w:t>
      </w:r>
      <w:r w:rsidRPr="00D839FF">
        <w:t xml:space="preserve"> is not included in the </w:t>
      </w:r>
      <w:proofErr w:type="spellStart"/>
      <w:r w:rsidRPr="00D839FF">
        <w:rPr>
          <w:i/>
        </w:rPr>
        <w:t>RRCReconfiguration</w:t>
      </w:r>
      <w:proofErr w:type="spellEnd"/>
      <w:r w:rsidRPr="00D839FF">
        <w:t xml:space="preserve"> message containing the </w:t>
      </w:r>
      <w:proofErr w:type="spellStart"/>
      <w:r w:rsidRPr="00D839FF">
        <w:rPr>
          <w:i/>
        </w:rPr>
        <w:t>RRCReconfiguration</w:t>
      </w:r>
      <w:proofErr w:type="spellEnd"/>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proofErr w:type="spellStart"/>
      <w:r w:rsidR="00394471" w:rsidRPr="00D839FF">
        <w:rPr>
          <w:i/>
          <w:iCs/>
        </w:rPr>
        <w:t>reconfigurationWithSync</w:t>
      </w:r>
      <w:proofErr w:type="spellEnd"/>
      <w:r w:rsidR="00394471" w:rsidRPr="00D839FF">
        <w:t xml:space="preserve"> was included in </w:t>
      </w:r>
      <w:proofErr w:type="spellStart"/>
      <w:r w:rsidR="00394471" w:rsidRPr="00D839FF">
        <w:t>spCellConfig</w:t>
      </w:r>
      <w:proofErr w:type="spellEnd"/>
      <w:r w:rsidR="00394471" w:rsidRPr="00D839FF">
        <w:t xml:space="preserve"> in nr-SCG:</w:t>
      </w:r>
    </w:p>
    <w:p w14:paraId="1CBD06C3" w14:textId="6D916DCC" w:rsidR="00394471" w:rsidRPr="00D839FF" w:rsidRDefault="004F27CE" w:rsidP="00DD246F">
      <w:pPr>
        <w:pStyle w:val="B6"/>
      </w:pPr>
      <w:r w:rsidRPr="00D839FF">
        <w:t>6</w:t>
      </w:r>
      <w:r w:rsidR="00394471" w:rsidRPr="00D839FF">
        <w:t>&gt;</w:t>
      </w:r>
      <w:r w:rsidR="00394471" w:rsidRPr="00D839FF">
        <w:tab/>
        <w:t xml:space="preserve">initiate the </w:t>
      </w:r>
      <w:proofErr w:type="gramStart"/>
      <w:r w:rsidR="00394471" w:rsidRPr="00D839FF">
        <w:t>Random Access</w:t>
      </w:r>
      <w:proofErr w:type="gramEnd"/>
      <w:r w:rsidR="00394471" w:rsidRPr="00D839FF">
        <w:t xml:space="preserve"> procedure on the </w:t>
      </w:r>
      <w:proofErr w:type="spellStart"/>
      <w:r w:rsidR="00394471" w:rsidRPr="00D839FF">
        <w:t>PSCell</w:t>
      </w:r>
      <w:proofErr w:type="spellEnd"/>
      <w:r w:rsidR="00394471" w:rsidRPr="00D839FF">
        <w:t>, as specified in TS 38.321 [3</w:t>
      </w:r>
      <w:proofErr w:type="gramStart"/>
      <w:r w:rsidR="00394471" w:rsidRPr="00D839FF">
        <w:t>];</w:t>
      </w:r>
      <w:proofErr w:type="gramEnd"/>
    </w:p>
    <w:p w14:paraId="4984BF5E" w14:textId="05D0F30F" w:rsidR="009E7D38" w:rsidRPr="00D839FF" w:rsidRDefault="009E7D38" w:rsidP="009E7D38">
      <w:pPr>
        <w:pStyle w:val="B6"/>
      </w:pPr>
      <w:r w:rsidRPr="00D839FF">
        <w:t>6&gt;</w:t>
      </w:r>
      <w:r w:rsidRPr="00D839FF">
        <w:tab/>
        <w:t xml:space="preserve">if the UE was configured with </w:t>
      </w:r>
      <w:proofErr w:type="spellStart"/>
      <w:r w:rsidRPr="00D839FF">
        <w:rPr>
          <w:i/>
          <w:iCs/>
        </w:rPr>
        <w:t>successPSCell</w:t>
      </w:r>
      <w:proofErr w:type="spellEnd"/>
      <w:r w:rsidRPr="00D839FF">
        <w:rPr>
          <w:i/>
          <w:iCs/>
        </w:rPr>
        <w:t>-Config</w:t>
      </w:r>
      <w:r w:rsidRPr="00D839FF">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 or to the </w:t>
      </w:r>
      <w:proofErr w:type="spellStart"/>
      <w:r w:rsidR="007167F6" w:rsidRPr="00D839FF">
        <w:t>PCell</w:t>
      </w:r>
      <w:proofErr w:type="spellEnd"/>
      <w:r w:rsidR="007167F6" w:rsidRPr="00D839FF">
        <w:t xml:space="preserve"> (for </w:t>
      </w:r>
      <w:proofErr w:type="spellStart"/>
      <w:r w:rsidR="007167F6" w:rsidRPr="00D839FF">
        <w:t>PSCell</w:t>
      </w:r>
      <w:proofErr w:type="spellEnd"/>
      <w:r w:rsidR="007167F6" w:rsidRPr="00D839FF">
        <w:t xml:space="preserve">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 xml:space="preserve">the procedure </w:t>
      </w:r>
      <w:proofErr w:type="gramStart"/>
      <w:r w:rsidR="00394471" w:rsidRPr="00D839FF">
        <w:t>ends;</w:t>
      </w:r>
      <w:proofErr w:type="gramEnd"/>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w:t>
      </w:r>
      <w:proofErr w:type="gramStart"/>
      <w:r w:rsidRPr="00D839FF">
        <w:t>13b;</w:t>
      </w:r>
      <w:proofErr w:type="gramEnd"/>
    </w:p>
    <w:p w14:paraId="64618E93" w14:textId="0BF0D33C" w:rsidR="004F27CE" w:rsidRPr="00D839FF" w:rsidRDefault="004F27CE" w:rsidP="004F27CE">
      <w:pPr>
        <w:pStyle w:val="B5"/>
      </w:pPr>
      <w:r w:rsidRPr="00D839FF">
        <w:t>5&gt;</w:t>
      </w:r>
      <w:r w:rsidRPr="00D839FF">
        <w:tab/>
        <w:t xml:space="preserve">the procedure </w:t>
      </w:r>
      <w:proofErr w:type="gramStart"/>
      <w:r w:rsidRPr="00D839FF">
        <w:t>ends;</w:t>
      </w:r>
      <w:proofErr w:type="gramEnd"/>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3144047D" w14:textId="77777777" w:rsidR="004F27CE" w:rsidRPr="00D839FF" w:rsidRDefault="004F27CE" w:rsidP="004F27CE">
      <w:pPr>
        <w:pStyle w:val="B5"/>
      </w:pPr>
      <w:r w:rsidRPr="00D839FF">
        <w:t>5&gt;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196CF10D" w14:textId="77777777" w:rsidR="004F27CE" w:rsidRPr="00D839FF" w:rsidRDefault="004F27CE" w:rsidP="004F27CE">
      <w:pPr>
        <w:pStyle w:val="B6"/>
      </w:pPr>
      <w:r w:rsidRPr="00D839FF">
        <w:t>6&gt;</w:t>
      </w:r>
      <w:r w:rsidRPr="00D839FF">
        <w:tab/>
        <w:t>perform SCG deactivation as specified in 5.3.5.</w:t>
      </w:r>
      <w:proofErr w:type="gramStart"/>
      <w:r w:rsidRPr="00D839FF">
        <w:t>13b;</w:t>
      </w:r>
      <w:proofErr w:type="gramEnd"/>
    </w:p>
    <w:p w14:paraId="6900FD85" w14:textId="77777777" w:rsidR="00394471" w:rsidRPr="00D839FF" w:rsidRDefault="00394471" w:rsidP="00394471">
      <w:pPr>
        <w:pStyle w:val="B4"/>
      </w:pPr>
      <w:r w:rsidRPr="00D839FF">
        <w:t>4&gt;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w:t>
      </w:r>
      <w:proofErr w:type="gramStart"/>
      <w:r w:rsidRPr="00D839FF">
        <w:t>configuration;</w:t>
      </w:r>
      <w:proofErr w:type="gramEnd"/>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proofErr w:type="spellStart"/>
      <w:r w:rsidRPr="00D839FF">
        <w:rPr>
          <w:rFonts w:eastAsia="Malgun Gothic"/>
          <w:i/>
          <w:lang w:eastAsia="ko-KR"/>
        </w:rPr>
        <w:t>RRCReconfiguration</w:t>
      </w:r>
      <w:proofErr w:type="spellEnd"/>
      <w:r w:rsidRPr="00D839FF">
        <w:rPr>
          <w:rFonts w:eastAsia="Malgun Gothic"/>
          <w:lang w:eastAsia="ko-KR"/>
        </w:rPr>
        <w:t xml:space="preserve"> includes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proofErr w:type="spellStart"/>
      <w:r w:rsidRPr="00D839FF">
        <w:rPr>
          <w:i/>
          <w:iCs/>
        </w:rPr>
        <w:t>successPSCell</w:t>
      </w:r>
      <w:proofErr w:type="spellEnd"/>
      <w:r w:rsidRPr="00D839FF">
        <w:rPr>
          <w:i/>
          <w:iCs/>
        </w:rPr>
        <w:t>-Config</w:t>
      </w:r>
      <w:r w:rsidR="007167F6" w:rsidRPr="00D839FF">
        <w:rPr>
          <w:i/>
          <w:iCs/>
        </w:rPr>
        <w:t xml:space="preserve"> </w:t>
      </w:r>
      <w:r w:rsidR="007167F6" w:rsidRPr="00D839FF">
        <w:t xml:space="preserve">when connected to the source </w:t>
      </w:r>
      <w:proofErr w:type="spellStart"/>
      <w:r w:rsidR="007167F6" w:rsidRPr="00D839FF">
        <w:t>PSCell</w:t>
      </w:r>
      <w:proofErr w:type="spellEnd"/>
      <w:r w:rsidR="007167F6" w:rsidRPr="00D839FF">
        <w:t xml:space="preserve"> (for </w:t>
      </w:r>
      <w:proofErr w:type="spellStart"/>
      <w:r w:rsidR="007167F6" w:rsidRPr="00D839FF">
        <w:t>PSCell</w:t>
      </w:r>
      <w:proofErr w:type="spellEnd"/>
      <w:r w:rsidR="007167F6" w:rsidRPr="00D839FF">
        <w:t xml:space="preserve">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w:t>
      </w:r>
      <w:proofErr w:type="spellStart"/>
      <w:r w:rsidRPr="00D839FF">
        <w:t>PSCell</w:t>
      </w:r>
      <w:proofErr w:type="spellEnd"/>
      <w:r w:rsidRPr="00D839FF">
        <w:t xml:space="preserve"> change report determination as specified in clause </w:t>
      </w:r>
      <w:r w:rsidR="00716CA9" w:rsidRPr="00D839FF">
        <w:t>5.7.10.7</w:t>
      </w:r>
      <w:r w:rsidRPr="00D839FF">
        <w:t xml:space="preserve">, upon successfully completing the </w:t>
      </w:r>
      <w:proofErr w:type="gramStart"/>
      <w:r w:rsidRPr="00D839FF">
        <w:t>Random Access</w:t>
      </w:r>
      <w:proofErr w:type="gramEnd"/>
      <w:r w:rsidRPr="00D839FF">
        <w:t xml:space="preserve"> procedure triggered for the </w:t>
      </w:r>
      <w:proofErr w:type="spellStart"/>
      <w:r w:rsidRPr="00D839FF">
        <w:rPr>
          <w:rFonts w:eastAsia="Malgun Gothic"/>
          <w:i/>
          <w:lang w:eastAsia="ko-KR"/>
        </w:rPr>
        <w:t>reconfigurationWithSync</w:t>
      </w:r>
      <w:proofErr w:type="spellEnd"/>
      <w:r w:rsidRPr="00D839FF">
        <w:rPr>
          <w:rFonts w:eastAsia="Malgun Gothic"/>
          <w:lang w:eastAsia="ko-KR"/>
        </w:rPr>
        <w:t xml:space="preserve"> in </w:t>
      </w:r>
      <w:proofErr w:type="spellStart"/>
      <w:r w:rsidRPr="00D839FF">
        <w:rPr>
          <w:rFonts w:eastAsia="Malgun Gothic"/>
          <w:i/>
          <w:lang w:eastAsia="ko-KR"/>
        </w:rPr>
        <w:t>spCellConfig</w:t>
      </w:r>
      <w:proofErr w:type="spellEnd"/>
      <w:r w:rsidRPr="00D839FF">
        <w:rPr>
          <w:rFonts w:eastAsia="Malgun Gothic"/>
          <w:lang w:eastAsia="ko-KR"/>
        </w:rPr>
        <w:t xml:space="preserve"> of the </w:t>
      </w:r>
      <w:proofErr w:type="gramStart"/>
      <w:r w:rsidRPr="00D839FF">
        <w:rPr>
          <w:rFonts w:eastAsia="Malgun Gothic"/>
          <w:lang w:eastAsia="ko-KR"/>
        </w:rPr>
        <w:t>SCG</w:t>
      </w:r>
      <w:r w:rsidRPr="00D839FF">
        <w:t>;</w:t>
      </w:r>
      <w:proofErr w:type="gramEnd"/>
    </w:p>
    <w:p w14:paraId="5471AD05" w14:textId="77777777" w:rsidR="009E7D38" w:rsidRPr="00D839FF" w:rsidRDefault="009E7D38" w:rsidP="009E7D38">
      <w:pPr>
        <w:pStyle w:val="B3"/>
        <w:rPr>
          <w:iCs/>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28076EB0" w14:textId="210DDF8E" w:rsidR="009E7D38" w:rsidRPr="00D839FF" w:rsidRDefault="009E7D38" w:rsidP="009E7D38">
      <w:pPr>
        <w:pStyle w:val="B3"/>
        <w:rPr>
          <w:rFonts w:eastAsia="DengXian"/>
        </w:rPr>
      </w:pPr>
      <w:r w:rsidRPr="00D839FF">
        <w:t>3&gt;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402E0F8F" w14:textId="77777777" w:rsidR="009E7D38" w:rsidRPr="00D839FF" w:rsidRDefault="009E7D38" w:rsidP="009E7D38">
      <w:pPr>
        <w:pStyle w:val="B4"/>
      </w:pPr>
      <w:r w:rsidRPr="00D839FF">
        <w:t>4&gt;</w:t>
      </w:r>
      <w:r w:rsidRPr="00D839FF">
        <w:tab/>
        <w:t xml:space="preserve">include </w:t>
      </w:r>
      <w:proofErr w:type="spellStart"/>
      <w:r w:rsidRPr="00D839FF">
        <w:rPr>
          <w:i/>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iCs/>
        </w:rPr>
        <w:t>RRCReconfigurationComplete</w:t>
      </w:r>
      <w:proofErr w:type="spellEnd"/>
      <w:r w:rsidRPr="00D839FF">
        <w:t xml:space="preserve"> </w:t>
      </w:r>
      <w:proofErr w:type="gramStart"/>
      <w:r w:rsidRPr="00D839FF">
        <w:t>message;</w:t>
      </w:r>
      <w:proofErr w:type="gramEnd"/>
    </w:p>
    <w:p w14:paraId="4928D8EB" w14:textId="77777777" w:rsidR="00394471" w:rsidRPr="00D839FF" w:rsidRDefault="00394471" w:rsidP="00394471">
      <w:pPr>
        <w:pStyle w:val="B3"/>
      </w:pPr>
      <w:r w:rsidRPr="00D839FF">
        <w:t>3&gt;</w:t>
      </w:r>
      <w:r w:rsidRPr="00D839FF">
        <w:tab/>
        <w:t xml:space="preserve">submit the </w:t>
      </w:r>
      <w:proofErr w:type="spellStart"/>
      <w:r w:rsidRPr="00D839FF">
        <w:rPr>
          <w:i/>
        </w:rPr>
        <w:t>RRCReconfigurationComplete</w:t>
      </w:r>
      <w:proofErr w:type="spellEnd"/>
      <w:r w:rsidRPr="00D839FF">
        <w:t xml:space="preserve"> message via SRB3 to lower layers for transmission using the new </w:t>
      </w:r>
      <w:proofErr w:type="gramStart"/>
      <w:r w:rsidRPr="00D839FF">
        <w:t>configuration;</w:t>
      </w:r>
      <w:proofErr w:type="gramEnd"/>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proofErr w:type="spellStart"/>
      <w:r w:rsidRPr="00D839FF">
        <w:rPr>
          <w:i/>
        </w:rPr>
        <w:t>RRCReconfiguration</w:t>
      </w:r>
      <w:proofErr w:type="spellEnd"/>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 xml:space="preserve">if the UE is in NR-DC </w:t>
      </w:r>
      <w:proofErr w:type="gramStart"/>
      <w:r w:rsidRPr="00D839FF">
        <w:t>and;</w:t>
      </w:r>
      <w:proofErr w:type="gramEnd"/>
    </w:p>
    <w:p w14:paraId="057FAE43" w14:textId="77777777" w:rsidR="005B3738" w:rsidRPr="00D839FF" w:rsidRDefault="005B3738" w:rsidP="005B3738">
      <w:pPr>
        <w:pStyle w:val="B2"/>
      </w:pPr>
      <w:r w:rsidRPr="00D839FF">
        <w:t>2&gt;</w:t>
      </w:r>
      <w:r w:rsidRPr="00D839FF">
        <w:tab/>
        <w:t xml:space="preserve">if the </w:t>
      </w:r>
      <w:proofErr w:type="spellStart"/>
      <w:r w:rsidRPr="00D839FF">
        <w:rPr>
          <w:i/>
        </w:rPr>
        <w:t>RRCReconfiguration</w:t>
      </w:r>
      <w:proofErr w:type="spellEnd"/>
      <w:r w:rsidRPr="00D839FF">
        <w:t xml:space="preserve"> does not include the </w:t>
      </w:r>
      <w:proofErr w:type="spellStart"/>
      <w:r w:rsidRPr="00D839FF">
        <w:rPr>
          <w:i/>
        </w:rPr>
        <w:t>mrdc-SecondaryCellGroupConfig</w:t>
      </w:r>
      <w:proofErr w:type="spellEnd"/>
      <w:r w:rsidRPr="00D839FF">
        <w:t>:</w:t>
      </w:r>
    </w:p>
    <w:p w14:paraId="0E4CE3A2" w14:textId="77777777" w:rsidR="005B3738" w:rsidRPr="00D839FF" w:rsidRDefault="005B3738" w:rsidP="005B3738">
      <w:pPr>
        <w:pStyle w:val="B3"/>
      </w:pPr>
      <w:r w:rsidRPr="00D839FF">
        <w:t>3&gt;</w:t>
      </w:r>
      <w:r w:rsidRPr="00D839FF">
        <w:tab/>
        <w:t xml:space="preserve">if the </w:t>
      </w:r>
      <w:proofErr w:type="spellStart"/>
      <w:r w:rsidRPr="00D839FF">
        <w:rPr>
          <w:i/>
        </w:rPr>
        <w:t>RRCReconfiguration</w:t>
      </w:r>
      <w:proofErr w:type="spellEnd"/>
      <w:r w:rsidRPr="00D839FF">
        <w:t xml:space="preserve"> includes the </w:t>
      </w:r>
      <w:proofErr w:type="spellStart"/>
      <w:r w:rsidRPr="00D839FF">
        <w:rPr>
          <w:i/>
        </w:rPr>
        <w:t>scg</w:t>
      </w:r>
      <w:proofErr w:type="spellEnd"/>
      <w:r w:rsidRPr="00D839FF">
        <w:rPr>
          <w:i/>
        </w:rPr>
        <w:t>-State</w:t>
      </w:r>
      <w:r w:rsidRPr="00D839FF">
        <w:t>:</w:t>
      </w:r>
    </w:p>
    <w:p w14:paraId="36C58688" w14:textId="77777777" w:rsidR="005B3738" w:rsidRPr="00D839FF" w:rsidRDefault="005B3738" w:rsidP="005B3738">
      <w:pPr>
        <w:pStyle w:val="B4"/>
      </w:pPr>
      <w:r w:rsidRPr="00D839FF">
        <w:t>4&gt;</w:t>
      </w:r>
      <w:r w:rsidRPr="00D839FF">
        <w:tab/>
        <w:t>perform SCG deactivation as specified in 5.3.5.</w:t>
      </w:r>
      <w:proofErr w:type="gramStart"/>
      <w:r w:rsidRPr="00D839FF">
        <w:t>13b;</w:t>
      </w:r>
      <w:proofErr w:type="gramEnd"/>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w:t>
      </w:r>
      <w:proofErr w:type="gramStart"/>
      <w:r w:rsidRPr="00D839FF">
        <w:t>13</w:t>
      </w:r>
      <w:r w:rsidR="001716CA" w:rsidRPr="00D839FF">
        <w:t>b1</w:t>
      </w:r>
      <w:r w:rsidRPr="00D839FF">
        <w:t>;</w:t>
      </w:r>
      <w:proofErr w:type="gramEnd"/>
    </w:p>
    <w:p w14:paraId="0D2A3B5C" w14:textId="77777777" w:rsidR="00247F5B" w:rsidRPr="00D839FF" w:rsidRDefault="00247F5B" w:rsidP="00247F5B">
      <w:pPr>
        <w:pStyle w:val="B2"/>
        <w:rPr>
          <w:rFonts w:eastAsia="SimSun"/>
        </w:rPr>
      </w:pPr>
      <w:r w:rsidRPr="00D839FF">
        <w:t>2&gt;</w:t>
      </w:r>
      <w:r w:rsidRPr="00D839FF">
        <w:tab/>
        <w:t xml:space="preserve">if the </w:t>
      </w:r>
      <w:proofErr w:type="spellStart"/>
      <w:r w:rsidRPr="00D839FF">
        <w:rPr>
          <w:i/>
          <w:iCs/>
        </w:rPr>
        <w:t>reconfigurationWithSync</w:t>
      </w:r>
      <w:proofErr w:type="spellEnd"/>
      <w:r w:rsidRPr="00D839FF">
        <w:t xml:space="preserve"> was included in </w:t>
      </w:r>
      <w:proofErr w:type="spellStart"/>
      <w:r w:rsidRPr="00D839FF">
        <w:rPr>
          <w:i/>
          <w:iCs/>
        </w:rPr>
        <w:t>spCellConfig</w:t>
      </w:r>
      <w:proofErr w:type="spellEnd"/>
      <w:r w:rsidRPr="00D839FF">
        <w:t xml:space="preserve"> of an MCG:</w:t>
      </w:r>
    </w:p>
    <w:p w14:paraId="2833E11C" w14:textId="165A8483" w:rsidR="00247F5B" w:rsidRPr="00D839FF" w:rsidRDefault="00247F5B" w:rsidP="00247F5B">
      <w:pPr>
        <w:pStyle w:val="B3"/>
      </w:pPr>
      <w:r w:rsidRPr="00D839FF">
        <w:rPr>
          <w:rFonts w:eastAsia="SimSun"/>
        </w:rPr>
        <w:t>3</w:t>
      </w:r>
      <w:r w:rsidRPr="00D839FF">
        <w:t>&gt;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SimSun"/>
        </w:rPr>
        <w:t>4</w:t>
      </w:r>
      <w:r w:rsidRPr="00D839FF">
        <w:t>&gt;</w:t>
      </w:r>
      <w:r w:rsidRPr="00D839FF">
        <w:tab/>
        <w:t xml:space="preserve">indicate TA report initiation to lower </w:t>
      </w:r>
      <w:proofErr w:type="gramStart"/>
      <w:r w:rsidRPr="00D839FF">
        <w:t>layers;</w:t>
      </w:r>
      <w:proofErr w:type="gramEnd"/>
    </w:p>
    <w:p w14:paraId="60275C71" w14:textId="77777777" w:rsidR="00394471" w:rsidRPr="00D839FF" w:rsidRDefault="00394471" w:rsidP="00394471">
      <w:pPr>
        <w:pStyle w:val="B2"/>
      </w:pPr>
      <w:r w:rsidRPr="00D839FF">
        <w:t>2&gt;</w:t>
      </w:r>
      <w:r w:rsidRPr="00D839FF">
        <w:tab/>
        <w:t xml:space="preserve">submit the </w:t>
      </w:r>
      <w:proofErr w:type="spellStart"/>
      <w:r w:rsidRPr="00D839FF">
        <w:rPr>
          <w:i/>
        </w:rPr>
        <w:t>RRCReconfigurationComplete</w:t>
      </w:r>
      <w:proofErr w:type="spellEnd"/>
      <w:r w:rsidRPr="00D839FF">
        <w:t xml:space="preserve"> message via SRB1 to lower layers for transmission using the new </w:t>
      </w:r>
      <w:proofErr w:type="gramStart"/>
      <w:r w:rsidRPr="00D839FF">
        <w:t>configuration;</w:t>
      </w:r>
      <w:proofErr w:type="gramEnd"/>
    </w:p>
    <w:p w14:paraId="61123B2F" w14:textId="77777777" w:rsidR="00394471" w:rsidRPr="00D839FF" w:rsidRDefault="00394471" w:rsidP="00394471">
      <w:pPr>
        <w:pStyle w:val="B2"/>
      </w:pPr>
      <w:r w:rsidRPr="00D839FF">
        <w:t>2&gt;</w:t>
      </w:r>
      <w:r w:rsidRPr="00D839FF">
        <w:tab/>
        <w:t xml:space="preserve">if this is the first </w:t>
      </w:r>
      <w:proofErr w:type="spellStart"/>
      <w:r w:rsidRPr="00D839FF">
        <w:rPr>
          <w:i/>
        </w:rPr>
        <w:t>RRCReconfiguration</w:t>
      </w:r>
      <w:proofErr w:type="spellEnd"/>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 xml:space="preserve">and </w:t>
      </w:r>
      <w:proofErr w:type="spellStart"/>
      <w:r w:rsidR="00984519" w:rsidRPr="00D839FF">
        <w:t>Uu</w:t>
      </w:r>
      <w:proofErr w:type="spellEnd"/>
      <w:r w:rsidR="00984519" w:rsidRPr="00D839FF">
        <w:t xml:space="preserve"> Relay RLC channels for L2 U2N Relay UE</w:t>
      </w:r>
      <w:ins w:id="473" w:author="Huawei, HiSilicon" w:date="2025-03-24T22:49:00Z">
        <w:r w:rsidR="006E1A3B">
          <w:t xml:space="preserve"> or for </w:t>
        </w:r>
        <w:r w:rsidR="006E1A3B" w:rsidRPr="00740A89">
          <w:t>L2 U2N Last Relay UE</w:t>
        </w:r>
      </w:ins>
      <w:r w:rsidR="00984519" w:rsidRPr="00D839FF">
        <w:t xml:space="preserve">, </w:t>
      </w:r>
      <w:r w:rsidRPr="00D839FF">
        <w:t xml:space="preserve">that are </w:t>
      </w:r>
      <w:proofErr w:type="gramStart"/>
      <w:r w:rsidRPr="00D839FF">
        <w:t>suspended;</w:t>
      </w:r>
      <w:proofErr w:type="gramEnd"/>
    </w:p>
    <w:p w14:paraId="4E688D60" w14:textId="77777777" w:rsidR="004C777F" w:rsidRPr="00D839FF" w:rsidRDefault="00AA2DA8" w:rsidP="004C777F">
      <w:pPr>
        <w:pStyle w:val="B1"/>
      </w:pPr>
      <w:r w:rsidRPr="00D839FF">
        <w:t>1&gt;</w:t>
      </w:r>
      <w:r w:rsidRPr="00D839FF">
        <w:tab/>
        <w:t xml:space="preserve">if </w:t>
      </w:r>
      <w:proofErr w:type="spellStart"/>
      <w:r w:rsidRPr="00D839FF">
        <w:rPr>
          <w:i/>
          <w:iCs/>
        </w:rPr>
        <w:t>sl-IndirectPathAddChange</w:t>
      </w:r>
      <w:proofErr w:type="spellEnd"/>
      <w:r w:rsidRPr="00D839FF">
        <w:t xml:space="preserve"> was included in </w:t>
      </w:r>
      <w:proofErr w:type="spellStart"/>
      <w:r w:rsidRPr="00D839FF">
        <w:rPr>
          <w:i/>
          <w:iCs/>
        </w:rPr>
        <w:t>RRCReconfiguration</w:t>
      </w:r>
      <w:proofErr w:type="spellEnd"/>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proofErr w:type="spellStart"/>
      <w:r w:rsidR="00AA2DA8" w:rsidRPr="00D839FF">
        <w:rPr>
          <w:i/>
          <w:iCs/>
        </w:rPr>
        <w:t>pdcp</w:t>
      </w:r>
      <w:proofErr w:type="spellEnd"/>
      <w:r w:rsidR="00AA2DA8" w:rsidRPr="00D839FF">
        <w:rPr>
          <w:i/>
          <w:iCs/>
        </w:rPr>
        <w:t>-Duplication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proofErr w:type="spellStart"/>
      <w:r w:rsidR="00AA2DA8" w:rsidRPr="00D839FF">
        <w:rPr>
          <w:i/>
          <w:iCs/>
        </w:rPr>
        <w:t>RRCReconfigurationComplete</w:t>
      </w:r>
      <w:proofErr w:type="spellEnd"/>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 xml:space="preserve">stop timer </w:t>
      </w:r>
      <w:proofErr w:type="gramStart"/>
      <w:r w:rsidR="00AA2DA8" w:rsidRPr="00D839FF">
        <w:t>T4</w:t>
      </w:r>
      <w:r w:rsidR="008C6A1C" w:rsidRPr="00D839FF">
        <w:t>21</w:t>
      </w:r>
      <w:r w:rsidR="00AA2DA8" w:rsidRPr="00D839FF">
        <w:t>;</w:t>
      </w:r>
      <w:proofErr w:type="gramEnd"/>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proofErr w:type="spellStart"/>
      <w:r w:rsidRPr="00D839FF">
        <w:rPr>
          <w:i/>
          <w:iCs/>
        </w:rPr>
        <w:t>RRCReconfigurationCompleteSidelink</w:t>
      </w:r>
      <w:proofErr w:type="spellEnd"/>
      <w:r w:rsidRPr="00D839FF">
        <w:t xml:space="preserve"> message from target L2 U2N Relay UE:</w:t>
      </w:r>
    </w:p>
    <w:p w14:paraId="13B093F5" w14:textId="77777777" w:rsidR="004C777F" w:rsidRPr="00D839FF" w:rsidRDefault="004C777F" w:rsidP="004C777F">
      <w:pPr>
        <w:pStyle w:val="B4"/>
      </w:pPr>
      <w:r w:rsidRPr="00D839FF">
        <w:t>4&gt;</w:t>
      </w:r>
      <w:r w:rsidRPr="00D839FF">
        <w:tab/>
        <w:t xml:space="preserve">stop timer </w:t>
      </w:r>
      <w:proofErr w:type="gramStart"/>
      <w:r w:rsidRPr="00D839FF">
        <w:t>T421;</w:t>
      </w:r>
      <w:proofErr w:type="gramEnd"/>
    </w:p>
    <w:p w14:paraId="2BA1150E" w14:textId="77777777" w:rsidR="00BD7E37" w:rsidRPr="00D839FF" w:rsidRDefault="00394471" w:rsidP="00BD7E37">
      <w:pPr>
        <w:pStyle w:val="B1"/>
        <w:rPr>
          <w:lang w:eastAsia="en-US"/>
        </w:rPr>
      </w:pPr>
      <w:r w:rsidRPr="00D839FF">
        <w:t>1&gt;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w:t>
      </w:r>
      <w:r w:rsidR="00BD7E37" w:rsidRPr="00D839FF">
        <w:t xml:space="preserve"> and when MAC of an NR cell group successfully completes a </w:t>
      </w:r>
      <w:proofErr w:type="gramStart"/>
      <w:r w:rsidR="00BD7E37" w:rsidRPr="00D839FF">
        <w:t>Random Access</w:t>
      </w:r>
      <w:proofErr w:type="gramEnd"/>
      <w:r w:rsidR="00BD7E37" w:rsidRPr="00D839FF">
        <w:t xml:space="preserve"> procedure triggered above; or,</w:t>
      </w:r>
    </w:p>
    <w:p w14:paraId="3B794CCA" w14:textId="35EA3151" w:rsidR="002B77E1" w:rsidRPr="00D839FF" w:rsidRDefault="00BD7E37" w:rsidP="002B77E1">
      <w:pPr>
        <w:pStyle w:val="B1"/>
        <w:rPr>
          <w:rFonts w:eastAsia="DengXian"/>
        </w:rPr>
      </w:pPr>
      <w:r w:rsidRPr="00D839FF">
        <w:t>1&gt;</w:t>
      </w:r>
      <w:r w:rsidRPr="00D839FF">
        <w:tab/>
        <w:t xml:space="preserve">if </w:t>
      </w:r>
      <w:proofErr w:type="spellStart"/>
      <w:r w:rsidRPr="00D839FF">
        <w:rPr>
          <w:rFonts w:eastAsia="DengXian"/>
          <w:i/>
        </w:rPr>
        <w:t>sl-PathSwitchConfig</w:t>
      </w:r>
      <w:proofErr w:type="spellEnd"/>
      <w:r w:rsidRPr="00D839FF">
        <w:rPr>
          <w:rFonts w:eastAsia="DengXian"/>
        </w:rPr>
        <w:t xml:space="preserve"> was included in </w:t>
      </w:r>
      <w:proofErr w:type="spellStart"/>
      <w:r w:rsidRPr="00D839FF">
        <w:rPr>
          <w:rFonts w:eastAsia="DengXian"/>
          <w:i/>
        </w:rPr>
        <w:t>r</w:t>
      </w:r>
      <w:r w:rsidRPr="00D839FF">
        <w:rPr>
          <w:i/>
        </w:rPr>
        <w:t>econfigurationWithSync</w:t>
      </w:r>
      <w:proofErr w:type="spellEnd"/>
      <w:r w:rsidRPr="00D839FF">
        <w:t xml:space="preserve"> included in </w:t>
      </w:r>
      <w:proofErr w:type="spellStart"/>
      <w:r w:rsidRPr="00D839FF">
        <w:rPr>
          <w:i/>
        </w:rPr>
        <w:t>spCellConfig</w:t>
      </w:r>
      <w:proofErr w:type="spellEnd"/>
      <w:r w:rsidRPr="00D839FF">
        <w:t xml:space="preserve"> of an MCG, and when </w:t>
      </w:r>
      <w:r w:rsidRPr="00D839FF">
        <w:rPr>
          <w:rFonts w:eastAsia="DengXian"/>
        </w:rPr>
        <w:t xml:space="preserve">successfully sending </w:t>
      </w:r>
      <w:proofErr w:type="spellStart"/>
      <w:r w:rsidRPr="00D839FF">
        <w:rPr>
          <w:rFonts w:eastAsia="DengXian"/>
          <w:i/>
        </w:rPr>
        <w:t>RRCReconfigurationComplete</w:t>
      </w:r>
      <w:proofErr w:type="spellEnd"/>
      <w:r w:rsidRPr="00D839FF">
        <w:rPr>
          <w:rFonts w:eastAsia="DengXian"/>
        </w:rPr>
        <w:t xml:space="preserve"> message (i.e., PC5 RLC acknowledgement is received from target L2 U2N Relay UE)</w:t>
      </w:r>
      <w:r w:rsidR="002B77E1" w:rsidRPr="00D839FF">
        <w:t>;</w:t>
      </w:r>
      <w:r w:rsidR="002B77E1" w:rsidRPr="00D839FF">
        <w:rPr>
          <w:rFonts w:eastAsia="DengXian"/>
        </w:rPr>
        <w:t xml:space="preserve"> or,</w:t>
      </w:r>
    </w:p>
    <w:p w14:paraId="132C010B" w14:textId="77777777" w:rsidR="000168BF" w:rsidRPr="00D839FF" w:rsidRDefault="002B77E1" w:rsidP="000168BF">
      <w:pPr>
        <w:pStyle w:val="B1"/>
        <w:rPr>
          <w:rFonts w:eastAsia="DengXian"/>
        </w:rPr>
      </w:pPr>
      <w:r w:rsidRPr="00D839FF">
        <w:rPr>
          <w:rFonts w:eastAsia="DengXian"/>
        </w:rPr>
        <w:t>1&gt;</w:t>
      </w:r>
      <w:r w:rsidRPr="00D839FF">
        <w:rPr>
          <w:rFonts w:eastAsia="DengXian"/>
        </w:rPr>
        <w:tab/>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000168BF" w:rsidRPr="00D839FF">
        <w:rPr>
          <w:rFonts w:eastAsia="DengXian"/>
        </w:rPr>
        <w:t>; or,</w:t>
      </w:r>
    </w:p>
    <w:p w14:paraId="4C8C35EB" w14:textId="3E3BDED6" w:rsidR="001E5272" w:rsidRPr="00D839FF" w:rsidRDefault="000168BF" w:rsidP="000168BF">
      <w:pPr>
        <w:pStyle w:val="B1"/>
      </w:pPr>
      <w:r w:rsidRPr="00D839FF">
        <w:rPr>
          <w:rFonts w:eastAsia="DengXian"/>
        </w:rPr>
        <w:t>1&gt;</w:t>
      </w:r>
      <w:r w:rsidRPr="00D839FF">
        <w:rPr>
          <w:rFonts w:eastAsia="DengXian"/>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 xml:space="preserve">stop timer T304 for that cell group if </w:t>
      </w:r>
      <w:proofErr w:type="gramStart"/>
      <w:r w:rsidRPr="00D839FF">
        <w:t>running;</w:t>
      </w:r>
      <w:proofErr w:type="gramEnd"/>
    </w:p>
    <w:p w14:paraId="316B2817" w14:textId="77777777" w:rsidR="00386D88" w:rsidRPr="00D839FF" w:rsidRDefault="00386D88" w:rsidP="00386D88">
      <w:pPr>
        <w:pStyle w:val="B2"/>
        <w:rPr>
          <w:rFonts w:eastAsia="DengXian"/>
        </w:rPr>
      </w:pPr>
      <w:r w:rsidRPr="00D839FF">
        <w:t>2&gt;</w:t>
      </w:r>
      <w:r w:rsidRPr="00D839FF">
        <w:tab/>
      </w:r>
      <w:r w:rsidRPr="00D839FF">
        <w:rPr>
          <w:rFonts w:eastAsia="DengXian"/>
        </w:rPr>
        <w:t>i</w:t>
      </w:r>
      <w:r w:rsidRPr="00D839FF">
        <w:t xml:space="preserve">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included in </w:t>
      </w:r>
      <w:proofErr w:type="spellStart"/>
      <w:r w:rsidRPr="00D839FF">
        <w:rPr>
          <w:i/>
          <w:iCs/>
        </w:rPr>
        <w:t>spCellConfig</w:t>
      </w:r>
      <w:proofErr w:type="spellEnd"/>
      <w:r w:rsidRPr="00D839FF">
        <w:t xml:space="preserve"> of an MCG, and upon indication from lower layers that the RACH-less handover has been successfully completed</w:t>
      </w:r>
      <w:r w:rsidRPr="00D839FF">
        <w:rPr>
          <w:rFonts w:eastAsia="DengXian"/>
        </w:rPr>
        <w:t>; or,</w:t>
      </w:r>
    </w:p>
    <w:p w14:paraId="76EDB5B2" w14:textId="77777777" w:rsidR="00386D88" w:rsidRPr="00D839FF" w:rsidRDefault="00386D88" w:rsidP="00386D88">
      <w:pPr>
        <w:pStyle w:val="B2"/>
      </w:pPr>
      <w:r w:rsidRPr="00D839FF">
        <w:rPr>
          <w:rFonts w:eastAsia="DengXian"/>
        </w:rPr>
        <w:t>2&gt;</w:t>
      </w:r>
      <w:r w:rsidRPr="00D839FF">
        <w:rPr>
          <w:rFonts w:eastAsia="DengXian"/>
        </w:rPr>
        <w:tab/>
        <w:t xml:space="preserve">if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 SCG and the </w:t>
      </w:r>
      <w:proofErr w:type="spellStart"/>
      <w:r w:rsidRPr="00D839FF">
        <w:rPr>
          <w:i/>
          <w:iCs/>
        </w:rPr>
        <w:t>RRCReconfiguration</w:t>
      </w:r>
      <w:proofErr w:type="spellEnd"/>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Cs/>
        </w:rPr>
        <w:t xml:space="preserve"> within </w:t>
      </w:r>
      <w:proofErr w:type="spellStart"/>
      <w:r w:rsidRPr="00D839FF">
        <w:rPr>
          <w:rFonts w:eastAsia="DengXian"/>
          <w:i/>
        </w:rPr>
        <w:t>r</w:t>
      </w:r>
      <w:r w:rsidRPr="00D839FF">
        <w:rPr>
          <w:i/>
        </w:rPr>
        <w:t>econfigurationWithSync</w:t>
      </w:r>
      <w:proofErr w:type="spellEnd"/>
      <w:r w:rsidRPr="00D839FF">
        <w:rPr>
          <w:iCs/>
        </w:rPr>
        <w:t>,</w:t>
      </w:r>
      <w:r w:rsidRPr="00D839FF">
        <w:t xml:space="preserve"> if </w:t>
      </w:r>
      <w:proofErr w:type="gramStart"/>
      <w:r w:rsidRPr="00D839FF">
        <w:t>configured;</w:t>
      </w:r>
      <w:proofErr w:type="gramEnd"/>
    </w:p>
    <w:p w14:paraId="79B8808F" w14:textId="4594B8B5" w:rsidR="00BD7E37" w:rsidRPr="00D839FF" w:rsidRDefault="00386D88" w:rsidP="003B01CB">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w:t>
      </w:r>
      <w:r w:rsidRPr="00D839FF">
        <w:rPr>
          <w:iCs/>
        </w:rPr>
        <w:t xml:space="preserve">within </w:t>
      </w:r>
      <w:proofErr w:type="spellStart"/>
      <w:r w:rsidRPr="00D839FF">
        <w:rPr>
          <w:rFonts w:eastAsia="DengXian"/>
          <w:i/>
        </w:rPr>
        <w:t>r</w:t>
      </w:r>
      <w:r w:rsidRPr="00D839FF">
        <w:rPr>
          <w:i/>
        </w:rPr>
        <w:t>econfigurationWithSync</w:t>
      </w:r>
      <w:proofErr w:type="spellEnd"/>
      <w:r w:rsidRPr="00D839FF">
        <w:rPr>
          <w:iCs/>
        </w:rPr>
        <w:t xml:space="preserve">, </w:t>
      </w:r>
      <w:r w:rsidRPr="00D839FF">
        <w:t xml:space="preserve">if </w:t>
      </w:r>
      <w:proofErr w:type="gramStart"/>
      <w:r w:rsidRPr="00D839FF">
        <w:t>configured;</w:t>
      </w:r>
      <w:proofErr w:type="gramEnd"/>
    </w:p>
    <w:p w14:paraId="7E619B6F" w14:textId="77777777" w:rsidR="00BD7E37" w:rsidRPr="00D839FF" w:rsidRDefault="00BD7E37" w:rsidP="001E5272">
      <w:pPr>
        <w:pStyle w:val="B2"/>
      </w:pPr>
      <w:r w:rsidRPr="00D839FF">
        <w:t>2&gt;</w:t>
      </w:r>
      <w:r w:rsidRPr="00D839FF">
        <w:tab/>
        <w:t xml:space="preserve">if </w:t>
      </w:r>
      <w:proofErr w:type="spellStart"/>
      <w:r w:rsidRPr="00D839FF">
        <w:rPr>
          <w:i/>
          <w:iCs/>
        </w:rPr>
        <w:t>sl-PathSwitchConfig</w:t>
      </w:r>
      <w:proofErr w:type="spellEnd"/>
      <w:r w:rsidRPr="00D839FF">
        <w:t xml:space="preserve"> was included in </w:t>
      </w:r>
      <w:proofErr w:type="spellStart"/>
      <w:r w:rsidRPr="00D839FF">
        <w:rPr>
          <w:i/>
          <w:iCs/>
        </w:rPr>
        <w:t>reconfigurationWithSync</w:t>
      </w:r>
      <w:proofErr w:type="spellEnd"/>
      <w:r w:rsidRPr="00D839FF">
        <w:t>:</w:t>
      </w:r>
    </w:p>
    <w:p w14:paraId="65F1D0D6" w14:textId="6DDF2C72" w:rsidR="004C777F" w:rsidRPr="00D839FF" w:rsidRDefault="004C777F" w:rsidP="004C777F">
      <w:pPr>
        <w:pStyle w:val="B3"/>
      </w:pPr>
      <w:r w:rsidRPr="00D839FF">
        <w:rPr>
          <w:rFonts w:eastAsia="DengXian"/>
        </w:rPr>
        <w:t>3&gt;</w:t>
      </w:r>
      <w:r w:rsidRPr="00D839FF">
        <w:rPr>
          <w:rFonts w:eastAsia="DengXian"/>
        </w:rPr>
        <w:tab/>
        <w:t xml:space="preserve">if the </w:t>
      </w:r>
      <w:proofErr w:type="spellStart"/>
      <w:r w:rsidRPr="00D839FF">
        <w:rPr>
          <w:i/>
          <w:iCs/>
        </w:rPr>
        <w:t>sl-</w:t>
      </w:r>
      <w:r w:rsidRPr="00D839FF">
        <w:rPr>
          <w:rFonts w:eastAsia="DengXian"/>
          <w:i/>
          <w:iCs/>
        </w:rPr>
        <w:t>IndirectPathMaintain</w:t>
      </w:r>
      <w:proofErr w:type="spellEnd"/>
      <w:r w:rsidRPr="00D839FF">
        <w:rPr>
          <w:rFonts w:eastAsia="DengXian"/>
        </w:rPr>
        <w:t xml:space="preserve"> is not included </w:t>
      </w:r>
      <w:r w:rsidRPr="00D839FF">
        <w:t xml:space="preserve">in </w:t>
      </w:r>
      <w:proofErr w:type="spellStart"/>
      <w:r w:rsidRPr="00D839FF">
        <w:rPr>
          <w:i/>
        </w:rPr>
        <w:t>reconfigurationWithSync</w:t>
      </w:r>
      <w:proofErr w:type="spellEnd"/>
      <w:r w:rsidRPr="00D839FF">
        <w:rPr>
          <w:rFonts w:eastAsia="DengXian"/>
        </w:rPr>
        <w:t>:</w:t>
      </w:r>
    </w:p>
    <w:p w14:paraId="63D75392" w14:textId="46B88879" w:rsidR="00BD7E37" w:rsidRPr="00D839FF" w:rsidRDefault="004C777F" w:rsidP="00220546">
      <w:pPr>
        <w:pStyle w:val="B4"/>
      </w:pPr>
      <w:r w:rsidRPr="00D839FF">
        <w:t>4</w:t>
      </w:r>
      <w:r w:rsidR="00BD7E37" w:rsidRPr="00D839FF">
        <w:t>&gt;</w:t>
      </w:r>
      <w:r w:rsidR="00BD7E37" w:rsidRPr="00D839FF">
        <w:tab/>
        <w:t xml:space="preserve">stop timer </w:t>
      </w:r>
      <w:proofErr w:type="gramStart"/>
      <w:r w:rsidR="00BD7E37" w:rsidRPr="00D839FF">
        <w:t>T420;</w:t>
      </w:r>
      <w:proofErr w:type="gramEnd"/>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 xml:space="preserve">release all radio resources, including release of the RLC entities and the MAC configuration at the source </w:t>
      </w:r>
      <w:proofErr w:type="gramStart"/>
      <w:r w:rsidR="00BD7E37" w:rsidRPr="00D839FF">
        <w:rPr>
          <w:rFonts w:eastAsia="PMingLiU"/>
          <w:lang w:eastAsia="en-US"/>
        </w:rPr>
        <w:t>side</w:t>
      </w:r>
      <w:r w:rsidR="00BD7E37" w:rsidRPr="00D839FF">
        <w:t>;</w:t>
      </w:r>
      <w:proofErr w:type="gramEnd"/>
    </w:p>
    <w:p w14:paraId="354C0A29" w14:textId="4AEACFEB" w:rsidR="00D816F7" w:rsidRPr="00D839FF" w:rsidRDefault="004C777F" w:rsidP="00220546">
      <w:pPr>
        <w:pStyle w:val="B4"/>
        <w:rPr>
          <w:rFonts w:eastAsia="SimSun"/>
        </w:rPr>
      </w:pPr>
      <w:r w:rsidRPr="00D839FF">
        <w:rPr>
          <w:rFonts w:eastAsia="SimSun"/>
        </w:rPr>
        <w:t>4</w:t>
      </w:r>
      <w:r w:rsidR="00984519" w:rsidRPr="00D839FF">
        <w:rPr>
          <w:rFonts w:eastAsia="SimSun"/>
        </w:rPr>
        <w:t>&gt;</w:t>
      </w:r>
      <w:r w:rsidR="00984519" w:rsidRPr="00D839FF">
        <w:rPr>
          <w:rFonts w:eastAsia="SimSun"/>
        </w:rPr>
        <w:tab/>
        <w:t xml:space="preserve">reset MAC used in the source </w:t>
      </w:r>
      <w:proofErr w:type="gramStart"/>
      <w:r w:rsidR="00984519" w:rsidRPr="00D839FF">
        <w:rPr>
          <w:rFonts w:eastAsia="SimSun"/>
        </w:rPr>
        <w:t>cell;</w:t>
      </w:r>
      <w:proofErr w:type="gramEnd"/>
    </w:p>
    <w:p w14:paraId="4253C2C5" w14:textId="14EDCAF9" w:rsidR="004C777F" w:rsidRPr="00D839FF" w:rsidRDefault="004C777F" w:rsidP="004C777F">
      <w:pPr>
        <w:pStyle w:val="B3"/>
        <w:rPr>
          <w:rFonts w:eastAsia="DengXian"/>
        </w:rPr>
      </w:pPr>
      <w:r w:rsidRPr="00D839FF">
        <w:rPr>
          <w:rFonts w:eastAsia="DengXian"/>
        </w:rPr>
        <w:t>3&gt;</w:t>
      </w:r>
      <w:r w:rsidRPr="00D839FF">
        <w:rPr>
          <w:rFonts w:eastAsia="DengXian"/>
        </w:rPr>
        <w:tab/>
        <w:t>else (</w:t>
      </w:r>
      <w:proofErr w:type="spellStart"/>
      <w:r w:rsidRPr="00D839FF">
        <w:rPr>
          <w:i/>
          <w:iCs/>
        </w:rPr>
        <w:t>sl-</w:t>
      </w:r>
      <w:r w:rsidRPr="00D839FF">
        <w:rPr>
          <w:rFonts w:eastAsia="DengXian"/>
          <w:i/>
        </w:rPr>
        <w:t>IndirectPathMaintain</w:t>
      </w:r>
      <w:proofErr w:type="spellEnd"/>
      <w:r w:rsidRPr="00D839FF">
        <w:rPr>
          <w:rFonts w:eastAsia="DengXian"/>
        </w:rPr>
        <w:t xml:space="preserve"> is included):</w:t>
      </w:r>
    </w:p>
    <w:p w14:paraId="2263C780" w14:textId="2CC628F0" w:rsidR="004C777F" w:rsidRPr="00D839FF" w:rsidRDefault="004C777F" w:rsidP="004C777F">
      <w:pPr>
        <w:pStyle w:val="B4"/>
        <w:rPr>
          <w:rFonts w:eastAsia="DengXian"/>
        </w:rPr>
      </w:pPr>
      <w:r w:rsidRPr="00D839FF">
        <w:rPr>
          <w:rFonts w:eastAsia="DengXian"/>
        </w:rPr>
        <w:t>4&gt;</w:t>
      </w:r>
      <w:r w:rsidRPr="00D839FF">
        <w:rPr>
          <w:rFonts w:eastAsia="DengXian"/>
        </w:rPr>
        <w:tab/>
        <w:t xml:space="preserve">release radio resources on the direct path, including release of the RLC entities and the MAC </w:t>
      </w:r>
      <w:proofErr w:type="gramStart"/>
      <w:r w:rsidRPr="00D839FF">
        <w:rPr>
          <w:rFonts w:eastAsia="DengXian"/>
        </w:rPr>
        <w:t>configuration;</w:t>
      </w:r>
      <w:proofErr w:type="gramEnd"/>
    </w:p>
    <w:p w14:paraId="68E93B5C" w14:textId="77777777" w:rsidR="004C777F" w:rsidRPr="00D839FF" w:rsidRDefault="004C777F" w:rsidP="004C777F">
      <w:pPr>
        <w:pStyle w:val="B4"/>
        <w:rPr>
          <w:rFonts w:eastAsia="DengXian"/>
        </w:rPr>
      </w:pPr>
      <w:r w:rsidRPr="00D839FF">
        <w:t>4&gt;</w:t>
      </w:r>
      <w:r w:rsidRPr="00D839FF">
        <w:tab/>
        <w:t xml:space="preserve">reset MAC used in the source </w:t>
      </w:r>
      <w:proofErr w:type="gramStart"/>
      <w:r w:rsidRPr="00D839FF">
        <w:t>cell;</w:t>
      </w:r>
      <w:proofErr w:type="gramEnd"/>
    </w:p>
    <w:p w14:paraId="412E8888" w14:textId="08827A46" w:rsidR="00D816F7" w:rsidRPr="00D839FF" w:rsidRDefault="00D816F7" w:rsidP="00D816F7">
      <w:pPr>
        <w:pStyle w:val="B2"/>
      </w:pPr>
      <w:r w:rsidRPr="00D839FF">
        <w:t>2&gt;</w:t>
      </w:r>
      <w:r w:rsidRPr="00D839FF">
        <w:tab/>
        <w:t xml:space="preserve">if </w:t>
      </w:r>
      <w:proofErr w:type="spellStart"/>
      <w:r w:rsidRPr="00D839FF">
        <w:rPr>
          <w:i/>
          <w:iCs/>
        </w:rPr>
        <w:t>rach-LessHO</w:t>
      </w:r>
      <w:proofErr w:type="spellEnd"/>
      <w:r w:rsidRPr="00D839FF">
        <w:t xml:space="preserve"> was included in </w:t>
      </w:r>
      <w:proofErr w:type="spellStart"/>
      <w:r w:rsidRPr="00D839FF">
        <w:rPr>
          <w:i/>
          <w:iCs/>
        </w:rPr>
        <w:t>reconfigurationWithSync</w:t>
      </w:r>
      <w:proofErr w:type="spellEnd"/>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SimSun"/>
        </w:rPr>
      </w:pPr>
      <w:r w:rsidRPr="00D839FF">
        <w:t>3&gt;</w:t>
      </w:r>
      <w:r w:rsidRPr="00D839FF">
        <w:tab/>
        <w:t xml:space="preserve">release the uplink grant configured for RACH-less </w:t>
      </w:r>
      <w:proofErr w:type="gramStart"/>
      <w:r w:rsidRPr="00D839FF">
        <w:t>handover;</w:t>
      </w:r>
      <w:proofErr w:type="gramEnd"/>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 xml:space="preserve">stop timer T310 for source </w:t>
      </w:r>
      <w:proofErr w:type="spellStart"/>
      <w:r w:rsidRPr="00D839FF">
        <w:t>SpCell</w:t>
      </w:r>
      <w:proofErr w:type="spellEnd"/>
      <w:r w:rsidRPr="00D839FF">
        <w:t xml:space="preserve"> if </w:t>
      </w:r>
      <w:proofErr w:type="gramStart"/>
      <w:r w:rsidRPr="00D839FF">
        <w:t>running;</w:t>
      </w:r>
      <w:proofErr w:type="gramEnd"/>
    </w:p>
    <w:p w14:paraId="3294503A" w14:textId="77777777" w:rsidR="00394471" w:rsidRPr="00D839FF" w:rsidRDefault="00394471" w:rsidP="00394471">
      <w:pPr>
        <w:pStyle w:val="B2"/>
      </w:pPr>
      <w:r w:rsidRPr="00D839FF">
        <w:lastRenderedPageBreak/>
        <w:t>2&gt;</w:t>
      </w:r>
      <w:r w:rsidRPr="00D839FF">
        <w:tab/>
        <w:t xml:space="preserve">apply the parts of the CSI reporting configuration, the scheduling request configuration and the sounding RS configuration that do not require the UE to know the SFN of the respective target </w:t>
      </w:r>
      <w:proofErr w:type="spellStart"/>
      <w:r w:rsidRPr="00D839FF">
        <w:t>SpCell</w:t>
      </w:r>
      <w:proofErr w:type="spellEnd"/>
      <w:r w:rsidRPr="00D839FF">
        <w:t xml:space="preserve">, if </w:t>
      </w:r>
      <w:proofErr w:type="gramStart"/>
      <w:r w:rsidRPr="00D839FF">
        <w:t>any;</w:t>
      </w:r>
      <w:proofErr w:type="gramEnd"/>
    </w:p>
    <w:p w14:paraId="7ED67F7B" w14:textId="77777777" w:rsidR="00394471" w:rsidRPr="00D839FF" w:rsidRDefault="00394471" w:rsidP="00394471">
      <w:pPr>
        <w:pStyle w:val="B2"/>
      </w:pPr>
      <w:r w:rsidRPr="00D839FF">
        <w:t>2&gt;</w:t>
      </w:r>
      <w:r w:rsidRPr="00D839FF">
        <w:tab/>
        <w:t xml:space="preserve">apply the parts of the measurement and the radio resource configuration that require the UE to know the SFN of the respective target </w:t>
      </w:r>
      <w:proofErr w:type="spellStart"/>
      <w:r w:rsidRPr="00D839FF">
        <w:t>SpCell</w:t>
      </w:r>
      <w:proofErr w:type="spellEnd"/>
      <w:r w:rsidRPr="00D839FF">
        <w:t xml:space="preserve"> (e.g. measurement gaps, periodic CQI reporting, scheduling request configuration, sounding RS configuration), if any, upon acquiring the SFN of that target </w:t>
      </w:r>
      <w:proofErr w:type="spellStart"/>
      <w:proofErr w:type="gramStart"/>
      <w:r w:rsidRPr="00D839FF">
        <w:t>SpCell</w:t>
      </w:r>
      <w:proofErr w:type="spellEnd"/>
      <w:r w:rsidRPr="00D839FF">
        <w:t>;</w:t>
      </w:r>
      <w:proofErr w:type="gramEnd"/>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roofErr w:type="gramStart"/>
      <w:r w:rsidRPr="00D839FF">
        <w:t>];</w:t>
      </w:r>
      <w:proofErr w:type="gramEnd"/>
    </w:p>
    <w:p w14:paraId="54DDCED5" w14:textId="7777777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 xml:space="preserve">stop timer T390 for all access </w:t>
      </w:r>
      <w:proofErr w:type="gramStart"/>
      <w:r w:rsidRPr="00D839FF">
        <w:t>categories;</w:t>
      </w:r>
      <w:proofErr w:type="gramEnd"/>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 xml:space="preserve">stop timer </w:t>
      </w:r>
      <w:proofErr w:type="gramStart"/>
      <w:r w:rsidRPr="00D839FF">
        <w:t>T350;</w:t>
      </w:r>
      <w:proofErr w:type="gramEnd"/>
    </w:p>
    <w:p w14:paraId="02E73EF5" w14:textId="77777777" w:rsidR="00394471" w:rsidRPr="00D839FF" w:rsidRDefault="00394471" w:rsidP="00394471">
      <w:pPr>
        <w:pStyle w:val="B3"/>
      </w:pPr>
      <w:r w:rsidRPr="00D839FF">
        <w:t>3&gt;</w:t>
      </w:r>
      <w:r w:rsidRPr="00D839FF">
        <w:tab/>
        <w:t xml:space="preserve">if </w:t>
      </w:r>
      <w:proofErr w:type="spellStart"/>
      <w:r w:rsidRPr="00D839FF">
        <w:rPr>
          <w:i/>
        </w:rPr>
        <w:t>RRCReconfiguration</w:t>
      </w:r>
      <w:proofErr w:type="spellEnd"/>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proofErr w:type="spellStart"/>
      <w:r w:rsidRPr="00D839FF">
        <w:rPr>
          <w:i/>
        </w:rPr>
        <w:t>firstActiveDownlinkBWP</w:t>
      </w:r>
      <w:proofErr w:type="spellEnd"/>
      <w:r w:rsidRPr="00D839FF">
        <w:rPr>
          <w:i/>
        </w:rPr>
        <w:t>-Id</w:t>
      </w:r>
      <w:r w:rsidRPr="00D839FF">
        <w:t xml:space="preserve"> for the target </w:t>
      </w:r>
      <w:proofErr w:type="spellStart"/>
      <w:r w:rsidRPr="00D839FF">
        <w:t>SpCell</w:t>
      </w:r>
      <w:proofErr w:type="spellEnd"/>
      <w:r w:rsidRPr="00D839FF">
        <w:t xml:space="preserve">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xml:space="preserve">, which is scheduled as specified in TS 38.213 [13], of the target </w:t>
      </w:r>
      <w:proofErr w:type="spellStart"/>
      <w:r w:rsidRPr="00D839FF">
        <w:t>SpCell</w:t>
      </w:r>
      <w:proofErr w:type="spellEnd"/>
      <w:r w:rsidRPr="00D839FF">
        <w:t xml:space="preserve"> of the </w:t>
      </w:r>
      <w:proofErr w:type="gramStart"/>
      <w:r w:rsidRPr="00D839FF">
        <w:t>MCG;</w:t>
      </w:r>
      <w:proofErr w:type="gramEnd"/>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xml:space="preserve">, perform the actions specified in clause </w:t>
      </w:r>
      <w:proofErr w:type="gramStart"/>
      <w:r w:rsidRPr="00D839FF">
        <w:t>5.2.2.4.2;</w:t>
      </w:r>
      <w:proofErr w:type="gramEnd"/>
    </w:p>
    <w:p w14:paraId="46842F3C" w14:textId="2306EF8D" w:rsidR="000168BF" w:rsidRPr="00D839FF" w:rsidRDefault="000168BF" w:rsidP="000168BF">
      <w:pPr>
        <w:pStyle w:val="B2"/>
        <w:rPr>
          <w:i/>
        </w:rPr>
      </w:pPr>
      <w:r w:rsidRPr="00D839FF">
        <w:t>2&gt;</w:t>
      </w:r>
      <w:r w:rsidRPr="00D839FF">
        <w:tab/>
        <w:t xml:space="preserve">if the </w:t>
      </w:r>
      <w:proofErr w:type="spellStart"/>
      <w:r w:rsidRPr="00D839FF">
        <w:rPr>
          <w:i/>
        </w:rPr>
        <w:t>RRCReconfiguration</w:t>
      </w:r>
      <w:proofErr w:type="spellEnd"/>
      <w:r w:rsidRPr="00D839FF">
        <w:t xml:space="preserve"> message is applied due to a conditional reconfiguration execution and the </w:t>
      </w:r>
      <w:proofErr w:type="spellStart"/>
      <w:r w:rsidR="006F3927" w:rsidRPr="00D839FF">
        <w:rPr>
          <w:i/>
        </w:rPr>
        <w:t>RRCReconfiguration</w:t>
      </w:r>
      <w:proofErr w:type="spellEnd"/>
      <w:r w:rsidR="006F3927" w:rsidRPr="00D839FF">
        <w:t xml:space="preserve"> message is contained in an entry in MCG </w:t>
      </w:r>
      <w:proofErr w:type="spellStart"/>
      <w:r w:rsidR="006F3927" w:rsidRPr="00D839FF">
        <w:rPr>
          <w:i/>
        </w:rPr>
        <w:t>VarConditionalReconfig</w:t>
      </w:r>
      <w:proofErr w:type="spellEnd"/>
      <w:r w:rsidR="006F3927" w:rsidRPr="00D839FF">
        <w:rPr>
          <w:iCs/>
        </w:rPr>
        <w:t xml:space="preserve"> that includes the </w:t>
      </w:r>
      <w:proofErr w:type="spellStart"/>
      <w:r w:rsidRPr="00D839FF">
        <w:rPr>
          <w:i/>
        </w:rPr>
        <w:t>subsequentCondReconfig</w:t>
      </w:r>
      <w:proofErr w:type="spellEnd"/>
      <w:r w:rsidRPr="00D839FF">
        <w:t>:</w:t>
      </w:r>
    </w:p>
    <w:p w14:paraId="211C8CA2" w14:textId="5C20ABBE" w:rsidR="000D3664" w:rsidRPr="00D839FF" w:rsidRDefault="000D3664" w:rsidP="000D3664">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MCG </w:t>
      </w:r>
      <w:proofErr w:type="spellStart"/>
      <w:r w:rsidRPr="00D839FF">
        <w:rPr>
          <w:i/>
          <w:iCs/>
        </w:rPr>
        <w:t>VarConditionalReconfig</w:t>
      </w:r>
      <w:proofErr w:type="spellEnd"/>
      <w:r w:rsidRPr="00D839FF">
        <w:t>:</w:t>
      </w:r>
    </w:p>
    <w:p w14:paraId="5F4BEF80" w14:textId="4E181E5B" w:rsidR="000D3664" w:rsidRPr="00D839FF" w:rsidRDefault="000D3664" w:rsidP="000D3664">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rPr>
          <w:i/>
          <w:iCs/>
        </w:rPr>
        <w:t xml:space="preserve"> </w:t>
      </w:r>
      <w:r w:rsidRPr="00D839FF">
        <w:t xml:space="preserve">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5D7F4F72" w14:textId="77777777" w:rsidR="000D3664" w:rsidRPr="00D839FF" w:rsidRDefault="000D3664" w:rsidP="000D3664">
      <w:pPr>
        <w:pStyle w:val="B5"/>
      </w:pPr>
      <w:r w:rsidRPr="00D839FF">
        <w:t>5&gt;</w:t>
      </w:r>
      <w:r w:rsidRPr="00D839FF">
        <w:tab/>
        <w:t xml:space="preserve">if </w:t>
      </w:r>
      <w:proofErr w:type="spellStart"/>
      <w:r w:rsidRPr="00D839FF">
        <w:rPr>
          <w:i/>
          <w:iCs/>
        </w:rPr>
        <w:t>subsequentCondExecutionCondSCG</w:t>
      </w:r>
      <w:proofErr w:type="spellEnd"/>
      <w:r w:rsidRPr="00D839FF">
        <w:t xml:space="preserve"> is included in the entry of the </w:t>
      </w:r>
      <w:proofErr w:type="spellStart"/>
      <w:r w:rsidRPr="00D839FF">
        <w:rPr>
          <w:i/>
          <w:iCs/>
        </w:rPr>
        <w:t>condExecutionCondToAddModList</w:t>
      </w:r>
      <w:proofErr w:type="spellEnd"/>
      <w:r w:rsidRPr="00D839FF">
        <w:t>:</w:t>
      </w:r>
    </w:p>
    <w:p w14:paraId="265CDC59" w14:textId="77777777" w:rsidR="006F3927" w:rsidRPr="00D839FF" w:rsidRDefault="000D3664" w:rsidP="006F3927">
      <w:pPr>
        <w:pStyle w:val="B6"/>
      </w:pPr>
      <w:r w:rsidRPr="00D839FF">
        <w:t>6&gt;</w:t>
      </w:r>
      <w:r w:rsidRPr="00D839FF">
        <w:tab/>
        <w:t xml:space="preserve">store in the </w:t>
      </w:r>
      <w:proofErr w:type="spellStart"/>
      <w:r w:rsidRPr="00D839FF">
        <w:rPr>
          <w:i/>
          <w:iCs/>
        </w:rPr>
        <w:t>condExecutionCondSCG</w:t>
      </w:r>
      <w:proofErr w:type="spellEnd"/>
      <w:r w:rsidRPr="00D839FF">
        <w:t xml:space="preserve"> in the entry of the </w:t>
      </w:r>
      <w:proofErr w:type="spellStart"/>
      <w:r w:rsidRPr="00D839FF">
        <w:rPr>
          <w:i/>
          <w:iCs/>
        </w:rPr>
        <w:t>condReconfigList</w:t>
      </w:r>
      <w:proofErr w:type="spellEnd"/>
      <w:r w:rsidRPr="00D839FF">
        <w:rPr>
          <w:i/>
          <w:iCs/>
        </w:rPr>
        <w:t xml:space="preserve"> </w:t>
      </w:r>
      <w:r w:rsidRPr="00D839FF">
        <w:t xml:space="preserve">the value of </w:t>
      </w:r>
      <w:proofErr w:type="spellStart"/>
      <w:r w:rsidRPr="00D839FF">
        <w:rPr>
          <w:i/>
          <w:iCs/>
        </w:rPr>
        <w:t>subsequentCondExecutionCondSCG</w:t>
      </w:r>
      <w:proofErr w:type="spellEnd"/>
      <w:r w:rsidRPr="00D839FF">
        <w:t xml:space="preserve"> in the entry of the </w:t>
      </w:r>
      <w:proofErr w:type="spellStart"/>
      <w:proofErr w:type="gramStart"/>
      <w:r w:rsidRPr="00D839FF">
        <w:rPr>
          <w:i/>
          <w:iCs/>
        </w:rPr>
        <w:t>condExecutionCondToAddModList</w:t>
      </w:r>
      <w:proofErr w:type="spellEnd"/>
      <w:r w:rsidRPr="00D839FF">
        <w:t>;</w:t>
      </w:r>
      <w:proofErr w:type="gramEnd"/>
    </w:p>
    <w:p w14:paraId="537E05C4" w14:textId="77777777" w:rsidR="006F3927" w:rsidRPr="00D839FF" w:rsidRDefault="006F3927" w:rsidP="006F3927">
      <w:pPr>
        <w:pStyle w:val="B2"/>
      </w:pPr>
      <w:r w:rsidRPr="00D839FF">
        <w:t>2&gt;</w:t>
      </w:r>
      <w:r w:rsidRPr="00D839FF">
        <w:tab/>
        <w:t xml:space="preserve">if the </w:t>
      </w:r>
      <w:proofErr w:type="spellStart"/>
      <w:r w:rsidRPr="00D839FF">
        <w:rPr>
          <w:i/>
          <w:iCs/>
        </w:rPr>
        <w:t>RRCReconfiguration</w:t>
      </w:r>
      <w:proofErr w:type="spellEnd"/>
      <w:r w:rsidRPr="00D839FF">
        <w:t xml:space="preserve"> message is applied due to a conditional reconfiguration execution and the </w:t>
      </w:r>
      <w:proofErr w:type="spellStart"/>
      <w:r w:rsidRPr="00D839FF">
        <w:rPr>
          <w:i/>
          <w:iCs/>
        </w:rPr>
        <w:t>RRCReconfiguration</w:t>
      </w:r>
      <w:proofErr w:type="spellEnd"/>
      <w:r w:rsidRPr="00D839FF">
        <w:t xml:space="preserve"> message is contained in an entry in SCG </w:t>
      </w:r>
      <w:proofErr w:type="spellStart"/>
      <w:r w:rsidRPr="00D839FF">
        <w:rPr>
          <w:i/>
          <w:iCs/>
        </w:rPr>
        <w:t>VarConditionalReconfig</w:t>
      </w:r>
      <w:proofErr w:type="spellEnd"/>
      <w:r w:rsidRPr="00D839FF">
        <w:t xml:space="preserve"> that includes the </w:t>
      </w:r>
      <w:proofErr w:type="spellStart"/>
      <w:r w:rsidRPr="00D839FF">
        <w:rPr>
          <w:i/>
          <w:iCs/>
        </w:rPr>
        <w:t>subsequentCondReconfig</w:t>
      </w:r>
      <w:proofErr w:type="spellEnd"/>
      <w:r w:rsidRPr="00D839FF">
        <w:t>:</w:t>
      </w:r>
    </w:p>
    <w:p w14:paraId="24B01C54" w14:textId="77777777" w:rsidR="006F3927" w:rsidRPr="00D839FF" w:rsidRDefault="006F3927" w:rsidP="006F3927">
      <w:pPr>
        <w:pStyle w:val="B3"/>
      </w:pPr>
      <w:r w:rsidRPr="00D839FF">
        <w:t>3&gt;</w:t>
      </w:r>
      <w:r w:rsidRPr="00D839FF">
        <w:tab/>
        <w:t xml:space="preserve">for each entry in the </w:t>
      </w:r>
      <w:proofErr w:type="spellStart"/>
      <w:r w:rsidRPr="00D839FF">
        <w:rPr>
          <w:i/>
          <w:iCs/>
        </w:rPr>
        <w:t>condReconfigList</w:t>
      </w:r>
      <w:proofErr w:type="spellEnd"/>
      <w:r w:rsidRPr="00D839FF">
        <w:t xml:space="preserve"> within the SCG </w:t>
      </w:r>
      <w:proofErr w:type="spellStart"/>
      <w:r w:rsidRPr="00D839FF">
        <w:rPr>
          <w:i/>
          <w:iCs/>
        </w:rPr>
        <w:t>VarConditionalReconfig</w:t>
      </w:r>
      <w:proofErr w:type="spellEnd"/>
      <w:r w:rsidRPr="00D839FF">
        <w:t>:</w:t>
      </w:r>
    </w:p>
    <w:p w14:paraId="133B7A1E" w14:textId="1FC500BA" w:rsidR="006F3927" w:rsidRPr="00D839FF" w:rsidRDefault="006F3927" w:rsidP="006F3927">
      <w:pPr>
        <w:pStyle w:val="B4"/>
      </w:pPr>
      <w:r w:rsidRPr="00D839FF">
        <w:t>4&gt;</w:t>
      </w:r>
      <w:r w:rsidRPr="00D839FF">
        <w:tab/>
        <w:t xml:space="preserve">if there is an entry in </w:t>
      </w:r>
      <w:proofErr w:type="spellStart"/>
      <w:r w:rsidRPr="00D839FF">
        <w:rPr>
          <w:i/>
          <w:iCs/>
        </w:rPr>
        <w:t>condExecutionCondToAddModList</w:t>
      </w:r>
      <w:proofErr w:type="spellEnd"/>
      <w:r w:rsidRPr="00D839FF">
        <w:t xml:space="preserve"> within the </w:t>
      </w:r>
      <w:proofErr w:type="spellStart"/>
      <w:r w:rsidRPr="00D839FF">
        <w:rPr>
          <w:i/>
          <w:iCs/>
        </w:rPr>
        <w:t>subsequentCondReconfig</w:t>
      </w:r>
      <w:proofErr w:type="spellEnd"/>
      <w:r w:rsidRPr="00D839FF">
        <w:t xml:space="preserve"> that has </w:t>
      </w:r>
      <w:proofErr w:type="spellStart"/>
      <w:r w:rsidRPr="00D839FF">
        <w:rPr>
          <w:i/>
          <w:iCs/>
        </w:rPr>
        <w:t>subsequentCondReconfigId</w:t>
      </w:r>
      <w:proofErr w:type="spellEnd"/>
      <w:r w:rsidRPr="00D839FF">
        <w:t xml:space="preserve"> matching the </w:t>
      </w:r>
      <w:proofErr w:type="spellStart"/>
      <w:r w:rsidRPr="00D839FF">
        <w:rPr>
          <w:i/>
          <w:iCs/>
        </w:rPr>
        <w:t>condReconfigId</w:t>
      </w:r>
      <w:proofErr w:type="spellEnd"/>
      <w:r w:rsidRPr="00D839FF">
        <w:t xml:space="preserve"> in the entry of the </w:t>
      </w:r>
      <w:proofErr w:type="spellStart"/>
      <w:r w:rsidRPr="00D839FF">
        <w:rPr>
          <w:i/>
          <w:iCs/>
        </w:rPr>
        <w:t>condReconfigList</w:t>
      </w:r>
      <w:proofErr w:type="spellEnd"/>
      <w:r w:rsidRPr="00D839FF">
        <w:t>:</w:t>
      </w:r>
    </w:p>
    <w:p w14:paraId="6BC87BD4" w14:textId="77777777" w:rsidR="006F3927" w:rsidRPr="00D839FF" w:rsidRDefault="006F3927" w:rsidP="006F3927">
      <w:pPr>
        <w:pStyle w:val="B5"/>
      </w:pPr>
      <w:r w:rsidRPr="00D839FF">
        <w:t>5&gt;</w:t>
      </w:r>
      <w:r w:rsidRPr="00D839FF">
        <w:tab/>
        <w:t xml:space="preserve">if </w:t>
      </w:r>
      <w:proofErr w:type="spellStart"/>
      <w:r w:rsidRPr="00D839FF">
        <w:rPr>
          <w:i/>
          <w:iCs/>
        </w:rPr>
        <w:t>subsequentCondExecutionCond</w:t>
      </w:r>
      <w:proofErr w:type="spellEnd"/>
      <w:r w:rsidRPr="00D839FF">
        <w:t xml:space="preserve"> is included in the entry of the </w:t>
      </w:r>
      <w:proofErr w:type="spellStart"/>
      <w:r w:rsidRPr="00D839FF">
        <w:rPr>
          <w:i/>
          <w:iCs/>
        </w:rPr>
        <w:t>condExecutionCondToAddModList</w:t>
      </w:r>
      <w:proofErr w:type="spellEnd"/>
      <w:r w:rsidRPr="00D839FF">
        <w:t>:</w:t>
      </w:r>
    </w:p>
    <w:p w14:paraId="7817A133" w14:textId="0543774B" w:rsidR="000D3664" w:rsidRPr="00D839FF" w:rsidRDefault="006F3927" w:rsidP="006F3927">
      <w:pPr>
        <w:pStyle w:val="B6"/>
      </w:pPr>
      <w:r w:rsidRPr="00D839FF">
        <w:t>6&gt;</w:t>
      </w:r>
      <w:r w:rsidRPr="00D839FF">
        <w:tab/>
        <w:t xml:space="preserve">store in the </w:t>
      </w:r>
      <w:proofErr w:type="spellStart"/>
      <w:r w:rsidRPr="00D839FF">
        <w:rPr>
          <w:i/>
          <w:iCs/>
        </w:rPr>
        <w:t>condExecutionCond</w:t>
      </w:r>
      <w:proofErr w:type="spellEnd"/>
      <w:r w:rsidRPr="00D839FF">
        <w:t xml:space="preserve"> in the entry of the </w:t>
      </w:r>
      <w:proofErr w:type="spellStart"/>
      <w:r w:rsidRPr="00D839FF">
        <w:rPr>
          <w:i/>
          <w:iCs/>
        </w:rPr>
        <w:t>condReconfigList</w:t>
      </w:r>
      <w:proofErr w:type="spellEnd"/>
      <w:r w:rsidRPr="00D839FF">
        <w:t xml:space="preserve"> the value of </w:t>
      </w:r>
      <w:proofErr w:type="spellStart"/>
      <w:r w:rsidRPr="00D839FF">
        <w:rPr>
          <w:i/>
          <w:iCs/>
        </w:rPr>
        <w:t>subsequentCondExecutionCond</w:t>
      </w:r>
      <w:proofErr w:type="spellEnd"/>
      <w:r w:rsidRPr="00D839FF">
        <w:t xml:space="preserve"> in the entry of the </w:t>
      </w:r>
      <w:proofErr w:type="spellStart"/>
      <w:proofErr w:type="gramStart"/>
      <w:r w:rsidRPr="00D839FF">
        <w:rPr>
          <w:i/>
          <w:iCs/>
        </w:rPr>
        <w:t>condExecutionCondToAddModList</w:t>
      </w:r>
      <w:proofErr w:type="spellEnd"/>
      <w:r w:rsidRPr="00D839FF">
        <w:t>;</w:t>
      </w:r>
      <w:proofErr w:type="gramEnd"/>
    </w:p>
    <w:p w14:paraId="66D85957" w14:textId="38DA0CCD"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proofErr w:type="spellStart"/>
      <w:r w:rsidRPr="00D839FF">
        <w:rPr>
          <w:i/>
        </w:rPr>
        <w:t>reconfigurationWithSync</w:t>
      </w:r>
      <w:proofErr w:type="spellEnd"/>
      <w:r w:rsidRPr="00D839FF">
        <w:t xml:space="preserve"> was included in </w:t>
      </w:r>
      <w:proofErr w:type="spellStart"/>
      <w:r w:rsidRPr="00D839FF">
        <w:rPr>
          <w:i/>
        </w:rPr>
        <w:t>spCellConfig</w:t>
      </w:r>
      <w:proofErr w:type="spellEnd"/>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proofErr w:type="spellStart"/>
      <w:r w:rsidR="000168BF" w:rsidRPr="00D839FF">
        <w:rPr>
          <w:i/>
        </w:rPr>
        <w:t>condReconfigList</w:t>
      </w:r>
      <w:proofErr w:type="spellEnd"/>
      <w:r w:rsidR="000168BF" w:rsidRPr="00D839FF">
        <w:t xml:space="preserve"> </w:t>
      </w:r>
      <w:r w:rsidRPr="00D839FF">
        <w:t xml:space="preserve">within </w:t>
      </w:r>
      <w:r w:rsidR="004F27CE" w:rsidRPr="00D839FF">
        <w:t xml:space="preserve">the MCG and the SCG </w:t>
      </w:r>
      <w:proofErr w:type="spellStart"/>
      <w:r w:rsidRPr="00D839FF">
        <w:rPr>
          <w:i/>
        </w:rPr>
        <w:t>VarConditionalReconfig</w:t>
      </w:r>
      <w:proofErr w:type="spellEnd"/>
      <w:r w:rsidR="000168BF" w:rsidRPr="00D839FF">
        <w:t xml:space="preserve"> except for the entries in which </w:t>
      </w:r>
      <w:proofErr w:type="spellStart"/>
      <w:r w:rsidR="000168BF" w:rsidRPr="00D839FF">
        <w:rPr>
          <w:i/>
          <w:iCs/>
        </w:rPr>
        <w:t>subsequentCondReconfig</w:t>
      </w:r>
      <w:proofErr w:type="spellEnd"/>
      <w:r w:rsidR="000168BF" w:rsidRPr="00D839FF">
        <w:rPr>
          <w:iCs/>
        </w:rPr>
        <w:t xml:space="preserve"> is present</w:t>
      </w:r>
      <w:r w:rsidRPr="00D839FF">
        <w:t xml:space="preserve">, if </w:t>
      </w:r>
      <w:proofErr w:type="gramStart"/>
      <w:r w:rsidRPr="00D839FF">
        <w:t>any;</w:t>
      </w:r>
      <w:proofErr w:type="gramEnd"/>
    </w:p>
    <w:p w14:paraId="2A1BE5E6" w14:textId="740C3169" w:rsidR="00DB6B82" w:rsidRPr="00D839FF" w:rsidRDefault="00DB6B82" w:rsidP="00DB6B82">
      <w:pPr>
        <w:pStyle w:val="B3"/>
      </w:pPr>
      <w:r w:rsidRPr="00D839FF">
        <w:t>3&gt;</w:t>
      </w:r>
      <w:r w:rsidRPr="00D839FF">
        <w:tab/>
        <w:t xml:space="preserve">remove all the entries within </w:t>
      </w:r>
      <w:proofErr w:type="spellStart"/>
      <w:r w:rsidRPr="00D839FF">
        <w:rPr>
          <w:i/>
        </w:rPr>
        <w:t>VarConditionalReconfiguration</w:t>
      </w:r>
      <w:proofErr w:type="spellEnd"/>
      <w:r w:rsidRPr="00D839FF">
        <w:t xml:space="preserve"> as specified in TS 36.331 [10]</w:t>
      </w:r>
      <w:r w:rsidR="007F533A" w:rsidRPr="00D839FF">
        <w:t>,</w:t>
      </w:r>
      <w:r w:rsidRPr="00D839FF">
        <w:t xml:space="preserve"> clause 5.3.5.9.6, if </w:t>
      </w:r>
      <w:proofErr w:type="gramStart"/>
      <w:r w:rsidRPr="00D839FF">
        <w:t>any;</w:t>
      </w:r>
      <w:proofErr w:type="gramEnd"/>
    </w:p>
    <w:p w14:paraId="0ABBF41A" w14:textId="77777777" w:rsidR="000168BF" w:rsidRPr="00D839FF" w:rsidRDefault="00394471" w:rsidP="000168BF">
      <w:pPr>
        <w:pStyle w:val="B3"/>
      </w:pPr>
      <w:r w:rsidRPr="00D839FF">
        <w:t>3&gt;</w:t>
      </w:r>
      <w:r w:rsidRPr="00D839FF">
        <w:tab/>
        <w:t xml:space="preserve">for each </w:t>
      </w:r>
      <w:proofErr w:type="spellStart"/>
      <w:r w:rsidRPr="00D839FF">
        <w:rPr>
          <w:i/>
        </w:rPr>
        <w:t>measId</w:t>
      </w:r>
      <w:proofErr w:type="spellEnd"/>
      <w:r w:rsidRPr="00D839FF">
        <w:rPr>
          <w:iCs/>
        </w:rPr>
        <w:t xml:space="preserve"> of </w:t>
      </w:r>
      <w:r w:rsidR="005B3738" w:rsidRPr="00D839FF">
        <w:rPr>
          <w:iCs/>
        </w:rPr>
        <w:t xml:space="preserve">the MCG </w:t>
      </w:r>
      <w:proofErr w:type="spellStart"/>
      <w:r w:rsidR="005B3738" w:rsidRPr="00D839FF">
        <w:rPr>
          <w:i/>
          <w:iCs/>
        </w:rPr>
        <w:t>measConfig</w:t>
      </w:r>
      <w:proofErr w:type="spellEnd"/>
      <w:r w:rsidR="005B3738" w:rsidRPr="00D839FF">
        <w:rPr>
          <w:iCs/>
        </w:rPr>
        <w:t xml:space="preserve">, if configured, and for each </w:t>
      </w:r>
      <w:proofErr w:type="spellStart"/>
      <w:r w:rsidR="005B3738" w:rsidRPr="00D839FF">
        <w:rPr>
          <w:i/>
          <w:iCs/>
        </w:rPr>
        <w:t>measId</w:t>
      </w:r>
      <w:proofErr w:type="spellEnd"/>
      <w:r w:rsidR="005B3738" w:rsidRPr="00D839FF">
        <w:rPr>
          <w:iCs/>
        </w:rPr>
        <w:t xml:space="preserve"> of the SCG </w:t>
      </w:r>
      <w:proofErr w:type="spellStart"/>
      <w:r w:rsidR="005B3738" w:rsidRPr="00D839FF">
        <w:rPr>
          <w:i/>
          <w:iCs/>
        </w:rPr>
        <w:t>measConfig</w:t>
      </w:r>
      <w:proofErr w:type="spellEnd"/>
      <w:r w:rsidR="005B3738" w:rsidRPr="00D839FF">
        <w:rPr>
          <w:iCs/>
        </w:rPr>
        <w:t>, if configured</w:t>
      </w:r>
      <w:r w:rsidRPr="00D839FF">
        <w:t xml:space="preserve">, if the associated </w:t>
      </w:r>
      <w:proofErr w:type="spellStart"/>
      <w:r w:rsidRPr="00D839FF">
        <w:rPr>
          <w:i/>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4F8B269B" w14:textId="3FCE96CB" w:rsidR="00394471" w:rsidRPr="00D839FF" w:rsidRDefault="000168BF" w:rsidP="000168BF">
      <w:pPr>
        <w:pStyle w:val="B3"/>
      </w:pPr>
      <w:r w:rsidRPr="00D839FF">
        <w:t>4&gt;</w:t>
      </w:r>
      <w:r w:rsidRPr="00D839FF">
        <w:tab/>
        <w:t xml:space="preserve">if the </w:t>
      </w:r>
      <w:proofErr w:type="spellStart"/>
      <w:r w:rsidRPr="00D839FF">
        <w:rPr>
          <w:i/>
          <w:iCs/>
        </w:rPr>
        <w:t>reportConfigId</w:t>
      </w:r>
      <w:proofErr w:type="spellEnd"/>
      <w:r w:rsidRPr="00D839FF">
        <w:t xml:space="preserve"> is not associated with any </w:t>
      </w:r>
      <w:proofErr w:type="spellStart"/>
      <w:r w:rsidRPr="00D839FF">
        <w:rPr>
          <w:i/>
          <w:iCs/>
        </w:rPr>
        <w:t>measId</w:t>
      </w:r>
      <w:proofErr w:type="spellEnd"/>
      <w:r w:rsidRPr="00D839FF">
        <w:t xml:space="preserve"> indicated by the </w:t>
      </w:r>
      <w:proofErr w:type="spellStart"/>
      <w:r w:rsidRPr="00D839FF">
        <w:rPr>
          <w:i/>
          <w:iCs/>
        </w:rPr>
        <w:t>condExecutionCond</w:t>
      </w:r>
      <w:proofErr w:type="spellEnd"/>
      <w:r w:rsidRPr="00D839FF">
        <w:t xml:space="preserve"> or the </w:t>
      </w:r>
      <w:proofErr w:type="spellStart"/>
      <w:r w:rsidRPr="00D839FF">
        <w:rPr>
          <w:i/>
          <w:iCs/>
        </w:rPr>
        <w:t>condExecutionCondSCG</w:t>
      </w:r>
      <w:proofErr w:type="spellEnd"/>
      <w:r w:rsidRPr="00D839FF">
        <w:t xml:space="preserve"> in an entry of </w:t>
      </w:r>
      <w:proofErr w:type="spellStart"/>
      <w:r w:rsidRPr="00D839FF">
        <w:rPr>
          <w:i/>
          <w:iCs/>
        </w:rPr>
        <w:t>condReconfigList</w:t>
      </w:r>
      <w:proofErr w:type="spellEnd"/>
      <w:r w:rsidRPr="00D839FF">
        <w:t xml:space="preserve"> in </w:t>
      </w:r>
      <w:proofErr w:type="spellStart"/>
      <w:r w:rsidRPr="00D839FF">
        <w:rPr>
          <w:i/>
          <w:iCs/>
        </w:rPr>
        <w:t>VarConditionalReconfig</w:t>
      </w:r>
      <w:proofErr w:type="spellEnd"/>
      <w:r w:rsidRPr="00D839FF">
        <w:t xml:space="preserve"> in which </w:t>
      </w:r>
      <w:proofErr w:type="spellStart"/>
      <w:r w:rsidRPr="00D839FF">
        <w:rPr>
          <w:i/>
          <w:iCs/>
        </w:rPr>
        <w:t>subsequentCondReconfig</w:t>
      </w:r>
      <w:proofErr w:type="spellEnd"/>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1E2D6444" w14:textId="613F7F8F" w:rsidR="000168BF" w:rsidRPr="00D839FF" w:rsidRDefault="00394471" w:rsidP="000168BF">
      <w:pPr>
        <w:pStyle w:val="B4"/>
      </w:pPr>
      <w:r w:rsidRPr="00D839FF">
        <w:t>4&gt;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rPr>
        <w:t>condTriggerConfig</w:t>
      </w:r>
      <w:proofErr w:type="spellEnd"/>
      <w:r w:rsidR="000168BF" w:rsidRPr="00D839FF">
        <w:t>; and</w:t>
      </w:r>
    </w:p>
    <w:p w14:paraId="339CDCC2" w14:textId="29D08471" w:rsidR="00394471" w:rsidRPr="00D839FF" w:rsidRDefault="000168BF" w:rsidP="000168BF">
      <w:pPr>
        <w:pStyle w:val="B4"/>
      </w:pPr>
      <w:r w:rsidRPr="00D839FF">
        <w:t>4&gt;</w:t>
      </w:r>
      <w:r w:rsidRPr="00D839FF">
        <w:tab/>
        <w:t xml:space="preserve">if the </w:t>
      </w:r>
      <w:proofErr w:type="spellStart"/>
      <w:r w:rsidRPr="00D839FF">
        <w:rPr>
          <w:i/>
        </w:rPr>
        <w:t>measObjectId</w:t>
      </w:r>
      <w:proofErr w:type="spellEnd"/>
      <w:r w:rsidRPr="00D839FF">
        <w:t xml:space="preserve"> is not associated with any </w:t>
      </w:r>
      <w:proofErr w:type="spellStart"/>
      <w:r w:rsidRPr="00D839FF">
        <w:rPr>
          <w:i/>
        </w:rPr>
        <w:t>measId</w:t>
      </w:r>
      <w:proofErr w:type="spellEnd"/>
      <w:r w:rsidRPr="00D839FF">
        <w:t xml:space="preserve"> indicated by the </w:t>
      </w:r>
      <w:proofErr w:type="spellStart"/>
      <w:r w:rsidRPr="00D839FF">
        <w:rPr>
          <w:i/>
        </w:rPr>
        <w:t>condExecutionCond</w:t>
      </w:r>
      <w:proofErr w:type="spellEnd"/>
      <w:r w:rsidRPr="00D839FF">
        <w:rPr>
          <w:i/>
        </w:rPr>
        <w:t xml:space="preserve"> </w:t>
      </w:r>
      <w:r w:rsidRPr="00D839FF">
        <w:t xml:space="preserve">or the </w:t>
      </w:r>
      <w:proofErr w:type="spellStart"/>
      <w:r w:rsidRPr="00D839FF">
        <w:rPr>
          <w:i/>
        </w:rPr>
        <w:t>condExecutionCondSCG</w:t>
      </w:r>
      <w:proofErr w:type="spellEnd"/>
      <w:r w:rsidRPr="00D839FF">
        <w:t xml:space="preserve"> in an entry of </w:t>
      </w:r>
      <w:proofErr w:type="spellStart"/>
      <w:r w:rsidRPr="00D839FF">
        <w:rPr>
          <w:i/>
        </w:rPr>
        <w:t>condReconfigList</w:t>
      </w:r>
      <w:proofErr w:type="spellEnd"/>
      <w:r w:rsidRPr="00D839FF">
        <w:t xml:space="preserve"> in </w:t>
      </w:r>
      <w:proofErr w:type="spellStart"/>
      <w:r w:rsidRPr="00D839FF">
        <w:rPr>
          <w:i/>
        </w:rPr>
        <w:t>VarConditionalReconfig</w:t>
      </w:r>
      <w:proofErr w:type="spellEnd"/>
      <w:r w:rsidRPr="00D839FF">
        <w:t xml:space="preserve"> in which </w:t>
      </w:r>
      <w:proofErr w:type="spellStart"/>
      <w:r w:rsidRPr="00D839FF">
        <w:rPr>
          <w:i/>
        </w:rPr>
        <w:t>subsequentCondReconfig</w:t>
      </w:r>
      <w:proofErr w:type="spellEnd"/>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271F1912"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6F118EA5" w14:textId="0E61375E" w:rsidR="00394471" w:rsidRPr="00D839FF" w:rsidRDefault="00394471" w:rsidP="00394471">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rPr>
          <w:i/>
        </w:rPr>
        <w:t xml:space="preserve"> </w:t>
      </w:r>
      <w:r w:rsidRPr="00D839FF">
        <w:t>or</w:t>
      </w:r>
      <w:r w:rsidRPr="00D839FF">
        <w:rPr>
          <w:i/>
        </w:rPr>
        <w:t xml:space="preserve"> </w:t>
      </w:r>
      <w:proofErr w:type="spellStart"/>
      <w:r w:rsidRPr="00D839FF">
        <w:rPr>
          <w:i/>
        </w:rPr>
        <w:t>secondaryCellGroup</w:t>
      </w:r>
      <w:proofErr w:type="spellEnd"/>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proofErr w:type="spellStart"/>
      <w:r w:rsidR="00394471" w:rsidRPr="00D839FF">
        <w:rPr>
          <w:i/>
        </w:rPr>
        <w:t>UEAssistanceInformation</w:t>
      </w:r>
      <w:proofErr w:type="spellEnd"/>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proofErr w:type="spellStart"/>
      <w:r w:rsidRPr="00D839FF">
        <w:rPr>
          <w:i/>
          <w:iCs/>
        </w:rPr>
        <w:t>UEAssistanceInformation</w:t>
      </w:r>
      <w:proofErr w:type="spellEnd"/>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proofErr w:type="spellStart"/>
      <w:r w:rsidR="00394471" w:rsidRPr="00D839FF">
        <w:rPr>
          <w:i/>
        </w:rPr>
        <w:t>UEAssistanceInformation</w:t>
      </w:r>
      <w:proofErr w:type="spellEnd"/>
      <w:r w:rsidR="00394471" w:rsidRPr="00D839FF">
        <w:t xml:space="preserve"> message for the corresponding cell group in accordance with clause 5.7.4.3</w:t>
      </w:r>
      <w:r w:rsidR="00394471" w:rsidRPr="00D839FF">
        <w:rPr>
          <w:lang w:eastAsia="x-none"/>
        </w:rPr>
        <w:t xml:space="preserve"> to provide the concerned UE assistance </w:t>
      </w:r>
      <w:proofErr w:type="gramStart"/>
      <w:r w:rsidR="00394471" w:rsidRPr="00D839FF">
        <w:rPr>
          <w:lang w:eastAsia="x-none"/>
        </w:rPr>
        <w:t>information</w:t>
      </w:r>
      <w:r w:rsidR="00394471" w:rsidRPr="00D839FF">
        <w:t>;</w:t>
      </w:r>
      <w:proofErr w:type="gramEnd"/>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 xml:space="preserve">start or restart the prohibit timer (if exists) associated with the concerned UE assistance information with the timer value set to the value in corresponding </w:t>
      </w:r>
      <w:proofErr w:type="gramStart"/>
      <w:r w:rsidR="00394471" w:rsidRPr="00D839FF">
        <w:t>configuration;</w:t>
      </w:r>
      <w:proofErr w:type="gramEnd"/>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DengXian"/>
        </w:rPr>
        <w:t xml:space="preserve">(if exists) </w:t>
      </w:r>
      <w:r w:rsidR="00F26416" w:rsidRPr="00D839FF">
        <w:t>with the timer value set to the value in the</w:t>
      </w:r>
      <w:r w:rsidR="00F26416" w:rsidRPr="00D839FF">
        <w:rPr>
          <w:i/>
          <w:iCs/>
        </w:rPr>
        <w:t xml:space="preserve"> </w:t>
      </w:r>
      <w:proofErr w:type="spellStart"/>
      <w:r w:rsidR="00F26416" w:rsidRPr="00D839FF">
        <w:rPr>
          <w:i/>
          <w:iCs/>
        </w:rPr>
        <w:t>musim-LeaveAssistanceConfig</w:t>
      </w:r>
      <w:proofErr w:type="spellEnd"/>
      <w:r w:rsidR="00F26416" w:rsidRPr="00D839FF">
        <w:t xml:space="preserve"> </w:t>
      </w:r>
      <w:r w:rsidRPr="00D839FF">
        <w:t xml:space="preserve">or the wait timer </w:t>
      </w:r>
      <w:r w:rsidRPr="00D839FF">
        <w:rPr>
          <w:rFonts w:eastAsia="DengXian"/>
        </w:rPr>
        <w:t>(if exists)</w:t>
      </w:r>
      <w:r w:rsidRPr="00D839FF">
        <w:t xml:space="preserve"> with the timer value set to the value in </w:t>
      </w:r>
      <w:proofErr w:type="spellStart"/>
      <w:r w:rsidRPr="00D839FF">
        <w:rPr>
          <w:i/>
          <w:iCs/>
        </w:rPr>
        <w:t>musim-</w:t>
      </w:r>
      <w:proofErr w:type="gramStart"/>
      <w:r w:rsidRPr="00D839FF">
        <w:rPr>
          <w:i/>
          <w:iCs/>
        </w:rPr>
        <w:t>CapabilityRestrictionConfig</w:t>
      </w:r>
      <w:proofErr w:type="spellEnd"/>
      <w:r w:rsidRPr="00D839FF">
        <w:t>;</w:t>
      </w:r>
      <w:proofErr w:type="gramEnd"/>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w:t>
      </w:r>
      <w:proofErr w:type="spellStart"/>
      <w:r w:rsidR="00394471" w:rsidRPr="00D839FF">
        <w:t>PCell</w:t>
      </w:r>
      <w:proofErr w:type="spellEnd"/>
      <w:r w:rsidR="00BD7E37" w:rsidRPr="00D839FF">
        <w:t>,</w:t>
      </w:r>
      <w:r w:rsidR="00394471" w:rsidRPr="00D839FF">
        <w:t xml:space="preserve"> and the UE </w:t>
      </w:r>
      <w:r w:rsidR="00EF5E42" w:rsidRPr="00D839FF">
        <w:t xml:space="preserve">initiated transmission of </w:t>
      </w:r>
      <w:r w:rsidR="00394471" w:rsidRPr="00D839FF">
        <w:t xml:space="preserve">a </w:t>
      </w:r>
      <w:proofErr w:type="spellStart"/>
      <w:r w:rsidR="00394471" w:rsidRPr="00D839FF">
        <w:rPr>
          <w:i/>
        </w:rPr>
        <w:t>SidelinkUEInformationNR</w:t>
      </w:r>
      <w:proofErr w:type="spellEnd"/>
      <w:r w:rsidR="00394471" w:rsidRPr="00D839FF">
        <w:t xml:space="preserve"> message indicating a change of NR </w:t>
      </w:r>
      <w:proofErr w:type="spellStart"/>
      <w:r w:rsidR="00394471" w:rsidRPr="00D839FF">
        <w:t>sidelink</w:t>
      </w:r>
      <w:proofErr w:type="spellEnd"/>
      <w:r w:rsidR="00394471" w:rsidRPr="00D839FF">
        <w:t xml:space="preserve"> communication</w:t>
      </w:r>
      <w:r w:rsidR="00BD7E37" w:rsidRPr="00D839FF">
        <w:t>/discovery</w:t>
      </w:r>
      <w:r w:rsidR="00394471" w:rsidRPr="00D839FF">
        <w:t xml:space="preserve"> related parameters relevant in target </w:t>
      </w:r>
      <w:proofErr w:type="spellStart"/>
      <w:r w:rsidR="00394471" w:rsidRPr="00D839FF">
        <w:t>PCell</w:t>
      </w:r>
      <w:proofErr w:type="spellEnd"/>
      <w:r w:rsidR="00394471" w:rsidRPr="00D839FF">
        <w:t xml:space="preserve"> (i.e. change of </w:t>
      </w:r>
      <w:proofErr w:type="spellStart"/>
      <w:r w:rsidR="00394471" w:rsidRPr="00D839FF">
        <w:rPr>
          <w:i/>
        </w:rPr>
        <w:t>sl-RxInterestedFreqList</w:t>
      </w:r>
      <w:proofErr w:type="spellEnd"/>
      <w:r w:rsidR="00394471" w:rsidRPr="00D839FF">
        <w:t xml:space="preserve"> or </w:t>
      </w:r>
      <w:proofErr w:type="spellStart"/>
      <w:r w:rsidR="00394471" w:rsidRPr="00D839FF">
        <w:rPr>
          <w:i/>
        </w:rPr>
        <w:t>sl-TxResourceReqList</w:t>
      </w:r>
      <w:proofErr w:type="spellEnd"/>
      <w:r w:rsidR="00394471" w:rsidRPr="00D839FF">
        <w:t xml:space="preserve">) during the last 1 second preceding reception of the </w:t>
      </w:r>
      <w:proofErr w:type="spellStart"/>
      <w:r w:rsidR="00394471" w:rsidRPr="00D839FF">
        <w:rPr>
          <w:i/>
        </w:rPr>
        <w:t>RRCReconfiguration</w:t>
      </w:r>
      <w:proofErr w:type="spellEnd"/>
      <w:r w:rsidR="00394471" w:rsidRPr="00D839FF">
        <w:t xml:space="preserve"> message including </w:t>
      </w:r>
      <w:proofErr w:type="spellStart"/>
      <w:r w:rsidR="00394471" w:rsidRPr="00D839FF">
        <w:rPr>
          <w:i/>
        </w:rPr>
        <w:t>reconfigurationWithSync</w:t>
      </w:r>
      <w:proofErr w:type="spellEnd"/>
      <w:r w:rsidR="00394471" w:rsidRPr="00D839FF">
        <w:rPr>
          <w:i/>
        </w:rPr>
        <w:t xml:space="preserve"> </w:t>
      </w:r>
      <w:r w:rsidR="00394471" w:rsidRPr="00D839FF">
        <w:t xml:space="preserve">in </w:t>
      </w:r>
      <w:proofErr w:type="spellStart"/>
      <w:r w:rsidR="00394471" w:rsidRPr="00D839FF">
        <w:rPr>
          <w:i/>
        </w:rPr>
        <w:t>spCellConfig</w:t>
      </w:r>
      <w:proofErr w:type="spellEnd"/>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 xml:space="preserve">message is applied due to a conditional reconfiguration execution and the UE is capable of NR </w:t>
      </w:r>
      <w:proofErr w:type="spellStart"/>
      <w:r w:rsidRPr="00D839FF">
        <w:t>sidelink</w:t>
      </w:r>
      <w:proofErr w:type="spellEnd"/>
      <w:r w:rsidRPr="00D839FF">
        <w:t xml:space="preserve"> communication</w:t>
      </w:r>
      <w:r w:rsidR="00BD7E37" w:rsidRPr="00D839FF">
        <w:t>/discovery</w:t>
      </w:r>
      <w:r w:rsidRPr="00D839FF">
        <w:t xml:space="preserve"> and </w:t>
      </w:r>
      <w:r w:rsidRPr="00D839FF">
        <w:rPr>
          <w:i/>
        </w:rPr>
        <w:t>SIB12</w:t>
      </w:r>
      <w:r w:rsidRPr="00D839FF">
        <w:t xml:space="preserve"> is provided by the target </w:t>
      </w:r>
      <w:proofErr w:type="spellStart"/>
      <w:r w:rsidRPr="00D839FF">
        <w:t>PCell</w:t>
      </w:r>
      <w:proofErr w:type="spellEnd"/>
      <w:r w:rsidRPr="00D839FF">
        <w:t xml:space="preserve">, and the UE has initiated transmission of a </w:t>
      </w:r>
      <w:proofErr w:type="spellStart"/>
      <w:r w:rsidRPr="00D839FF">
        <w:rPr>
          <w:i/>
        </w:rPr>
        <w:t>SidelinkUEInformationNR</w:t>
      </w:r>
      <w:proofErr w:type="spellEnd"/>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proofErr w:type="spellStart"/>
      <w:r w:rsidR="00394471" w:rsidRPr="00D839FF">
        <w:rPr>
          <w:i/>
        </w:rPr>
        <w:t>SidelinkUEInformationNR</w:t>
      </w:r>
      <w:proofErr w:type="spellEnd"/>
      <w:r w:rsidR="00394471" w:rsidRPr="00D839FF">
        <w:t xml:space="preserve"> message in accordance with </w:t>
      </w:r>
      <w:proofErr w:type="gramStart"/>
      <w:r w:rsidR="00394471" w:rsidRPr="00D839FF">
        <w:t>5.8.3.3;</w:t>
      </w:r>
      <w:proofErr w:type="gramEnd"/>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proofErr w:type="spellStart"/>
      <w:r w:rsidR="00397807" w:rsidRPr="00D839FF">
        <w:rPr>
          <w:i/>
          <w:iCs/>
        </w:rPr>
        <w:t>MeasurementReportAppLayer</w:t>
      </w:r>
      <w:proofErr w:type="spellEnd"/>
      <w:r w:rsidR="00397807" w:rsidRPr="00D839FF">
        <w:t xml:space="preserve"> </w:t>
      </w:r>
      <w:r w:rsidR="00885F29" w:rsidRPr="00D839FF">
        <w:t xml:space="preserve">message or at least one segment of the message </w:t>
      </w:r>
      <w:r w:rsidR="00397807" w:rsidRPr="00D839FF">
        <w:t xml:space="preserve">via SRB4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masterCellGroup</w:t>
      </w:r>
      <w:proofErr w:type="spellEnd"/>
      <w:r w:rsidR="00397807" w:rsidRPr="00D839FF">
        <w:t xml:space="preserve">) or SRB5 (if </w:t>
      </w:r>
      <w:proofErr w:type="spellStart"/>
      <w:r w:rsidR="00397807" w:rsidRPr="00D839FF">
        <w:rPr>
          <w:i/>
          <w:iCs/>
        </w:rPr>
        <w:t>reconfigurationWithSync</w:t>
      </w:r>
      <w:proofErr w:type="spellEnd"/>
      <w:r w:rsidR="00397807" w:rsidRPr="00D839FF">
        <w:t xml:space="preserve"> was included in </w:t>
      </w:r>
      <w:proofErr w:type="spellStart"/>
      <w:r w:rsidR="00397807" w:rsidRPr="00D839FF">
        <w:rPr>
          <w:i/>
          <w:iCs/>
        </w:rPr>
        <w:t>secondaryCellGroup</w:t>
      </w:r>
      <w:proofErr w:type="spellEnd"/>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proofErr w:type="spellStart"/>
      <w:r w:rsidR="00397807" w:rsidRPr="00D839FF">
        <w:rPr>
          <w:i/>
          <w:iCs/>
        </w:rPr>
        <w:t>MeasurementReportAppLayer</w:t>
      </w:r>
      <w:proofErr w:type="spellEnd"/>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proofErr w:type="spellStart"/>
      <w:r w:rsidR="00885F29" w:rsidRPr="00D839FF">
        <w:rPr>
          <w:i/>
        </w:rPr>
        <w:t>MeasurementReportAppLayer</w:t>
      </w:r>
      <w:proofErr w:type="spellEnd"/>
      <w:r w:rsidR="00885F29" w:rsidRPr="00D839FF">
        <w:t xml:space="preserve"> message to lower layers for transmission via </w:t>
      </w:r>
      <w:r w:rsidR="00397807" w:rsidRPr="00D839FF">
        <w:t xml:space="preserve">the </w:t>
      </w:r>
      <w:proofErr w:type="spellStart"/>
      <w:r w:rsidR="00397807" w:rsidRPr="00D839FF">
        <w:rPr>
          <w:i/>
          <w:iCs/>
        </w:rPr>
        <w:t>reportingSRB</w:t>
      </w:r>
      <w:proofErr w:type="spellEnd"/>
      <w:r w:rsidR="00397807" w:rsidRPr="00D839FF">
        <w:t xml:space="preserve"> (or </w:t>
      </w:r>
      <w:r w:rsidR="00885F29" w:rsidRPr="00D839FF">
        <w:t>SRB4</w:t>
      </w:r>
      <w:r w:rsidR="00397807" w:rsidRPr="00D839FF">
        <w:t xml:space="preserve"> if </w:t>
      </w:r>
      <w:proofErr w:type="spellStart"/>
      <w:r w:rsidR="00397807" w:rsidRPr="00D839FF">
        <w:rPr>
          <w:i/>
          <w:iCs/>
        </w:rPr>
        <w:t>reportingSRB</w:t>
      </w:r>
      <w:proofErr w:type="spellEnd"/>
      <w:r w:rsidR="00397807" w:rsidRPr="00D839FF">
        <w:t xml:space="preserve"> is not configured</w:t>
      </w:r>
      <w:proofErr w:type="gramStart"/>
      <w:r w:rsidR="00397807" w:rsidRPr="00D839FF">
        <w:t>)</w:t>
      </w:r>
      <w:r w:rsidR="00885F29" w:rsidRPr="00D839FF">
        <w:t>;</w:t>
      </w:r>
      <w:proofErr w:type="gramEnd"/>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proofErr w:type="spellStart"/>
      <w:r w:rsidR="00397807" w:rsidRPr="00D839FF">
        <w:rPr>
          <w:i/>
          <w:iCs/>
        </w:rPr>
        <w:t>MeasurementReportAppLayer</w:t>
      </w:r>
      <w:proofErr w:type="spellEnd"/>
      <w:r w:rsidR="00397807" w:rsidRPr="00D839FF">
        <w:t xml:space="preserve"> </w:t>
      </w:r>
      <w:proofErr w:type="gramStart"/>
      <w:r w:rsidR="00397807" w:rsidRPr="00D839FF">
        <w:t>message;</w:t>
      </w:r>
      <w:proofErr w:type="gramEnd"/>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proofErr w:type="spellStart"/>
      <w:r w:rsidR="00397807" w:rsidRPr="00D839FF">
        <w:rPr>
          <w:i/>
          <w:iCs/>
        </w:rPr>
        <w:t>MeasurementReportAppLayer</w:t>
      </w:r>
      <w:proofErr w:type="spellEnd"/>
      <w:r w:rsidR="00397807" w:rsidRPr="00D839FF">
        <w:t xml:space="preserve"> message to lower layers for transmission via the </w:t>
      </w:r>
      <w:proofErr w:type="spellStart"/>
      <w:r w:rsidR="00397807" w:rsidRPr="00D839FF">
        <w:rPr>
          <w:i/>
          <w:iCs/>
        </w:rPr>
        <w:t>reportingSRB</w:t>
      </w:r>
      <w:proofErr w:type="spellEnd"/>
      <w:r w:rsidR="00397807" w:rsidRPr="00D839FF">
        <w:t xml:space="preserve"> (or SRB4 if </w:t>
      </w:r>
      <w:proofErr w:type="spellStart"/>
      <w:r w:rsidR="00397807" w:rsidRPr="00D839FF">
        <w:rPr>
          <w:i/>
          <w:iCs/>
        </w:rPr>
        <w:t>reportingSRB</w:t>
      </w:r>
      <w:proofErr w:type="spellEnd"/>
      <w:r w:rsidR="00397807" w:rsidRPr="00D839FF">
        <w:t xml:space="preserve"> is not configured</w:t>
      </w:r>
      <w:proofErr w:type="gramStart"/>
      <w:r w:rsidR="00397807" w:rsidRPr="00D839FF">
        <w:t>);</w:t>
      </w:r>
      <w:proofErr w:type="gramEnd"/>
    </w:p>
    <w:p w14:paraId="32AD0DE3" w14:textId="77777777" w:rsidR="002B15E1" w:rsidRPr="00D839FF" w:rsidRDefault="002B15E1" w:rsidP="002B15E1">
      <w:pPr>
        <w:pStyle w:val="B2"/>
      </w:pPr>
      <w:r w:rsidRPr="00D839FF">
        <w:rPr>
          <w:rFonts w:eastAsia="SimSun"/>
        </w:rPr>
        <w:t>2&gt;</w:t>
      </w:r>
      <w:r w:rsidRPr="00D839FF">
        <w:rPr>
          <w:rFonts w:eastAsia="SimSun"/>
        </w:rPr>
        <w:tab/>
      </w:r>
      <w:r w:rsidRPr="00D839FF">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SimSun"/>
        </w:rPr>
      </w:pPr>
      <w:r w:rsidRPr="00D839FF">
        <w:rPr>
          <w:rFonts w:eastAsia="SimSun"/>
        </w:rPr>
        <w:t>3&gt;</w:t>
      </w:r>
      <w:r w:rsidRPr="00D839FF">
        <w:rPr>
          <w:rFonts w:eastAsia="SimSun"/>
        </w:rPr>
        <w:tab/>
        <w:t>for each application layer measurement configuration in the UE:</w:t>
      </w:r>
    </w:p>
    <w:p w14:paraId="2F23E1AA" w14:textId="081A38C4" w:rsidR="002B15E1" w:rsidRPr="00D839FF" w:rsidRDefault="002B15E1" w:rsidP="002B15E1">
      <w:pPr>
        <w:pStyle w:val="B4"/>
        <w:rPr>
          <w:rFonts w:eastAsia="SimSun"/>
        </w:rPr>
      </w:pPr>
      <w:r w:rsidRPr="00D839FF">
        <w:rPr>
          <w:rFonts w:eastAsia="SimSun"/>
        </w:rPr>
        <w:t>4&gt;</w:t>
      </w:r>
      <w:r w:rsidRPr="00D839FF">
        <w:rPr>
          <w:rFonts w:eastAsia="SimSun"/>
        </w:rPr>
        <w:tab/>
        <w:t xml:space="preserve">if the </w:t>
      </w:r>
      <w:proofErr w:type="spellStart"/>
      <w:r w:rsidRPr="00D839FF">
        <w:rPr>
          <w:rFonts w:eastAsia="SimSun"/>
          <w:i/>
          <w:iCs/>
        </w:rPr>
        <w:t>RRCReconfiguration</w:t>
      </w:r>
      <w:proofErr w:type="spellEnd"/>
      <w:r w:rsidRPr="00D839FF">
        <w:rPr>
          <w:rFonts w:eastAsia="SimSun"/>
        </w:rPr>
        <w:t xml:space="preserve"> message is applied due to a conditional reconfiguration execution,</w:t>
      </w:r>
      <w:r w:rsidRPr="00D839FF">
        <w:t xml:space="preserve"> </w:t>
      </w:r>
      <w:r w:rsidRPr="00D839FF">
        <w:rPr>
          <w:rFonts w:eastAsia="SimSun"/>
        </w:rPr>
        <w:t xml:space="preserve">if </w:t>
      </w:r>
      <w:proofErr w:type="spellStart"/>
      <w:r w:rsidRPr="00D839FF">
        <w:rPr>
          <w:rFonts w:eastAsia="SimSun"/>
          <w:i/>
          <w:iCs/>
        </w:rPr>
        <w:t>transmissionOfSessionStartStop</w:t>
      </w:r>
      <w:proofErr w:type="spellEnd"/>
      <w:r w:rsidRPr="00D839FF">
        <w:rPr>
          <w:rFonts w:eastAsia="SimSun"/>
        </w:rPr>
        <w:t xml:space="preserve"> is set to </w:t>
      </w:r>
      <w:r w:rsidRPr="00D839FF">
        <w:rPr>
          <w:rFonts w:eastAsia="SimSun"/>
          <w:i/>
          <w:iCs/>
        </w:rPr>
        <w:t>true</w:t>
      </w:r>
      <w:r w:rsidRPr="00D839FF">
        <w:rPr>
          <w:rFonts w:eastAsia="SimSun"/>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SimSun"/>
          <w:iCs/>
        </w:rPr>
      </w:pPr>
      <w:r w:rsidRPr="00D839FF">
        <w:rPr>
          <w:rFonts w:eastAsia="SimSun"/>
        </w:rPr>
        <w:t>5&gt;</w:t>
      </w:r>
      <w:r w:rsidRPr="00D839FF">
        <w:rPr>
          <w:rFonts w:eastAsia="SimSun"/>
        </w:rPr>
        <w:tab/>
        <w:t xml:space="preserve">initiate transmission of a </w:t>
      </w:r>
      <w:proofErr w:type="spellStart"/>
      <w:r w:rsidRPr="00D839FF">
        <w:rPr>
          <w:rFonts w:eastAsia="SimSun"/>
          <w:i/>
        </w:rPr>
        <w:t>MeasurementReportAppLayer</w:t>
      </w:r>
      <w:proofErr w:type="spellEnd"/>
      <w:r w:rsidRPr="00D839FF">
        <w:rPr>
          <w:rFonts w:eastAsia="SimSun"/>
        </w:rPr>
        <w:t xml:space="preserve"> </w:t>
      </w:r>
      <w:r w:rsidR="005108B9" w:rsidRPr="00D839FF">
        <w:rPr>
          <w:rFonts w:eastAsia="SimSun"/>
        </w:rPr>
        <w:t xml:space="preserve">message </w:t>
      </w:r>
      <w:r w:rsidRPr="00D839FF">
        <w:rPr>
          <w:rFonts w:eastAsia="SimSun"/>
        </w:rPr>
        <w:t xml:space="preserve">including </w:t>
      </w:r>
      <w:proofErr w:type="spellStart"/>
      <w:r w:rsidRPr="00D839FF">
        <w:rPr>
          <w:rFonts w:eastAsia="SimSun"/>
          <w:i/>
        </w:rPr>
        <w:t>appLayerSessionStatus</w:t>
      </w:r>
      <w:proofErr w:type="spellEnd"/>
      <w:r w:rsidRPr="00D839FF">
        <w:rPr>
          <w:rFonts w:eastAsia="SimSun"/>
          <w:iCs/>
        </w:rPr>
        <w:t>, via SRB4 for the application layer measurement in accordance with 5.7.16.</w:t>
      </w:r>
      <w:proofErr w:type="gramStart"/>
      <w:r w:rsidRPr="00D839FF">
        <w:rPr>
          <w:rFonts w:eastAsia="SimSun"/>
          <w:iCs/>
        </w:rPr>
        <w:t>2;</w:t>
      </w:r>
      <w:proofErr w:type="gramEnd"/>
    </w:p>
    <w:p w14:paraId="0E19DC00" w14:textId="5A430918" w:rsidR="00F66D12" w:rsidRPr="00D839FF" w:rsidRDefault="00F66D12" w:rsidP="00F66D12">
      <w:pPr>
        <w:pStyle w:val="B2"/>
      </w:pPr>
      <w:r w:rsidRPr="00D839FF">
        <w:t>2&gt;</w:t>
      </w:r>
      <w:r w:rsidRPr="00D839FF">
        <w:tab/>
        <w:t xml:space="preserve">if </w:t>
      </w:r>
      <w:proofErr w:type="spellStart"/>
      <w:r w:rsidRPr="00D839FF">
        <w:rPr>
          <w:i/>
        </w:rPr>
        <w:t>reconfigurationWithSync</w:t>
      </w:r>
      <w:proofErr w:type="spellEnd"/>
      <w:r w:rsidRPr="00D839FF">
        <w:t xml:space="preserve"> was included in </w:t>
      </w:r>
      <w:proofErr w:type="spellStart"/>
      <w:r w:rsidRPr="00D839FF">
        <w:rPr>
          <w:i/>
        </w:rPr>
        <w:t>masterCellGroup</w:t>
      </w:r>
      <w:proofErr w:type="spellEnd"/>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proofErr w:type="spellStart"/>
      <w:r w:rsidR="0010239E" w:rsidRPr="00D839FF">
        <w:rPr>
          <w:i/>
        </w:rPr>
        <w:t>nonServingCellMII</w:t>
      </w:r>
      <w:proofErr w:type="spellEnd"/>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 xml:space="preserve">message during the last 1 second preceding reception of this </w:t>
      </w:r>
      <w:proofErr w:type="spellStart"/>
      <w:r w:rsidRPr="00D839FF">
        <w:rPr>
          <w:i/>
        </w:rPr>
        <w:t>RRCReconfiguration</w:t>
      </w:r>
      <w:proofErr w:type="spellEnd"/>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proofErr w:type="spellStart"/>
      <w:r w:rsidRPr="00D839FF">
        <w:rPr>
          <w:i/>
        </w:rPr>
        <w:t>RRCReconfiguration</w:t>
      </w:r>
      <w:proofErr w:type="spellEnd"/>
      <w:r w:rsidRPr="00D839FF">
        <w:rPr>
          <w:i/>
        </w:rPr>
        <w:t xml:space="preserve"> </w:t>
      </w:r>
      <w:r w:rsidRPr="00D839FF">
        <w:t>message is applied due to a conditional reconfiguration execution, and the UE has initiated transmission of a</w:t>
      </w:r>
      <w:r w:rsidR="001C1AF2" w:rsidRPr="00D839FF">
        <w:t>n</w:t>
      </w:r>
      <w:r w:rsidRPr="00D839FF">
        <w:t xml:space="preserve"> </w:t>
      </w:r>
      <w:proofErr w:type="spellStart"/>
      <w:r w:rsidRPr="00D839FF">
        <w:rPr>
          <w:i/>
        </w:rPr>
        <w:t>MBSInterestIndication</w:t>
      </w:r>
      <w:proofErr w:type="spellEnd"/>
      <w:r w:rsidRPr="00D839FF">
        <w:t xml:space="preserve"> message after having received this </w:t>
      </w:r>
      <w:proofErr w:type="spellStart"/>
      <w:r w:rsidRPr="00D839FF">
        <w:rPr>
          <w:i/>
        </w:rPr>
        <w:t>RRCReconfiguration</w:t>
      </w:r>
      <w:proofErr w:type="spellEnd"/>
      <w:r w:rsidRPr="00D839FF">
        <w:rPr>
          <w:i/>
        </w:rPr>
        <w:t xml:space="preserve">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proofErr w:type="spellStart"/>
      <w:r w:rsidRPr="00D839FF">
        <w:rPr>
          <w:i/>
        </w:rPr>
        <w:t>MBSInterestIndication</w:t>
      </w:r>
      <w:proofErr w:type="spellEnd"/>
      <w:r w:rsidRPr="00D839FF">
        <w:rPr>
          <w:b/>
        </w:rPr>
        <w:t xml:space="preserve"> </w:t>
      </w:r>
      <w:r w:rsidRPr="00D839FF">
        <w:t xml:space="preserve">message in accordance with clause </w:t>
      </w:r>
      <w:proofErr w:type="gramStart"/>
      <w:r w:rsidRPr="00D839FF">
        <w:t>5.9.4;</w:t>
      </w:r>
      <w:proofErr w:type="gramEnd"/>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proofErr w:type="spellStart"/>
      <w:r w:rsidRPr="00D839FF">
        <w:rPr>
          <w:i/>
          <w:lang w:eastAsia="x-none"/>
        </w:rPr>
        <w:t>UEAssistanceInformation</w:t>
      </w:r>
      <w:proofErr w:type="spellEnd"/>
      <w:r w:rsidRPr="00D839FF">
        <w:rPr>
          <w:lang w:eastAsia="x-none"/>
        </w:rPr>
        <w:t xml:space="preserve"> according to latest configuration (i.e. the configuration after applying the </w:t>
      </w:r>
      <w:proofErr w:type="spellStart"/>
      <w:r w:rsidRPr="00D839FF">
        <w:rPr>
          <w:i/>
          <w:lang w:eastAsia="x-none"/>
        </w:rPr>
        <w:t>RRCReconfiguration</w:t>
      </w:r>
      <w:proofErr w:type="spellEnd"/>
      <w:r w:rsidRPr="00D839FF">
        <w:rPr>
          <w:lang w:eastAsia="x-none"/>
        </w:rPr>
        <w:t xml:space="preserve"> message) and latest UE preference. The UE may include more than the concerned UE assistance information within the </w:t>
      </w:r>
      <w:proofErr w:type="spellStart"/>
      <w:r w:rsidRPr="00D839FF">
        <w:rPr>
          <w:i/>
          <w:lang w:eastAsia="x-none"/>
        </w:rPr>
        <w:t>UEAssistanceInformation</w:t>
      </w:r>
      <w:proofErr w:type="spellEnd"/>
      <w:r w:rsidRPr="00D839FF">
        <w:rPr>
          <w:lang w:eastAsia="x-none"/>
        </w:rPr>
        <w:t xml:space="preserve"> according to 5.7.4.2. </w:t>
      </w:r>
      <w:bookmarkStart w:id="474" w:name="_Hlk54108669"/>
      <w:r w:rsidRPr="00D839FF">
        <w:t xml:space="preserve">Therefore, the content of </w:t>
      </w:r>
      <w:proofErr w:type="spellStart"/>
      <w:r w:rsidRPr="00D839FF">
        <w:rPr>
          <w:i/>
        </w:rPr>
        <w:t>UEAssistanceInformation</w:t>
      </w:r>
      <w:proofErr w:type="spellEnd"/>
      <w:r w:rsidRPr="00D839FF">
        <w:t xml:space="preserve"> message might not be the same as the content of the previous </w:t>
      </w:r>
      <w:proofErr w:type="spellStart"/>
      <w:r w:rsidRPr="00D839FF">
        <w:rPr>
          <w:i/>
        </w:rPr>
        <w:t>UEAssistanceInformation</w:t>
      </w:r>
      <w:proofErr w:type="spellEnd"/>
      <w:r w:rsidRPr="00D839FF">
        <w:t xml:space="preserve"> message.</w:t>
      </w:r>
      <w:bookmarkEnd w:id="474"/>
    </w:p>
    <w:p w14:paraId="24DBCE19" w14:textId="77777777" w:rsidR="006B4FD0" w:rsidRPr="000E2983" w:rsidRDefault="006B4FD0" w:rsidP="006B4FD0">
      <w:pPr>
        <w:rPr>
          <w:rFonts w:eastAsia="DengXian"/>
          <w:noProof/>
        </w:rPr>
        <w:sectPr w:rsidR="006B4FD0" w:rsidRPr="000E2983">
          <w:headerReference w:type="even" r:id="rId40"/>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Heading4"/>
        <w:rPr>
          <w:rFonts w:eastAsia="MS Mincho"/>
        </w:rPr>
      </w:pPr>
      <w:bookmarkStart w:id="475" w:name="_Toc60776762"/>
      <w:bookmarkStart w:id="476" w:name="_Toc193445474"/>
      <w:bookmarkStart w:id="477" w:name="_Toc193451279"/>
      <w:bookmarkStart w:id="478" w:name="_Toc193462544"/>
      <w:r w:rsidRPr="00D839FF">
        <w:rPr>
          <w:rFonts w:eastAsia="MS Mincho"/>
        </w:rPr>
        <w:t>5.3.5.5</w:t>
      </w:r>
      <w:r w:rsidRPr="00D839FF">
        <w:rPr>
          <w:rFonts w:eastAsia="MS Mincho"/>
        </w:rPr>
        <w:tab/>
        <w:t>Cell Group configuration</w:t>
      </w:r>
      <w:bookmarkEnd w:id="475"/>
      <w:bookmarkEnd w:id="476"/>
      <w:bookmarkEnd w:id="477"/>
      <w:bookmarkEnd w:id="478"/>
    </w:p>
    <w:p w14:paraId="0C5FC8F8" w14:textId="77777777" w:rsidR="00394471" w:rsidRPr="00D839FF" w:rsidRDefault="00394471" w:rsidP="00394471">
      <w:pPr>
        <w:pStyle w:val="Heading5"/>
        <w:rPr>
          <w:rFonts w:eastAsia="MS Mincho"/>
        </w:rPr>
      </w:pPr>
      <w:bookmarkStart w:id="479" w:name="_Toc60776763"/>
      <w:bookmarkStart w:id="480" w:name="_Toc193445475"/>
      <w:bookmarkStart w:id="481" w:name="_Toc193451280"/>
      <w:bookmarkStart w:id="482" w:name="_Toc193462545"/>
      <w:r w:rsidRPr="00D839FF">
        <w:rPr>
          <w:rFonts w:eastAsia="MS Mincho"/>
        </w:rPr>
        <w:t>5.3.5.5.1</w:t>
      </w:r>
      <w:r w:rsidRPr="00D839FF">
        <w:rPr>
          <w:rFonts w:eastAsia="MS Mincho"/>
        </w:rPr>
        <w:tab/>
        <w:t>General</w:t>
      </w:r>
      <w:bookmarkEnd w:id="479"/>
      <w:bookmarkEnd w:id="480"/>
      <w:bookmarkEnd w:id="481"/>
      <w:bookmarkEnd w:id="482"/>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D839FF">
        <w:rPr>
          <w:i/>
        </w:rPr>
        <w:t>CellGroupConfig</w:t>
      </w:r>
      <w:proofErr w:type="spellEnd"/>
      <w:r w:rsidRPr="00D839FF">
        <w:t xml:space="preserve"> IE.</w:t>
      </w:r>
    </w:p>
    <w:p w14:paraId="0AA78FAB" w14:textId="77777777" w:rsidR="00394471" w:rsidRPr="00D839FF" w:rsidRDefault="00394471" w:rsidP="00394471">
      <w:r w:rsidRPr="00D839FF">
        <w:t xml:space="preserve">The UE performs the following actions based on a received </w:t>
      </w:r>
      <w:proofErr w:type="spellStart"/>
      <w:r w:rsidRPr="00D839FF">
        <w:rPr>
          <w:i/>
        </w:rPr>
        <w:t>CellGroupConfig</w:t>
      </w:r>
      <w:proofErr w:type="spellEnd"/>
      <w:r w:rsidRPr="00D839FF">
        <w:t xml:space="preserve"> IE:</w:t>
      </w:r>
    </w:p>
    <w:p w14:paraId="593F538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 xml:space="preserve"> with </w:t>
      </w:r>
      <w:proofErr w:type="spellStart"/>
      <w:r w:rsidRPr="00D839FF">
        <w:rPr>
          <w:i/>
        </w:rPr>
        <w:t>reconfigurationWithSync</w:t>
      </w:r>
      <w:proofErr w:type="spellEnd"/>
      <w:r w:rsidRPr="00D839FF">
        <w:t>:</w:t>
      </w:r>
    </w:p>
    <w:p w14:paraId="6D7576E1" w14:textId="77777777" w:rsidR="00394471" w:rsidRPr="00D839FF" w:rsidRDefault="00394471" w:rsidP="00394471">
      <w:pPr>
        <w:pStyle w:val="B2"/>
      </w:pPr>
      <w:r w:rsidRPr="00D839FF">
        <w:t>2&gt;</w:t>
      </w:r>
      <w:r w:rsidRPr="00D839FF">
        <w:tab/>
        <w:t xml:space="preserve">perform Reconfiguration with sync according to </w:t>
      </w:r>
      <w:proofErr w:type="gramStart"/>
      <w:r w:rsidRPr="00D839FF">
        <w:t>5.3.5.5.2;</w:t>
      </w:r>
      <w:proofErr w:type="gramEnd"/>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xml:space="preserve">, if </w:t>
      </w:r>
      <w:proofErr w:type="gramStart"/>
      <w:r w:rsidRPr="00D839FF">
        <w:t>suspended;</w:t>
      </w:r>
      <w:proofErr w:type="gramEnd"/>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rlc-BearerToReleaseList</w:t>
      </w:r>
      <w:proofErr w:type="spellEnd"/>
      <w:r w:rsidR="00214323" w:rsidRPr="00D839FF">
        <w:rPr>
          <w:i/>
        </w:rPr>
        <w:t xml:space="preserve"> or </w:t>
      </w:r>
      <w:proofErr w:type="spellStart"/>
      <w:r w:rsidR="00214323" w:rsidRPr="00D839FF">
        <w:rPr>
          <w:i/>
        </w:rPr>
        <w:t>rlc-BearerToReleaseListExt</w:t>
      </w:r>
      <w:proofErr w:type="spellEnd"/>
      <w:r w:rsidRPr="00D839FF">
        <w:t>:</w:t>
      </w:r>
    </w:p>
    <w:p w14:paraId="64BBCB2F" w14:textId="77777777" w:rsidR="00394471" w:rsidRPr="00D839FF" w:rsidRDefault="00394471" w:rsidP="00394471">
      <w:pPr>
        <w:pStyle w:val="B2"/>
      </w:pPr>
      <w:r w:rsidRPr="00D839FF">
        <w:t>2&gt;</w:t>
      </w:r>
      <w:r w:rsidRPr="00D839FF">
        <w:tab/>
        <w:t xml:space="preserve">perform RLC bearer release as specified in </w:t>
      </w:r>
      <w:proofErr w:type="gramStart"/>
      <w:r w:rsidRPr="00D839FF">
        <w:t>5.3.5.5.3;</w:t>
      </w:r>
      <w:proofErr w:type="gramEnd"/>
    </w:p>
    <w:p w14:paraId="136EB73F"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rlc-BearerToAddModList</w:t>
      </w:r>
      <w:proofErr w:type="spellEnd"/>
      <w:r w:rsidRPr="00D839FF">
        <w:t>:</w:t>
      </w:r>
    </w:p>
    <w:p w14:paraId="1978B851" w14:textId="77777777" w:rsidR="00394471" w:rsidRPr="00D839FF" w:rsidRDefault="00394471" w:rsidP="00394471">
      <w:pPr>
        <w:pStyle w:val="B2"/>
      </w:pPr>
      <w:r w:rsidRPr="00D839FF">
        <w:t>2&gt;</w:t>
      </w:r>
      <w:r w:rsidRPr="00D839FF">
        <w:tab/>
        <w:t xml:space="preserve">perform the RLC bearer addition/modification as specified in </w:t>
      </w:r>
      <w:proofErr w:type="gramStart"/>
      <w:r w:rsidRPr="00D839FF">
        <w:t>5.3.5.5.4;</w:t>
      </w:r>
      <w:proofErr w:type="gramEnd"/>
    </w:p>
    <w:p w14:paraId="4743B964"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r w:rsidRPr="00D839FF">
        <w:rPr>
          <w:i/>
        </w:rPr>
        <w:t>mac-</w:t>
      </w:r>
      <w:proofErr w:type="spellStart"/>
      <w:r w:rsidRPr="00D839FF">
        <w:rPr>
          <w:i/>
        </w:rPr>
        <w:t>CellGroupConfig</w:t>
      </w:r>
      <w:proofErr w:type="spellEnd"/>
      <w:r w:rsidRPr="00D839FF">
        <w:t>:</w:t>
      </w:r>
    </w:p>
    <w:p w14:paraId="0C2C137D" w14:textId="77777777" w:rsidR="00394471" w:rsidRPr="00D839FF" w:rsidRDefault="00394471" w:rsidP="00394471">
      <w:pPr>
        <w:pStyle w:val="B2"/>
      </w:pPr>
      <w:r w:rsidRPr="00D839FF">
        <w:t>2&gt;</w:t>
      </w:r>
      <w:r w:rsidRPr="00D839FF">
        <w:tab/>
        <w:t xml:space="preserve">configure the MAC entity of this cell group as specified in </w:t>
      </w:r>
      <w:proofErr w:type="gramStart"/>
      <w:r w:rsidRPr="00D839FF">
        <w:t>5.3.5.5.5;</w:t>
      </w:r>
      <w:proofErr w:type="gramEnd"/>
    </w:p>
    <w:p w14:paraId="11F453F1"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sCellToReleaseList</w:t>
      </w:r>
      <w:proofErr w:type="spellEnd"/>
      <w:r w:rsidRPr="00D839FF">
        <w:t>:</w:t>
      </w:r>
    </w:p>
    <w:p w14:paraId="6544FA7F"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release as specified in </w:t>
      </w:r>
      <w:proofErr w:type="gramStart"/>
      <w:r w:rsidRPr="00D839FF">
        <w:t>5.3.5.5.8;</w:t>
      </w:r>
      <w:proofErr w:type="gramEnd"/>
    </w:p>
    <w:p w14:paraId="224AD1F3"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spCellConfig</w:t>
      </w:r>
      <w:proofErr w:type="spellEnd"/>
      <w:r w:rsidRPr="00D839FF">
        <w:t>:</w:t>
      </w:r>
    </w:p>
    <w:p w14:paraId="2B651BC3" w14:textId="77777777" w:rsidR="00394471" w:rsidRPr="00D839FF" w:rsidRDefault="00394471" w:rsidP="00394471">
      <w:pPr>
        <w:pStyle w:val="B2"/>
      </w:pPr>
      <w:r w:rsidRPr="00D839FF">
        <w:t>2&gt;</w:t>
      </w:r>
      <w:r w:rsidRPr="00D839FF">
        <w:tab/>
        <w:t xml:space="preserve">configure the </w:t>
      </w:r>
      <w:proofErr w:type="spellStart"/>
      <w:r w:rsidRPr="00D839FF">
        <w:t>SpCell</w:t>
      </w:r>
      <w:proofErr w:type="spellEnd"/>
      <w:r w:rsidRPr="00D839FF">
        <w:t xml:space="preserve"> as specified in </w:t>
      </w:r>
      <w:proofErr w:type="gramStart"/>
      <w:r w:rsidRPr="00D839FF">
        <w:t>5.3.5.5.7;</w:t>
      </w:r>
      <w:proofErr w:type="gramEnd"/>
    </w:p>
    <w:p w14:paraId="60E6E26D"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sCellToAddModList</w:t>
      </w:r>
      <w:proofErr w:type="spellEnd"/>
      <w:r w:rsidRPr="00D839FF">
        <w:t>:</w:t>
      </w:r>
    </w:p>
    <w:p w14:paraId="14896098" w14:textId="77777777" w:rsidR="00394471" w:rsidRPr="00D839FF" w:rsidRDefault="00394471" w:rsidP="00394471">
      <w:pPr>
        <w:pStyle w:val="B2"/>
      </w:pPr>
      <w:r w:rsidRPr="00D839FF">
        <w:t>2&gt;</w:t>
      </w:r>
      <w:r w:rsidRPr="00D839FF">
        <w:tab/>
        <w:t xml:space="preserve">perform </w:t>
      </w:r>
      <w:proofErr w:type="spellStart"/>
      <w:r w:rsidRPr="00D839FF">
        <w:t>SCell</w:t>
      </w:r>
      <w:proofErr w:type="spellEnd"/>
      <w:r w:rsidRPr="00D839FF">
        <w:t xml:space="preserve"> addition/modification as specified in </w:t>
      </w:r>
      <w:proofErr w:type="gramStart"/>
      <w:r w:rsidRPr="00D839FF">
        <w:t>5.3.5.5.9;</w:t>
      </w:r>
      <w:proofErr w:type="gramEnd"/>
    </w:p>
    <w:p w14:paraId="754B5765"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ChannelToReleaseList</w:t>
      </w:r>
      <w:proofErr w:type="spellEnd"/>
      <w:r w:rsidRPr="00D839FF">
        <w:t>:</w:t>
      </w:r>
    </w:p>
    <w:p w14:paraId="6664B606" w14:textId="77777777" w:rsidR="00394471" w:rsidRPr="00D839FF" w:rsidRDefault="00394471" w:rsidP="00394471">
      <w:pPr>
        <w:pStyle w:val="B2"/>
      </w:pPr>
      <w:r w:rsidRPr="00D839FF">
        <w:t>2&gt;</w:t>
      </w:r>
      <w:r w:rsidRPr="00D839FF">
        <w:tab/>
        <w:t>perform BH RLC channel release as specified in 5.3.</w:t>
      </w:r>
      <w:proofErr w:type="gramStart"/>
      <w:r w:rsidRPr="00D839FF">
        <w:t>5.5.10;</w:t>
      </w:r>
      <w:proofErr w:type="gramEnd"/>
    </w:p>
    <w:p w14:paraId="40A7F998" w14:textId="77777777" w:rsidR="00394471" w:rsidRPr="00D839FF" w:rsidRDefault="00394471" w:rsidP="00394471">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bh</w:t>
      </w:r>
      <w:proofErr w:type="spellEnd"/>
      <w:r w:rsidRPr="00D839FF">
        <w:rPr>
          <w:i/>
        </w:rPr>
        <w:t>-RLC-</w:t>
      </w:r>
      <w:proofErr w:type="spellStart"/>
      <w:r w:rsidRPr="00D839FF">
        <w:rPr>
          <w:i/>
        </w:rPr>
        <w:t>ChannelToAddModList</w:t>
      </w:r>
      <w:proofErr w:type="spellEnd"/>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w:t>
      </w:r>
      <w:proofErr w:type="gramStart"/>
      <w:r w:rsidRPr="00D839FF">
        <w:t>5.5.11;</w:t>
      </w:r>
      <w:proofErr w:type="gramEnd"/>
    </w:p>
    <w:p w14:paraId="05CDCBE6" w14:textId="7B3B9976" w:rsidR="00AE6F6C" w:rsidRPr="00D839FF" w:rsidRDefault="00AE6F6C" w:rsidP="00AE6F6C">
      <w:pPr>
        <w:pStyle w:val="B1"/>
      </w:pPr>
      <w:bookmarkStart w:id="483" w:name="_Toc60776764"/>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-ChannelToReleaseList</w:t>
      </w:r>
      <w:proofErr w:type="spellEnd"/>
      <w:r w:rsidRPr="00D839FF">
        <w:t>:</w:t>
      </w:r>
    </w:p>
    <w:p w14:paraId="4313F32C" w14:textId="17DE3C05" w:rsidR="00AE6F6C" w:rsidRPr="00D839FF" w:rsidRDefault="00AE6F6C" w:rsidP="00AE6F6C">
      <w:pPr>
        <w:pStyle w:val="B2"/>
      </w:pPr>
      <w:r w:rsidRPr="00D839FF">
        <w:t>2&gt;</w:t>
      </w:r>
      <w:r w:rsidRPr="00D839FF">
        <w:tab/>
        <w:t xml:space="preserve">perform </w:t>
      </w:r>
      <w:proofErr w:type="spellStart"/>
      <w:r w:rsidRPr="00D839FF">
        <w:t>Uu</w:t>
      </w:r>
      <w:proofErr w:type="spellEnd"/>
      <w:r w:rsidRPr="00D839FF">
        <w:t xml:space="preserve"> Relay RLC channel release as specified in </w:t>
      </w:r>
      <w:r w:rsidR="003050BB" w:rsidRPr="00D839FF">
        <w:t>5.3.</w:t>
      </w:r>
      <w:proofErr w:type="gramStart"/>
      <w:r w:rsidR="003050BB" w:rsidRPr="00D839FF">
        <w:t>5.5.12</w:t>
      </w:r>
      <w:r w:rsidRPr="00D839FF">
        <w:t>;</w:t>
      </w:r>
      <w:proofErr w:type="gramEnd"/>
    </w:p>
    <w:p w14:paraId="6F64B6CC" w14:textId="387B3CCD" w:rsidR="00AE6F6C" w:rsidRPr="00D839FF" w:rsidRDefault="00AE6F6C" w:rsidP="00AE6F6C">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uu-</w:t>
      </w:r>
      <w:r w:rsidR="001E5272" w:rsidRPr="00D839FF">
        <w:rPr>
          <w:i/>
        </w:rPr>
        <w:t>RelayRLC</w:t>
      </w:r>
      <w:r w:rsidRPr="00D839FF">
        <w:rPr>
          <w:i/>
        </w:rPr>
        <w:t>-ChannelToAddModList</w:t>
      </w:r>
      <w:proofErr w:type="spellEnd"/>
      <w:r w:rsidRPr="00D839FF">
        <w:t>:</w:t>
      </w:r>
    </w:p>
    <w:p w14:paraId="05C5ABD2" w14:textId="4BB4CF2B" w:rsidR="00AE6F6C" w:rsidRPr="00D839FF" w:rsidRDefault="00AE6F6C" w:rsidP="00AE6F6C">
      <w:pPr>
        <w:pStyle w:val="B2"/>
      </w:pPr>
      <w:r w:rsidRPr="00D839FF">
        <w:t>2&gt;</w:t>
      </w:r>
      <w:r w:rsidRPr="00D839FF">
        <w:tab/>
        <w:t xml:space="preserve">perform the </w:t>
      </w:r>
      <w:proofErr w:type="spellStart"/>
      <w:r w:rsidRPr="00D839FF">
        <w:t>Uu</w:t>
      </w:r>
      <w:proofErr w:type="spellEnd"/>
      <w:r w:rsidRPr="00D839FF">
        <w:t xml:space="preserve"> Relay RLC channel addition/modification as specified in </w:t>
      </w:r>
      <w:r w:rsidR="003050BB" w:rsidRPr="00D839FF">
        <w:t>5.3.</w:t>
      </w:r>
      <w:proofErr w:type="gramStart"/>
      <w:r w:rsidR="003050BB" w:rsidRPr="00D839FF">
        <w:t>5.5.13</w:t>
      </w:r>
      <w:r w:rsidRPr="00D839FF">
        <w:t>;</w:t>
      </w:r>
      <w:proofErr w:type="gramEnd"/>
    </w:p>
    <w:p w14:paraId="174B8C2D" w14:textId="77777777" w:rsidR="000D06AF" w:rsidRPr="00D839FF" w:rsidRDefault="000D06AF" w:rsidP="000D06AF">
      <w:pPr>
        <w:pStyle w:val="B1"/>
      </w:pPr>
      <w:r w:rsidRPr="00D839FF">
        <w:t>1&gt;</w:t>
      </w:r>
      <w:r w:rsidRPr="00D839FF">
        <w:tab/>
        <w:t xml:space="preserve">if the </w:t>
      </w:r>
      <w:proofErr w:type="spellStart"/>
      <w:r w:rsidRPr="00D839FF">
        <w:rPr>
          <w:i/>
        </w:rPr>
        <w:t>CellGroupConfig</w:t>
      </w:r>
      <w:proofErr w:type="spellEnd"/>
      <w:r w:rsidRPr="00D839FF">
        <w:t xml:space="preserve"> contains the </w:t>
      </w:r>
      <w:proofErr w:type="spellStart"/>
      <w:r w:rsidRPr="00D839FF">
        <w:rPr>
          <w:i/>
        </w:rPr>
        <w:t>ncr-FwdConfig</w:t>
      </w:r>
      <w:proofErr w:type="spellEnd"/>
      <w:r w:rsidRPr="00D839FF">
        <w:t>:</w:t>
      </w:r>
    </w:p>
    <w:p w14:paraId="6C427EA9" w14:textId="23C239AC" w:rsidR="000D06AF" w:rsidRPr="00D839FF" w:rsidRDefault="000D06AF" w:rsidP="00AE6F6C">
      <w:pPr>
        <w:pStyle w:val="B2"/>
      </w:pPr>
      <w:r w:rsidRPr="00D839FF">
        <w:t>2&gt;</w:t>
      </w:r>
      <w:r w:rsidRPr="00D839FF">
        <w:tab/>
        <w:t>perform the NCR-Fwd configuration as specified in 5.3.</w:t>
      </w:r>
      <w:proofErr w:type="gramStart"/>
      <w:r w:rsidRPr="00D839FF">
        <w:t>5.5.14;</w:t>
      </w:r>
      <w:proofErr w:type="gramEnd"/>
    </w:p>
    <w:p w14:paraId="0CB2A542" w14:textId="77777777" w:rsidR="006C679E" w:rsidRPr="00D839FF" w:rsidRDefault="006C679E" w:rsidP="00B4120F">
      <w:pPr>
        <w:pStyle w:val="B1"/>
      </w:pPr>
      <w:r w:rsidRPr="00D839FF">
        <w:lastRenderedPageBreak/>
        <w:t>1&gt;</w:t>
      </w:r>
      <w:r w:rsidRPr="00D839FF">
        <w:tab/>
        <w:t xml:space="preserve">if the </w:t>
      </w:r>
      <w:proofErr w:type="spellStart"/>
      <w:r w:rsidRPr="00D839FF">
        <w:rPr>
          <w:i/>
          <w:iCs/>
        </w:rPr>
        <w:t>CellGroupConfig</w:t>
      </w:r>
      <w:proofErr w:type="spellEnd"/>
      <w:r w:rsidRPr="00D839FF">
        <w:t xml:space="preserve"> contains the </w:t>
      </w:r>
      <w:proofErr w:type="spellStart"/>
      <w:r w:rsidRPr="00D839FF">
        <w:rPr>
          <w:i/>
          <w:iCs/>
        </w:rPr>
        <w:t>autonomousDenialParameters</w:t>
      </w:r>
      <w:proofErr w:type="spellEnd"/>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proofErr w:type="spellStart"/>
      <w:r w:rsidRPr="00D839FF">
        <w:rPr>
          <w:i/>
        </w:rPr>
        <w:t>autonomousDenialValidity</w:t>
      </w:r>
      <w:proofErr w:type="spellEnd"/>
      <w:r w:rsidRPr="00D839FF">
        <w:t xml:space="preserve">, preceding and including this </w:t>
      </w:r>
      <w:proofErr w:type="gramStart"/>
      <w:r w:rsidRPr="00D839FF">
        <w:t>particular slot</w:t>
      </w:r>
      <w:proofErr w:type="gramEnd"/>
      <w:r w:rsidRPr="00D839FF">
        <w:t xml:space="preserve">, it autonomously denied fewer UL slots than indicated by </w:t>
      </w:r>
      <w:proofErr w:type="spellStart"/>
      <w:r w:rsidRPr="00D839FF">
        <w:rPr>
          <w:i/>
        </w:rPr>
        <w:t>autonomousDenialSlots</w:t>
      </w:r>
      <w:proofErr w:type="spellEnd"/>
      <w:r w:rsidRPr="00D839FF">
        <w:rPr>
          <w:iCs/>
        </w:rPr>
        <w:t xml:space="preserve"> within the same cell </w:t>
      </w:r>
      <w:proofErr w:type="gramStart"/>
      <w:r w:rsidRPr="00D839FF">
        <w:rPr>
          <w:iCs/>
        </w:rPr>
        <w:t>group</w:t>
      </w:r>
      <w:r w:rsidRPr="00D839FF">
        <w:t>;</w:t>
      </w:r>
      <w:proofErr w:type="gramEnd"/>
    </w:p>
    <w:p w14:paraId="7B9D43FB" w14:textId="77777777" w:rsidR="00B4120F" w:rsidRPr="00D839FF" w:rsidRDefault="006C679E" w:rsidP="006C679E">
      <w:pPr>
        <w:pStyle w:val="NO"/>
      </w:pPr>
      <w:r w:rsidRPr="00D839FF">
        <w:t>NOTE 2:</w:t>
      </w:r>
      <w:r w:rsidRPr="00D839FF">
        <w:tab/>
      </w:r>
      <w:bookmarkStart w:id="484" w:name="_Hlk136521047"/>
      <w:r w:rsidRPr="00D839FF">
        <w:t xml:space="preserve">When counting the number of denied UL slots, the UE sums up the denied UL slots across all serving cells within the same cell group. When counting the number of slots indicated by </w:t>
      </w:r>
      <w:proofErr w:type="spellStart"/>
      <w:r w:rsidRPr="00D839FF">
        <w:rPr>
          <w:i/>
        </w:rPr>
        <w:t>autonomousDenialValidity</w:t>
      </w:r>
      <w:proofErr w:type="spellEnd"/>
      <w:r w:rsidRPr="00D839FF">
        <w:t>, the UE sums up the UL slots across all serving cells within the same cell group.</w:t>
      </w:r>
      <w:bookmarkEnd w:id="484"/>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Heading5"/>
        <w:rPr>
          <w:rFonts w:eastAsia="MS Mincho"/>
        </w:rPr>
      </w:pPr>
      <w:bookmarkStart w:id="485" w:name="_Toc193445476"/>
      <w:bookmarkStart w:id="486" w:name="_Toc193451281"/>
      <w:bookmarkStart w:id="487" w:name="_Toc193462546"/>
      <w:r w:rsidRPr="00D839FF">
        <w:rPr>
          <w:rFonts w:eastAsia="MS Mincho"/>
        </w:rPr>
        <w:t>5.3.5.5.2</w:t>
      </w:r>
      <w:r w:rsidRPr="00D839FF">
        <w:rPr>
          <w:rFonts w:eastAsia="MS Mincho"/>
        </w:rPr>
        <w:tab/>
        <w:t>Reconfiguration with sync</w:t>
      </w:r>
      <w:bookmarkEnd w:id="483"/>
      <w:bookmarkEnd w:id="485"/>
      <w:bookmarkEnd w:id="486"/>
      <w:bookmarkEnd w:id="487"/>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xml:space="preserve">' upon which the procedure </w:t>
      </w:r>
      <w:proofErr w:type="gramStart"/>
      <w:r w:rsidRPr="00D839FF">
        <w:t>ends;</w:t>
      </w:r>
      <w:proofErr w:type="gramEnd"/>
    </w:p>
    <w:p w14:paraId="52A97E32" w14:textId="77777777" w:rsidR="00276FEB" w:rsidRPr="00D839FF" w:rsidRDefault="00276FEB" w:rsidP="00276FEB">
      <w:pPr>
        <w:pStyle w:val="B1"/>
      </w:pPr>
      <w:r w:rsidRPr="00D839FF">
        <w:t>1&gt;</w:t>
      </w:r>
      <w:r w:rsidRPr="00D839FF">
        <w:tab/>
        <w:t xml:space="preserve">stop timer T430 if </w:t>
      </w:r>
      <w:proofErr w:type="gramStart"/>
      <w:r w:rsidRPr="00D839FF">
        <w:t>running;</w:t>
      </w:r>
      <w:proofErr w:type="gramEnd"/>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 xml:space="preserve">stop timer T310 for the corresponding </w:t>
      </w:r>
      <w:proofErr w:type="spellStart"/>
      <w:r w:rsidRPr="00D839FF">
        <w:t>SpCell</w:t>
      </w:r>
      <w:proofErr w:type="spellEnd"/>
      <w:r w:rsidRPr="00D839FF">
        <w:t xml:space="preserve">, if </w:t>
      </w:r>
      <w:proofErr w:type="gramStart"/>
      <w:r w:rsidRPr="00D839FF">
        <w:t>running;</w:t>
      </w:r>
      <w:proofErr w:type="gramEnd"/>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 xml:space="preserve">if timer T316 is </w:t>
      </w:r>
      <w:proofErr w:type="gramStart"/>
      <w:r w:rsidRPr="00D839FF">
        <w:t>running;</w:t>
      </w:r>
      <w:proofErr w:type="gramEnd"/>
    </w:p>
    <w:p w14:paraId="0164ECA5" w14:textId="77777777" w:rsidR="009E7D38" w:rsidRPr="00D839FF" w:rsidRDefault="00394471" w:rsidP="009E7D38">
      <w:pPr>
        <w:pStyle w:val="B3"/>
      </w:pPr>
      <w:r w:rsidRPr="00D839FF">
        <w:t>3&gt;</w:t>
      </w:r>
      <w:r w:rsidRPr="00D839FF">
        <w:tab/>
        <w:t xml:space="preserve">stop timer </w:t>
      </w:r>
      <w:proofErr w:type="gramStart"/>
      <w:r w:rsidRPr="00D839FF">
        <w:t>T316;</w:t>
      </w:r>
      <w:proofErr w:type="gramEnd"/>
    </w:p>
    <w:p w14:paraId="17D737F5" w14:textId="79C23A28" w:rsidR="009E7D38" w:rsidRPr="00D839FF" w:rsidRDefault="009E7D38" w:rsidP="009E7D38">
      <w:pPr>
        <w:pStyle w:val="B3"/>
      </w:pPr>
      <w:r w:rsidRPr="00D839FF">
        <w:t>3&gt;</w:t>
      </w:r>
      <w:r w:rsidRPr="00D839FF">
        <w:tab/>
        <w:t xml:space="preserve">if the UE supports </w:t>
      </w:r>
      <w:r w:rsidRPr="00D839FF">
        <w:rPr>
          <w:rFonts w:eastAsia="DengXian"/>
        </w:rPr>
        <w:t>RLF-Report for fast MCG recovery procedure</w:t>
      </w:r>
      <w:r w:rsidR="007167F6" w:rsidRPr="00D839FF">
        <w:rPr>
          <w:rFonts w:eastAsia="DengXian"/>
        </w:rPr>
        <w:t xml:space="preserve"> </w:t>
      </w:r>
      <w:r w:rsidR="007167F6" w:rsidRPr="00D839FF">
        <w:rPr>
          <w:rFonts w:eastAsia="SimSun"/>
        </w:rPr>
        <w:t xml:space="preserve">as specified in </w:t>
      </w:r>
      <w:r w:rsidR="00FB4A24" w:rsidRPr="00D839FF">
        <w:rPr>
          <w:rFonts w:eastAsia="SimSun"/>
        </w:rPr>
        <w:t xml:space="preserve">TS </w:t>
      </w:r>
      <w:r w:rsidR="007167F6" w:rsidRPr="00D839FF">
        <w:rPr>
          <w:rFonts w:eastAsia="SimSun"/>
        </w:rPr>
        <w:t>38.306 [26]</w:t>
      </w:r>
      <w:r w:rsidRPr="00D839FF">
        <w:rPr>
          <w:rFonts w:eastAsia="DengXian"/>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proofErr w:type="spellStart"/>
      <w:r w:rsidRPr="00D839FF">
        <w:rPr>
          <w:i/>
        </w:rPr>
        <w:t>VarRLF</w:t>
      </w:r>
      <w:proofErr w:type="spellEnd"/>
      <w:r w:rsidRPr="00D839FF">
        <w:rPr>
          <w:i/>
        </w:rPr>
        <w:t>-Report</w:t>
      </w:r>
      <w:r w:rsidRPr="00D839FF">
        <w:t xml:space="preserve"> to the value of the elapsed time of the timer </w:t>
      </w:r>
      <w:proofErr w:type="gramStart"/>
      <w:r w:rsidRPr="00D839FF">
        <w:t>T316;</w:t>
      </w:r>
      <w:proofErr w:type="gramEnd"/>
    </w:p>
    <w:p w14:paraId="76895B2C" w14:textId="6CD22693" w:rsidR="009E7D38" w:rsidRPr="00D839FF" w:rsidRDefault="009E7D38" w:rsidP="009E7D38">
      <w:pPr>
        <w:pStyle w:val="B4"/>
      </w:pPr>
      <w:r w:rsidRPr="00D839FF">
        <w:t>4&gt;</w:t>
      </w:r>
      <w:r w:rsidRPr="00D839FF">
        <w:tab/>
        <w:t xml:space="preserve">set the </w:t>
      </w:r>
      <w:proofErr w:type="spellStart"/>
      <w:r w:rsidRPr="00D839FF">
        <w:rPr>
          <w:i/>
          <w:iCs/>
        </w:rPr>
        <w:t>pSCellId</w:t>
      </w:r>
      <w:proofErr w:type="spellEnd"/>
      <w:r w:rsidRPr="00D839FF">
        <w:t xml:space="preserve"> </w:t>
      </w:r>
      <w:r w:rsidR="007167F6" w:rsidRPr="00D839FF">
        <w:t xml:space="preserve">in the </w:t>
      </w:r>
      <w:proofErr w:type="spellStart"/>
      <w:r w:rsidR="007167F6" w:rsidRPr="00D839FF">
        <w:rPr>
          <w:i/>
        </w:rPr>
        <w:t>VarRLF</w:t>
      </w:r>
      <w:proofErr w:type="spellEnd"/>
      <w:r w:rsidR="007167F6" w:rsidRPr="00D839FF">
        <w:rPr>
          <w:i/>
        </w:rPr>
        <w:t>-Report</w:t>
      </w:r>
      <w:r w:rsidR="007167F6" w:rsidRPr="00D839FF">
        <w:t xml:space="preserve"> </w:t>
      </w:r>
      <w:r w:rsidRPr="00D839FF">
        <w:t xml:space="preserve">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proofErr w:type="gramStart"/>
      <w:r w:rsidRPr="00D839FF">
        <w:t>PSCell</w:t>
      </w:r>
      <w:proofErr w:type="spellEnd"/>
      <w:r w:rsidRPr="00D839FF">
        <w:t>;</w:t>
      </w:r>
      <w:proofErr w:type="gramEnd"/>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proofErr w:type="spellStart"/>
      <w:r w:rsidR="00394471" w:rsidRPr="00D839FF">
        <w:rPr>
          <w:i/>
          <w:iCs/>
        </w:rPr>
        <w:t>VarRLF</w:t>
      </w:r>
      <w:proofErr w:type="spellEnd"/>
      <w:r w:rsidR="00394471" w:rsidRPr="00D839FF">
        <w:rPr>
          <w:i/>
          <w:iCs/>
        </w:rPr>
        <w:t>-Report</w:t>
      </w:r>
      <w:r w:rsidR="00394471" w:rsidRPr="00D839FF">
        <w:t xml:space="preserve">, if </w:t>
      </w:r>
      <w:proofErr w:type="gramStart"/>
      <w:r w:rsidR="00394471" w:rsidRPr="00D839FF">
        <w:t>any;</w:t>
      </w:r>
      <w:proofErr w:type="gramEnd"/>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 xml:space="preserve">stop timer T312 for the corresponding </w:t>
      </w:r>
      <w:proofErr w:type="spellStart"/>
      <w:r w:rsidRPr="00D839FF">
        <w:t>SpCell</w:t>
      </w:r>
      <w:proofErr w:type="spellEnd"/>
      <w:r w:rsidRPr="00D839FF">
        <w:t xml:space="preserve">, if </w:t>
      </w:r>
      <w:proofErr w:type="gramStart"/>
      <w:r w:rsidRPr="00D839FF">
        <w:t>running;</w:t>
      </w:r>
      <w:proofErr w:type="gramEnd"/>
    </w:p>
    <w:p w14:paraId="70AC2835" w14:textId="77777777" w:rsidR="00D150B8" w:rsidRPr="00D839FF" w:rsidRDefault="00D150B8" w:rsidP="000830BB">
      <w:pPr>
        <w:pStyle w:val="B1"/>
      </w:pPr>
      <w:r w:rsidRPr="00D839FF">
        <w:t>1&gt;</w:t>
      </w:r>
      <w:r w:rsidRPr="00D839FF">
        <w:tab/>
        <w:t xml:space="preserve">if </w:t>
      </w:r>
      <w:proofErr w:type="spellStart"/>
      <w:r w:rsidRPr="00D839FF">
        <w:rPr>
          <w:rFonts w:eastAsia="DengXian"/>
          <w:i/>
        </w:rPr>
        <w:t>sl-PathSwitchConfig</w:t>
      </w:r>
      <w:proofErr w:type="spellEnd"/>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proofErr w:type="spellStart"/>
      <w:r w:rsidRPr="00D839FF">
        <w:rPr>
          <w:i/>
        </w:rPr>
        <w:t>newUE</w:t>
      </w:r>
      <w:proofErr w:type="spellEnd"/>
      <w:r w:rsidRPr="00D839FF">
        <w:rPr>
          <w:i/>
        </w:rPr>
        <w:t>-Identity</w:t>
      </w:r>
      <w:r w:rsidRPr="00D839FF">
        <w:t xml:space="preserve"> as the C-</w:t>
      </w:r>
      <w:proofErr w:type="gramStart"/>
      <w:r w:rsidRPr="00D839FF">
        <w:t>RNTI;</w:t>
      </w:r>
      <w:proofErr w:type="gramEnd"/>
    </w:p>
    <w:p w14:paraId="0381E2E2" w14:textId="5CB1FCE1" w:rsidR="006A02D8" w:rsidRPr="00D839FF" w:rsidRDefault="006A02D8" w:rsidP="006A02D8">
      <w:pPr>
        <w:pStyle w:val="B2"/>
        <w:rPr>
          <w:rFonts w:eastAsia="DengXian"/>
        </w:rPr>
      </w:pPr>
      <w:r w:rsidRPr="00D839FF">
        <w:rPr>
          <w:rFonts w:eastAsia="DengXian"/>
        </w:rPr>
        <w:t>2&gt;</w:t>
      </w:r>
      <w:r w:rsidRPr="00D839FF">
        <w:rPr>
          <w:rFonts w:eastAsia="DengXian"/>
        </w:rPr>
        <w:tab/>
        <w:t xml:space="preserve">if </w:t>
      </w:r>
      <w:proofErr w:type="spellStart"/>
      <w:r w:rsidRPr="00D839FF">
        <w:rPr>
          <w:rFonts w:eastAsia="DengXian"/>
          <w:i/>
          <w:iCs/>
        </w:rPr>
        <w:t>sl-</w:t>
      </w:r>
      <w:r w:rsidRPr="00D839FF">
        <w:rPr>
          <w:rFonts w:eastAsia="DengXian"/>
          <w:i/>
        </w:rPr>
        <w:t>IndirectPathMaintain</w:t>
      </w:r>
      <w:proofErr w:type="spellEnd"/>
      <w:r w:rsidRPr="00D839FF">
        <w:rPr>
          <w:rFonts w:eastAsia="DengXian"/>
        </w:rPr>
        <w:t xml:space="preserve"> is not included </w:t>
      </w:r>
      <w:r w:rsidRPr="00D839FF">
        <w:t xml:space="preserve">in </w:t>
      </w:r>
      <w:proofErr w:type="spellStart"/>
      <w:r w:rsidRPr="00D839FF">
        <w:rPr>
          <w:i/>
          <w:iCs/>
        </w:rPr>
        <w:t>reconfigurationWithSync</w:t>
      </w:r>
      <w:proofErr w:type="spellEnd"/>
      <w:r w:rsidRPr="00D839FF">
        <w:rPr>
          <w:rFonts w:eastAsia="DengXian"/>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 xml:space="preserve">indicate to upper layer to trigger PC5 unicast link release with the source L2 U2N Relay </w:t>
      </w:r>
      <w:proofErr w:type="gramStart"/>
      <w:r w:rsidRPr="00D839FF">
        <w:t>UE;</w:t>
      </w:r>
      <w:proofErr w:type="gramEnd"/>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proofErr w:type="spellStart"/>
      <w:r w:rsidR="00D150B8" w:rsidRPr="00D839FF">
        <w:rPr>
          <w:i/>
        </w:rPr>
        <w:t>targetRelayUE</w:t>
      </w:r>
      <w:proofErr w:type="spellEnd"/>
      <w:r w:rsidR="001E5272" w:rsidRPr="00D839FF">
        <w:rPr>
          <w:i/>
        </w:rPr>
        <w:t>-</w:t>
      </w:r>
      <w:r w:rsidR="00D150B8" w:rsidRPr="00D839FF">
        <w:rPr>
          <w:i/>
        </w:rPr>
        <w:t>Identity</w:t>
      </w:r>
      <w:r w:rsidR="00D150B8" w:rsidRPr="00D839FF">
        <w:t xml:space="preserve"> in the </w:t>
      </w:r>
      <w:proofErr w:type="spellStart"/>
      <w:r w:rsidR="00D150B8" w:rsidRPr="00D839FF">
        <w:rPr>
          <w:rFonts w:eastAsia="DengXian"/>
          <w:i/>
        </w:rPr>
        <w:t>sl-</w:t>
      </w:r>
      <w:proofErr w:type="gramStart"/>
      <w:r w:rsidR="00D150B8" w:rsidRPr="00D839FF">
        <w:rPr>
          <w:i/>
        </w:rPr>
        <w:t>PathSwitchConfig</w:t>
      </w:r>
      <w:proofErr w:type="spellEnd"/>
      <w:r w:rsidR="00D150B8" w:rsidRPr="00D839FF">
        <w:t>;</w:t>
      </w:r>
      <w:proofErr w:type="gramEnd"/>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proofErr w:type="spellStart"/>
      <w:r w:rsidR="00D150B8" w:rsidRPr="00D839FF">
        <w:rPr>
          <w:rFonts w:eastAsia="DengXian"/>
          <w:i/>
        </w:rPr>
        <w:t>sl-</w:t>
      </w:r>
      <w:proofErr w:type="gramStart"/>
      <w:r w:rsidR="00D150B8" w:rsidRPr="00D839FF">
        <w:rPr>
          <w:i/>
        </w:rPr>
        <w:t>PathSwitchConfig</w:t>
      </w:r>
      <w:proofErr w:type="spellEnd"/>
      <w:r w:rsidR="00D150B8" w:rsidRPr="00D839FF">
        <w:t>;</w:t>
      </w:r>
      <w:proofErr w:type="gramEnd"/>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proofErr w:type="spellStart"/>
      <w:r w:rsidR="00D150B8" w:rsidRPr="00D839FF">
        <w:rPr>
          <w:i/>
        </w:rPr>
        <w:t>targetRelayUE</w:t>
      </w:r>
      <w:proofErr w:type="spellEnd"/>
      <w:r w:rsidR="001E5272" w:rsidRPr="00D839FF">
        <w:rPr>
          <w:i/>
        </w:rPr>
        <w:t>-</w:t>
      </w:r>
      <w:proofErr w:type="gramStart"/>
      <w:r w:rsidR="00D150B8" w:rsidRPr="00D839FF">
        <w:rPr>
          <w:i/>
        </w:rPr>
        <w:t>Identity</w:t>
      </w:r>
      <w:r w:rsidR="00D150B8" w:rsidRPr="00D839FF">
        <w:t>;</w:t>
      </w:r>
      <w:proofErr w:type="gramEnd"/>
    </w:p>
    <w:p w14:paraId="47ABEE41" w14:textId="2869512F" w:rsidR="00D150B8" w:rsidRPr="00D839FF" w:rsidRDefault="006A02D8" w:rsidP="00220546">
      <w:pPr>
        <w:pStyle w:val="B3"/>
      </w:pPr>
      <w:r w:rsidRPr="00D839FF">
        <w:rPr>
          <w:rFonts w:eastAsia="DengXian"/>
        </w:rPr>
        <w:lastRenderedPageBreak/>
        <w:t>3</w:t>
      </w:r>
      <w:r w:rsidR="00D150B8" w:rsidRPr="00D839FF">
        <w:rPr>
          <w:rFonts w:eastAsia="DengXian"/>
        </w:rPr>
        <w:t>&gt;</w:t>
      </w:r>
      <w:r w:rsidR="00D150B8" w:rsidRPr="00D839FF">
        <w:tab/>
      </w:r>
      <w:r w:rsidR="00D150B8" w:rsidRPr="00D839FF">
        <w:rPr>
          <w:rFonts w:eastAsia="DengXian"/>
        </w:rPr>
        <w:t xml:space="preserve">apply the default configuration of SL-RLC1 as defined in </w:t>
      </w:r>
      <w:r w:rsidR="003050BB" w:rsidRPr="00D839FF">
        <w:rPr>
          <w:rFonts w:eastAsia="DengXian"/>
        </w:rPr>
        <w:t>9.2.4</w:t>
      </w:r>
      <w:r w:rsidR="00D150B8" w:rsidRPr="00D839FF">
        <w:rPr>
          <w:rFonts w:eastAsia="DengXian"/>
        </w:rPr>
        <w:t xml:space="preserve"> for </w:t>
      </w:r>
      <w:proofErr w:type="gramStart"/>
      <w:r w:rsidR="00D150B8" w:rsidRPr="00D839FF">
        <w:rPr>
          <w:rFonts w:eastAsia="DengXian"/>
        </w:rPr>
        <w:t>SRB1;</w:t>
      </w:r>
      <w:proofErr w:type="gramEnd"/>
    </w:p>
    <w:p w14:paraId="7072C0F2" w14:textId="68471059" w:rsidR="006A02D8" w:rsidRPr="00D839FF" w:rsidRDefault="006A02D8" w:rsidP="006A02D8">
      <w:pPr>
        <w:pStyle w:val="B2"/>
        <w:rPr>
          <w:rFonts w:eastAsia="DengXian"/>
        </w:rPr>
      </w:pPr>
      <w:r w:rsidRPr="00D839FF">
        <w:rPr>
          <w:rFonts w:eastAsia="DengXian"/>
        </w:rPr>
        <w:t>2&gt;</w:t>
      </w:r>
      <w:r w:rsidRPr="00D839FF">
        <w:rPr>
          <w:rFonts w:eastAsia="DengXian"/>
        </w:rPr>
        <w:tab/>
        <w:t>else:</w:t>
      </w:r>
    </w:p>
    <w:p w14:paraId="7D60F1FB" w14:textId="504293F4" w:rsidR="006A02D8" w:rsidRPr="00D839FF" w:rsidRDefault="006A02D8" w:rsidP="006A02D8">
      <w:pPr>
        <w:pStyle w:val="B3"/>
        <w:rPr>
          <w:rFonts w:eastAsia="DengXian"/>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xml:space="preserve">, and maintain the PC5 connection with the L2 U2N Relay </w:t>
      </w:r>
      <w:proofErr w:type="gramStart"/>
      <w:r w:rsidR="00840C5A" w:rsidRPr="00D839FF">
        <w:t>UE</w:t>
      </w:r>
      <w:r w:rsidRPr="00D839FF">
        <w:t>;</w:t>
      </w:r>
      <w:proofErr w:type="gramEnd"/>
    </w:p>
    <w:p w14:paraId="29E00CC8" w14:textId="77777777" w:rsidR="00D150B8" w:rsidRPr="00D839FF" w:rsidRDefault="00D150B8" w:rsidP="000830BB">
      <w:pPr>
        <w:pStyle w:val="B1"/>
      </w:pPr>
      <w:r w:rsidRPr="00D839FF">
        <w:t>1&gt;</w:t>
      </w:r>
      <w:r w:rsidRPr="00D839FF">
        <w:tab/>
        <w:t>else (</w:t>
      </w:r>
      <w:proofErr w:type="spellStart"/>
      <w:r w:rsidRPr="00D839FF">
        <w:rPr>
          <w:rFonts w:eastAsia="DengXian"/>
          <w:i/>
        </w:rPr>
        <w:t>sl-PathSwitchConfig</w:t>
      </w:r>
      <w:proofErr w:type="spellEnd"/>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proofErr w:type="spellStart"/>
      <w:r w:rsidRPr="00D839FF">
        <w:rPr>
          <w:i/>
        </w:rPr>
        <w:t>RRCReconfiguration</w:t>
      </w:r>
      <w:proofErr w:type="spellEnd"/>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w:t>
      </w:r>
      <w:proofErr w:type="spellStart"/>
      <w:r w:rsidR="00394471" w:rsidRPr="00D839FF">
        <w:t>SpCell</w:t>
      </w:r>
      <w:proofErr w:type="spellEnd"/>
      <w:r w:rsidR="00394471" w:rsidRPr="00D839FF">
        <w:t xml:space="preserve"> with the timer value set to </w:t>
      </w:r>
      <w:r w:rsidR="00394471" w:rsidRPr="00D839FF">
        <w:rPr>
          <w:i/>
        </w:rPr>
        <w:t>t304</w:t>
      </w:r>
      <w:r w:rsidR="00394471" w:rsidRPr="00D839FF">
        <w:t xml:space="preserve">, as included in the </w:t>
      </w:r>
      <w:proofErr w:type="spellStart"/>
      <w:proofErr w:type="gramStart"/>
      <w:r w:rsidR="00394471" w:rsidRPr="00D839FF">
        <w:rPr>
          <w:i/>
        </w:rPr>
        <w:t>reconfigurationWithSync</w:t>
      </w:r>
      <w:proofErr w:type="spellEnd"/>
      <w:r w:rsidR="00394471" w:rsidRPr="00D839FF">
        <w:t>;</w:t>
      </w:r>
      <w:proofErr w:type="gramEnd"/>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proofErr w:type="spellStart"/>
      <w:r w:rsidR="00394471" w:rsidRPr="00D839FF">
        <w:rPr>
          <w:i/>
        </w:rPr>
        <w:t>frequencyInfoDL</w:t>
      </w:r>
      <w:proofErr w:type="spellEnd"/>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indicated by the </w:t>
      </w:r>
      <w:proofErr w:type="spellStart"/>
      <w:r w:rsidR="00394471" w:rsidRPr="00D839FF">
        <w:rPr>
          <w:i/>
        </w:rPr>
        <w:t>frequencyInfoDL</w:t>
      </w:r>
      <w:proofErr w:type="spellEnd"/>
      <w:r w:rsidR="00394471" w:rsidRPr="00D839FF">
        <w:t xml:space="preserve"> with a physical cell identity indicated by the </w:t>
      </w:r>
      <w:proofErr w:type="spellStart"/>
      <w:proofErr w:type="gramStart"/>
      <w:r w:rsidR="00394471" w:rsidRPr="00D839FF">
        <w:rPr>
          <w:i/>
        </w:rPr>
        <w:t>physCellId</w:t>
      </w:r>
      <w:proofErr w:type="spellEnd"/>
      <w:r w:rsidR="00394471" w:rsidRPr="00D839FF">
        <w:t>;</w:t>
      </w:r>
      <w:proofErr w:type="gramEnd"/>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w:t>
      </w:r>
      <w:proofErr w:type="spellStart"/>
      <w:r w:rsidR="00394471" w:rsidRPr="00D839FF">
        <w:t>SpCell</w:t>
      </w:r>
      <w:proofErr w:type="spellEnd"/>
      <w:r w:rsidR="00394471" w:rsidRPr="00D839FF">
        <w:t xml:space="preserve"> to be one on the SSB frequency of the source </w:t>
      </w:r>
      <w:proofErr w:type="spellStart"/>
      <w:r w:rsidR="00394471" w:rsidRPr="00D839FF">
        <w:t>SpCell</w:t>
      </w:r>
      <w:proofErr w:type="spellEnd"/>
      <w:r w:rsidR="00394471" w:rsidRPr="00D839FF">
        <w:t xml:space="preserve"> with a physical cell identity indicated by the </w:t>
      </w:r>
      <w:proofErr w:type="spellStart"/>
      <w:proofErr w:type="gramStart"/>
      <w:r w:rsidR="00394471" w:rsidRPr="00D839FF">
        <w:rPr>
          <w:i/>
        </w:rPr>
        <w:t>physCellId</w:t>
      </w:r>
      <w:proofErr w:type="spellEnd"/>
      <w:r w:rsidR="00394471" w:rsidRPr="00D839FF">
        <w:t>;</w:t>
      </w:r>
      <w:proofErr w:type="gramEnd"/>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 xml:space="preserve">start synchronising to the DL of the indicated LTM candidate cell, if no DL synchronization for the indicated LTM candidate cell has been already </w:t>
      </w:r>
      <w:proofErr w:type="gramStart"/>
      <w:r w:rsidRPr="00D839FF">
        <w:t>acquired;</w:t>
      </w:r>
      <w:proofErr w:type="gramEnd"/>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 xml:space="preserve">start synchronising to the DL of the target </w:t>
      </w:r>
      <w:proofErr w:type="spellStart"/>
      <w:proofErr w:type="gramStart"/>
      <w:r w:rsidR="00394471" w:rsidRPr="00D839FF">
        <w:t>SpCell</w:t>
      </w:r>
      <w:proofErr w:type="spellEnd"/>
      <w:r w:rsidR="00394471" w:rsidRPr="00D839FF">
        <w:t>;</w:t>
      </w:r>
      <w:proofErr w:type="gramEnd"/>
    </w:p>
    <w:p w14:paraId="2C7513AE" w14:textId="78B1A09D" w:rsidR="00394471" w:rsidRPr="00D839FF" w:rsidRDefault="00D150B8" w:rsidP="000830BB">
      <w:pPr>
        <w:pStyle w:val="B2"/>
      </w:pPr>
      <w:r w:rsidRPr="00D839FF">
        <w:t>2</w:t>
      </w:r>
      <w:r w:rsidR="00394471" w:rsidRPr="00D839FF">
        <w:t>&gt;</w:t>
      </w:r>
      <w:r w:rsidR="00394471" w:rsidRPr="00D839FF">
        <w:tab/>
        <w:t xml:space="preserve">apply the specified BCCH configuration defined in 9.1.1.1 for the target </w:t>
      </w:r>
      <w:proofErr w:type="spellStart"/>
      <w:proofErr w:type="gramStart"/>
      <w:r w:rsidR="00394471" w:rsidRPr="00D839FF">
        <w:t>SpCell</w:t>
      </w:r>
      <w:proofErr w:type="spellEnd"/>
      <w:r w:rsidR="00394471" w:rsidRPr="00D839FF">
        <w:t>;</w:t>
      </w:r>
      <w:proofErr w:type="gramEnd"/>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w:t>
      </w:r>
      <w:proofErr w:type="spellStart"/>
      <w:r w:rsidR="00394471" w:rsidRPr="00D839FF">
        <w:t>SpCell</w:t>
      </w:r>
      <w:proofErr w:type="spellEnd"/>
      <w:r w:rsidR="00394471" w:rsidRPr="00D839FF">
        <w:t>, which is scheduled as specified in TS 38.213 [13</w:t>
      </w:r>
      <w:proofErr w:type="gramStart"/>
      <w:r w:rsidR="00394471" w:rsidRPr="00D839FF">
        <w:t>];</w:t>
      </w:r>
      <w:proofErr w:type="gramEnd"/>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proofErr w:type="spellStart"/>
      <w:r w:rsidRPr="00D839FF">
        <w:rPr>
          <w:i/>
        </w:rPr>
        <w:t>ntn-UlSyncValidityDuration</w:t>
      </w:r>
      <w:proofErr w:type="spellEnd"/>
      <w:r w:rsidRPr="00D839FF">
        <w:t xml:space="preserve"> from the subframe indicated by </w:t>
      </w:r>
      <w:proofErr w:type="spellStart"/>
      <w:r w:rsidRPr="00D839FF">
        <w:rPr>
          <w:i/>
        </w:rPr>
        <w:t>epochTime</w:t>
      </w:r>
      <w:proofErr w:type="spellEnd"/>
      <w:r w:rsidRPr="00D839FF">
        <w:t xml:space="preserve">, according to the target cell </w:t>
      </w:r>
      <w:r w:rsidRPr="00D839FF">
        <w:rPr>
          <w:i/>
        </w:rPr>
        <w:t>NTN-</w:t>
      </w:r>
      <w:proofErr w:type="gramStart"/>
      <w:r w:rsidRPr="00D839FF">
        <w:rPr>
          <w:i/>
        </w:rPr>
        <w:t>Config</w:t>
      </w:r>
      <w:r w:rsidRPr="00D839FF">
        <w:t>;</w:t>
      </w:r>
      <w:proofErr w:type="gramEnd"/>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 xml:space="preserve">A UE with DAPS bearer does not monitor for system information updates in the source </w:t>
      </w:r>
      <w:proofErr w:type="spellStart"/>
      <w:r w:rsidRPr="00D839FF">
        <w:t>PCell</w:t>
      </w:r>
      <w:proofErr w:type="spellEnd"/>
      <w:r w:rsidRPr="00D839FF">
        <w:t>.</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 xml:space="preserve">create a MAC entity for the target cell group with the same configuration as the MAC entity for the source cell </w:t>
      </w:r>
      <w:proofErr w:type="gramStart"/>
      <w:r w:rsidR="00394471" w:rsidRPr="00D839FF">
        <w:t>group;</w:t>
      </w:r>
      <w:proofErr w:type="gramEnd"/>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 xml:space="preserve">establish an RLC entity or entities for the target cell group, with the same configurations as for the source cell </w:t>
      </w:r>
      <w:proofErr w:type="gramStart"/>
      <w:r w:rsidR="00394471" w:rsidRPr="00D839FF">
        <w:t>group;</w:t>
      </w:r>
      <w:proofErr w:type="gramEnd"/>
    </w:p>
    <w:p w14:paraId="3EB9CEE8" w14:textId="2D62832D" w:rsidR="00394471" w:rsidRPr="00D839FF" w:rsidRDefault="00D150B8" w:rsidP="000830BB">
      <w:pPr>
        <w:pStyle w:val="B4"/>
      </w:pPr>
      <w:r w:rsidRPr="00D839FF">
        <w:t>4</w:t>
      </w:r>
      <w:r w:rsidR="00394471" w:rsidRPr="00D839FF">
        <w:t>&gt;</w:t>
      </w:r>
      <w:r w:rsidR="00394471" w:rsidRPr="00D839FF">
        <w:tab/>
        <w:t xml:space="preserve">establish the logical channel for the target cell group, with the same configurations as for the source cell </w:t>
      </w:r>
      <w:proofErr w:type="gramStart"/>
      <w:r w:rsidR="00394471" w:rsidRPr="00D839FF">
        <w:t>group;</w:t>
      </w:r>
      <w:proofErr w:type="gramEnd"/>
    </w:p>
    <w:p w14:paraId="79436A3A" w14:textId="77777777" w:rsidR="00394471" w:rsidRPr="00D839FF" w:rsidRDefault="00394471" w:rsidP="00394471">
      <w:pPr>
        <w:pStyle w:val="NO"/>
      </w:pPr>
      <w:r w:rsidRPr="00D839FF">
        <w:t>NOTE 2b:</w:t>
      </w:r>
      <w:r w:rsidRPr="00D839FF">
        <w:tab/>
      </w:r>
      <w:proofErr w:type="gramStart"/>
      <w:r w:rsidRPr="00D839FF">
        <w:t>In order to</w:t>
      </w:r>
      <w:proofErr w:type="gramEnd"/>
      <w:r w:rsidRPr="00D839FF">
        <w:t xml:space="preserve"> understand if a DAPS bearer is configured, the UE needs to check the presence of the field </w:t>
      </w:r>
      <w:r w:rsidRPr="00D839FF">
        <w:rPr>
          <w:i/>
          <w:iCs/>
        </w:rPr>
        <w:t>daps-Config</w:t>
      </w:r>
      <w:r w:rsidRPr="00D839FF">
        <w:t xml:space="preserve"> within the </w:t>
      </w:r>
      <w:proofErr w:type="spellStart"/>
      <w:r w:rsidRPr="00D839FF">
        <w:rPr>
          <w:i/>
          <w:iCs/>
        </w:rPr>
        <w:t>RadioBearerConfig</w:t>
      </w:r>
      <w:proofErr w:type="spellEnd"/>
      <w:r w:rsidRPr="00D839FF">
        <w:t xml:space="preserve"> IE received in </w:t>
      </w:r>
      <w:proofErr w:type="spellStart"/>
      <w:r w:rsidRPr="00D839FF">
        <w:rPr>
          <w:i/>
          <w:iCs/>
        </w:rPr>
        <w:t>radioBearerConfig</w:t>
      </w:r>
      <w:proofErr w:type="spellEnd"/>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 xml:space="preserve">establish an RLC entity for the target cell group, with the same configurations as for the source cell </w:t>
      </w:r>
      <w:proofErr w:type="gramStart"/>
      <w:r w:rsidR="00394471" w:rsidRPr="00D839FF">
        <w:t>group;</w:t>
      </w:r>
      <w:proofErr w:type="gramEnd"/>
    </w:p>
    <w:p w14:paraId="5D701D2E" w14:textId="77D5FBAC" w:rsidR="00394471" w:rsidRPr="00D839FF" w:rsidRDefault="00D150B8" w:rsidP="000830BB">
      <w:pPr>
        <w:pStyle w:val="B4"/>
      </w:pPr>
      <w:r w:rsidRPr="00D839FF">
        <w:t>4</w:t>
      </w:r>
      <w:r w:rsidR="00394471" w:rsidRPr="00D839FF">
        <w:t>&gt;</w:t>
      </w:r>
      <w:r w:rsidR="00394471" w:rsidRPr="00D839FF">
        <w:tab/>
        <w:t xml:space="preserve">establish the logical channel for the target cell group, with the same configurations as for the source cell </w:t>
      </w:r>
      <w:proofErr w:type="gramStart"/>
      <w:r w:rsidR="00394471" w:rsidRPr="00D839FF">
        <w:t>group;</w:t>
      </w:r>
      <w:proofErr w:type="gramEnd"/>
    </w:p>
    <w:p w14:paraId="311C5C15" w14:textId="6724E859" w:rsidR="00394471" w:rsidRPr="00D839FF" w:rsidRDefault="00D150B8" w:rsidP="000830BB">
      <w:pPr>
        <w:pStyle w:val="B3"/>
      </w:pPr>
      <w:r w:rsidRPr="00D839FF">
        <w:t>3</w:t>
      </w:r>
      <w:r w:rsidR="00394471" w:rsidRPr="00D839FF">
        <w:t>&gt;</w:t>
      </w:r>
      <w:r w:rsidR="00394471" w:rsidRPr="00D839FF">
        <w:tab/>
        <w:t xml:space="preserve">suspend SRBs for the source cell </w:t>
      </w:r>
      <w:proofErr w:type="gramStart"/>
      <w:r w:rsidR="00394471" w:rsidRPr="00D839FF">
        <w:t>group;</w:t>
      </w:r>
      <w:proofErr w:type="gramEnd"/>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in the target cell </w:t>
      </w:r>
      <w:proofErr w:type="gramStart"/>
      <w:r w:rsidR="00394471" w:rsidRPr="00D839FF">
        <w:t>group;</w:t>
      </w:r>
      <w:proofErr w:type="gramEnd"/>
    </w:p>
    <w:p w14:paraId="0085A0EB" w14:textId="2C99A365" w:rsidR="00394471" w:rsidRPr="00D839FF" w:rsidRDefault="00D150B8" w:rsidP="000830BB">
      <w:pPr>
        <w:pStyle w:val="B3"/>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the received </w:t>
      </w:r>
      <w:proofErr w:type="spellStart"/>
      <w:proofErr w:type="gramStart"/>
      <w:r w:rsidR="00394471" w:rsidRPr="00D839FF">
        <w:t>s</w:t>
      </w:r>
      <w:r w:rsidR="00394471" w:rsidRPr="00D839FF">
        <w:rPr>
          <w:i/>
        </w:rPr>
        <w:t>pCellConfigCommon</w:t>
      </w:r>
      <w:proofErr w:type="spellEnd"/>
      <w:r w:rsidR="00394471" w:rsidRPr="00D839FF">
        <w:t>;</w:t>
      </w:r>
      <w:proofErr w:type="gramEnd"/>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w:t>
      </w:r>
      <w:proofErr w:type="spellStart"/>
      <w:r w:rsidR="00394471" w:rsidRPr="00D839FF">
        <w:t>SpCell</w:t>
      </w:r>
      <w:proofErr w:type="spellEnd"/>
      <w:r w:rsidR="00394471" w:rsidRPr="00D839FF">
        <w:t xml:space="preserve">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 xml:space="preserve">reset the MAC entity of this cell </w:t>
      </w:r>
      <w:proofErr w:type="gramStart"/>
      <w:r w:rsidR="00394471" w:rsidRPr="00D839FF">
        <w:t>group;</w:t>
      </w:r>
      <w:proofErr w:type="gramEnd"/>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w:t>
      </w:r>
      <w:proofErr w:type="spellStart"/>
      <w:r w:rsidR="00394471" w:rsidRPr="00D839FF">
        <w:t>SCell</w:t>
      </w:r>
      <w:proofErr w:type="spellEnd"/>
      <w:r w:rsidR="00394471" w:rsidRPr="00D839FF">
        <w:t xml:space="preserve">(s) of this cell group, if configured, that are not included in the </w:t>
      </w:r>
      <w:proofErr w:type="spellStart"/>
      <w:r w:rsidR="00394471" w:rsidRPr="00D839FF">
        <w:rPr>
          <w:i/>
        </w:rPr>
        <w:t>SCellToAddModList</w:t>
      </w:r>
      <w:proofErr w:type="spellEnd"/>
      <w:r w:rsidR="00394471" w:rsidRPr="00D839FF">
        <w:t xml:space="preserve"> in the </w:t>
      </w:r>
      <w:proofErr w:type="spellStart"/>
      <w:r w:rsidR="00394471" w:rsidRPr="00D839FF">
        <w:rPr>
          <w:i/>
        </w:rPr>
        <w:t>RRCReconfiguration</w:t>
      </w:r>
      <w:proofErr w:type="spellEnd"/>
      <w:r w:rsidR="00394471" w:rsidRPr="00D839FF">
        <w:rPr>
          <w:i/>
        </w:rPr>
        <w:t xml:space="preserve"> </w:t>
      </w:r>
      <w:r w:rsidR="00394471" w:rsidRPr="00D839FF">
        <w:t xml:space="preserve">message, to be in deactivated </w:t>
      </w:r>
      <w:proofErr w:type="gramStart"/>
      <w:r w:rsidR="00394471" w:rsidRPr="00D839FF">
        <w:t>state;</w:t>
      </w:r>
      <w:proofErr w:type="gramEnd"/>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proofErr w:type="spellStart"/>
      <w:r w:rsidR="00394471" w:rsidRPr="00D839FF">
        <w:rPr>
          <w:i/>
        </w:rPr>
        <w:t>newUE</w:t>
      </w:r>
      <w:proofErr w:type="spellEnd"/>
      <w:r w:rsidR="00394471" w:rsidRPr="00D839FF">
        <w:rPr>
          <w:i/>
        </w:rPr>
        <w:t>-Identity</w:t>
      </w:r>
      <w:r w:rsidR="00394471" w:rsidRPr="00D839FF">
        <w:t xml:space="preserve"> as the C-RNTI for this cell </w:t>
      </w:r>
      <w:proofErr w:type="gramStart"/>
      <w:r w:rsidR="00394471" w:rsidRPr="00D839FF">
        <w:t>group;</w:t>
      </w:r>
      <w:proofErr w:type="gramEnd"/>
    </w:p>
    <w:p w14:paraId="732EAB8B" w14:textId="77777777" w:rsidR="002B77E1" w:rsidRPr="00D839FF" w:rsidRDefault="00D150B8" w:rsidP="002B77E1">
      <w:pPr>
        <w:pStyle w:val="B3"/>
      </w:pPr>
      <w:r w:rsidRPr="00D839FF">
        <w:t>3</w:t>
      </w:r>
      <w:r w:rsidR="00394471" w:rsidRPr="00D839FF">
        <w:t>&gt;</w:t>
      </w:r>
      <w:r w:rsidR="00394471" w:rsidRPr="00D839FF">
        <w:tab/>
        <w:t xml:space="preserve">configure lower layers in accordance with the received </w:t>
      </w:r>
      <w:proofErr w:type="spellStart"/>
      <w:proofErr w:type="gramStart"/>
      <w:r w:rsidR="00394471" w:rsidRPr="00D839FF">
        <w:t>s</w:t>
      </w:r>
      <w:r w:rsidR="00394471" w:rsidRPr="00D839FF">
        <w:rPr>
          <w:i/>
        </w:rPr>
        <w:t>pCellConfigCommon</w:t>
      </w:r>
      <w:proofErr w:type="spellEnd"/>
      <w:r w:rsidR="00394471" w:rsidRPr="00D839FF">
        <w:t>;</w:t>
      </w:r>
      <w:proofErr w:type="gramEnd"/>
    </w:p>
    <w:p w14:paraId="6077DDAB" w14:textId="77777777" w:rsidR="002B77E1" w:rsidRPr="00D839FF" w:rsidRDefault="002B77E1" w:rsidP="002B77E1">
      <w:pPr>
        <w:pStyle w:val="B3"/>
      </w:pPr>
      <w:r w:rsidRPr="00D839FF">
        <w:t>3&gt;</w:t>
      </w:r>
      <w:r w:rsidRPr="00D839FF">
        <w:tab/>
        <w:t xml:space="preserve">if </w:t>
      </w:r>
      <w:proofErr w:type="spellStart"/>
      <w:r w:rsidRPr="00D839FF">
        <w:rPr>
          <w:i/>
        </w:rPr>
        <w:t>rach</w:t>
      </w:r>
      <w:r w:rsidRPr="00D839FF">
        <w:rPr>
          <w:i/>
          <w:iCs/>
        </w:rPr>
        <w:t>-LessHO</w:t>
      </w:r>
      <w:proofErr w:type="spellEnd"/>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proofErr w:type="spellStart"/>
      <w:r w:rsidRPr="00D839FF">
        <w:rPr>
          <w:i/>
          <w:iCs/>
        </w:rPr>
        <w:t>rach-LessHO</w:t>
      </w:r>
      <w:proofErr w:type="spellEnd"/>
      <w:r w:rsidRPr="00D839FF">
        <w:t xml:space="preserve"> for the target </w:t>
      </w:r>
      <w:proofErr w:type="spellStart"/>
      <w:proofErr w:type="gramStart"/>
      <w:r w:rsidRPr="00D839FF">
        <w:t>SpCell</w:t>
      </w:r>
      <w:proofErr w:type="spellEnd"/>
      <w:r w:rsidRPr="00D839FF">
        <w:t>;</w:t>
      </w:r>
      <w:proofErr w:type="gramEnd"/>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proofErr w:type="spellStart"/>
      <w:r w:rsidR="00394471" w:rsidRPr="00D839FF">
        <w:rPr>
          <w:i/>
        </w:rPr>
        <w:t>reconfigurationWithSync</w:t>
      </w:r>
      <w:proofErr w:type="spellEnd"/>
      <w:r w:rsidR="00394471" w:rsidRPr="00D839FF">
        <w:rPr>
          <w:i/>
        </w:rPr>
        <w:t>.</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proofErr w:type="spellStart"/>
      <w:r w:rsidRPr="00D839FF">
        <w:rPr>
          <w:i/>
        </w:rPr>
        <w:t>sl-IndirectPathMaintain</w:t>
      </w:r>
      <w:proofErr w:type="spellEnd"/>
      <w:r w:rsidRPr="00D839FF">
        <w:t xml:space="preserve"> is not included in </w:t>
      </w:r>
      <w:proofErr w:type="spellStart"/>
      <w:r w:rsidRPr="00D839FF">
        <w:rPr>
          <w:i/>
        </w:rPr>
        <w:t>reconfigurationWithSync</w:t>
      </w:r>
      <w:proofErr w:type="spellEnd"/>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88" w:author="Huawei, HiSilicon" w:date="2025-03-26T16:00:00Z"/>
        </w:rPr>
      </w:pPr>
      <w:bookmarkStart w:id="489" w:name="_Toc60776765"/>
      <w:r w:rsidRPr="006D0C02">
        <w:t>Upon L2 U2N Relay UE receiving</w:t>
      </w:r>
      <w:r w:rsidRPr="006D0C02">
        <w:rPr>
          <w:i/>
        </w:rPr>
        <w:t xml:space="preserve"> </w:t>
      </w:r>
      <w:proofErr w:type="spellStart"/>
      <w:r w:rsidRPr="006D0C02">
        <w:rPr>
          <w:i/>
        </w:rPr>
        <w:t>reconfigurationWithSync</w:t>
      </w:r>
      <w:proofErr w:type="spellEnd"/>
      <w:r w:rsidRPr="006D0C02">
        <w:t>, it either indicates to upper layers (to trigger PC5 unicast link release</w:t>
      </w:r>
      <w:ins w:id="490" w:author="Huawei, HiSilicon" w:date="2025-03-04T22:14:00Z">
        <w:r>
          <w:t xml:space="preserve"> </w:t>
        </w:r>
        <w:r w:rsidRPr="003E5BEC">
          <w:t xml:space="preserve">with its connected downstream </w:t>
        </w:r>
      </w:ins>
      <w:ins w:id="491" w:author="Huawei, HiSilicon" w:date="2025-03-26T14:51:00Z">
        <w:r w:rsidR="00CA6F39">
          <w:t xml:space="preserve">child </w:t>
        </w:r>
      </w:ins>
      <w:ins w:id="492" w:author="Huawei, HiSilicon" w:date="2025-03-04T22:14:00Z">
        <w:r w:rsidRPr="003E5BEC">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commentRangeStart w:id="493"/>
      <w:ins w:id="494" w:author="Huawei, HiSilicon" w:date="2025-04-20T21:18:00Z">
        <w:r w:rsidR="003D346F">
          <w:t xml:space="preserve">or </w:t>
        </w:r>
        <w:r w:rsidR="003D346F" w:rsidRPr="006D0C02">
          <w:t>to the connected</w:t>
        </w:r>
        <w:r w:rsidR="003D346F">
          <w:t xml:space="preserve"> downstream child UE(s)</w:t>
        </w:r>
      </w:ins>
      <w:commentRangeEnd w:id="493"/>
      <w:r w:rsidR="0025798A">
        <w:rPr>
          <w:rStyle w:val="CommentReference"/>
        </w:rPr>
        <w:commentReference w:id="493"/>
      </w:r>
      <w:ins w:id="495"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96" w:author="Huawei, HiSilicon" w:date="2025-03-26T16:00:00Z">
        <w:r>
          <w:t>E</w:t>
        </w:r>
      </w:ins>
      <w:ins w:id="497" w:author="Huawei, HiSilicon" w:date="2025-03-26T16:01:00Z">
        <w:r>
          <w:t>ditor</w:t>
        </w:r>
      </w:ins>
      <w:ins w:id="498" w:author="Huawei, HiSilicon" w:date="2025-04-20T21:20:00Z">
        <w:r w:rsidR="003D346F">
          <w:t>’</w:t>
        </w:r>
      </w:ins>
      <w:ins w:id="499" w:author="Huawei, HiSilicon" w:date="2025-03-26T16:01:00Z">
        <w:r>
          <w:t xml:space="preserve">s Note: The </w:t>
        </w:r>
        <w:r w:rsidRPr="00361DEE">
          <w:t xml:space="preserve">content </w:t>
        </w:r>
        <w:r>
          <w:t xml:space="preserve">of the </w:t>
        </w:r>
        <w:proofErr w:type="spellStart"/>
        <w:r w:rsidRPr="006D0C02">
          <w:rPr>
            <w:i/>
          </w:rPr>
          <w:t>NotificationMessageSidelink</w:t>
        </w:r>
        <w:proofErr w:type="spellEnd"/>
        <w:r w:rsidRPr="006D0C02">
          <w:t xml:space="preserve"> message</w:t>
        </w:r>
        <w:r>
          <w:t xml:space="preserve"> and the</w:t>
        </w:r>
      </w:ins>
      <w:ins w:id="500" w:author="Huawei, HiSilicon" w:date="2025-03-26T16:03:00Z">
        <w:r w:rsidR="00376A4C">
          <w:t xml:space="preserve"> child node behaviour after receiving this notification is FFS</w:t>
        </w:r>
      </w:ins>
      <w:ins w:id="501" w:author="Huawei, HiSilicon" w:date="2025-03-26T16:01:00Z">
        <w:r>
          <w:t xml:space="preserve"> </w:t>
        </w:r>
      </w:ins>
    </w:p>
    <w:p w14:paraId="286B2468" w14:textId="3D106D87" w:rsidR="006A02D8" w:rsidRDefault="006A02D8" w:rsidP="006A02D8">
      <w:pPr>
        <w:pStyle w:val="NO"/>
        <w:rPr>
          <w:rFonts w:eastAsia="SimSun"/>
        </w:rPr>
      </w:pPr>
      <w:r w:rsidRPr="00D839FF">
        <w:t>NOTE 4:</w:t>
      </w:r>
      <w:r w:rsidRPr="00D839FF">
        <w:tab/>
      </w:r>
      <w:r w:rsidRPr="00D839FF">
        <w:rPr>
          <w:rFonts w:eastAsia="SimSun"/>
        </w:rPr>
        <w:t xml:space="preserve">The MP direct path release is realized by direct-to-indirect path switch procedure (i.e. </w:t>
      </w:r>
      <w:proofErr w:type="spellStart"/>
      <w:r w:rsidRPr="00D839FF">
        <w:rPr>
          <w:i/>
          <w:iCs/>
        </w:rPr>
        <w:t>sl-PathSwitchConfig</w:t>
      </w:r>
      <w:proofErr w:type="spellEnd"/>
      <w:r w:rsidRPr="00D839FF">
        <w:t xml:space="preserve"> and </w:t>
      </w:r>
      <w:proofErr w:type="spellStart"/>
      <w:r w:rsidRPr="00D839FF">
        <w:rPr>
          <w:i/>
          <w:iCs/>
        </w:rPr>
        <w:t>sl-indirectPathMaintain</w:t>
      </w:r>
      <w:proofErr w:type="spellEnd"/>
      <w:r w:rsidRPr="00D839FF">
        <w:t xml:space="preserve"> included in </w:t>
      </w:r>
      <w:proofErr w:type="spellStart"/>
      <w:r w:rsidRPr="00D839FF">
        <w:rPr>
          <w:i/>
          <w:iCs/>
        </w:rPr>
        <w:t>RRCReconfiguration</w:t>
      </w:r>
      <w:proofErr w:type="spellEnd"/>
      <w:r w:rsidRPr="00D839FF">
        <w:t xml:space="preserve"> message</w:t>
      </w:r>
      <w:r w:rsidRPr="00D839FF">
        <w:rPr>
          <w:rFonts w:eastAsia="SimSun"/>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Heading5"/>
        <w:rPr>
          <w:rFonts w:eastAsia="MS Mincho"/>
        </w:rPr>
      </w:pPr>
      <w:bookmarkStart w:id="502" w:name="_Toc193445486"/>
      <w:bookmarkStart w:id="503" w:name="_Toc193451291"/>
      <w:bookmarkStart w:id="504" w:name="_Toc193462556"/>
      <w:bookmarkStart w:id="505" w:name="_Toc60776774"/>
      <w:bookmarkEnd w:id="489"/>
      <w:r w:rsidRPr="00D839FF">
        <w:t>5.3.5.5.12</w:t>
      </w:r>
      <w:r w:rsidR="00D150B8" w:rsidRPr="00D839FF">
        <w:tab/>
      </w:r>
      <w:proofErr w:type="spellStart"/>
      <w:r w:rsidR="00D150B8" w:rsidRPr="00D839FF">
        <w:t>Uu</w:t>
      </w:r>
      <w:proofErr w:type="spellEnd"/>
      <w:r w:rsidR="00D150B8" w:rsidRPr="00D839FF">
        <w:t xml:space="preserve"> Relay RLC channel release</w:t>
      </w:r>
      <w:bookmarkEnd w:id="502"/>
      <w:bookmarkEnd w:id="503"/>
      <w:bookmarkEnd w:id="504"/>
    </w:p>
    <w:p w14:paraId="24132B26" w14:textId="1B3DBB56" w:rsidR="00D150B8" w:rsidRPr="00D839FF" w:rsidRDefault="00D150B8" w:rsidP="00D150B8">
      <w:pPr>
        <w:rPr>
          <w:rFonts w:eastAsia="MS Mincho"/>
        </w:rPr>
      </w:pPr>
      <w:r w:rsidRPr="00D839FF">
        <w:t xml:space="preserve">The L2 U2N Relay UE </w:t>
      </w:r>
      <w:ins w:id="506"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proofErr w:type="spellStart"/>
      <w:r w:rsidRPr="00D839FF">
        <w:rPr>
          <w:i/>
        </w:rPr>
        <w:t>Uu-RelayRLC-ChannelID</w:t>
      </w:r>
      <w:proofErr w:type="spellEnd"/>
      <w:r w:rsidRPr="00D839FF">
        <w:rPr>
          <w:i/>
        </w:rPr>
        <w:t xml:space="preserve"> </w:t>
      </w:r>
      <w:r w:rsidRPr="00D839FF">
        <w:t xml:space="preserve">value included in the </w:t>
      </w:r>
      <w:proofErr w:type="spellStart"/>
      <w:r w:rsidRPr="00D839FF">
        <w:rPr>
          <w:i/>
        </w:rPr>
        <w:t>uu-RelayRLC-ChannelToReleaseList</w:t>
      </w:r>
      <w:proofErr w:type="spellEnd"/>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 xml:space="preserve">release the RLC entity as specified in TS 38.322 [4], clause </w:t>
      </w:r>
      <w:proofErr w:type="gramStart"/>
      <w:r w:rsidRPr="00D839FF">
        <w:t>5.1.3;</w:t>
      </w:r>
      <w:proofErr w:type="gramEnd"/>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Heading5"/>
        <w:rPr>
          <w:rFonts w:eastAsia="MS Mincho"/>
        </w:rPr>
      </w:pPr>
      <w:bookmarkStart w:id="507" w:name="_Toc193445487"/>
      <w:bookmarkStart w:id="508" w:name="_Toc193451292"/>
      <w:bookmarkStart w:id="509" w:name="_Toc193462557"/>
      <w:r w:rsidRPr="00D839FF">
        <w:rPr>
          <w:rFonts w:eastAsia="MS Mincho"/>
        </w:rPr>
        <w:lastRenderedPageBreak/>
        <w:t>5.3.5.5.13</w:t>
      </w:r>
      <w:r w:rsidR="00D150B8" w:rsidRPr="00D839FF">
        <w:rPr>
          <w:rFonts w:eastAsia="MS Mincho"/>
        </w:rPr>
        <w:tab/>
      </w:r>
      <w:proofErr w:type="spellStart"/>
      <w:r w:rsidR="00D150B8" w:rsidRPr="00D839FF">
        <w:rPr>
          <w:rFonts w:eastAsia="MS Mincho"/>
        </w:rPr>
        <w:t>Uu</w:t>
      </w:r>
      <w:proofErr w:type="spellEnd"/>
      <w:r w:rsidR="00D150B8" w:rsidRPr="00D839FF">
        <w:rPr>
          <w:rFonts w:eastAsia="MS Mincho"/>
        </w:rPr>
        <w:t xml:space="preserve"> Relay RLC channel addition/modification</w:t>
      </w:r>
      <w:bookmarkEnd w:id="507"/>
      <w:bookmarkEnd w:id="508"/>
      <w:bookmarkEnd w:id="509"/>
    </w:p>
    <w:p w14:paraId="65FC98DB" w14:textId="3C3369D2" w:rsidR="00D150B8" w:rsidRPr="00D839FF" w:rsidRDefault="00D150B8" w:rsidP="00D150B8">
      <w:pPr>
        <w:rPr>
          <w:rFonts w:eastAsia="MS Mincho"/>
        </w:rPr>
      </w:pPr>
      <w:r w:rsidRPr="00D839FF">
        <w:t xml:space="preserve">For each </w:t>
      </w:r>
      <w:proofErr w:type="spellStart"/>
      <w:r w:rsidRPr="00D839FF">
        <w:rPr>
          <w:i/>
        </w:rPr>
        <w:t>Uu-RelayRLC-ChannelConfig</w:t>
      </w:r>
      <w:proofErr w:type="spellEnd"/>
      <w:r w:rsidRPr="00D839FF">
        <w:t xml:space="preserve"> received in the </w:t>
      </w:r>
      <w:proofErr w:type="spellStart"/>
      <w:r w:rsidR="001E5272" w:rsidRPr="00D839FF">
        <w:rPr>
          <w:i/>
        </w:rPr>
        <w:t>u</w:t>
      </w:r>
      <w:r w:rsidRPr="00D839FF">
        <w:rPr>
          <w:i/>
        </w:rPr>
        <w:t>u-RelayRLC-ChannelToAddModList</w:t>
      </w:r>
      <w:proofErr w:type="spellEnd"/>
      <w:r w:rsidRPr="00D839FF">
        <w:t xml:space="preserve"> the L2 U2N Relay UE</w:t>
      </w:r>
      <w:r w:rsidR="00AA2DA8" w:rsidRPr="00D839FF">
        <w:t xml:space="preserve"> </w:t>
      </w:r>
      <w:ins w:id="510"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w:t>
      </w:r>
      <w:proofErr w:type="spellStart"/>
      <w:r w:rsidRPr="00D839FF">
        <w:t>Uu</w:t>
      </w:r>
      <w:proofErr w:type="spellEnd"/>
      <w:r w:rsidRPr="00D839FF">
        <w:t xml:space="preserve"> Relay RLC channel with the </w:t>
      </w:r>
      <w:r w:rsidR="001E5272" w:rsidRPr="00D839FF">
        <w:t xml:space="preserve">same </w:t>
      </w:r>
      <w:proofErr w:type="spellStart"/>
      <w:r w:rsidRPr="00D839FF">
        <w:rPr>
          <w:i/>
        </w:rPr>
        <w:t>uu-RelayRLC-ChannelID</w:t>
      </w:r>
      <w:proofErr w:type="spellEnd"/>
      <w:r w:rsidRPr="00D839FF">
        <w:rPr>
          <w:i/>
        </w:rPr>
        <w:t xml:space="preserve">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proofErr w:type="spellStart"/>
      <w:r w:rsidRPr="00D839FF">
        <w:rPr>
          <w:i/>
        </w:rPr>
        <w:t>reestablishRLC</w:t>
      </w:r>
      <w:proofErr w:type="spellEnd"/>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roofErr w:type="gramStart"/>
      <w:r w:rsidRPr="00D839FF">
        <w:t>];</w:t>
      </w:r>
      <w:proofErr w:type="gramEnd"/>
    </w:p>
    <w:p w14:paraId="673F29A9" w14:textId="77777777" w:rsidR="00D150B8" w:rsidRPr="00D839FF" w:rsidRDefault="00D150B8" w:rsidP="00D150B8">
      <w:pPr>
        <w:pStyle w:val="B2"/>
      </w:pPr>
      <w:r w:rsidRPr="00D839FF">
        <w:t>2&gt;</w:t>
      </w:r>
      <w:r w:rsidRPr="00D839FF">
        <w:tab/>
        <w:t xml:space="preserve">reconfigure the RLC entity in accordance with the received </w:t>
      </w:r>
      <w:proofErr w:type="spellStart"/>
      <w:r w:rsidRPr="00D839FF">
        <w:rPr>
          <w:i/>
        </w:rPr>
        <w:t>rlc</w:t>
      </w:r>
      <w:proofErr w:type="spellEnd"/>
      <w:r w:rsidRPr="00D839FF">
        <w:rPr>
          <w:i/>
        </w:rPr>
        <w:t>-</w:t>
      </w:r>
      <w:proofErr w:type="gramStart"/>
      <w:r w:rsidRPr="00D839FF">
        <w:rPr>
          <w:i/>
        </w:rPr>
        <w:t>Config</w:t>
      </w:r>
      <w:r w:rsidRPr="00D839FF">
        <w:t>;</w:t>
      </w:r>
      <w:proofErr w:type="gramEnd"/>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w:t>
      </w:r>
      <w:proofErr w:type="spellStart"/>
      <w:proofErr w:type="gramStart"/>
      <w:r w:rsidRPr="00D839FF">
        <w:rPr>
          <w:i/>
        </w:rPr>
        <w:t>LogicalChannelConfig</w:t>
      </w:r>
      <w:proofErr w:type="spellEnd"/>
      <w:r w:rsidRPr="00D839FF">
        <w:t>;</w:t>
      </w:r>
      <w:proofErr w:type="gramEnd"/>
    </w:p>
    <w:p w14:paraId="6E5B587D" w14:textId="5223BB43" w:rsidR="00D150B8" w:rsidRPr="00D839FF" w:rsidRDefault="00D150B8" w:rsidP="00D150B8">
      <w:pPr>
        <w:pStyle w:val="B1"/>
      </w:pPr>
      <w:r w:rsidRPr="00D839FF">
        <w:t>1&gt;</w:t>
      </w:r>
      <w:r w:rsidRPr="00D839FF">
        <w:tab/>
        <w:t xml:space="preserve">else (a logical channel with the given </w:t>
      </w:r>
      <w:proofErr w:type="spellStart"/>
      <w:r w:rsidR="001E5272" w:rsidRPr="00D839FF">
        <w:rPr>
          <w:i/>
        </w:rPr>
        <w:t>u</w:t>
      </w:r>
      <w:r w:rsidRPr="00D839FF">
        <w:rPr>
          <w:i/>
        </w:rPr>
        <w:t>u-RelayRLC-ChannelID</w:t>
      </w:r>
      <w:proofErr w:type="spellEnd"/>
      <w:r w:rsidRPr="00D839FF">
        <w:rPr>
          <w:i/>
        </w:rPr>
        <w:t xml:space="preserve">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proofErr w:type="spellStart"/>
      <w:r w:rsidRPr="00D839FF">
        <w:rPr>
          <w:i/>
        </w:rPr>
        <w:t>rlc</w:t>
      </w:r>
      <w:proofErr w:type="spellEnd"/>
      <w:r w:rsidRPr="00D839FF">
        <w:rPr>
          <w:i/>
        </w:rPr>
        <w:t>-</w:t>
      </w:r>
      <w:proofErr w:type="gramStart"/>
      <w:r w:rsidRPr="00D839FF">
        <w:rPr>
          <w:i/>
        </w:rPr>
        <w:t>Config</w:t>
      </w:r>
      <w:r w:rsidRPr="00D839FF">
        <w:t>;</w:t>
      </w:r>
      <w:proofErr w:type="gramEnd"/>
    </w:p>
    <w:p w14:paraId="66CD3A6C" w14:textId="65BBCD04" w:rsidR="00D150B8" w:rsidRDefault="00D150B8" w:rsidP="00D150B8">
      <w:pPr>
        <w:pStyle w:val="B2"/>
      </w:pPr>
      <w:r w:rsidRPr="00D839FF">
        <w:t>2&gt;</w:t>
      </w:r>
      <w:r w:rsidRPr="00D839FF">
        <w:tab/>
        <w:t xml:space="preserve">configure this MAC entity with a logical channel in accordance </w:t>
      </w:r>
      <w:proofErr w:type="gramStart"/>
      <w:r w:rsidRPr="00D839FF">
        <w:t>to</w:t>
      </w:r>
      <w:proofErr w:type="gramEnd"/>
      <w:r w:rsidRPr="00D839FF">
        <w:t xml:space="preserve"> the received </w:t>
      </w:r>
      <w:r w:rsidRPr="00D839FF">
        <w:rPr>
          <w:i/>
        </w:rPr>
        <w:t>mac-</w:t>
      </w:r>
      <w:proofErr w:type="spellStart"/>
      <w:r w:rsidRPr="00D839FF">
        <w:rPr>
          <w:i/>
        </w:rPr>
        <w:t>LogicalChannelConfig</w:t>
      </w:r>
      <w:proofErr w:type="spellEnd"/>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Heading4"/>
        <w:rPr>
          <w:rFonts w:eastAsia="SimSun"/>
        </w:rPr>
      </w:pPr>
      <w:bookmarkStart w:id="511" w:name="_Toc60776781"/>
      <w:bookmarkStart w:id="512" w:name="_Toc193445498"/>
      <w:bookmarkStart w:id="513" w:name="_Toc193451303"/>
      <w:bookmarkStart w:id="514" w:name="_Toc193462568"/>
      <w:bookmarkEnd w:id="505"/>
      <w:r w:rsidRPr="00D839FF">
        <w:rPr>
          <w:rFonts w:eastAsia="SimSun"/>
        </w:rPr>
        <w:t>5.3.5.8</w:t>
      </w:r>
      <w:r w:rsidRPr="00D839FF">
        <w:rPr>
          <w:rFonts w:eastAsia="SimSun"/>
        </w:rPr>
        <w:tab/>
        <w:t>Reconfiguration failure</w:t>
      </w:r>
      <w:bookmarkEnd w:id="511"/>
      <w:bookmarkEnd w:id="512"/>
      <w:bookmarkEnd w:id="513"/>
      <w:bookmarkEnd w:id="514"/>
    </w:p>
    <w:p w14:paraId="58EDE10D" w14:textId="77777777" w:rsidR="00394471" w:rsidRPr="00D839FF" w:rsidRDefault="00394471" w:rsidP="00394471">
      <w:pPr>
        <w:pStyle w:val="Heading5"/>
        <w:rPr>
          <w:rFonts w:eastAsia="SimSun"/>
        </w:rPr>
      </w:pPr>
      <w:bookmarkStart w:id="515" w:name="_Toc60776782"/>
      <w:bookmarkStart w:id="516" w:name="_Toc193445499"/>
      <w:bookmarkStart w:id="517" w:name="_Toc193451304"/>
      <w:bookmarkStart w:id="518" w:name="_Toc193462569"/>
      <w:r w:rsidRPr="00D839FF">
        <w:rPr>
          <w:rFonts w:eastAsia="SimSun"/>
        </w:rPr>
        <w:t>5.3.5.8.1</w:t>
      </w:r>
      <w:r w:rsidRPr="00D839FF">
        <w:rPr>
          <w:rFonts w:eastAsia="SimSun"/>
        </w:rPr>
        <w:tab/>
        <w:t>Void</w:t>
      </w:r>
      <w:bookmarkEnd w:id="515"/>
      <w:bookmarkEnd w:id="516"/>
      <w:bookmarkEnd w:id="517"/>
      <w:bookmarkEnd w:id="518"/>
    </w:p>
    <w:p w14:paraId="38DF98BC" w14:textId="77777777" w:rsidR="00394471" w:rsidRPr="00D839FF" w:rsidRDefault="00394471" w:rsidP="00394471">
      <w:pPr>
        <w:pStyle w:val="Heading5"/>
        <w:rPr>
          <w:rFonts w:eastAsia="SimSun"/>
        </w:rPr>
      </w:pPr>
      <w:bookmarkStart w:id="519" w:name="_Toc60776783"/>
      <w:bookmarkStart w:id="520" w:name="_Toc193445500"/>
      <w:bookmarkStart w:id="521" w:name="_Toc193451305"/>
      <w:bookmarkStart w:id="522" w:name="_Toc193462570"/>
      <w:r w:rsidRPr="00D839FF">
        <w:rPr>
          <w:rFonts w:eastAsia="SimSun"/>
        </w:rPr>
        <w:t>5.3.5.8.2</w:t>
      </w:r>
      <w:r w:rsidRPr="00D839FF">
        <w:rPr>
          <w:rFonts w:eastAsia="SimSun"/>
        </w:rPr>
        <w:tab/>
        <w:t xml:space="preserve">Inability to comply with </w:t>
      </w:r>
      <w:proofErr w:type="spellStart"/>
      <w:r w:rsidRPr="00D839FF">
        <w:rPr>
          <w:rFonts w:eastAsia="SimSun"/>
          <w:i/>
        </w:rPr>
        <w:t>RRCReconfiguration</w:t>
      </w:r>
      <w:bookmarkEnd w:id="519"/>
      <w:bookmarkEnd w:id="520"/>
      <w:bookmarkEnd w:id="521"/>
      <w:bookmarkEnd w:id="522"/>
      <w:proofErr w:type="spellEnd"/>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proofErr w:type="spellStart"/>
      <w:r w:rsidRPr="00D839FF">
        <w:rPr>
          <w:i/>
          <w:iCs/>
        </w:rPr>
        <w:t>ServingCellConfigCommon</w:t>
      </w:r>
      <w:proofErr w:type="spellEnd"/>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proofErr w:type="spellStart"/>
      <w:r w:rsidRPr="00D839FF">
        <w:rPr>
          <w:i/>
          <w:iCs/>
        </w:rPr>
        <w:t>searchSpaceMCCH</w:t>
      </w:r>
      <w:proofErr w:type="spellEnd"/>
      <w:r w:rsidRPr="00D839FF">
        <w:t xml:space="preserve"> and </w:t>
      </w:r>
      <w:proofErr w:type="spellStart"/>
      <w:r w:rsidRPr="00D839FF">
        <w:t>s</w:t>
      </w:r>
      <w:r w:rsidRPr="00D839FF">
        <w:rPr>
          <w:i/>
          <w:iCs/>
        </w:rPr>
        <w:t>earchSpaceMTCH</w:t>
      </w:r>
      <w:proofErr w:type="spellEnd"/>
      <w:r w:rsidRPr="00D839FF">
        <w:t xml:space="preserve"> in </w:t>
      </w:r>
      <w:r w:rsidRPr="00D839FF">
        <w:rPr>
          <w:i/>
          <w:iCs/>
        </w:rPr>
        <w:t>PDCCH-</w:t>
      </w:r>
      <w:proofErr w:type="spellStart"/>
      <w:r w:rsidRPr="00D839FF">
        <w:rPr>
          <w:i/>
          <w:iCs/>
        </w:rPr>
        <w:t>ConfigCommon</w:t>
      </w:r>
      <w:proofErr w:type="spellEnd"/>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SimSun"/>
        </w:rPr>
      </w:pPr>
      <w:r w:rsidRPr="00D839FF">
        <w:rPr>
          <w:rFonts w:eastAsia="SimSun"/>
        </w:rPr>
        <w:t>The UE shall:</w:t>
      </w:r>
    </w:p>
    <w:p w14:paraId="330831DD"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w:t>
      </w:r>
      <w:proofErr w:type="gramStart"/>
      <w:r w:rsidRPr="00D839FF">
        <w:t>SRB3;</w:t>
      </w:r>
      <w:proofErr w:type="gramEnd"/>
    </w:p>
    <w:p w14:paraId="7973086D" w14:textId="77777777" w:rsidR="00DA2B62" w:rsidRPr="00D839FF" w:rsidRDefault="00DA2B62" w:rsidP="00DA2B62">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4D17401F" w14:textId="77777777" w:rsidR="00DA2B62" w:rsidRPr="00D839FF" w:rsidRDefault="00DA2B62" w:rsidP="00DA2B62">
      <w:pPr>
        <w:pStyle w:val="B4"/>
      </w:pPr>
      <w:r w:rsidRPr="00D839FF">
        <w:t>4&gt;</w:t>
      </w:r>
      <w:r w:rsidRPr="00D839FF">
        <w:tab/>
      </w:r>
      <w:bookmarkStart w:id="523" w:name="_Hlk65151589"/>
      <w:r w:rsidRPr="00D839FF">
        <w:t xml:space="preserve">continue using the configuration used prior to when the inability to comply with the </w:t>
      </w:r>
      <w:proofErr w:type="spellStart"/>
      <w:r w:rsidRPr="00D839FF">
        <w:rPr>
          <w:i/>
        </w:rPr>
        <w:t>RRCReconfiguration</w:t>
      </w:r>
      <w:proofErr w:type="spellEnd"/>
      <w:r w:rsidRPr="00D839FF">
        <w:t xml:space="preserve"> message</w:t>
      </w:r>
      <w:bookmarkEnd w:id="523"/>
      <w:r w:rsidRPr="00D839FF">
        <w:t xml:space="preserve"> was </w:t>
      </w:r>
      <w:proofErr w:type="gramStart"/>
      <w:r w:rsidRPr="00D839FF">
        <w:t>detected;</w:t>
      </w:r>
      <w:proofErr w:type="gramEnd"/>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w:t>
      </w:r>
      <w:proofErr w:type="gramStart"/>
      <w:r w:rsidR="00394471" w:rsidRPr="00D839FF">
        <w:t>message;</w:t>
      </w:r>
      <w:proofErr w:type="gramEnd"/>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w:t>
      </w:r>
      <w:proofErr w:type="gramStart"/>
      <w:r w:rsidRPr="00D839FF">
        <w:t>ends;</w:t>
      </w:r>
      <w:proofErr w:type="gramEnd"/>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 xml:space="preserve">initiate the connection re-establishment procedure as specified in TS 36.331 [10], clause 5.3.7, upon which the connection reconfiguration procedure </w:t>
      </w:r>
      <w:proofErr w:type="gramStart"/>
      <w:r w:rsidRPr="00D839FF">
        <w:t>ends;</w:t>
      </w:r>
      <w:proofErr w:type="gramEnd"/>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w:t>
      </w:r>
      <w:proofErr w:type="gramStart"/>
      <w:r w:rsidRPr="00D839FF">
        <w:t>SRB1;</w:t>
      </w:r>
      <w:proofErr w:type="gramEnd"/>
    </w:p>
    <w:p w14:paraId="58C0A4BA" w14:textId="77777777" w:rsidR="00DA2B62" w:rsidRPr="00D839FF" w:rsidRDefault="00DA2B62" w:rsidP="00DA2B62">
      <w:pPr>
        <w:pStyle w:val="B3"/>
      </w:pPr>
      <w:r w:rsidRPr="00D839FF">
        <w:lastRenderedPageBreak/>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w:t>
      </w:r>
      <w:proofErr w:type="gramStart"/>
      <w:r w:rsidRPr="00D839FF">
        <w:t>detected;</w:t>
      </w:r>
      <w:proofErr w:type="gramEnd"/>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w:t>
      </w:r>
      <w:proofErr w:type="gramStart"/>
      <w:r w:rsidR="00394471" w:rsidRPr="00D839FF">
        <w:t>message;</w:t>
      </w:r>
      <w:proofErr w:type="gramEnd"/>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SimSun"/>
        </w:rPr>
        <w:t>1&gt;</w:t>
      </w:r>
      <w:r w:rsidRPr="00D839FF">
        <w:rPr>
          <w:rFonts w:eastAsia="SimSun"/>
        </w:rPr>
        <w:tab/>
        <w:t xml:space="preserve">else if </w:t>
      </w:r>
      <w:proofErr w:type="spellStart"/>
      <w:r w:rsidRPr="00D839FF">
        <w:rPr>
          <w:i/>
        </w:rPr>
        <w:t>RRCReconfiguration</w:t>
      </w:r>
      <w:proofErr w:type="spellEnd"/>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proofErr w:type="spellStart"/>
      <w:r w:rsidRPr="00D839FF">
        <w:rPr>
          <w:i/>
        </w:rPr>
        <w:t>RRCReconfiguration</w:t>
      </w:r>
      <w:proofErr w:type="spellEnd"/>
      <w:r w:rsidRPr="00D839FF">
        <w:t xml:space="preserve"> message received over </w:t>
      </w:r>
      <w:proofErr w:type="gramStart"/>
      <w:r w:rsidRPr="00D839FF">
        <w:t>SRB3;</w:t>
      </w:r>
      <w:proofErr w:type="gramEnd"/>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E9A7A71" w14:textId="4B712E23"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w:t>
      </w:r>
      <w:proofErr w:type="gramStart"/>
      <w:r w:rsidRPr="00D839FF">
        <w:t>detected;</w:t>
      </w:r>
      <w:proofErr w:type="gramEnd"/>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w:t>
      </w:r>
      <w:proofErr w:type="gramStart"/>
      <w:r w:rsidR="00394471" w:rsidRPr="00D839FF">
        <w:t>message;</w:t>
      </w:r>
      <w:proofErr w:type="gramEnd"/>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w:t>
      </w:r>
      <w:proofErr w:type="gramStart"/>
      <w:r w:rsidRPr="00D839FF">
        <w:t>ends;</w:t>
      </w:r>
      <w:proofErr w:type="gramEnd"/>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 xml:space="preserve">initiate the connection re-establishment procedure as specified in clause 5.3.7, upon which the connection reconfiguration procedure </w:t>
      </w:r>
      <w:proofErr w:type="gramStart"/>
      <w:r w:rsidRPr="00D839FF">
        <w:t>ends;</w:t>
      </w:r>
      <w:proofErr w:type="gramEnd"/>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proofErr w:type="spellStart"/>
      <w:r w:rsidRPr="00D839FF">
        <w:rPr>
          <w:i/>
        </w:rPr>
        <w:t>RRCReconfiguration</w:t>
      </w:r>
      <w:proofErr w:type="spellEnd"/>
      <w:r w:rsidRPr="00D839FF">
        <w:t xml:space="preserve"> message received over the SRB1 or if the upper layers indicate that the </w:t>
      </w:r>
      <w:proofErr w:type="spellStart"/>
      <w:r w:rsidRPr="00D839FF">
        <w:rPr>
          <w:i/>
        </w:rPr>
        <w:t>nas</w:t>
      </w:r>
      <w:proofErr w:type="spellEnd"/>
      <w:r w:rsidRPr="00D839FF">
        <w:rPr>
          <w:i/>
        </w:rPr>
        <w:t>-Container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proofErr w:type="spellStart"/>
      <w:r w:rsidRPr="00D839FF">
        <w:rPr>
          <w:i/>
        </w:rPr>
        <w:t>mrdc-SecondaryCellGroupConfig</w:t>
      </w:r>
      <w:proofErr w:type="spellEnd"/>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w:t>
      </w:r>
      <w:proofErr w:type="spellStart"/>
      <w:r w:rsidRPr="00D839FF">
        <w:t>sidelink</w:t>
      </w:r>
      <w:proofErr w:type="spellEnd"/>
      <w:r w:rsidRPr="00D839FF">
        <w:t xml:space="preserve"> configuration carried within an octet string, e.g. field </w:t>
      </w:r>
      <w:proofErr w:type="spellStart"/>
      <w:r w:rsidRPr="00D839FF">
        <w:rPr>
          <w:i/>
          <w:iCs/>
        </w:rPr>
        <w:t>sl-ConfigDedicatedEUTRA</w:t>
      </w:r>
      <w:proofErr w:type="spellEnd"/>
      <w:r w:rsidRPr="00D839FF">
        <w:t xml:space="preserve">. I.e. the failure behaviour defined also applies in case the UE cannot comply with the embedded </w:t>
      </w:r>
      <w:r w:rsidR="00910AE7" w:rsidRPr="00D839FF">
        <w:t>V2X</w:t>
      </w:r>
      <w:r w:rsidRPr="00D839FF">
        <w:t xml:space="preserve"> </w:t>
      </w:r>
      <w:proofErr w:type="spellStart"/>
      <w:r w:rsidRPr="00D839FF">
        <w:t>sidelink</w:t>
      </w:r>
      <w:proofErr w:type="spellEnd"/>
      <w:r w:rsidRPr="00D839FF">
        <w:t xml:space="preserve"> configuration.</w:t>
      </w:r>
    </w:p>
    <w:p w14:paraId="60C45113" w14:textId="77777777" w:rsidR="000168BF" w:rsidRPr="00D839FF" w:rsidRDefault="00DA2B62"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ConditionalReconfiguration</w:t>
      </w:r>
      <w:proofErr w:type="spellEnd"/>
      <w:r w:rsidR="000168BF" w:rsidRPr="00D839FF">
        <w:t>; or,</w:t>
      </w:r>
    </w:p>
    <w:p w14:paraId="4C27ECF9" w14:textId="66673A0A" w:rsidR="00DA2B62" w:rsidRPr="00D839FF" w:rsidRDefault="000168BF" w:rsidP="000168BF">
      <w:pPr>
        <w:pStyle w:val="B3"/>
      </w:pPr>
      <w:r w:rsidRPr="00D839FF">
        <w:t>3&gt;</w:t>
      </w:r>
      <w:r w:rsidRPr="00D839FF">
        <w:tab/>
        <w:t xml:space="preserve">if the </w:t>
      </w:r>
      <w:proofErr w:type="spellStart"/>
      <w:r w:rsidRPr="00D839FF">
        <w:rPr>
          <w:i/>
          <w:iCs/>
        </w:rPr>
        <w:t>RRCReconfiguration</w:t>
      </w:r>
      <w:proofErr w:type="spellEnd"/>
      <w:r w:rsidRPr="00D839FF">
        <w:t xml:space="preserve"> message was received as part of </w:t>
      </w:r>
      <w:proofErr w:type="spellStart"/>
      <w:r w:rsidRPr="00D839FF">
        <w:rPr>
          <w:i/>
          <w:iCs/>
        </w:rPr>
        <w:t>ltm</w:t>
      </w:r>
      <w:proofErr w:type="spellEnd"/>
      <w:r w:rsidRPr="00D839FF">
        <w:rPr>
          <w:i/>
          <w:iCs/>
        </w:rPr>
        <w:t>-Config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proofErr w:type="spellStart"/>
      <w:r w:rsidRPr="00D839FF">
        <w:rPr>
          <w:i/>
        </w:rPr>
        <w:t>RRCReconfiguration</w:t>
      </w:r>
      <w:proofErr w:type="spellEnd"/>
      <w:r w:rsidRPr="00D839FF">
        <w:t xml:space="preserve"> message was </w:t>
      </w:r>
      <w:proofErr w:type="gramStart"/>
      <w:r w:rsidRPr="00D839FF">
        <w:t>detected;</w:t>
      </w:r>
      <w:proofErr w:type="gramEnd"/>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proofErr w:type="spellStart"/>
      <w:r w:rsidR="00394471" w:rsidRPr="00D839FF">
        <w:rPr>
          <w:i/>
        </w:rPr>
        <w:t>RRCReconfiguration</w:t>
      </w:r>
      <w:proofErr w:type="spellEnd"/>
      <w:r w:rsidR="00394471" w:rsidRPr="00D839FF">
        <w:t xml:space="preserve"> </w:t>
      </w:r>
      <w:proofErr w:type="gramStart"/>
      <w:r w:rsidR="00394471" w:rsidRPr="00D839FF">
        <w:t>message;</w:t>
      </w:r>
      <w:proofErr w:type="gramEnd"/>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roofErr w:type="gramStart"/>
      <w:r w:rsidRPr="00D839FF">
        <w:t>';</w:t>
      </w:r>
      <w:proofErr w:type="gramEnd"/>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 xml:space="preserve">initiate the connection re-establishment procedure as specified in 5.3.7, upon which the reconfiguration procedure </w:t>
      </w:r>
      <w:proofErr w:type="gramStart"/>
      <w:r w:rsidRPr="00D839FF">
        <w:t>ends;</w:t>
      </w:r>
      <w:proofErr w:type="gramEnd"/>
    </w:p>
    <w:p w14:paraId="567D6024" w14:textId="77777777" w:rsidR="00394471" w:rsidRPr="00D839FF" w:rsidRDefault="00394471" w:rsidP="00394471">
      <w:pPr>
        <w:pStyle w:val="B1"/>
        <w:rPr>
          <w:rFonts w:eastAsia="DengXian"/>
        </w:rPr>
      </w:pPr>
      <w:r w:rsidRPr="00D839FF">
        <w:rPr>
          <w:rFonts w:eastAsia="SimSun"/>
        </w:rPr>
        <w:t>1&gt;</w:t>
      </w:r>
      <w:r w:rsidRPr="00D839FF">
        <w:rPr>
          <w:rFonts w:eastAsia="SimSun"/>
        </w:rPr>
        <w:tab/>
        <w:t xml:space="preserve">else if </w:t>
      </w:r>
      <w:proofErr w:type="spellStart"/>
      <w:r w:rsidRPr="00D839FF">
        <w:rPr>
          <w:i/>
        </w:rPr>
        <w:t>RRCReconfiguration</w:t>
      </w:r>
      <w:proofErr w:type="spellEnd"/>
      <w:r w:rsidRPr="00D839FF">
        <w:t xml:space="preserve"> is received via other RAT (Handover to NR failure):</w:t>
      </w:r>
    </w:p>
    <w:p w14:paraId="22DE260A"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is unable to comply with </w:t>
      </w:r>
      <w:r w:rsidRPr="00D839FF">
        <w:t>any part of the configuration</w:t>
      </w:r>
      <w:r w:rsidRPr="00D839FF">
        <w:rPr>
          <w:rFonts w:eastAsia="DengXian"/>
        </w:rPr>
        <w:t xml:space="preserve"> included in the </w:t>
      </w:r>
      <w:proofErr w:type="spellStart"/>
      <w:r w:rsidRPr="00D839FF">
        <w:rPr>
          <w:rFonts w:eastAsia="DengXian"/>
          <w:i/>
        </w:rPr>
        <w:t>RRCReconfiguration</w:t>
      </w:r>
      <w:proofErr w:type="spellEnd"/>
      <w:r w:rsidRPr="00D839FF">
        <w:rPr>
          <w:rFonts w:eastAsia="DengXian"/>
        </w:rPr>
        <w:t xml:space="preserve"> message</w:t>
      </w:r>
      <w:r w:rsidRPr="00D839FF">
        <w:t xml:space="preserve"> or if the upper layers indicate that the </w:t>
      </w:r>
      <w:proofErr w:type="spellStart"/>
      <w:r w:rsidRPr="00D839FF">
        <w:rPr>
          <w:i/>
        </w:rPr>
        <w:t>nas</w:t>
      </w:r>
      <w:proofErr w:type="spellEnd"/>
      <w:r w:rsidRPr="00D839FF">
        <w:rPr>
          <w:i/>
        </w:rPr>
        <w:t>-Container</w:t>
      </w:r>
      <w:r w:rsidRPr="00D839FF">
        <w:t xml:space="preserve"> is invalid</w:t>
      </w:r>
      <w:r w:rsidRPr="00D839FF">
        <w:rPr>
          <w:rFonts w:eastAsia="DengXian"/>
        </w:rPr>
        <w:t>:</w:t>
      </w:r>
    </w:p>
    <w:p w14:paraId="3F6602C2" w14:textId="77777777" w:rsidR="00394471" w:rsidRPr="00D839FF" w:rsidRDefault="00394471" w:rsidP="00394471">
      <w:pPr>
        <w:pStyle w:val="B3"/>
        <w:rPr>
          <w:rFonts w:eastAsia="DengXian"/>
        </w:rPr>
      </w:pPr>
      <w:r w:rsidRPr="00D839FF">
        <w:rPr>
          <w:rFonts w:eastAsia="DengXian"/>
        </w:rPr>
        <w:t>3&gt;</w:t>
      </w:r>
      <w:r w:rsidRPr="00D839FF">
        <w:rPr>
          <w:rFonts w:eastAsia="DengXian"/>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RRCReconfiguration</w:t>
      </w:r>
      <w:proofErr w:type="spellEnd"/>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DengXian"/>
        </w:rPr>
        <w:t>.</w:t>
      </w:r>
      <w:r w:rsidR="00777274" w:rsidRPr="00D839FF">
        <w:t xml:space="preserve"> </w:t>
      </w:r>
      <w:r w:rsidR="0074355B" w:rsidRPr="00D839FF">
        <w:t>the UE is configured to</w:t>
      </w:r>
      <w:r w:rsidR="0074355B" w:rsidRPr="00D839FF">
        <w:rPr>
          <w:rFonts w:eastAsia="DengXian"/>
        </w:rPr>
        <w:t xml:space="preserve"> </w:t>
      </w:r>
      <w:r w:rsidR="0074355B" w:rsidRPr="00D839FF">
        <w:t>provide</w:t>
      </w:r>
      <w:r w:rsidR="0074355B" w:rsidRPr="00D839FF">
        <w:rPr>
          <w:rFonts w:eastAsia="DengXian"/>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proofErr w:type="spellStart"/>
      <w:r w:rsidR="00EA7414" w:rsidRPr="00D839FF">
        <w:rPr>
          <w:i/>
          <w:iCs/>
        </w:rPr>
        <w:t>RRCReconfiguration</w:t>
      </w:r>
      <w:proofErr w:type="spellEnd"/>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proofErr w:type="spellStart"/>
      <w:r w:rsidR="0074355B" w:rsidRPr="00D839FF">
        <w:rPr>
          <w:i/>
          <w:iCs/>
        </w:rPr>
        <w:t>RRCReconfiguration</w:t>
      </w:r>
      <w:proofErr w:type="spellEnd"/>
      <w:r w:rsidR="0074355B" w:rsidRPr="00D839FF">
        <w:rPr>
          <w:rFonts w:eastAsia="DengXian"/>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DengXian"/>
        </w:rPr>
        <w:t>.4</w:t>
      </w:r>
      <w:r w:rsidR="0074355B" w:rsidRPr="00D839FF">
        <w:t xml:space="preserve"> and still considers the configuration resulting from</w:t>
      </w:r>
      <w:r w:rsidR="0074355B" w:rsidRPr="00D839FF">
        <w:rPr>
          <w:rFonts w:eastAsia="DengXian"/>
        </w:rPr>
        <w:t xml:space="preserve"> </w:t>
      </w:r>
      <w:proofErr w:type="spellStart"/>
      <w:r w:rsidR="0074355B" w:rsidRPr="00D839FF">
        <w:rPr>
          <w:i/>
          <w:iCs/>
        </w:rPr>
        <w:t>RRCReconfiguration</w:t>
      </w:r>
      <w:proofErr w:type="spellEnd"/>
      <w:r w:rsidR="0074355B" w:rsidRPr="00D839FF">
        <w:rPr>
          <w:rFonts w:eastAsia="DengXian"/>
        </w:rPr>
        <w:t xml:space="preserve"> </w:t>
      </w:r>
      <w:r w:rsidR="0074355B" w:rsidRPr="00D839FF">
        <w:t xml:space="preserve">message as the current configuration </w:t>
      </w:r>
      <w:r w:rsidR="0074355B" w:rsidRPr="00D839FF">
        <w:rPr>
          <w:rFonts w:eastAsia="DengXian"/>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proofErr w:type="spellStart"/>
      <w:r w:rsidRPr="00D839FF">
        <w:rPr>
          <w:i/>
          <w:iCs/>
        </w:rPr>
        <w:t>RRCReconfiguration</w:t>
      </w:r>
      <w:proofErr w:type="spellEnd"/>
      <w:r w:rsidRPr="00D839FF">
        <w:t xml:space="preserve"> received as part of </w:t>
      </w:r>
      <w:proofErr w:type="spellStart"/>
      <w:r w:rsidRPr="00D839FF">
        <w:rPr>
          <w:i/>
          <w:iCs/>
        </w:rPr>
        <w:t>ConditionalReconfiguration</w:t>
      </w:r>
      <w:proofErr w:type="spellEnd"/>
      <w:r w:rsidRPr="00D839FF">
        <w:rPr>
          <w:i/>
          <w:iCs/>
        </w:rPr>
        <w:t xml:space="preserve">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proofErr w:type="spellStart"/>
      <w:r w:rsidRPr="00D839FF">
        <w:rPr>
          <w:i/>
          <w:iCs/>
        </w:rPr>
        <w:t>RRCReconfiguration</w:t>
      </w:r>
      <w:proofErr w:type="spellEnd"/>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Heading5"/>
        <w:rPr>
          <w:rFonts w:eastAsia="SimSun"/>
        </w:rPr>
      </w:pPr>
      <w:bookmarkStart w:id="524" w:name="_Toc60776784"/>
      <w:bookmarkStart w:id="525" w:name="_Toc193445501"/>
      <w:bookmarkStart w:id="526" w:name="_Toc193451306"/>
      <w:bookmarkStart w:id="527" w:name="_Toc193462571"/>
      <w:r w:rsidRPr="00D839FF">
        <w:rPr>
          <w:rFonts w:eastAsia="SimSun"/>
        </w:rPr>
        <w:t>5.3.5.8.3</w:t>
      </w:r>
      <w:r w:rsidRPr="00D839FF">
        <w:rPr>
          <w:rFonts w:eastAsia="SimSun"/>
        </w:rPr>
        <w:tab/>
        <w:t>T304 expiry (Reconfiguration with sync Failure)</w:t>
      </w:r>
      <w:bookmarkEnd w:id="524"/>
      <w:r w:rsidR="00D150B8" w:rsidRPr="00D839FF">
        <w:rPr>
          <w:rFonts w:eastAsia="SimSun"/>
        </w:rPr>
        <w:t xml:space="preserve"> or </w:t>
      </w:r>
      <w:r w:rsidR="00881009" w:rsidRPr="00D839FF">
        <w:rPr>
          <w:rFonts w:eastAsia="SimSun"/>
        </w:rPr>
        <w:t>T420</w:t>
      </w:r>
      <w:r w:rsidR="00D150B8" w:rsidRPr="00D839FF">
        <w:rPr>
          <w:rFonts w:eastAsia="SimSun"/>
        </w:rPr>
        <w:t xml:space="preserve"> expiry (Path switch failure)</w:t>
      </w:r>
      <w:bookmarkEnd w:id="525"/>
      <w:bookmarkEnd w:id="526"/>
      <w:bookmarkEnd w:id="527"/>
    </w:p>
    <w:p w14:paraId="0D6D4BDF" w14:textId="77777777" w:rsidR="00394471" w:rsidRPr="00D839FF" w:rsidRDefault="00394471" w:rsidP="00394471">
      <w:pPr>
        <w:rPr>
          <w:rFonts w:eastAsia="SimSun"/>
        </w:rPr>
      </w:pPr>
      <w:r w:rsidRPr="00D839FF">
        <w:rPr>
          <w:rFonts w:eastAsia="SimSun"/>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proofErr w:type="spellStart"/>
      <w:r w:rsidR="006B56EB" w:rsidRPr="00D839FF">
        <w:rPr>
          <w:i/>
        </w:rPr>
        <w:t>targetRelayUE</w:t>
      </w:r>
      <w:proofErr w:type="spellEnd"/>
      <w:r w:rsidR="006B56EB" w:rsidRPr="00D839FF">
        <w:rPr>
          <w:i/>
        </w:rPr>
        <w:t>-Identity</w:t>
      </w:r>
      <w:r w:rsidR="006B56EB" w:rsidRPr="00D839FF">
        <w:t xml:space="preserve"> in the received </w:t>
      </w:r>
      <w:proofErr w:type="spellStart"/>
      <w:r w:rsidR="006B56EB" w:rsidRPr="00D839FF">
        <w:rPr>
          <w:i/>
          <w:iCs/>
        </w:rPr>
        <w:t>RRCReconfiguration</w:t>
      </w:r>
      <w:proofErr w:type="spellEnd"/>
      <w:r w:rsidR="006B56EB" w:rsidRPr="00D839FF">
        <w:t xml:space="preserve"> message containing </w:t>
      </w:r>
      <w:proofErr w:type="spellStart"/>
      <w:r w:rsidR="006B56EB" w:rsidRPr="00D839FF">
        <w:rPr>
          <w:i/>
          <w:iCs/>
        </w:rPr>
        <w:t>reconfigurationWithSync</w:t>
      </w:r>
      <w:proofErr w:type="spellEnd"/>
      <w:r w:rsidR="006B56EB" w:rsidRPr="00D839FF">
        <w:t xml:space="preserve"> indicating path switch as specified in 5.3.5.5.2) changes its serving </w:t>
      </w:r>
      <w:proofErr w:type="spellStart"/>
      <w:r w:rsidR="006B56EB" w:rsidRPr="00D839FF">
        <w:t>PCell</w:t>
      </w:r>
      <w:proofErr w:type="spellEnd"/>
      <w:r w:rsidR="006B56EB" w:rsidRPr="00D839FF">
        <w:t xml:space="preserve">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proofErr w:type="spellStart"/>
      <w:r w:rsidRPr="00D839FF">
        <w:rPr>
          <w:i/>
        </w:rPr>
        <w:t>rach-ConfigDedicated</w:t>
      </w:r>
      <w:proofErr w:type="spellEnd"/>
      <w:r w:rsidRPr="00D839FF">
        <w:t xml:space="preserve"> if </w:t>
      </w:r>
      <w:proofErr w:type="gramStart"/>
      <w:r w:rsidRPr="00D839FF">
        <w:t>configured;</w:t>
      </w:r>
      <w:proofErr w:type="gramEnd"/>
    </w:p>
    <w:p w14:paraId="3CD8D696" w14:textId="77777777" w:rsidR="00394471" w:rsidRPr="00D839FF" w:rsidRDefault="00394471" w:rsidP="00394471">
      <w:pPr>
        <w:pStyle w:val="B2"/>
      </w:pPr>
      <w:r w:rsidRPr="00D839FF">
        <w:t>2&gt;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iCs/>
        </w:rPr>
        <w:t>rach-ConfigDedicated</w:t>
      </w:r>
      <w:proofErr w:type="spellEnd"/>
      <w:r w:rsidRPr="00D839FF">
        <w:t xml:space="preserve"> if </w:t>
      </w:r>
      <w:proofErr w:type="gramStart"/>
      <w:r w:rsidRPr="00D839FF">
        <w:t>configured;</w:t>
      </w:r>
      <w:proofErr w:type="gramEnd"/>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w:t>
      </w:r>
      <w:proofErr w:type="spellStart"/>
      <w:r w:rsidRPr="00D839FF">
        <w:t>PCell</w:t>
      </w:r>
      <w:proofErr w:type="spellEnd"/>
      <w:r w:rsidRPr="00D839FF">
        <w:t xml:space="preserve">,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 xml:space="preserve">reset MAC for the target </w:t>
      </w:r>
      <w:proofErr w:type="spellStart"/>
      <w:r w:rsidRPr="00D839FF">
        <w:t>PCell</w:t>
      </w:r>
      <w:proofErr w:type="spellEnd"/>
      <w:r w:rsidRPr="00D839FF">
        <w:t xml:space="preserve"> and release the MAC configuration for the target </w:t>
      </w:r>
      <w:proofErr w:type="spellStart"/>
      <w:proofErr w:type="gramStart"/>
      <w:r w:rsidRPr="00D839FF">
        <w:t>PCell</w:t>
      </w:r>
      <w:proofErr w:type="spellEnd"/>
      <w:r w:rsidRPr="00D839FF">
        <w:t>;</w:t>
      </w:r>
      <w:proofErr w:type="gramEnd"/>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 xml:space="preserve">release the RLC entity or entities as specified in TS 38.322 [4], clause 5.1.3, and the associated logical channel for the target </w:t>
      </w:r>
      <w:proofErr w:type="spellStart"/>
      <w:proofErr w:type="gramStart"/>
      <w:r w:rsidRPr="00D839FF">
        <w:t>PCell</w:t>
      </w:r>
      <w:proofErr w:type="spellEnd"/>
      <w:r w:rsidRPr="00D839FF">
        <w:t>;</w:t>
      </w:r>
      <w:proofErr w:type="gramEnd"/>
    </w:p>
    <w:p w14:paraId="2806855A" w14:textId="77777777" w:rsidR="00394471" w:rsidRPr="00D839FF" w:rsidRDefault="00394471" w:rsidP="00394471">
      <w:pPr>
        <w:pStyle w:val="B4"/>
      </w:pPr>
      <w:r w:rsidRPr="00D839FF">
        <w:t>4&gt;</w:t>
      </w:r>
      <w:r w:rsidRPr="00D839FF">
        <w:tab/>
        <w:t>reconfigure the PDCP entity to release DAPS as specified in TS 38.323 [5</w:t>
      </w:r>
      <w:proofErr w:type="gramStart"/>
      <w:r w:rsidRPr="00D839FF">
        <w:t>];</w:t>
      </w:r>
      <w:proofErr w:type="gramEnd"/>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proofErr w:type="spellStart"/>
      <w:r w:rsidRPr="00D839FF">
        <w:rPr>
          <w:i/>
          <w:iCs/>
        </w:rPr>
        <w:t>masterKeyUpdate</w:t>
      </w:r>
      <w:proofErr w:type="spellEnd"/>
      <w:r w:rsidRPr="00D839FF">
        <w:t xml:space="preserve"> was not received:</w:t>
      </w:r>
    </w:p>
    <w:p w14:paraId="675DBB4B" w14:textId="14C82C14" w:rsidR="00394471" w:rsidRPr="00D839FF" w:rsidRDefault="00394471" w:rsidP="00394471">
      <w:pPr>
        <w:pStyle w:val="B5"/>
      </w:pPr>
      <w:r w:rsidRPr="00D839FF">
        <w:t>5&gt;</w:t>
      </w:r>
      <w:r w:rsidRPr="00D839FF">
        <w:tab/>
        <w:t xml:space="preserve">configure the PDCP entity for the source </w:t>
      </w:r>
      <w:proofErr w:type="spellStart"/>
      <w:r w:rsidRPr="00D839FF">
        <w:t>PCell</w:t>
      </w:r>
      <w:proofErr w:type="spellEnd"/>
      <w:r w:rsidRPr="00D839FF">
        <w:t xml:space="preserve"> with state variables continuation as specified in TS 38.323 [5</w:t>
      </w:r>
      <w:proofErr w:type="gramStart"/>
      <w:r w:rsidRPr="00D839FF">
        <w:t>];</w:t>
      </w:r>
      <w:proofErr w:type="gramEnd"/>
    </w:p>
    <w:p w14:paraId="11E728DB" w14:textId="77777777" w:rsidR="00394471" w:rsidRPr="00D839FF" w:rsidRDefault="00394471" w:rsidP="00394471">
      <w:pPr>
        <w:pStyle w:val="B4"/>
      </w:pPr>
      <w:r w:rsidRPr="00D839FF">
        <w:t>4&gt;</w:t>
      </w:r>
      <w:r w:rsidRPr="00D839FF">
        <w:tab/>
        <w:t xml:space="preserve">release the PDCP entity for the target </w:t>
      </w:r>
      <w:proofErr w:type="spellStart"/>
      <w:proofErr w:type="gramStart"/>
      <w:r w:rsidRPr="00D839FF">
        <w:t>PCell</w:t>
      </w:r>
      <w:proofErr w:type="spellEnd"/>
      <w:r w:rsidRPr="00D839FF">
        <w:t>;</w:t>
      </w:r>
      <w:proofErr w:type="gramEnd"/>
    </w:p>
    <w:p w14:paraId="6C170FA8" w14:textId="77777777" w:rsidR="00394471" w:rsidRPr="00D839FF" w:rsidRDefault="00394471" w:rsidP="00394471">
      <w:pPr>
        <w:pStyle w:val="B4"/>
      </w:pPr>
      <w:r w:rsidRPr="00D839FF">
        <w:t>4&gt;</w:t>
      </w:r>
      <w:r w:rsidRPr="00D839FF">
        <w:tab/>
        <w:t xml:space="preserve">release the RLC entity as specified in TS 38.322 [4], clause 5.1.3, and the associated logical channel for the target </w:t>
      </w:r>
      <w:proofErr w:type="spellStart"/>
      <w:proofErr w:type="gramStart"/>
      <w:r w:rsidRPr="00D839FF">
        <w:t>PCell</w:t>
      </w:r>
      <w:proofErr w:type="spellEnd"/>
      <w:r w:rsidRPr="00D839FF">
        <w:t>;</w:t>
      </w:r>
      <w:proofErr w:type="gramEnd"/>
    </w:p>
    <w:p w14:paraId="4BC07F6A" w14:textId="77777777" w:rsidR="00394471" w:rsidRPr="00D839FF" w:rsidRDefault="00394471" w:rsidP="00394471">
      <w:pPr>
        <w:pStyle w:val="B4"/>
      </w:pPr>
      <w:r w:rsidRPr="00D839FF">
        <w:t>4&gt;</w:t>
      </w:r>
      <w:r w:rsidRPr="00D839FF">
        <w:tab/>
        <w:t xml:space="preserve">trigger the PDCP entity for the source </w:t>
      </w:r>
      <w:proofErr w:type="spellStart"/>
      <w:r w:rsidRPr="00D839FF">
        <w:t>PCell</w:t>
      </w:r>
      <w:proofErr w:type="spellEnd"/>
      <w:r w:rsidRPr="00D839FF">
        <w:t xml:space="preserve"> to perform SDU discard as specified in TS 38.323 [5</w:t>
      </w:r>
      <w:proofErr w:type="gramStart"/>
      <w:r w:rsidRPr="00D839FF">
        <w:t>];</w:t>
      </w:r>
      <w:proofErr w:type="gramEnd"/>
    </w:p>
    <w:p w14:paraId="32E4E831" w14:textId="77777777" w:rsidR="00394471" w:rsidRPr="00D839FF" w:rsidRDefault="00394471" w:rsidP="00394471">
      <w:pPr>
        <w:pStyle w:val="B4"/>
      </w:pPr>
      <w:r w:rsidRPr="00D839FF">
        <w:t>4&gt;</w:t>
      </w:r>
      <w:r w:rsidRPr="00D839FF">
        <w:tab/>
        <w:t xml:space="preserve">re-establish the RLC entity for the source </w:t>
      </w:r>
      <w:proofErr w:type="spellStart"/>
      <w:proofErr w:type="gramStart"/>
      <w:r w:rsidRPr="00D839FF">
        <w:t>PCell</w:t>
      </w:r>
      <w:proofErr w:type="spellEnd"/>
      <w:r w:rsidRPr="00D839FF">
        <w:t>;</w:t>
      </w:r>
      <w:proofErr w:type="gramEnd"/>
    </w:p>
    <w:p w14:paraId="12AC5BBF" w14:textId="77777777" w:rsidR="00394471" w:rsidRPr="00D839FF" w:rsidRDefault="00394471" w:rsidP="00394471">
      <w:pPr>
        <w:pStyle w:val="B3"/>
      </w:pPr>
      <w:r w:rsidRPr="00D839FF">
        <w:t>3&gt;</w:t>
      </w:r>
      <w:r w:rsidRPr="00D839FF">
        <w:tab/>
        <w:t xml:space="preserve">release the physical channel configuration for the target </w:t>
      </w:r>
      <w:proofErr w:type="spellStart"/>
      <w:proofErr w:type="gramStart"/>
      <w:r w:rsidRPr="00D839FF">
        <w:t>PCell</w:t>
      </w:r>
      <w:proofErr w:type="spellEnd"/>
      <w:r w:rsidRPr="00D839FF">
        <w:t>;</w:t>
      </w:r>
      <w:proofErr w:type="gramEnd"/>
    </w:p>
    <w:p w14:paraId="6AAB1843" w14:textId="77777777" w:rsidR="00394471" w:rsidRPr="00D839FF" w:rsidRDefault="00394471" w:rsidP="00394471">
      <w:pPr>
        <w:pStyle w:val="B3"/>
      </w:pPr>
      <w:r w:rsidRPr="00D839FF">
        <w:t>3&gt;</w:t>
      </w:r>
      <w:r w:rsidRPr="00D839FF">
        <w:tab/>
        <w:t xml:space="preserve">discard the keys used in target </w:t>
      </w:r>
      <w:proofErr w:type="spellStart"/>
      <w:r w:rsidRPr="00D839FF">
        <w:t>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w:t>
      </w:r>
      <w:proofErr w:type="gramStart"/>
      <w:r w:rsidRPr="00D839FF">
        <w:t>any;</w:t>
      </w:r>
      <w:proofErr w:type="gramEnd"/>
    </w:p>
    <w:p w14:paraId="40CEBB0D" w14:textId="77777777" w:rsidR="00394471" w:rsidRPr="00D839FF" w:rsidRDefault="00394471" w:rsidP="00394471">
      <w:pPr>
        <w:pStyle w:val="B3"/>
      </w:pPr>
      <w:r w:rsidRPr="00D839FF">
        <w:t>3&gt;</w:t>
      </w:r>
      <w:r w:rsidRPr="00D839FF">
        <w:tab/>
        <w:t xml:space="preserve">resume suspended SRBs in the source </w:t>
      </w:r>
      <w:proofErr w:type="spellStart"/>
      <w:proofErr w:type="gramStart"/>
      <w:r w:rsidRPr="00D839FF">
        <w:t>PCell</w:t>
      </w:r>
      <w:proofErr w:type="spellEnd"/>
      <w:r w:rsidRPr="00D839FF">
        <w:t>;</w:t>
      </w:r>
      <w:proofErr w:type="gramEnd"/>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r>
      <w:proofErr w:type="gramStart"/>
      <w:r w:rsidRPr="00D839FF">
        <w:t>revert back</w:t>
      </w:r>
      <w:proofErr w:type="gramEnd"/>
      <w:r w:rsidRPr="00D839FF">
        <w:t xml:space="preserve"> to the UE configuration used for the DRB </w:t>
      </w:r>
      <w:r w:rsidR="00214323" w:rsidRPr="00D839FF">
        <w:t xml:space="preserve">or multicast MRB </w:t>
      </w:r>
      <w:r w:rsidRPr="00D839FF">
        <w:t xml:space="preserve">in the source </w:t>
      </w:r>
      <w:proofErr w:type="spellStart"/>
      <w:r w:rsidRPr="00D839FF">
        <w:t>PCell</w:t>
      </w:r>
      <w:proofErr w:type="spellEnd"/>
      <w:r w:rsidRPr="00D839FF">
        <w:t xml:space="preserve">, includes PDCP, RLC states variables, the security configuration and the data stored in transmission and reception buffers in PDCP and RLC </w:t>
      </w:r>
      <w:proofErr w:type="gramStart"/>
      <w:r w:rsidRPr="00D839FF">
        <w:t>entities ;</w:t>
      </w:r>
      <w:proofErr w:type="gramEnd"/>
    </w:p>
    <w:p w14:paraId="34F54C0A" w14:textId="3C162E0D" w:rsidR="00394471" w:rsidRPr="00D839FF" w:rsidRDefault="00394471" w:rsidP="00394471">
      <w:pPr>
        <w:pStyle w:val="B3"/>
      </w:pPr>
      <w:r w:rsidRPr="00D839FF">
        <w:t>3&gt;</w:t>
      </w:r>
      <w:r w:rsidRPr="00D839FF">
        <w:tab/>
      </w:r>
      <w:proofErr w:type="gramStart"/>
      <w:r w:rsidRPr="00D839FF">
        <w:t>revert back</w:t>
      </w:r>
      <w:proofErr w:type="gramEnd"/>
      <w:r w:rsidRPr="00D839FF">
        <w:t xml:space="preserve"> to the UE measurement configuration used in the source </w:t>
      </w:r>
      <w:proofErr w:type="spellStart"/>
      <w:proofErr w:type="gramStart"/>
      <w:r w:rsidRPr="00D839FF">
        <w:t>PCell</w:t>
      </w:r>
      <w:proofErr w:type="spellEnd"/>
      <w:r w:rsidRPr="00D839FF">
        <w:t>;</w:t>
      </w:r>
      <w:proofErr w:type="gramEnd"/>
    </w:p>
    <w:p w14:paraId="39F179A5" w14:textId="1101F464" w:rsidR="00AB2111" w:rsidRPr="00D839FF" w:rsidRDefault="00AB2111" w:rsidP="00394471">
      <w:pPr>
        <w:pStyle w:val="B3"/>
      </w:pPr>
      <w:r w:rsidRPr="00D839FF">
        <w:t>3&gt;</w:t>
      </w:r>
      <w:r w:rsidRPr="00D839FF">
        <w:tab/>
        <w:t xml:space="preserve">store the handover failure information in </w:t>
      </w:r>
      <w:proofErr w:type="spellStart"/>
      <w:r w:rsidRPr="00D839FF">
        <w:rPr>
          <w:i/>
        </w:rPr>
        <w:t>VarRLF</w:t>
      </w:r>
      <w:proofErr w:type="spellEnd"/>
      <w:r w:rsidRPr="00D839FF">
        <w:rPr>
          <w:i/>
        </w:rPr>
        <w:t>-Report</w:t>
      </w:r>
      <w:r w:rsidRPr="00D839FF">
        <w:t xml:space="preserve"> as described in the </w:t>
      </w:r>
      <w:r w:rsidR="009C7196" w:rsidRPr="00D839FF">
        <w:t>clause</w:t>
      </w:r>
      <w:r w:rsidRPr="00D839FF">
        <w:t xml:space="preserve"> 5.3.10.</w:t>
      </w:r>
      <w:proofErr w:type="gramStart"/>
      <w:r w:rsidRPr="00D839FF">
        <w:t>5;</w:t>
      </w:r>
      <w:proofErr w:type="gramEnd"/>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proofErr w:type="spellStart"/>
      <w:r w:rsidRPr="00D839FF">
        <w:rPr>
          <w:i/>
        </w:rPr>
        <w:t>attemptLTM</w:t>
      </w:r>
      <w:proofErr w:type="spellEnd"/>
      <w:r w:rsidRPr="00D839FF">
        <w:rPr>
          <w:i/>
        </w:rPr>
        <w:t>-Switch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r>
      <w:proofErr w:type="gramStart"/>
      <w:r w:rsidRPr="00D839FF">
        <w:t>revert back</w:t>
      </w:r>
      <w:proofErr w:type="gramEnd"/>
      <w:r w:rsidRPr="00D839FF">
        <w:t xml:space="preserve"> to the UE configuration used in the source </w:t>
      </w:r>
      <w:proofErr w:type="spellStart"/>
      <w:r w:rsidRPr="00D839FF">
        <w:t>PCell</w:t>
      </w:r>
      <w:proofErr w:type="spellEnd"/>
      <w:r w:rsidRPr="00D839FF">
        <w:t xml:space="preserve"> except for the PDCP state variables for SRB(s) associated to the </w:t>
      </w:r>
      <w:proofErr w:type="gramStart"/>
      <w:r w:rsidRPr="00D839FF">
        <w:t>MCG;</w:t>
      </w:r>
      <w:proofErr w:type="gramEnd"/>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proofErr w:type="gramStart"/>
      <w:r w:rsidR="00394471" w:rsidRPr="00D839FF">
        <w:t>revert back</w:t>
      </w:r>
      <w:proofErr w:type="gramEnd"/>
      <w:r w:rsidR="00394471" w:rsidRPr="00D839FF">
        <w:t xml:space="preserve"> to the UE configuration used in the source </w:t>
      </w:r>
      <w:proofErr w:type="spellStart"/>
      <w:proofErr w:type="gramStart"/>
      <w:r w:rsidR="00394471" w:rsidRPr="00D839FF">
        <w:t>PCell</w:t>
      </w:r>
      <w:proofErr w:type="spellEnd"/>
      <w:r w:rsidR="00394471" w:rsidRPr="00D839FF">
        <w:t>;</w:t>
      </w:r>
      <w:proofErr w:type="gramEnd"/>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proofErr w:type="spellStart"/>
      <w:r w:rsidR="00394471" w:rsidRPr="00D839FF">
        <w:rPr>
          <w:i/>
        </w:rPr>
        <w:t>VarRLF</w:t>
      </w:r>
      <w:proofErr w:type="spellEnd"/>
      <w:r w:rsidR="00394471" w:rsidRPr="00D839FF">
        <w:rPr>
          <w:i/>
        </w:rPr>
        <w:t>-Report</w:t>
      </w:r>
      <w:r w:rsidR="00394471" w:rsidRPr="00D839FF">
        <w:t xml:space="preserve"> as described in the </w:t>
      </w:r>
      <w:r w:rsidR="009C7196" w:rsidRPr="00D839FF">
        <w:t>clause</w:t>
      </w:r>
      <w:r w:rsidR="00394471" w:rsidRPr="00D839FF">
        <w:t xml:space="preserve"> 5.3.10.</w:t>
      </w:r>
      <w:proofErr w:type="gramStart"/>
      <w:r w:rsidR="00394471" w:rsidRPr="00D839FF">
        <w:t>5;</w:t>
      </w:r>
      <w:proofErr w:type="gramEnd"/>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proofErr w:type="spellStart"/>
      <w:r w:rsidRPr="00D839FF">
        <w:rPr>
          <w:i/>
        </w:rPr>
        <w:t>rach-ConfigDedicated</w:t>
      </w:r>
      <w:proofErr w:type="spellEnd"/>
      <w:r w:rsidRPr="00D839FF">
        <w:rPr>
          <w:i/>
        </w:rPr>
        <w:t xml:space="preserve">, </w:t>
      </w:r>
      <w:r w:rsidRPr="00D839FF">
        <w:t xml:space="preserve">if </w:t>
      </w:r>
      <w:proofErr w:type="gramStart"/>
      <w:r w:rsidRPr="00D839FF">
        <w:t>configured;</w:t>
      </w:r>
      <w:proofErr w:type="gramEnd"/>
    </w:p>
    <w:p w14:paraId="51F3D678" w14:textId="77777777" w:rsidR="00FA5E7E" w:rsidRPr="00D839FF" w:rsidRDefault="00FA5E7E" w:rsidP="00FA5E7E">
      <w:pPr>
        <w:pStyle w:val="B3"/>
      </w:pPr>
      <w:r w:rsidRPr="00D839FF">
        <w:t>3&gt;</w:t>
      </w:r>
      <w:r w:rsidRPr="00D839FF">
        <w:tab/>
        <w:t xml:space="preserve">release dedicated </w:t>
      </w:r>
      <w:proofErr w:type="spellStart"/>
      <w:r w:rsidRPr="00D839FF">
        <w:t>msgA</w:t>
      </w:r>
      <w:proofErr w:type="spellEnd"/>
      <w:r w:rsidRPr="00D839FF">
        <w:t xml:space="preserve"> PUSCH resources provided in </w:t>
      </w:r>
      <w:proofErr w:type="spellStart"/>
      <w:r w:rsidRPr="00D839FF">
        <w:rPr>
          <w:i/>
        </w:rPr>
        <w:t>rach-ConfigDedicated</w:t>
      </w:r>
      <w:proofErr w:type="spellEnd"/>
      <w:r w:rsidRPr="00D839FF">
        <w:t xml:space="preserve">, if </w:t>
      </w:r>
      <w:proofErr w:type="gramStart"/>
      <w:r w:rsidRPr="00D839FF">
        <w:t>configured;</w:t>
      </w:r>
      <w:proofErr w:type="gramEnd"/>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w:t>
      </w:r>
      <w:proofErr w:type="gramStart"/>
      <w:r w:rsidRPr="00D839FF">
        <w:t>ends;</w:t>
      </w:r>
      <w:proofErr w:type="gramEnd"/>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w:t>
      </w:r>
      <w:proofErr w:type="gramStart"/>
      <w:r w:rsidRPr="00D839FF">
        <w:t>5.3.7;</w:t>
      </w:r>
      <w:proofErr w:type="gramEnd"/>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w:t>
      </w:r>
      <w:proofErr w:type="gramStart"/>
      <w:r w:rsidRPr="00D839FF">
        <w:t>5.3.7;</w:t>
      </w:r>
      <w:proofErr w:type="gramEnd"/>
    </w:p>
    <w:p w14:paraId="641C5808" w14:textId="244AE0D2" w:rsidR="00394471" w:rsidRPr="00D839FF" w:rsidRDefault="00394471" w:rsidP="00845ECE">
      <w:pPr>
        <w:pStyle w:val="B1"/>
      </w:pPr>
      <w:r w:rsidRPr="00D839FF">
        <w:t>1&gt;</w:t>
      </w:r>
      <w:r w:rsidRPr="00D839FF">
        <w:tab/>
        <w:t xml:space="preserve">else if T304 expires when </w:t>
      </w:r>
      <w:proofErr w:type="spellStart"/>
      <w:r w:rsidRPr="00D839FF">
        <w:rPr>
          <w:i/>
        </w:rPr>
        <w:t>RRCReconfiguration</w:t>
      </w:r>
      <w:proofErr w:type="spellEnd"/>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 xml:space="preserve">reset </w:t>
      </w:r>
      <w:proofErr w:type="gramStart"/>
      <w:r w:rsidRPr="00D839FF">
        <w:t>MAC;</w:t>
      </w:r>
      <w:proofErr w:type="gramEnd"/>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Heading4"/>
        <w:rPr>
          <w:rFonts w:eastAsia="MS Mincho"/>
        </w:rPr>
      </w:pPr>
      <w:bookmarkStart w:id="528" w:name="_Toc60776785"/>
      <w:bookmarkStart w:id="529" w:name="_Toc193445502"/>
      <w:bookmarkStart w:id="530" w:name="_Toc193451307"/>
      <w:bookmarkStart w:id="531" w:name="_Toc193462572"/>
      <w:r w:rsidRPr="00D839FF">
        <w:rPr>
          <w:rFonts w:eastAsia="SimSun"/>
        </w:rPr>
        <w:t>5.3.5.9</w:t>
      </w:r>
      <w:r w:rsidRPr="00D839FF">
        <w:rPr>
          <w:rFonts w:eastAsia="SimSun"/>
        </w:rPr>
        <w:tab/>
      </w:r>
      <w:r w:rsidRPr="00D839FF">
        <w:rPr>
          <w:rFonts w:eastAsia="MS Mincho"/>
        </w:rPr>
        <w:t>Other configuration</w:t>
      </w:r>
      <w:bookmarkEnd w:id="528"/>
      <w:bookmarkEnd w:id="529"/>
      <w:bookmarkEnd w:id="530"/>
      <w:bookmarkEnd w:id="531"/>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delayBudgetReportingConfig</w:t>
      </w:r>
      <w:proofErr w:type="spellEnd"/>
      <w:r w:rsidRPr="00D839FF">
        <w:t>:</w:t>
      </w:r>
    </w:p>
    <w:p w14:paraId="2A9DADAA" w14:textId="77777777" w:rsidR="00394471" w:rsidRPr="00D839FF" w:rsidRDefault="00394471" w:rsidP="00394471">
      <w:pPr>
        <w:pStyle w:val="B2"/>
      </w:pPr>
      <w:r w:rsidRPr="00D839FF">
        <w:t>2&gt;</w:t>
      </w:r>
      <w:r w:rsidRPr="00D839FF">
        <w:tab/>
        <w:t xml:space="preserve">if </w:t>
      </w:r>
      <w:proofErr w:type="spellStart"/>
      <w:r w:rsidRPr="00D839FF">
        <w:rPr>
          <w:i/>
        </w:rPr>
        <w:t>delayBudgetReportingConfig</w:t>
      </w:r>
      <w:proofErr w:type="spellEnd"/>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 xml:space="preserve">consider itself to be configured to send delay budget reports in accordance with </w:t>
      </w:r>
      <w:proofErr w:type="gramStart"/>
      <w:r w:rsidRPr="00D839FF">
        <w:t>5.7.4;</w:t>
      </w:r>
      <w:proofErr w:type="gramEnd"/>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overheatingAssistanceConfig</w:t>
      </w:r>
      <w:proofErr w:type="spellEnd"/>
      <w:r w:rsidRPr="00D839FF">
        <w:t>:</w:t>
      </w:r>
    </w:p>
    <w:p w14:paraId="61039F75" w14:textId="77777777" w:rsidR="00394471" w:rsidRPr="00D839FF" w:rsidRDefault="00394471" w:rsidP="00394471">
      <w:pPr>
        <w:pStyle w:val="B2"/>
      </w:pPr>
      <w:r w:rsidRPr="00D839FF">
        <w:t>2&gt;</w:t>
      </w:r>
      <w:r w:rsidRPr="00D839FF">
        <w:tab/>
        <w:t xml:space="preserve">if </w:t>
      </w:r>
      <w:proofErr w:type="spellStart"/>
      <w:r w:rsidRPr="00D839FF">
        <w:rPr>
          <w:i/>
        </w:rPr>
        <w:t>overheatingAssistanceConfig</w:t>
      </w:r>
      <w:proofErr w:type="spellEnd"/>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 xml:space="preserve">consider itself to be configured to provide overheating assistance information in accordance with </w:t>
      </w:r>
      <w:proofErr w:type="gramStart"/>
      <w:r w:rsidRPr="00D839FF">
        <w:t>5.7.4;</w:t>
      </w:r>
      <w:proofErr w:type="gramEnd"/>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 xml:space="preserve">consider itself not to be configured to provide overheating assistance information and stop timer T345, if </w:t>
      </w:r>
      <w:proofErr w:type="gramStart"/>
      <w:r w:rsidRPr="00D839FF">
        <w:t>running;</w:t>
      </w:r>
      <w:proofErr w:type="gramEnd"/>
    </w:p>
    <w:p w14:paraId="5530CDDB"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idc-AssistanceConfig</w:t>
      </w:r>
      <w:proofErr w:type="spellEnd"/>
      <w:r w:rsidRPr="00D839FF">
        <w:t>:</w:t>
      </w:r>
    </w:p>
    <w:p w14:paraId="4C564092" w14:textId="77777777" w:rsidR="00394471" w:rsidRPr="00D839FF" w:rsidRDefault="00394471" w:rsidP="00394471">
      <w:pPr>
        <w:pStyle w:val="B2"/>
      </w:pPr>
      <w:r w:rsidRPr="00D839FF">
        <w:t>2&gt;</w:t>
      </w:r>
      <w:r w:rsidRPr="00D839FF">
        <w:tab/>
        <w:t xml:space="preserve">if </w:t>
      </w:r>
      <w:proofErr w:type="spellStart"/>
      <w:r w:rsidRPr="00D839FF">
        <w:rPr>
          <w:i/>
        </w:rPr>
        <w:t>idc-AssistanceConfig</w:t>
      </w:r>
      <w:proofErr w:type="spellEnd"/>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 xml:space="preserve">consider itself to be configured to provide IDC assistance information in accordance with </w:t>
      </w:r>
      <w:proofErr w:type="gramStart"/>
      <w:r w:rsidRPr="00D839FF">
        <w:t>5.7.4;</w:t>
      </w:r>
      <w:proofErr w:type="gramEnd"/>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 xml:space="preserve">consider itself not to be configured to provide IDC assistance </w:t>
      </w:r>
      <w:proofErr w:type="gramStart"/>
      <w:r w:rsidRPr="00D839FF">
        <w:t>information;</w:t>
      </w:r>
      <w:proofErr w:type="gramEnd"/>
    </w:p>
    <w:p w14:paraId="274962B7"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drx-PreferenceConfig</w:t>
      </w:r>
      <w:proofErr w:type="spellEnd"/>
      <w:r w:rsidRPr="00D839FF">
        <w:t>:</w:t>
      </w:r>
    </w:p>
    <w:p w14:paraId="455CD442" w14:textId="77777777" w:rsidR="00394471" w:rsidRPr="00D839FF" w:rsidRDefault="00394471" w:rsidP="00394471">
      <w:pPr>
        <w:pStyle w:val="B2"/>
      </w:pPr>
      <w:r w:rsidRPr="00D839FF">
        <w:t>2&gt;</w:t>
      </w:r>
      <w:r w:rsidRPr="00D839FF">
        <w:tab/>
        <w:t xml:space="preserve">if </w:t>
      </w:r>
      <w:proofErr w:type="spellStart"/>
      <w:r w:rsidRPr="00D839FF">
        <w:rPr>
          <w:i/>
        </w:rPr>
        <w:t>drx-PreferenceConfig</w:t>
      </w:r>
      <w:proofErr w:type="spellEnd"/>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 xml:space="preserve">consider itself to be configured to provide its preference on DRX parameters for power saving for the cell group in accordance with </w:t>
      </w:r>
      <w:proofErr w:type="gramStart"/>
      <w:r w:rsidRPr="00D839FF">
        <w:t>5.7.4;</w:t>
      </w:r>
      <w:proofErr w:type="gramEnd"/>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 xml:space="preserve">consider itself not to be configured to provide its preference on DRX parameters for power saving for the cell group and stop timer T346a associated with the cell group, if </w:t>
      </w:r>
      <w:proofErr w:type="gramStart"/>
      <w:r w:rsidRPr="00D839FF">
        <w:t>running;</w:t>
      </w:r>
      <w:proofErr w:type="gramEnd"/>
    </w:p>
    <w:p w14:paraId="5780FD4F" w14:textId="77777777" w:rsidR="00394471" w:rsidRPr="00D839FF" w:rsidRDefault="00394471" w:rsidP="00394471">
      <w:pPr>
        <w:pStyle w:val="B1"/>
      </w:pPr>
      <w:r w:rsidRPr="00D839FF">
        <w:lastRenderedPageBreak/>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maxBW-PreferenceConfig</w:t>
      </w:r>
      <w:proofErr w:type="spellEnd"/>
      <w:r w:rsidRPr="00D839FF">
        <w:t>:</w:t>
      </w:r>
    </w:p>
    <w:p w14:paraId="0A82A4DB" w14:textId="77777777" w:rsidR="00394471" w:rsidRPr="00D839FF" w:rsidRDefault="00394471" w:rsidP="00394471">
      <w:pPr>
        <w:pStyle w:val="B2"/>
      </w:pPr>
      <w:r w:rsidRPr="00D839FF">
        <w:t>2&gt;</w:t>
      </w:r>
      <w:r w:rsidRPr="00D839FF">
        <w:tab/>
        <w:t xml:space="preserve">if </w:t>
      </w:r>
      <w:proofErr w:type="spellStart"/>
      <w:r w:rsidRPr="00D839FF">
        <w:rPr>
          <w:i/>
        </w:rPr>
        <w:t>maxBW-PreferenceConfig</w:t>
      </w:r>
      <w:proofErr w:type="spellEnd"/>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 xml:space="preserve">consider itself to be configured to provide its preference on the maximum aggregated bandwidth for power saving for the cell group in accordance with </w:t>
      </w:r>
      <w:proofErr w:type="gramStart"/>
      <w:r w:rsidRPr="00D839FF">
        <w:t>5.7.4;</w:t>
      </w:r>
      <w:proofErr w:type="gramEnd"/>
    </w:p>
    <w:p w14:paraId="7E60FBFE" w14:textId="627E2A58" w:rsidR="00AC3FAA" w:rsidRPr="00D839FF" w:rsidRDefault="00AC3FAA" w:rsidP="000830BB">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 xml:space="preserve">consider itself to be configured to provide its preference on the maximum aggregated bandwidth for FR2-2 for power saving for the cell group in accordance with </w:t>
      </w:r>
      <w:proofErr w:type="gramStart"/>
      <w:r w:rsidRPr="00D839FF">
        <w:t>5.7.4;</w:t>
      </w:r>
      <w:proofErr w:type="gramEnd"/>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 xml:space="preserve">consider itself not to be configured to provide its preference on the maximum aggregated bandwidth for power saving for the cell group and stop timer T346b associated with the cell group, if </w:t>
      </w:r>
      <w:proofErr w:type="gramStart"/>
      <w:r w:rsidRPr="00D839FF">
        <w:t>running;</w:t>
      </w:r>
      <w:proofErr w:type="gramEnd"/>
    </w:p>
    <w:p w14:paraId="0FD93715"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maxCC-PreferenceConfig</w:t>
      </w:r>
      <w:proofErr w:type="spellEnd"/>
      <w:r w:rsidRPr="00D839FF">
        <w:t>:</w:t>
      </w:r>
    </w:p>
    <w:p w14:paraId="1B22E8A3" w14:textId="77777777" w:rsidR="00394471" w:rsidRPr="00D839FF" w:rsidRDefault="00394471" w:rsidP="00394471">
      <w:pPr>
        <w:pStyle w:val="B2"/>
      </w:pPr>
      <w:r w:rsidRPr="00D839FF">
        <w:t>2&gt;</w:t>
      </w:r>
      <w:r w:rsidRPr="00D839FF">
        <w:tab/>
        <w:t xml:space="preserve">if </w:t>
      </w:r>
      <w:proofErr w:type="spellStart"/>
      <w:r w:rsidRPr="00D839FF">
        <w:rPr>
          <w:i/>
        </w:rPr>
        <w:t>maxCC-PreferenceConfig</w:t>
      </w:r>
      <w:proofErr w:type="spellEnd"/>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 xml:space="preserve">consider itself to be configured to provide its preference on the maximum number of secondary component carriers for power saving for the cell group in accordance with </w:t>
      </w:r>
      <w:proofErr w:type="gramStart"/>
      <w:r w:rsidRPr="00D839FF">
        <w:t>5.7.4;</w:t>
      </w:r>
      <w:proofErr w:type="gramEnd"/>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 xml:space="preserve">consider itself not to be configured to provide its preference on the maximum number of secondary component carriers for power saving for the cell group and stop timer T346c associated with the cell group, if </w:t>
      </w:r>
      <w:proofErr w:type="gramStart"/>
      <w:r w:rsidRPr="00D839FF">
        <w:t>running;</w:t>
      </w:r>
      <w:proofErr w:type="gramEnd"/>
    </w:p>
    <w:p w14:paraId="7C20D8D8"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maxMIMO-LayerPreferenceConfig</w:t>
      </w:r>
      <w:proofErr w:type="spellEnd"/>
      <w:r w:rsidRPr="00D839FF">
        <w:t>:</w:t>
      </w:r>
    </w:p>
    <w:p w14:paraId="132BC25E" w14:textId="77777777" w:rsidR="00394471" w:rsidRPr="00D839FF" w:rsidRDefault="00394471" w:rsidP="00394471">
      <w:pPr>
        <w:pStyle w:val="B2"/>
      </w:pPr>
      <w:r w:rsidRPr="00D839FF">
        <w:t>2&gt;</w:t>
      </w:r>
      <w:r w:rsidRPr="00D839FF">
        <w:tab/>
        <w:t xml:space="preserve">if </w:t>
      </w:r>
      <w:proofErr w:type="spellStart"/>
      <w:r w:rsidRPr="00D839FF">
        <w:rPr>
          <w:i/>
        </w:rPr>
        <w:t>maxMIMO-LayerPreferenceConfig</w:t>
      </w:r>
      <w:proofErr w:type="spellEnd"/>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 xml:space="preserve">consider itself to be configured to provide its preference on the maximum number of MIMO layers for power saving for the cell group in accordance with </w:t>
      </w:r>
      <w:proofErr w:type="gramStart"/>
      <w:r w:rsidRPr="00D839FF">
        <w:t>5.7.4;</w:t>
      </w:r>
      <w:proofErr w:type="gramEnd"/>
    </w:p>
    <w:p w14:paraId="548E328E" w14:textId="400C1895"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 xml:space="preserve">consider itself to be configured to provide its preference on the maximum number of MIMO layers for FR2-2 for power saving for the cell group in accordance with </w:t>
      </w:r>
      <w:proofErr w:type="gramStart"/>
      <w:r w:rsidRPr="00D839FF">
        <w:t>5.7.4;</w:t>
      </w:r>
      <w:proofErr w:type="gramEnd"/>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 xml:space="preserve">consider itself not to be configured to provide its preference on the maximum number of MIMO layers for power saving for the cell group and stop timer T346d associated with the cell group, if </w:t>
      </w:r>
      <w:proofErr w:type="gramStart"/>
      <w:r w:rsidRPr="00D839FF">
        <w:t>running;</w:t>
      </w:r>
      <w:proofErr w:type="gramEnd"/>
    </w:p>
    <w:p w14:paraId="31B9C820"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minSchedulingOffsetPreferenceConfig</w:t>
      </w:r>
      <w:proofErr w:type="spellEnd"/>
      <w:r w:rsidRPr="00D839FF">
        <w:t>:</w:t>
      </w:r>
    </w:p>
    <w:p w14:paraId="3F3F2E98" w14:textId="77777777" w:rsidR="00394471" w:rsidRPr="00D839FF" w:rsidRDefault="00394471" w:rsidP="00394471">
      <w:pPr>
        <w:pStyle w:val="B2"/>
      </w:pPr>
      <w:r w:rsidRPr="00D839FF">
        <w:t>2&gt;</w:t>
      </w:r>
      <w:r w:rsidRPr="00D839FF">
        <w:tab/>
        <w:t xml:space="preserve">if </w:t>
      </w:r>
      <w:proofErr w:type="spellStart"/>
      <w:r w:rsidRPr="00D839FF">
        <w:rPr>
          <w:i/>
        </w:rPr>
        <w:t>minSchedulingOffsetPreferenceConfig</w:t>
      </w:r>
      <w:proofErr w:type="spellEnd"/>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 xml:space="preserve">consider itself to be configured to provide its preference on the minimum scheduling offset for cross-slot scheduling for power saving for the cell group in accordance with </w:t>
      </w:r>
      <w:proofErr w:type="gramStart"/>
      <w:r w:rsidRPr="00D839FF">
        <w:t>5.7.4;</w:t>
      </w:r>
      <w:proofErr w:type="gramEnd"/>
    </w:p>
    <w:p w14:paraId="63939F03" w14:textId="204A9886" w:rsidR="00AC3FAA" w:rsidRPr="00D839FF" w:rsidRDefault="00AC3FAA" w:rsidP="00AC3FAA">
      <w:pPr>
        <w:pStyle w:val="B3"/>
      </w:pPr>
      <w:r w:rsidRPr="00D839FF">
        <w:t>3&gt;</w:t>
      </w:r>
      <w:r w:rsidRPr="00D839FF">
        <w:tab/>
        <w:t xml:space="preserve">if </w:t>
      </w:r>
      <w:proofErr w:type="spellStart"/>
      <w:r w:rsidRPr="00D839FF">
        <w:rPr>
          <w:i/>
          <w:iCs/>
        </w:rPr>
        <w:t>otherConfig</w:t>
      </w:r>
      <w:proofErr w:type="spellEnd"/>
      <w:r w:rsidRPr="00D839FF">
        <w:t xml:space="preserve"> includes </w:t>
      </w:r>
      <w:proofErr w:type="spellStart"/>
      <w:r w:rsidRPr="00D839FF">
        <w:rPr>
          <w:i/>
          <w:iCs/>
        </w:rPr>
        <w:t>minSchedulingOffsetPreferenceConfigExt</w:t>
      </w:r>
      <w:proofErr w:type="spellEnd"/>
      <w:r w:rsidRPr="00D839FF">
        <w:t>:</w:t>
      </w:r>
    </w:p>
    <w:p w14:paraId="75EB552E" w14:textId="31481014" w:rsidR="00394471" w:rsidRPr="00D839FF" w:rsidRDefault="00AC3FAA" w:rsidP="000830BB">
      <w:pPr>
        <w:pStyle w:val="B4"/>
      </w:pPr>
      <w:r w:rsidRPr="00D839FF">
        <w:t>4&gt;</w:t>
      </w:r>
      <w:r w:rsidRPr="00D839FF">
        <w:tab/>
        <w:t xml:space="preserve">consider itself to be configured to provide its preference on the minimum scheduling offset for 480 kHz SCS and/or 960 kHz SCS for cross-slot scheduling for power saving for the cell group in accordance with </w:t>
      </w:r>
      <w:proofErr w:type="gramStart"/>
      <w:r w:rsidRPr="00D839FF">
        <w:t>5.7.4;</w:t>
      </w:r>
      <w:proofErr w:type="gramEnd"/>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 xml:space="preserve">consider itself not to be configured to provide its preference on the minimum scheduling offset for cross-slot scheduling for power saving for the cell group and stop timer T346e associated with the cell group, if </w:t>
      </w:r>
      <w:proofErr w:type="gramStart"/>
      <w:r w:rsidRPr="00D839FF">
        <w:t>running;</w:t>
      </w:r>
      <w:proofErr w:type="gramEnd"/>
    </w:p>
    <w:p w14:paraId="22B5B1B2"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releasePreferenceConfig</w:t>
      </w:r>
      <w:proofErr w:type="spellEnd"/>
      <w:r w:rsidRPr="00D839FF">
        <w:t>:</w:t>
      </w:r>
    </w:p>
    <w:p w14:paraId="2F6ECC9C" w14:textId="77777777" w:rsidR="00394471" w:rsidRPr="00D839FF" w:rsidRDefault="00394471" w:rsidP="00394471">
      <w:pPr>
        <w:pStyle w:val="B2"/>
      </w:pPr>
      <w:r w:rsidRPr="00D839FF">
        <w:lastRenderedPageBreak/>
        <w:t>2&gt;</w:t>
      </w:r>
      <w:r w:rsidRPr="00D839FF">
        <w:tab/>
        <w:t xml:space="preserve">if </w:t>
      </w:r>
      <w:proofErr w:type="spellStart"/>
      <w:r w:rsidRPr="00D839FF">
        <w:rPr>
          <w:i/>
        </w:rPr>
        <w:t>releasePreferenceConfig</w:t>
      </w:r>
      <w:proofErr w:type="spellEnd"/>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 xml:space="preserve">consider itself to be configured to </w:t>
      </w:r>
      <w:proofErr w:type="gramStart"/>
      <w:r w:rsidRPr="00D839FF">
        <w:t>provide assistance</w:t>
      </w:r>
      <w:proofErr w:type="gramEnd"/>
      <w:r w:rsidRPr="00D839FF">
        <w:t xml:space="preserve"> information to transition out of RRC_CONNECTED in accordance with </w:t>
      </w:r>
      <w:proofErr w:type="gramStart"/>
      <w:r w:rsidRPr="00D839FF">
        <w:t>5.7.4;</w:t>
      </w:r>
      <w:proofErr w:type="gramEnd"/>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 xml:space="preserve">consider itself not to be configured to </w:t>
      </w:r>
      <w:proofErr w:type="gramStart"/>
      <w:r w:rsidRPr="00D839FF">
        <w:t>provide assistance</w:t>
      </w:r>
      <w:proofErr w:type="gramEnd"/>
      <w:r w:rsidRPr="00D839FF">
        <w:t xml:space="preserv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obtainCommonLocation</w:t>
      </w:r>
      <w:proofErr w:type="spellEnd"/>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proofErr w:type="spellStart"/>
      <w:r w:rsidRPr="00D839FF">
        <w:rPr>
          <w:i/>
          <w:iCs/>
        </w:rPr>
        <w:t>SCGFailureInformation</w:t>
      </w:r>
      <w:proofErr w:type="spellEnd"/>
      <w:r w:rsidR="007167F6" w:rsidRPr="00D839FF">
        <w:rPr>
          <w:i/>
          <w:iCs/>
        </w:rPr>
        <w:t>,</w:t>
      </w:r>
      <w:r w:rsidR="00182C8D" w:rsidRPr="00D839FF">
        <w:t xml:space="preserve"> successful handover report</w:t>
      </w:r>
      <w:r w:rsidR="007167F6" w:rsidRPr="00D839FF">
        <w:t xml:space="preserve">, and successful </w:t>
      </w:r>
      <w:proofErr w:type="spellStart"/>
      <w:r w:rsidR="007167F6" w:rsidRPr="00D839FF">
        <w:t>PSCell</w:t>
      </w:r>
      <w:proofErr w:type="spellEnd"/>
      <w:r w:rsidR="007167F6" w:rsidRPr="00D839FF">
        <w:t xml:space="preserve"> change or addition report (if received for the associated cell group</w:t>
      </w:r>
      <w:proofErr w:type="gramStart"/>
      <w:r w:rsidR="007167F6" w:rsidRPr="00D839FF">
        <w:t>)</w:t>
      </w:r>
      <w:r w:rsidRPr="00D839FF">
        <w:t>;</w:t>
      </w:r>
      <w:proofErr w:type="gramEnd"/>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btNameList</w:t>
      </w:r>
      <w:proofErr w:type="spellEnd"/>
      <w:r w:rsidRPr="00D839FF">
        <w:t>:</w:t>
      </w:r>
    </w:p>
    <w:p w14:paraId="2AA90B28" w14:textId="55822DF6" w:rsidR="00394471" w:rsidRPr="00D839FF" w:rsidRDefault="00394471" w:rsidP="00394471">
      <w:pPr>
        <w:pStyle w:val="B2"/>
      </w:pPr>
      <w:r w:rsidRPr="00D839FF">
        <w:t>2&gt;</w:t>
      </w:r>
      <w:r w:rsidRPr="00D839FF">
        <w:tab/>
        <w:t xml:space="preserve">if </w:t>
      </w:r>
      <w:proofErr w:type="spellStart"/>
      <w:r w:rsidR="00815664" w:rsidRPr="00D839FF">
        <w:rPr>
          <w:i/>
        </w:rPr>
        <w:t>btNameList</w:t>
      </w:r>
      <w:proofErr w:type="spellEnd"/>
      <w:r w:rsidRPr="00D839FF">
        <w:rPr>
          <w:i/>
        </w:rPr>
        <w:t xml:space="preserve"> </w:t>
      </w:r>
      <w:r w:rsidRPr="00D839FF">
        <w:t xml:space="preserve">is set to </w:t>
      </w:r>
      <w:r w:rsidRPr="00D839FF">
        <w:rPr>
          <w:i/>
        </w:rPr>
        <w:t>setup</w:t>
      </w:r>
      <w:r w:rsidRPr="00D839FF">
        <w:t xml:space="preserve">, include available Bluetooth measurement results for any subsequent measurement report or any subsequent RLF report and </w:t>
      </w:r>
      <w:proofErr w:type="spellStart"/>
      <w:proofErr w:type="gramStart"/>
      <w:r w:rsidRPr="00D839FF">
        <w:t>SCGFailureInformation</w:t>
      </w:r>
      <w:proofErr w:type="spellEnd"/>
      <w:r w:rsidRPr="00D839FF">
        <w:t>;</w:t>
      </w:r>
      <w:proofErr w:type="gramEnd"/>
    </w:p>
    <w:p w14:paraId="321DB6ED" w14:textId="472100D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wlanNameList</w:t>
      </w:r>
      <w:proofErr w:type="spellEnd"/>
      <w:r w:rsidRPr="00D839FF">
        <w:t>:</w:t>
      </w:r>
    </w:p>
    <w:p w14:paraId="38FF812F" w14:textId="000F29A4" w:rsidR="00394471" w:rsidRPr="00D839FF" w:rsidRDefault="00394471" w:rsidP="00394471">
      <w:pPr>
        <w:pStyle w:val="B2"/>
      </w:pPr>
      <w:r w:rsidRPr="00D839FF">
        <w:t>2&gt;</w:t>
      </w:r>
      <w:r w:rsidRPr="00D839FF">
        <w:tab/>
        <w:t xml:space="preserve">if </w:t>
      </w:r>
      <w:proofErr w:type="spellStart"/>
      <w:r w:rsidR="00815664" w:rsidRPr="00D839FF">
        <w:rPr>
          <w:i/>
        </w:rPr>
        <w:t>wlanNameList</w:t>
      </w:r>
      <w:proofErr w:type="spellEnd"/>
      <w:r w:rsidRPr="00D839FF">
        <w:rPr>
          <w:i/>
        </w:rPr>
        <w:t xml:space="preserve"> </w:t>
      </w:r>
      <w:r w:rsidRPr="00D839FF">
        <w:t xml:space="preserve">is set to </w:t>
      </w:r>
      <w:r w:rsidRPr="00D839FF">
        <w:rPr>
          <w:i/>
        </w:rPr>
        <w:t>setup</w:t>
      </w:r>
      <w:r w:rsidRPr="00D839FF">
        <w:t xml:space="preserve">, include available WLAN measurement results for any subsequent measurement report or any subsequent RLF report and </w:t>
      </w:r>
      <w:proofErr w:type="spellStart"/>
      <w:proofErr w:type="gramStart"/>
      <w:r w:rsidRPr="00D839FF">
        <w:t>SCGFailureInformation</w:t>
      </w:r>
      <w:proofErr w:type="spellEnd"/>
      <w:r w:rsidRPr="00D839FF">
        <w:t>;</w:t>
      </w:r>
      <w:proofErr w:type="gramEnd"/>
    </w:p>
    <w:p w14:paraId="043E00A9" w14:textId="1B192C91"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00815664" w:rsidRPr="00D839FF">
        <w:rPr>
          <w:i/>
        </w:rPr>
        <w:t>sensorNameList</w:t>
      </w:r>
      <w:proofErr w:type="spellEnd"/>
      <w:r w:rsidRPr="00D839FF">
        <w:t>:</w:t>
      </w:r>
    </w:p>
    <w:p w14:paraId="59AC157B" w14:textId="4EABE6BC" w:rsidR="00394471" w:rsidRPr="00D839FF" w:rsidRDefault="00394471" w:rsidP="00394471">
      <w:pPr>
        <w:pStyle w:val="B2"/>
      </w:pPr>
      <w:r w:rsidRPr="00D839FF">
        <w:t>2&gt;</w:t>
      </w:r>
      <w:r w:rsidRPr="00D839FF">
        <w:tab/>
        <w:t xml:space="preserve">if </w:t>
      </w:r>
      <w:proofErr w:type="spellStart"/>
      <w:r w:rsidR="00815664" w:rsidRPr="00D839FF">
        <w:rPr>
          <w:i/>
        </w:rPr>
        <w:t>sensorNameList</w:t>
      </w:r>
      <w:proofErr w:type="spellEnd"/>
      <w:r w:rsidRPr="00D839FF">
        <w:rPr>
          <w:i/>
        </w:rPr>
        <w:t xml:space="preserve"> </w:t>
      </w:r>
      <w:r w:rsidRPr="00D839FF">
        <w:t xml:space="preserve">is set to </w:t>
      </w:r>
      <w:r w:rsidRPr="00D839FF">
        <w:rPr>
          <w:i/>
        </w:rPr>
        <w:t>setup</w:t>
      </w:r>
      <w:r w:rsidRPr="00D839FF">
        <w:t xml:space="preserve">, include available Sensor measurement results for any subsequent measurement report or any subsequent RLF report and </w:t>
      </w:r>
      <w:proofErr w:type="spellStart"/>
      <w:proofErr w:type="gramStart"/>
      <w:r w:rsidRPr="00D839FF">
        <w:t>SCGFailureInformation</w:t>
      </w:r>
      <w:proofErr w:type="spellEnd"/>
      <w:r w:rsidRPr="00D839FF">
        <w:t>;</w:t>
      </w:r>
      <w:proofErr w:type="gramEnd"/>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sl-AssistanceConfigNR</w:t>
      </w:r>
      <w:proofErr w:type="spellEnd"/>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 xml:space="preserve">consider itself to be configured to provide configured grant assistance information for NR </w:t>
      </w:r>
      <w:proofErr w:type="spellStart"/>
      <w:r w:rsidR="00394471" w:rsidRPr="00D839FF">
        <w:t>sidelink</w:t>
      </w:r>
      <w:proofErr w:type="spellEnd"/>
      <w:r w:rsidR="00394471" w:rsidRPr="00D839FF">
        <w:t xml:space="preserve"> communication in accordance with </w:t>
      </w:r>
      <w:proofErr w:type="gramStart"/>
      <w:r w:rsidR="00394471" w:rsidRPr="00D839FF">
        <w:t>5.7.4;</w:t>
      </w:r>
      <w:proofErr w:type="gramEnd"/>
    </w:p>
    <w:p w14:paraId="0F031BFE" w14:textId="20246AA5" w:rsidR="00EF5E42" w:rsidRPr="00D839FF" w:rsidRDefault="00EF5E42" w:rsidP="00EF5E42">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referenceTimePreferenceReporting</w:t>
      </w:r>
      <w:proofErr w:type="spellEnd"/>
      <w:r w:rsidRPr="00D839FF">
        <w:t>:</w:t>
      </w:r>
    </w:p>
    <w:p w14:paraId="055592C1" w14:textId="3F3D6812" w:rsidR="00EF5E42" w:rsidRPr="00D839FF" w:rsidRDefault="00EF5E42" w:rsidP="00EF5E42">
      <w:pPr>
        <w:pStyle w:val="B2"/>
      </w:pPr>
      <w:r w:rsidRPr="00D839FF">
        <w:t>2&gt;</w:t>
      </w:r>
      <w:r w:rsidRPr="00D839FF">
        <w:tab/>
        <w:t xml:space="preserve">consider itself to be configured to provide UE reference time assistance information in accordance with </w:t>
      </w:r>
      <w:proofErr w:type="gramStart"/>
      <w:r w:rsidRPr="00D839FF">
        <w:t>5.7.4;</w:t>
      </w:r>
      <w:proofErr w:type="gramEnd"/>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 xml:space="preserve">consider itself not to be configured to provide UE reference time assistance </w:t>
      </w:r>
      <w:proofErr w:type="gramStart"/>
      <w:r w:rsidRPr="00D839FF">
        <w:t>information;</w:t>
      </w:r>
      <w:proofErr w:type="gramEnd"/>
    </w:p>
    <w:p w14:paraId="1813B11F" w14:textId="574634A6" w:rsidR="00800E9E" w:rsidRPr="00D839FF" w:rsidRDefault="00800E9E" w:rsidP="00800E9E">
      <w:pPr>
        <w:pStyle w:val="B1"/>
      </w:pPr>
      <w:bookmarkStart w:id="532" w:name="_Toc60776786"/>
      <w:r w:rsidRPr="00D839FF">
        <w:t>1&gt;</w:t>
      </w:r>
      <w:r w:rsidRPr="00D839FF">
        <w:tab/>
        <w:t xml:space="preserve">if </w:t>
      </w:r>
      <w:proofErr w:type="spellStart"/>
      <w:r w:rsidRPr="00D839FF">
        <w:rPr>
          <w:i/>
          <w:iCs/>
        </w:rPr>
        <w:t>successHO</w:t>
      </w:r>
      <w:proofErr w:type="spellEnd"/>
      <w:r w:rsidRPr="00D839FF">
        <w:rPr>
          <w:i/>
          <w:iCs/>
        </w:rPr>
        <w:t>-Config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DengXian"/>
        </w:rPr>
        <w:t xml:space="preserve">in accordance with </w:t>
      </w:r>
      <w:r w:rsidR="00E84B6D" w:rsidRPr="00D839FF">
        <w:rPr>
          <w:rFonts w:eastAsia="DengXian"/>
        </w:rPr>
        <w:t>5.7.10.</w:t>
      </w:r>
      <w:proofErr w:type="gramStart"/>
      <w:r w:rsidR="00E84B6D" w:rsidRPr="00D839FF">
        <w:rPr>
          <w:rFonts w:eastAsia="DengXian"/>
        </w:rPr>
        <w:t>6</w:t>
      </w:r>
      <w:r w:rsidRPr="00D839FF">
        <w:t>;</w:t>
      </w:r>
      <w:proofErr w:type="gramEnd"/>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proofErr w:type="spellStart"/>
      <w:r w:rsidRPr="00D839FF">
        <w:rPr>
          <w:i/>
          <w:iCs/>
        </w:rPr>
        <w:t>sn-initiatedPSCellChange</w:t>
      </w:r>
      <w:proofErr w:type="spellEnd"/>
      <w:r w:rsidRPr="00D839FF">
        <w:rPr>
          <w:i/>
          <w:iCs/>
        </w:rPr>
        <w:t xml:space="preserve"> </w:t>
      </w:r>
      <w:r w:rsidRPr="00D839FF">
        <w:t xml:space="preserve">is not included in </w:t>
      </w:r>
      <w:proofErr w:type="spellStart"/>
      <w:r w:rsidRPr="00D839FF">
        <w:rPr>
          <w:i/>
          <w:iCs/>
        </w:rPr>
        <w:t>otherConfig</w:t>
      </w:r>
      <w:proofErr w:type="spellEnd"/>
      <w:r w:rsidRPr="00D839FF">
        <w:t xml:space="preserve"> and 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 xml:space="preserve">consider itself to be configured by the corresponding cell group to provide the successful </w:t>
      </w:r>
      <w:proofErr w:type="spellStart"/>
      <w:r w:rsidRPr="00D839FF">
        <w:t>PSCell</w:t>
      </w:r>
      <w:proofErr w:type="spellEnd"/>
      <w:r w:rsidRPr="00D839FF">
        <w:t xml:space="preserve"> change or addition information in accordance with 5.7.10.</w:t>
      </w:r>
      <w:proofErr w:type="gramStart"/>
      <w:r w:rsidRPr="00D839FF">
        <w:t>7;</w:t>
      </w:r>
      <w:proofErr w:type="gramEnd"/>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proofErr w:type="spellStart"/>
      <w:r w:rsidRPr="00D839FF">
        <w:rPr>
          <w:i/>
          <w:iCs/>
        </w:rPr>
        <w:t>sn-initiatedPSCellChange</w:t>
      </w:r>
      <w:proofErr w:type="spellEnd"/>
      <w:r w:rsidRPr="00D839FF">
        <w:t xml:space="preserve"> is included in </w:t>
      </w:r>
      <w:proofErr w:type="spellStart"/>
      <w:r w:rsidRPr="00D839FF">
        <w:rPr>
          <w:i/>
          <w:iCs/>
        </w:rPr>
        <w:t>otherConfig</w:t>
      </w:r>
      <w:proofErr w:type="spellEnd"/>
      <w:r w:rsidRPr="00D839FF">
        <w:t xml:space="preserve"> and </w:t>
      </w:r>
      <w:proofErr w:type="spellStart"/>
      <w:r w:rsidRPr="00D839FF">
        <w:rPr>
          <w:i/>
          <w:iCs/>
        </w:rPr>
        <w:t>successPSCell</w:t>
      </w:r>
      <w:proofErr w:type="spellEnd"/>
      <w:r w:rsidRPr="00D839FF">
        <w:rPr>
          <w:i/>
          <w:iCs/>
        </w:rPr>
        <w:t xml:space="preserve">-Config </w:t>
      </w:r>
      <w:r w:rsidRPr="00D839FF">
        <w:t>is already configured for the SCG:</w:t>
      </w:r>
    </w:p>
    <w:p w14:paraId="4AD98921" w14:textId="77777777" w:rsidR="00006B47" w:rsidRPr="00D839FF" w:rsidRDefault="00006B47" w:rsidP="00006B47">
      <w:pPr>
        <w:pStyle w:val="B2"/>
      </w:pPr>
      <w:r w:rsidRPr="00D839FF">
        <w:t>2&gt;</w:t>
      </w:r>
      <w:r w:rsidRPr="00D839FF">
        <w:tab/>
        <w:t xml:space="preserve">consider itself to be configured by the source </w:t>
      </w:r>
      <w:proofErr w:type="spellStart"/>
      <w:r w:rsidRPr="00D839FF">
        <w:t>PSCell</w:t>
      </w:r>
      <w:proofErr w:type="spellEnd"/>
      <w:r w:rsidRPr="00D839FF">
        <w:t xml:space="preserve"> to provide the successful </w:t>
      </w:r>
      <w:proofErr w:type="spellStart"/>
      <w:r w:rsidRPr="00D839FF">
        <w:t>PSCell</w:t>
      </w:r>
      <w:proofErr w:type="spellEnd"/>
      <w:r w:rsidRPr="00D839FF">
        <w:t xml:space="preserve"> change or addition information in accordance with 5.7.10.</w:t>
      </w:r>
      <w:proofErr w:type="gramStart"/>
      <w:r w:rsidRPr="00D839FF">
        <w:t>7;</w:t>
      </w:r>
      <w:proofErr w:type="gramEnd"/>
    </w:p>
    <w:p w14:paraId="166E9E3E" w14:textId="77777777" w:rsidR="00006B47" w:rsidRPr="00D839FF" w:rsidRDefault="00006B47" w:rsidP="00006B47">
      <w:pPr>
        <w:pStyle w:val="B1"/>
      </w:pPr>
      <w:r w:rsidRPr="00D839FF">
        <w:t>1&gt;</w:t>
      </w:r>
      <w:r w:rsidRPr="00D839FF">
        <w:tab/>
        <w:t xml:space="preserve">if the </w:t>
      </w:r>
      <w:proofErr w:type="spellStart"/>
      <w:r w:rsidRPr="00D839FF">
        <w:rPr>
          <w:i/>
          <w:iCs/>
        </w:rPr>
        <w:t>successPSCell</w:t>
      </w:r>
      <w:proofErr w:type="spellEnd"/>
      <w:r w:rsidRPr="00D839FF">
        <w:rPr>
          <w:i/>
          <w:iCs/>
        </w:rPr>
        <w:t>-Config</w:t>
      </w:r>
      <w:r w:rsidRPr="00D839FF">
        <w:t xml:space="preserve"> received in </w:t>
      </w:r>
      <w:proofErr w:type="spellStart"/>
      <w:r w:rsidRPr="00D839FF">
        <w:rPr>
          <w:i/>
          <w:iCs/>
        </w:rPr>
        <w:t>otherConfig</w:t>
      </w:r>
      <w:proofErr w:type="spellEnd"/>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 xml:space="preserve">consider itself not to be configured by the corresponding cell group to provide the successful </w:t>
      </w:r>
      <w:proofErr w:type="spellStart"/>
      <w:r w:rsidRPr="00D839FF">
        <w:t>PSCell</w:t>
      </w:r>
      <w:proofErr w:type="spellEnd"/>
      <w:r w:rsidRPr="00D839FF">
        <w:t xml:space="preserve"> change or addition information.</w:t>
      </w:r>
    </w:p>
    <w:p w14:paraId="552F7204" w14:textId="77777777" w:rsidR="00B001B7" w:rsidRPr="00D839FF" w:rsidRDefault="00B001B7" w:rsidP="00B001B7">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 xml:space="preserve">consider itself to be configured to provide its preference on FR2 UL gap in accordance with </w:t>
      </w:r>
      <w:proofErr w:type="gramStart"/>
      <w:r w:rsidRPr="00D839FF">
        <w:t>5.7.4;</w:t>
      </w:r>
      <w:proofErr w:type="gramEnd"/>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 xml:space="preserve">consider itself not to be configured to provide its preference on FR2 UL </w:t>
      </w:r>
      <w:proofErr w:type="gramStart"/>
      <w:r w:rsidRPr="00D839FF">
        <w:t>gap;</w:t>
      </w:r>
      <w:proofErr w:type="gramEnd"/>
    </w:p>
    <w:p w14:paraId="41E3CFE1"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musim-GapAssistanceConfig</w:t>
      </w:r>
      <w:proofErr w:type="spellEnd"/>
      <w:r w:rsidRPr="00D839FF">
        <w:t>:</w:t>
      </w:r>
    </w:p>
    <w:p w14:paraId="5BAAD177" w14:textId="77777777" w:rsidR="00100C97" w:rsidRPr="00D839FF" w:rsidRDefault="00100C97" w:rsidP="00100C97">
      <w:pPr>
        <w:pStyle w:val="B2"/>
      </w:pPr>
      <w:r w:rsidRPr="00D839FF">
        <w:t>2&gt;</w:t>
      </w:r>
      <w:r w:rsidRPr="00D839FF">
        <w:tab/>
        <w:t xml:space="preserve">if </w:t>
      </w:r>
      <w:proofErr w:type="spellStart"/>
      <w:r w:rsidRPr="00D839FF">
        <w:rPr>
          <w:i/>
          <w:iCs/>
        </w:rPr>
        <w:t>musim-GapAssistanceConfig</w:t>
      </w:r>
      <w:proofErr w:type="spellEnd"/>
      <w:r w:rsidRPr="00D839FF">
        <w:rPr>
          <w:i/>
          <w:iCs/>
        </w:rPr>
        <w:t xml:space="preserve">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w:t>
      </w:r>
      <w:proofErr w:type="gramStart"/>
      <w:r w:rsidRPr="00D839FF">
        <w:t>5.7.4</w:t>
      </w:r>
      <w:r w:rsidRPr="00D839FF">
        <w:rPr>
          <w:iCs/>
        </w:rPr>
        <w:t>;</w:t>
      </w:r>
      <w:proofErr w:type="gramEnd"/>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xml:space="preserve">, if </w:t>
      </w:r>
      <w:proofErr w:type="gramStart"/>
      <w:r w:rsidRPr="00D839FF">
        <w:t>running</w:t>
      </w:r>
      <w:r w:rsidRPr="00D839FF">
        <w:rPr>
          <w:iCs/>
        </w:rPr>
        <w:t>;</w:t>
      </w:r>
      <w:proofErr w:type="gramEnd"/>
    </w:p>
    <w:p w14:paraId="5C670AFE" w14:textId="77777777" w:rsidR="00100C97" w:rsidRPr="00D839FF" w:rsidRDefault="00100C97" w:rsidP="00100C97">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musim-LeaveAssistanceConfig</w:t>
      </w:r>
      <w:proofErr w:type="spellEnd"/>
      <w:r w:rsidRPr="00D839FF">
        <w:rPr>
          <w:i/>
        </w:rPr>
        <w:t>:</w:t>
      </w:r>
    </w:p>
    <w:p w14:paraId="781D95ED" w14:textId="77777777" w:rsidR="00100C97" w:rsidRPr="00D839FF" w:rsidRDefault="00100C97" w:rsidP="00100C97">
      <w:pPr>
        <w:pStyle w:val="B2"/>
      </w:pPr>
      <w:r w:rsidRPr="00D839FF">
        <w:t>2&gt;</w:t>
      </w:r>
      <w:r w:rsidRPr="00D839FF">
        <w:tab/>
        <w:t xml:space="preserve">if </w:t>
      </w:r>
      <w:proofErr w:type="spellStart"/>
      <w:r w:rsidRPr="00D839FF">
        <w:rPr>
          <w:i/>
        </w:rPr>
        <w:t>musim-LeaveAssistanceConfig</w:t>
      </w:r>
      <w:proofErr w:type="spellEnd"/>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 xml:space="preserve">consider itself to be configured to provide MUSIM assistance information for leaving RRC_CONNECTED in accordance with </w:t>
      </w:r>
      <w:proofErr w:type="gramStart"/>
      <w:r w:rsidRPr="00D839FF">
        <w:t>5.7.4</w:t>
      </w:r>
      <w:r w:rsidRPr="00D839FF">
        <w:rPr>
          <w:iCs/>
        </w:rPr>
        <w:t>;</w:t>
      </w:r>
      <w:proofErr w:type="gramEnd"/>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musim-GapPriorityAssistanceConfig</w:t>
      </w:r>
      <w:proofErr w:type="spellEnd"/>
      <w:r w:rsidRPr="00D839FF">
        <w:t>:</w:t>
      </w:r>
    </w:p>
    <w:p w14:paraId="017B2464" w14:textId="77777777" w:rsidR="007A5C9F" w:rsidRPr="00D839FF" w:rsidRDefault="007A5C9F" w:rsidP="007A5C9F">
      <w:pPr>
        <w:pStyle w:val="B2"/>
      </w:pPr>
      <w:r w:rsidRPr="00D839FF">
        <w:t>2&gt;</w:t>
      </w:r>
      <w:r w:rsidRPr="00D839FF">
        <w:tab/>
        <w:t xml:space="preserve">consider itself to be configured to provide MUSIM assistance information for gap(s) priority in accordance with </w:t>
      </w:r>
      <w:proofErr w:type="gramStart"/>
      <w:r w:rsidRPr="00D839FF">
        <w:t>5.7.4;</w:t>
      </w:r>
      <w:proofErr w:type="gramEnd"/>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 xml:space="preserve">consider itself not to be configured to provide MUSIM assistance information for gap(s) </w:t>
      </w:r>
      <w:proofErr w:type="gramStart"/>
      <w:r w:rsidRPr="00D839FF">
        <w:t>priority</w:t>
      </w:r>
      <w:r w:rsidRPr="00D839FF">
        <w:rPr>
          <w:iCs/>
        </w:rPr>
        <w:t>;</w:t>
      </w:r>
      <w:proofErr w:type="gramEnd"/>
    </w:p>
    <w:p w14:paraId="19AA9D40" w14:textId="77777777" w:rsidR="007A5C9F" w:rsidRPr="00D839FF" w:rsidRDefault="007A5C9F" w:rsidP="007A5C9F">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musim-CapabilityRestrictionConfig</w:t>
      </w:r>
      <w:proofErr w:type="spellEnd"/>
      <w:r w:rsidRPr="00D839FF">
        <w:t>:</w:t>
      </w:r>
    </w:p>
    <w:p w14:paraId="415F6962" w14:textId="77777777" w:rsidR="007A5C9F" w:rsidRPr="00D839FF" w:rsidRDefault="007A5C9F" w:rsidP="007A5C9F">
      <w:pPr>
        <w:pStyle w:val="B2"/>
      </w:pPr>
      <w:r w:rsidRPr="00D839FF">
        <w:t>2&gt;</w:t>
      </w:r>
      <w:r w:rsidRPr="00D839FF">
        <w:tab/>
        <w:t xml:space="preserve">if </w:t>
      </w:r>
      <w:proofErr w:type="spellStart"/>
      <w:r w:rsidRPr="00D839FF">
        <w:rPr>
          <w:i/>
        </w:rPr>
        <w:t>musim-CapabilityRestrictionConfig</w:t>
      </w:r>
      <w:proofErr w:type="spellEnd"/>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 xml:space="preserve">consider itself to be configured to provide MUSIM assistance information for capability restriction in accordance with </w:t>
      </w:r>
      <w:proofErr w:type="gramStart"/>
      <w:r w:rsidRPr="00D839FF">
        <w:t>5.7.4</w:t>
      </w:r>
      <w:r w:rsidRPr="00D839FF">
        <w:rPr>
          <w:iCs/>
        </w:rPr>
        <w:t>;</w:t>
      </w:r>
      <w:proofErr w:type="gramEnd"/>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xml:space="preserve">, if </w:t>
      </w:r>
      <w:proofErr w:type="gramStart"/>
      <w:r w:rsidRPr="00D839FF">
        <w:t>running</w:t>
      </w:r>
      <w:r w:rsidRPr="00D839FF">
        <w:rPr>
          <w:iCs/>
        </w:rPr>
        <w:t>;</w:t>
      </w:r>
      <w:proofErr w:type="gramEnd"/>
    </w:p>
    <w:p w14:paraId="09DDAD9B"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rFonts w:eastAsia="DengXian"/>
          <w:i/>
          <w:iCs/>
        </w:rPr>
        <w:t>rlm-Relaxation</w:t>
      </w:r>
      <w:r w:rsidRPr="00D839FF">
        <w:rPr>
          <w:i/>
          <w:iCs/>
        </w:rPr>
        <w:t>ReportingConfig</w:t>
      </w:r>
      <w:proofErr w:type="spellEnd"/>
      <w:r w:rsidRPr="00D839FF">
        <w:t>:</w:t>
      </w:r>
    </w:p>
    <w:p w14:paraId="1859CD28" w14:textId="77777777" w:rsidR="00B623BD" w:rsidRPr="00D839FF" w:rsidRDefault="00B623BD" w:rsidP="00B623BD">
      <w:pPr>
        <w:pStyle w:val="B2"/>
      </w:pPr>
      <w:r w:rsidRPr="00D839FF">
        <w:t>2&gt;</w:t>
      </w:r>
      <w:r w:rsidRPr="00D839FF">
        <w:tab/>
        <w:t xml:space="preserve">if </w:t>
      </w:r>
      <w:proofErr w:type="spellStart"/>
      <w:r w:rsidRPr="00D839FF">
        <w:rPr>
          <w:rFonts w:eastAsia="DengXian"/>
          <w:i/>
          <w:iCs/>
        </w:rPr>
        <w:t>rlm-Relaxation</w:t>
      </w:r>
      <w:r w:rsidRPr="00D839FF">
        <w:rPr>
          <w:i/>
          <w:iCs/>
        </w:rPr>
        <w:t>ReportingConfig</w:t>
      </w:r>
      <w:proofErr w:type="spellEnd"/>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 xml:space="preserve">with </w:t>
      </w:r>
      <w:proofErr w:type="gramStart"/>
      <w:r w:rsidRPr="00D839FF">
        <w:t>5.7.4;</w:t>
      </w:r>
      <w:proofErr w:type="gramEnd"/>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DengXian"/>
          <w:noProof/>
        </w:rPr>
        <w:t xml:space="preserve"> </w:t>
      </w:r>
      <w:r w:rsidR="003A3480" w:rsidRPr="00D839FF">
        <w:t xml:space="preserve">and stop timer T346j associated with the cell group, if </w:t>
      </w:r>
      <w:proofErr w:type="gramStart"/>
      <w:r w:rsidR="003A3480" w:rsidRPr="00D839FF">
        <w:t>running</w:t>
      </w:r>
      <w:r w:rsidRPr="00D839FF">
        <w:t>;</w:t>
      </w:r>
      <w:proofErr w:type="gramEnd"/>
    </w:p>
    <w:p w14:paraId="69A1FA28" w14:textId="77777777" w:rsidR="00B623BD" w:rsidRPr="00D839FF" w:rsidRDefault="00B623BD" w:rsidP="00B623BD">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 xml:space="preserve">with </w:t>
      </w:r>
      <w:proofErr w:type="gramStart"/>
      <w:r w:rsidRPr="00D839FF">
        <w:t>5.7.4;</w:t>
      </w:r>
      <w:proofErr w:type="gramEnd"/>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DengXian"/>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DengXian"/>
          <w:noProof/>
        </w:rPr>
        <w:t xml:space="preserve"> </w:t>
      </w:r>
      <w:r w:rsidR="003A3480" w:rsidRPr="00D839FF">
        <w:t xml:space="preserve">and stop timer T346k associated with the cell group, if </w:t>
      </w:r>
      <w:proofErr w:type="gramStart"/>
      <w:r w:rsidR="003A3480" w:rsidRPr="00D839FF">
        <w:t>running</w:t>
      </w:r>
      <w:r w:rsidRPr="00D839FF">
        <w:t>;</w:t>
      </w:r>
      <w:proofErr w:type="gramEnd"/>
    </w:p>
    <w:p w14:paraId="5077FC5B" w14:textId="1E832384" w:rsidR="00DB6B82" w:rsidRPr="00D839FF" w:rsidRDefault="00DB6B82" w:rsidP="00DB6B82">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rPr>
        <w:t>scg-DeactivationPreferenceConfig</w:t>
      </w:r>
      <w:proofErr w:type="spellEnd"/>
      <w:r w:rsidRPr="00D839FF">
        <w:t>:</w:t>
      </w:r>
    </w:p>
    <w:p w14:paraId="261905FA" w14:textId="77777777" w:rsidR="00DB6B82" w:rsidRPr="00D839FF" w:rsidRDefault="00DB6B82" w:rsidP="00DB6B82">
      <w:pPr>
        <w:pStyle w:val="B2"/>
      </w:pPr>
      <w:r w:rsidRPr="00D839FF">
        <w:t>2&gt;</w:t>
      </w:r>
      <w:r w:rsidRPr="00D839FF">
        <w:tab/>
        <w:t xml:space="preserve">if the </w:t>
      </w:r>
      <w:proofErr w:type="spellStart"/>
      <w:r w:rsidRPr="00D839FF">
        <w:rPr>
          <w:i/>
        </w:rPr>
        <w:t>scg-DeactivationPreferenceConfig</w:t>
      </w:r>
      <w:proofErr w:type="spellEnd"/>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 xml:space="preserve">consider itself to be configured to provide its SCG deactivation preference in accordance with </w:t>
      </w:r>
      <w:proofErr w:type="gramStart"/>
      <w:r w:rsidRPr="00D839FF">
        <w:t>5.7.4;</w:t>
      </w:r>
      <w:proofErr w:type="gramEnd"/>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proofErr w:type="spellStart"/>
      <w:r w:rsidRPr="00D839FF">
        <w:rPr>
          <w:i/>
          <w:iCs/>
        </w:rPr>
        <w:t>propDelayDiffReportConfig</w:t>
      </w:r>
      <w:proofErr w:type="spellEnd"/>
      <w:r w:rsidRPr="00D839FF">
        <w:t>:</w:t>
      </w:r>
    </w:p>
    <w:p w14:paraId="3683E2AA" w14:textId="77777777" w:rsidR="009A3D15" w:rsidRPr="00D839FF" w:rsidRDefault="009A3D15" w:rsidP="00F747EB">
      <w:pPr>
        <w:pStyle w:val="B2"/>
      </w:pPr>
      <w:r w:rsidRPr="00D839FF">
        <w:t>2&gt;</w:t>
      </w:r>
      <w:r w:rsidRPr="00D839FF">
        <w:tab/>
        <w:t xml:space="preserve">if the </w:t>
      </w:r>
      <w:proofErr w:type="spellStart"/>
      <w:r w:rsidRPr="00D839FF">
        <w:rPr>
          <w:i/>
          <w:iCs/>
        </w:rPr>
        <w:t>propDelayDiffReportConfig</w:t>
      </w:r>
      <w:proofErr w:type="spellEnd"/>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 xml:space="preserve">consider itself to be configured to provide service link propagation delay difference between serving cell and neighbour cell(s) in accordance with </w:t>
      </w:r>
      <w:proofErr w:type="gramStart"/>
      <w:r w:rsidRPr="00D839FF">
        <w:t>5.7.4;</w:t>
      </w:r>
      <w:proofErr w:type="gramEnd"/>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rrm-MeasRelaxationReportingConfig</w:t>
      </w:r>
      <w:proofErr w:type="spellEnd"/>
      <w:r w:rsidRPr="00D839FF">
        <w:t>:</w:t>
      </w:r>
    </w:p>
    <w:p w14:paraId="1EE2AEF7" w14:textId="77777777" w:rsidR="00E47E93" w:rsidRPr="00D839FF" w:rsidRDefault="00E47E93" w:rsidP="00E47E93">
      <w:pPr>
        <w:pStyle w:val="B2"/>
      </w:pPr>
      <w:r w:rsidRPr="00D839FF">
        <w:t>2&gt;</w:t>
      </w:r>
      <w:r w:rsidRPr="00D839FF">
        <w:tab/>
        <w:t xml:space="preserve">if the </w:t>
      </w:r>
      <w:proofErr w:type="spellStart"/>
      <w:r w:rsidRPr="00D839FF">
        <w:rPr>
          <w:i/>
          <w:iCs/>
        </w:rPr>
        <w:t>rrm-MeasRelaxationReportingConfig</w:t>
      </w:r>
      <w:proofErr w:type="spellEnd"/>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 xml:space="preserve">consider itself to be configured to report the fulfilment of the criterion for relaxing RRM measurements in accordance with </w:t>
      </w:r>
      <w:proofErr w:type="gramStart"/>
      <w:r w:rsidRPr="00D839FF">
        <w:t>5.7.4;</w:t>
      </w:r>
      <w:proofErr w:type="gramEnd"/>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proofErr w:type="spellStart"/>
      <w:r w:rsidRPr="00D839FF">
        <w:rPr>
          <w:i/>
          <w:iCs/>
        </w:rPr>
        <w:t>otherConfig</w:t>
      </w:r>
      <w:proofErr w:type="spellEnd"/>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 xml:space="preserve">consider itself to be configured to provide its preference on multi-Rx operation for FR2 in accordance with </w:t>
      </w:r>
      <w:proofErr w:type="gramStart"/>
      <w:r w:rsidRPr="00D839FF">
        <w:t>5.7.4;</w:t>
      </w:r>
      <w:proofErr w:type="gramEnd"/>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SimSun"/>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if the received </w:t>
      </w:r>
      <w:proofErr w:type="spellStart"/>
      <w:r w:rsidRPr="00D839FF">
        <w:rPr>
          <w:rFonts w:eastAsia="SimSun"/>
          <w:i/>
          <w:lang w:eastAsia="en-US"/>
        </w:rPr>
        <w:t>otherConfig</w:t>
      </w:r>
      <w:proofErr w:type="spellEnd"/>
      <w:r w:rsidRPr="00D839FF">
        <w:rPr>
          <w:rFonts w:eastAsia="SimSun"/>
          <w:lang w:eastAsia="en-US"/>
        </w:rPr>
        <w:t xml:space="preserve"> includes the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w:t>
      </w:r>
    </w:p>
    <w:p w14:paraId="75070D3E" w14:textId="66F7661C" w:rsidR="005F7BEA" w:rsidRPr="00D839FF" w:rsidRDefault="00A8067E" w:rsidP="00A8067E">
      <w:pPr>
        <w:pStyle w:val="B3"/>
      </w:pPr>
      <w:r w:rsidRPr="00D839FF">
        <w:t>2&gt;</w:t>
      </w:r>
      <w:r w:rsidRPr="00D839FF">
        <w:tab/>
        <w:t xml:space="preserve">consider itself to be configured to indicate the availability of flight path information in accordance with </w:t>
      </w:r>
      <w:proofErr w:type="gramStart"/>
      <w:r w:rsidRPr="00D839FF">
        <w:t>5.7.4;</w:t>
      </w:r>
      <w:proofErr w:type="gramEnd"/>
    </w:p>
    <w:p w14:paraId="6FDBBBF2" w14:textId="77777777" w:rsidR="00A068B8" w:rsidRPr="00D839FF" w:rsidRDefault="00A068B8" w:rsidP="00A068B8">
      <w:pPr>
        <w:pStyle w:val="B1"/>
      </w:pPr>
      <w:r w:rsidRPr="00D839FF">
        <w:t>1&gt;</w:t>
      </w:r>
      <w:r w:rsidRPr="00D839FF">
        <w:tab/>
        <w:t xml:space="preserve">if the received </w:t>
      </w:r>
      <w:proofErr w:type="spellStart"/>
      <w:r w:rsidRPr="00D839FF">
        <w:rPr>
          <w:i/>
        </w:rPr>
        <w:t>otherConfig</w:t>
      </w:r>
      <w:proofErr w:type="spellEnd"/>
      <w:r w:rsidRPr="00D839FF">
        <w:t xml:space="preserve"> includes the </w:t>
      </w:r>
      <w:proofErr w:type="spellStart"/>
      <w:r w:rsidRPr="00D839FF">
        <w:rPr>
          <w:i/>
          <w:iCs/>
        </w:rPr>
        <w:t>ul-TrafficInfoReportingConfig</w:t>
      </w:r>
      <w:proofErr w:type="spellEnd"/>
      <w:r w:rsidRPr="00D839FF">
        <w:t>:</w:t>
      </w:r>
    </w:p>
    <w:p w14:paraId="5BC61E49" w14:textId="77777777" w:rsidR="00A068B8" w:rsidRPr="00D839FF" w:rsidRDefault="00A068B8" w:rsidP="00A068B8">
      <w:pPr>
        <w:pStyle w:val="B2"/>
      </w:pPr>
      <w:r w:rsidRPr="00D839FF">
        <w:t>2&gt;</w:t>
      </w:r>
      <w:r w:rsidRPr="00D839FF">
        <w:tab/>
        <w:t xml:space="preserve">if </w:t>
      </w:r>
      <w:proofErr w:type="spellStart"/>
      <w:r w:rsidRPr="00D839FF">
        <w:rPr>
          <w:i/>
          <w:iCs/>
        </w:rPr>
        <w:t>ul-TrafficInfoReportingConfig</w:t>
      </w:r>
      <w:proofErr w:type="spellEnd"/>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 xml:space="preserve">consider itself to be configured to provide UL traffic information in accordance with </w:t>
      </w:r>
      <w:proofErr w:type="gramStart"/>
      <w:r w:rsidRPr="00D839FF">
        <w:t>5.7.4;</w:t>
      </w:r>
      <w:proofErr w:type="gramEnd"/>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xml:space="preserve">, if </w:t>
      </w:r>
      <w:proofErr w:type="gramStart"/>
      <w:r w:rsidRPr="00D839FF">
        <w:t>running</w:t>
      </w:r>
      <w:r w:rsidR="00D831FB" w:rsidRPr="00D839FF">
        <w:t>;</w:t>
      </w:r>
      <w:proofErr w:type="gramEnd"/>
    </w:p>
    <w:p w14:paraId="4F405A4E" w14:textId="77777777" w:rsidR="00D831FB" w:rsidRPr="00D839FF" w:rsidRDefault="00D831FB" w:rsidP="00D831FB">
      <w:pPr>
        <w:pStyle w:val="B1"/>
      </w:pPr>
      <w:r w:rsidRPr="00D839FF">
        <w:t>1&gt;</w:t>
      </w:r>
      <w:r w:rsidRPr="00D839FF">
        <w:tab/>
        <w:t xml:space="preserve">if the received </w:t>
      </w:r>
      <w:proofErr w:type="spellStart"/>
      <w:r w:rsidRPr="00D839FF">
        <w:rPr>
          <w:i/>
          <w:iCs/>
        </w:rPr>
        <w:t>otherConfig</w:t>
      </w:r>
      <w:proofErr w:type="spellEnd"/>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Heading4"/>
      </w:pPr>
      <w:bookmarkStart w:id="533" w:name="_Toc60776787"/>
      <w:bookmarkStart w:id="534" w:name="_Toc193445505"/>
      <w:bookmarkStart w:id="535" w:name="_Toc193451310"/>
      <w:bookmarkStart w:id="536" w:name="_Toc193462575"/>
      <w:bookmarkEnd w:id="532"/>
      <w:r w:rsidRPr="00D839FF">
        <w:t>5.3.5.11</w:t>
      </w:r>
      <w:r w:rsidRPr="00D839FF">
        <w:tab/>
        <w:t>Full configuration</w:t>
      </w:r>
      <w:bookmarkEnd w:id="533"/>
      <w:bookmarkEnd w:id="534"/>
      <w:bookmarkEnd w:id="535"/>
      <w:bookmarkEnd w:id="536"/>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w:t>
      </w:r>
      <w:proofErr w:type="gramStart"/>
      <w:r w:rsidRPr="00D839FF">
        <w:t>RNTI;</w:t>
      </w:r>
      <w:proofErr w:type="gramEnd"/>
    </w:p>
    <w:p w14:paraId="5E83EAEA" w14:textId="77777777" w:rsidR="00394471" w:rsidRPr="00D839FF" w:rsidRDefault="00394471" w:rsidP="00394471">
      <w:pPr>
        <w:pStyle w:val="B2"/>
      </w:pPr>
      <w:r w:rsidRPr="00D839FF">
        <w:t>-</w:t>
      </w:r>
      <w:r w:rsidRPr="00D839FF">
        <w:tab/>
        <w:t xml:space="preserve">the AS security configurations associated with the master </w:t>
      </w:r>
      <w:proofErr w:type="gramStart"/>
      <w:r w:rsidRPr="00D839FF">
        <w:t>key;</w:t>
      </w:r>
      <w:proofErr w:type="gramEnd"/>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proofErr w:type="spellStart"/>
      <w:r w:rsidRPr="00D839FF">
        <w:rPr>
          <w:i/>
          <w:lang w:eastAsia="x-none"/>
        </w:rPr>
        <w:t>radioBearerConfig</w:t>
      </w:r>
      <w:proofErr w:type="spellEnd"/>
      <w:r w:rsidRPr="00D839FF">
        <w:rPr>
          <w:i/>
          <w:lang w:eastAsia="x-none"/>
        </w:rPr>
        <w:t xml:space="preserve">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proofErr w:type="spellStart"/>
      <w:r w:rsidRPr="00D839FF">
        <w:rPr>
          <w:i/>
        </w:rPr>
        <w:t>MeasConfig</w:t>
      </w:r>
      <w:proofErr w:type="spellEnd"/>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w:t>
      </w:r>
      <w:proofErr w:type="spellStart"/>
      <w:r w:rsidR="00E17086" w:rsidRPr="00D839FF">
        <w:rPr>
          <w:i/>
        </w:rPr>
        <w:t>BearerConfig</w:t>
      </w:r>
      <w:proofErr w:type="spellEnd"/>
      <w:r w:rsidR="00984519" w:rsidRPr="00D839FF">
        <w:t xml:space="preserve">, PC5 Relay RLC channel as configured by </w:t>
      </w:r>
      <w:r w:rsidR="00984519" w:rsidRPr="00D839FF">
        <w:rPr>
          <w:i/>
        </w:rPr>
        <w:t>SL-RLC-</w:t>
      </w:r>
      <w:proofErr w:type="spellStart"/>
      <w:r w:rsidR="00984519" w:rsidRPr="00D839FF">
        <w:rPr>
          <w:i/>
        </w:rPr>
        <w:t>ChannelConfig</w:t>
      </w:r>
      <w:proofErr w:type="spellEnd"/>
      <w:r w:rsidR="00984519" w:rsidRPr="00D839FF">
        <w:t xml:space="preserve">, and </w:t>
      </w:r>
      <w:proofErr w:type="spellStart"/>
      <w:r w:rsidR="00984519" w:rsidRPr="00D839FF">
        <w:t>Uu</w:t>
      </w:r>
      <w:proofErr w:type="spellEnd"/>
      <w:r w:rsidR="00984519" w:rsidRPr="00D839FF">
        <w:t xml:space="preserve"> Relay RLC channel as configured by </w:t>
      </w:r>
      <w:proofErr w:type="spellStart"/>
      <w:r w:rsidR="00984519" w:rsidRPr="00D839FF">
        <w:rPr>
          <w:i/>
        </w:rPr>
        <w:t>Uu-RelayRLC-ChannelConfig</w:t>
      </w:r>
      <w:proofErr w:type="spellEnd"/>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 xml:space="preserve">For NR </w:t>
      </w:r>
      <w:proofErr w:type="spellStart"/>
      <w:r w:rsidRPr="00D839FF">
        <w:t>sidelink</w:t>
      </w:r>
      <w:proofErr w:type="spellEnd"/>
      <w:r w:rsidRPr="00D839FF">
        <w:t xml:space="preserve"> communication</w:t>
      </w:r>
      <w:r w:rsidR="00BD7E37" w:rsidRPr="00D839FF">
        <w:t>/discovery</w:t>
      </w:r>
      <w:r w:rsidRPr="00D839FF">
        <w:t xml:space="preserve">, the radio configuration includes the </w:t>
      </w:r>
      <w:proofErr w:type="spellStart"/>
      <w:r w:rsidRPr="00D839FF">
        <w:t>sidelink</w:t>
      </w:r>
      <w:proofErr w:type="spellEnd"/>
      <w:r w:rsidRPr="00D839FF">
        <w:t xml:space="preserve"> RRC configuration received from the </w:t>
      </w:r>
      <w:proofErr w:type="gramStart"/>
      <w:r w:rsidRPr="00D839FF">
        <w:t>network, but</w:t>
      </w:r>
      <w:proofErr w:type="gramEnd"/>
      <w:r w:rsidRPr="00D839FF">
        <w:t xml:space="preserve"> does not include the </w:t>
      </w:r>
      <w:proofErr w:type="spellStart"/>
      <w:r w:rsidRPr="00D839FF">
        <w:t>sidelink</w:t>
      </w:r>
      <w:proofErr w:type="spellEnd"/>
      <w:r w:rsidRPr="00D839FF">
        <w:t xml:space="preserve"> RRC reconfiguration and </w:t>
      </w:r>
      <w:proofErr w:type="spellStart"/>
      <w:r w:rsidRPr="00D839FF">
        <w:t>sidelink</w:t>
      </w:r>
      <w:proofErr w:type="spellEnd"/>
      <w:r w:rsidRPr="00D839FF">
        <w:t xml:space="preserve"> UE capability received from other UEs via PC5-RRC. In addition, the UE considers the new NR </w:t>
      </w:r>
      <w:proofErr w:type="spellStart"/>
      <w:r w:rsidRPr="00D839FF">
        <w:t>sidelink</w:t>
      </w:r>
      <w:proofErr w:type="spellEnd"/>
      <w:r w:rsidRPr="00D839FF">
        <w:t xml:space="preserve"> configurations as full configuration, in case of state transition and change of system information used for NR </w:t>
      </w:r>
      <w:proofErr w:type="spellStart"/>
      <w:r w:rsidRPr="00D839FF">
        <w:t>sidelink</w:t>
      </w:r>
      <w:proofErr w:type="spellEnd"/>
      <w:r w:rsidRPr="00D839FF">
        <w:t xml:space="preserve">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w:t>
      </w:r>
      <w:proofErr w:type="gramStart"/>
      <w:r w:rsidRPr="00D839FF">
        <w:t>release</w:t>
      </w:r>
      <w:proofErr w:type="gramEnd"/>
      <w:r w:rsidRPr="00D839FF">
        <w:t xml:space="preserve"> due to </w:t>
      </w:r>
      <w:proofErr w:type="spellStart"/>
      <w:r w:rsidRPr="00D839FF">
        <w:rPr>
          <w:i/>
        </w:rPr>
        <w:t>fullConfig</w:t>
      </w:r>
      <w:proofErr w:type="spellEnd"/>
      <w:r w:rsidRPr="00D839FF">
        <w:t xml:space="preserve">, the network can include the </w:t>
      </w:r>
      <w:proofErr w:type="spellStart"/>
      <w:r w:rsidRPr="00D839FF">
        <w:rPr>
          <w:i/>
        </w:rPr>
        <w:t>srb</w:t>
      </w:r>
      <w:proofErr w:type="spellEnd"/>
      <w:r w:rsidRPr="00D839FF">
        <w:rPr>
          <w:i/>
        </w:rPr>
        <w:t>-</w:t>
      </w:r>
      <w:r w:rsidR="005631A8" w:rsidRPr="00D839FF">
        <w:rPr>
          <w:i/>
        </w:rPr>
        <w:t>I</w:t>
      </w:r>
      <w:r w:rsidRPr="00D839FF">
        <w:rPr>
          <w:i/>
        </w:rPr>
        <w:t>dentity</w:t>
      </w:r>
      <w:r w:rsidRPr="00D839FF">
        <w:t xml:space="preserve"> within </w:t>
      </w:r>
      <w:proofErr w:type="spellStart"/>
      <w:r w:rsidRPr="00D839FF">
        <w:rPr>
          <w:i/>
        </w:rPr>
        <w:t>srb-ToAddModList</w:t>
      </w:r>
      <w:proofErr w:type="spellEnd"/>
      <w:r w:rsidRPr="00D839FF">
        <w:t xml:space="preserve"> (i.e. the UE applies RLC default configuration) and/or provide </w:t>
      </w:r>
      <w:proofErr w:type="spellStart"/>
      <w:r w:rsidRPr="00D839FF">
        <w:rPr>
          <w:i/>
        </w:rPr>
        <w:t>rlc-BearerToAddModList</w:t>
      </w:r>
      <w:proofErr w:type="spellEnd"/>
      <w:r w:rsidRPr="00D839FF">
        <w:t xml:space="preserve"> of concerned SRB(s) explicitly.</w:t>
      </w:r>
    </w:p>
    <w:p w14:paraId="39EBDD20" w14:textId="77777777" w:rsidR="006279B6" w:rsidRPr="00D839FF" w:rsidRDefault="00511C9F" w:rsidP="006279B6">
      <w:pPr>
        <w:pStyle w:val="B2"/>
      </w:pPr>
      <w:r w:rsidRPr="00D839FF">
        <w:t>-</w:t>
      </w:r>
      <w:r w:rsidRPr="00D839FF">
        <w:tab/>
        <w:t xml:space="preserve">the logged measurement </w:t>
      </w:r>
      <w:proofErr w:type="gramStart"/>
      <w:r w:rsidRPr="00D839FF">
        <w:t>configuration;</w:t>
      </w:r>
      <w:proofErr w:type="gramEnd"/>
    </w:p>
    <w:p w14:paraId="288EF07D" w14:textId="77777777" w:rsidR="006279B6" w:rsidRPr="00D839FF" w:rsidRDefault="006279B6" w:rsidP="00836A03">
      <w:pPr>
        <w:pStyle w:val="B2"/>
      </w:pPr>
      <w:r w:rsidRPr="00D839FF">
        <w:t>-</w:t>
      </w:r>
      <w:r w:rsidRPr="00D839FF">
        <w:tab/>
        <w:t xml:space="preserve">the </w:t>
      </w:r>
      <w:proofErr w:type="spellStart"/>
      <w:r w:rsidRPr="00D839FF">
        <w:rPr>
          <w:i/>
          <w:iCs/>
        </w:rPr>
        <w:t>successHO</w:t>
      </w:r>
      <w:proofErr w:type="spellEnd"/>
      <w:r w:rsidRPr="00D839FF">
        <w:rPr>
          <w:i/>
          <w:iCs/>
        </w:rPr>
        <w:t>-</w:t>
      </w:r>
      <w:proofErr w:type="gramStart"/>
      <w:r w:rsidRPr="00D839FF">
        <w:rPr>
          <w:i/>
          <w:iCs/>
        </w:rPr>
        <w:t>Config</w:t>
      </w:r>
      <w:r w:rsidRPr="00D839FF">
        <w:t>;</w:t>
      </w:r>
      <w:proofErr w:type="gramEnd"/>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proofErr w:type="spellStart"/>
      <w:r w:rsidRPr="00D839FF">
        <w:rPr>
          <w:i/>
          <w:iCs/>
        </w:rPr>
        <w:t>successPSCell</w:t>
      </w:r>
      <w:proofErr w:type="spellEnd"/>
      <w:r w:rsidRPr="00D839FF">
        <w:rPr>
          <w:i/>
          <w:iCs/>
        </w:rPr>
        <w:t>-Config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proofErr w:type="spellStart"/>
      <w:r w:rsidRPr="00D839FF">
        <w:rPr>
          <w:i/>
        </w:rPr>
        <w:t>spCellConfig</w:t>
      </w:r>
      <w:proofErr w:type="spellEnd"/>
      <w:r w:rsidRPr="00D839FF">
        <w:t xml:space="preserve"> in the </w:t>
      </w:r>
      <w:proofErr w:type="spellStart"/>
      <w:r w:rsidRPr="00D839FF">
        <w:rPr>
          <w:i/>
        </w:rPr>
        <w:t>masterCellGroup</w:t>
      </w:r>
      <w:proofErr w:type="spellEnd"/>
      <w:r w:rsidRPr="00D839FF">
        <w:t xml:space="preserve"> includes the </w:t>
      </w:r>
      <w:proofErr w:type="spellStart"/>
      <w:r w:rsidRPr="00D839FF">
        <w:rPr>
          <w:i/>
        </w:rPr>
        <w:t>reconfigurationWithSync</w:t>
      </w:r>
      <w:proofErr w:type="spellEnd"/>
      <w:r w:rsidRPr="00D839FF">
        <w:t>:</w:t>
      </w:r>
    </w:p>
    <w:p w14:paraId="14C46B3C" w14:textId="77777777" w:rsidR="00394471" w:rsidRPr="00D839FF" w:rsidRDefault="00394471" w:rsidP="00394471">
      <w:pPr>
        <w:pStyle w:val="B2"/>
      </w:pPr>
      <w:r w:rsidRPr="00D839FF">
        <w:t>2&gt;</w:t>
      </w:r>
      <w:r w:rsidRPr="00D839FF">
        <w:tab/>
        <w:t xml:space="preserve">release/ clear all current common radio </w:t>
      </w:r>
      <w:proofErr w:type="gramStart"/>
      <w:r w:rsidRPr="00D839FF">
        <w:t>configurations;</w:t>
      </w:r>
      <w:proofErr w:type="gramEnd"/>
    </w:p>
    <w:p w14:paraId="66BB72FF" w14:textId="77777777" w:rsidR="00984519" w:rsidRPr="00D839FF" w:rsidRDefault="00984519" w:rsidP="00A12BD9">
      <w:pPr>
        <w:pStyle w:val="B2"/>
      </w:pPr>
      <w:r w:rsidRPr="00D839FF">
        <w:t>2&gt;</w:t>
      </w:r>
      <w:r w:rsidRPr="00D839FF">
        <w:tab/>
        <w:t xml:space="preserve">if </w:t>
      </w:r>
      <w:proofErr w:type="spellStart"/>
      <w:r w:rsidRPr="00D839FF">
        <w:rPr>
          <w:rFonts w:eastAsia="DengXian"/>
          <w:i/>
          <w:iCs/>
        </w:rPr>
        <w:t>sl-PathSwitchConfig</w:t>
      </w:r>
      <w:proofErr w:type="spellEnd"/>
      <w:r w:rsidRPr="00D839FF">
        <w:rPr>
          <w:rFonts w:eastAsia="DengXian"/>
        </w:rPr>
        <w:t xml:space="preserve"> was included in </w:t>
      </w:r>
      <w:proofErr w:type="spellStart"/>
      <w:r w:rsidRPr="00D839FF">
        <w:rPr>
          <w:rFonts w:eastAsia="DengXian"/>
          <w:i/>
          <w:iCs/>
        </w:rPr>
        <w:t>r</w:t>
      </w:r>
      <w:r w:rsidRPr="00D839FF">
        <w:rPr>
          <w:i/>
          <w:iCs/>
        </w:rPr>
        <w:t>econfigurationWithSync</w:t>
      </w:r>
      <w:proofErr w:type="spellEnd"/>
      <w:r w:rsidRPr="00D839FF">
        <w:t>:</w:t>
      </w:r>
    </w:p>
    <w:p w14:paraId="40378DBC" w14:textId="77777777" w:rsidR="00984519" w:rsidRPr="00D839FF" w:rsidRDefault="00984519" w:rsidP="00A12BD9">
      <w:pPr>
        <w:pStyle w:val="B3"/>
        <w:rPr>
          <w:rFonts w:eastAsia="DengXian"/>
        </w:rPr>
      </w:pPr>
      <w:r w:rsidRPr="00D839FF">
        <w:t>3&gt;</w:t>
      </w:r>
      <w:r w:rsidRPr="00D839FF">
        <w:tab/>
        <w:t xml:space="preserve">use the default values specified in 9.2.3 for timer </w:t>
      </w:r>
      <w:proofErr w:type="gramStart"/>
      <w:r w:rsidRPr="00D839FF">
        <w:t>T311;</w:t>
      </w:r>
      <w:proofErr w:type="gramEnd"/>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 xml:space="preserve">use the default values specified in 9.2.3 for timers T310, T311 and constants N310, </w:t>
      </w:r>
      <w:proofErr w:type="gramStart"/>
      <w:r w:rsidR="00394471" w:rsidRPr="00D839FF">
        <w:t>N311;</w:t>
      </w:r>
      <w:proofErr w:type="gramEnd"/>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DengXian"/>
        </w:rPr>
      </w:pPr>
      <w:r w:rsidRPr="00D839FF">
        <w:t>3&gt;</w:t>
      </w:r>
      <w:r w:rsidRPr="00D839FF">
        <w:tab/>
        <w:t xml:space="preserve">use value for timer T311, as included in </w:t>
      </w:r>
      <w:proofErr w:type="spellStart"/>
      <w:r w:rsidRPr="00D839FF">
        <w:rPr>
          <w:i/>
        </w:rPr>
        <w:t>ue-TimersAndConstants</w:t>
      </w:r>
      <w:proofErr w:type="spellEnd"/>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proofErr w:type="spellStart"/>
      <w:r w:rsidR="00394471" w:rsidRPr="00D839FF">
        <w:rPr>
          <w:i/>
        </w:rPr>
        <w:t>ue-TimersAndConstants</w:t>
      </w:r>
      <w:proofErr w:type="spellEnd"/>
      <w:r w:rsidR="00394471" w:rsidRPr="00D839FF">
        <w:t xml:space="preserve"> received in </w:t>
      </w:r>
      <w:proofErr w:type="gramStart"/>
      <w:r w:rsidR="00394471" w:rsidRPr="00D839FF">
        <w:rPr>
          <w:i/>
        </w:rPr>
        <w:t>SIB1</w:t>
      </w:r>
      <w:r w:rsidR="00394471" w:rsidRPr="00D839FF">
        <w:t>;</w:t>
      </w:r>
      <w:proofErr w:type="gramEnd"/>
    </w:p>
    <w:p w14:paraId="38F23DCF" w14:textId="77777777" w:rsidR="00811135" w:rsidRPr="00D839FF" w:rsidRDefault="00811135" w:rsidP="00811135">
      <w:pPr>
        <w:pStyle w:val="B1"/>
      </w:pPr>
      <w:r w:rsidRPr="00D839FF">
        <w:t>1&gt;</w:t>
      </w:r>
      <w:r w:rsidRPr="00D839FF">
        <w:tab/>
        <w:t xml:space="preserve">if no </w:t>
      </w:r>
      <w:proofErr w:type="spellStart"/>
      <w:r w:rsidRPr="00D839FF">
        <w:rPr>
          <w:i/>
        </w:rPr>
        <w:t>measConfigAppLayerId</w:t>
      </w:r>
      <w:proofErr w:type="spellEnd"/>
      <w:r w:rsidRPr="00D839FF">
        <w:t xml:space="preserve"> is included:</w:t>
      </w:r>
    </w:p>
    <w:p w14:paraId="403A0617" w14:textId="77777777" w:rsidR="00811135" w:rsidRPr="00D839FF" w:rsidRDefault="00811135" w:rsidP="00811135">
      <w:pPr>
        <w:pStyle w:val="B2"/>
      </w:pPr>
      <w:r w:rsidRPr="00D839FF">
        <w:t>2&gt;</w:t>
      </w:r>
      <w:r w:rsidRPr="00D839FF">
        <w:tab/>
        <w:t xml:space="preserve">inform upper layers about the release of all application layer measurement </w:t>
      </w:r>
      <w:proofErr w:type="gramStart"/>
      <w:r w:rsidRPr="00D839FF">
        <w:t>configurations;</w:t>
      </w:r>
      <w:proofErr w:type="gramEnd"/>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proofErr w:type="spellStart"/>
      <w:r w:rsidRPr="00D839FF">
        <w:rPr>
          <w:i/>
          <w:iCs/>
        </w:rPr>
        <w:t>VarAppLayerIdleConfig</w:t>
      </w:r>
      <w:proofErr w:type="spellEnd"/>
      <w:r w:rsidRPr="00D839FF">
        <w:t xml:space="preserve"> and </w:t>
      </w:r>
      <w:proofErr w:type="spellStart"/>
      <w:r w:rsidRPr="00D839FF">
        <w:rPr>
          <w:i/>
        </w:rPr>
        <w:t>VarAppLayerPLMN-ListConfig</w:t>
      </w:r>
      <w:proofErr w:type="spellEnd"/>
      <w:r w:rsidRPr="00D839FF">
        <w:rPr>
          <w:iCs/>
        </w:rPr>
        <w:t xml:space="preserve">, if </w:t>
      </w:r>
      <w:proofErr w:type="gramStart"/>
      <w:r w:rsidRPr="00D839FF">
        <w:rPr>
          <w:iCs/>
        </w:rPr>
        <w:t>stored;</w:t>
      </w:r>
      <w:proofErr w:type="gramEnd"/>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w:t>
      </w:r>
      <w:proofErr w:type="gramStart"/>
      <w:r w:rsidRPr="00D839FF">
        <w:t>layers;</w:t>
      </w:r>
      <w:proofErr w:type="gramEnd"/>
    </w:p>
    <w:p w14:paraId="19A37D92" w14:textId="2F8F5A76" w:rsidR="00811135" w:rsidRPr="00D839FF" w:rsidRDefault="00811135" w:rsidP="00811135">
      <w:pPr>
        <w:pStyle w:val="B2"/>
      </w:pPr>
      <w:r w:rsidRPr="00D839FF">
        <w:t>2&gt;</w:t>
      </w:r>
      <w:r w:rsidRPr="00D839FF">
        <w:tab/>
        <w:t xml:space="preserve">consider itself not to be configured to send application layer measurement </w:t>
      </w:r>
      <w:proofErr w:type="gramStart"/>
      <w:r w:rsidRPr="00D839FF">
        <w:t>report</w:t>
      </w:r>
      <w:r w:rsidR="00397807" w:rsidRPr="00D839FF">
        <w:t>s;</w:t>
      </w:r>
      <w:proofErr w:type="gramEnd"/>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 xml:space="preserve">apply the default configuration of SL-RLC1 as specified in clause 9.2.4 and associate it with the </w:t>
      </w:r>
      <w:proofErr w:type="gramStart"/>
      <w:r w:rsidRPr="00D839FF">
        <w:t>SRB1;</w:t>
      </w:r>
      <w:proofErr w:type="gramEnd"/>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proofErr w:type="gramStart"/>
      <w:r w:rsidRPr="00D839FF">
        <w:rPr>
          <w:i/>
        </w:rPr>
        <w:t>SIB1</w:t>
      </w:r>
      <w:r w:rsidRPr="00D839FF">
        <w:t>;</w:t>
      </w:r>
      <w:proofErr w:type="gramEnd"/>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proofErr w:type="spellStart"/>
      <w:r w:rsidR="00394471" w:rsidRPr="00D839FF">
        <w:rPr>
          <w:i/>
        </w:rPr>
        <w:t>srb</w:t>
      </w:r>
      <w:proofErr w:type="spellEnd"/>
      <w:r w:rsidR="00394471" w:rsidRPr="00D839FF">
        <w:rPr>
          <w:i/>
        </w:rPr>
        <w:t>-Identity</w:t>
      </w:r>
      <w:r w:rsidR="00394471" w:rsidRPr="00D839FF">
        <w:t xml:space="preserve"> value included in the </w:t>
      </w:r>
      <w:proofErr w:type="spellStart"/>
      <w:r w:rsidR="00394471" w:rsidRPr="00D839FF">
        <w:rPr>
          <w:i/>
        </w:rPr>
        <w:t>srb-ToAddModList</w:t>
      </w:r>
      <w:proofErr w:type="spellEnd"/>
      <w:r w:rsidR="00394471" w:rsidRPr="00D839FF">
        <w:rPr>
          <w:i/>
        </w:rPr>
        <w:t xml:space="preserve">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 xml:space="preserve">establish an RLC entity for the corresponding </w:t>
      </w:r>
      <w:proofErr w:type="gramStart"/>
      <w:r w:rsidR="0001248F" w:rsidRPr="00D839FF">
        <w:t>SRB;</w:t>
      </w:r>
      <w:proofErr w:type="gramEnd"/>
    </w:p>
    <w:p w14:paraId="2875AE1F" w14:textId="26870F5D" w:rsidR="00394471" w:rsidRPr="00D839FF" w:rsidRDefault="00984519" w:rsidP="00A12BD9">
      <w:pPr>
        <w:pStyle w:val="B3"/>
      </w:pPr>
      <w:r w:rsidRPr="00D839FF">
        <w:t>3</w:t>
      </w:r>
      <w:r w:rsidR="00394471" w:rsidRPr="00D839FF">
        <w:t>&gt;</w:t>
      </w:r>
      <w:r w:rsidR="00394471" w:rsidRPr="00D839FF">
        <w:tab/>
        <w:t xml:space="preserve">apply the default SRB configuration defined in 9.2.1 for the corresponding </w:t>
      </w:r>
      <w:proofErr w:type="gramStart"/>
      <w:r w:rsidR="00394471" w:rsidRPr="00D839FF">
        <w:t>SRB;</w:t>
      </w:r>
      <w:proofErr w:type="gramEnd"/>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roofErr w:type="gramStart"/>
      <w:r w:rsidRPr="00D839FF">
        <w:t>);</w:t>
      </w:r>
      <w:proofErr w:type="gramEnd"/>
    </w:p>
    <w:p w14:paraId="2454151C" w14:textId="77777777" w:rsidR="00394471" w:rsidRPr="00D839FF" w:rsidRDefault="00394471" w:rsidP="00394471">
      <w:pPr>
        <w:pStyle w:val="B2"/>
      </w:pPr>
      <w:r w:rsidRPr="00D839FF">
        <w:t>2&gt;</w:t>
      </w:r>
      <w:r w:rsidRPr="00D839FF">
        <w:tab/>
        <w:t xml:space="preserve">release each DRB associated to the </w:t>
      </w:r>
      <w:proofErr w:type="spellStart"/>
      <w:r w:rsidRPr="00D839FF">
        <w:rPr>
          <w:i/>
        </w:rPr>
        <w:t>pdu</w:t>
      </w:r>
      <w:proofErr w:type="spellEnd"/>
      <w:r w:rsidRPr="00D839FF">
        <w:rPr>
          <w:i/>
        </w:rPr>
        <w:t>-Session</w:t>
      </w:r>
      <w:r w:rsidRPr="00D839FF">
        <w:t xml:space="preserve"> as specified in </w:t>
      </w:r>
      <w:proofErr w:type="gramStart"/>
      <w:r w:rsidRPr="00D839FF">
        <w:t>5.3.5.6.4;</w:t>
      </w:r>
      <w:proofErr w:type="gramEnd"/>
    </w:p>
    <w:p w14:paraId="48BAAA77" w14:textId="77777777" w:rsidR="00394471" w:rsidRPr="00D839FF" w:rsidRDefault="00394471" w:rsidP="00394471">
      <w:pPr>
        <w:pStyle w:val="NO"/>
      </w:pPr>
      <w:r w:rsidRPr="00D839FF">
        <w:lastRenderedPageBreak/>
        <w:t>NOTE 3:</w:t>
      </w:r>
      <w:r w:rsidRPr="00D839FF">
        <w:tab/>
        <w:t xml:space="preserve">This will retain the </w:t>
      </w:r>
      <w:proofErr w:type="spellStart"/>
      <w:r w:rsidRPr="00D839FF">
        <w:rPr>
          <w:i/>
        </w:rPr>
        <w:t>pdu</w:t>
      </w:r>
      <w:proofErr w:type="spellEnd"/>
      <w:r w:rsidRPr="00D839FF">
        <w:rPr>
          <w:i/>
        </w:rPr>
        <w:t>-Session</w:t>
      </w:r>
      <w:r w:rsidRPr="00D839FF">
        <w:t xml:space="preserve"> but remove the DRBs including </w:t>
      </w:r>
      <w:proofErr w:type="spellStart"/>
      <w:r w:rsidRPr="00D839FF">
        <w:rPr>
          <w:i/>
        </w:rPr>
        <w:t>drb</w:t>
      </w:r>
      <w:proofErr w:type="spellEnd"/>
      <w:r w:rsidRPr="00D839FF">
        <w:rPr>
          <w:i/>
        </w:rPr>
        <w:t>-identity</w:t>
      </w:r>
      <w:r w:rsidRPr="00D839FF">
        <w:t xml:space="preserve"> of these bearers from the current UE configuration. Setup of the DRBs within the AS is described in clause 5.3.5.6.5 using the new configuration. The </w:t>
      </w:r>
      <w:proofErr w:type="spellStart"/>
      <w:r w:rsidRPr="00D839FF">
        <w:rPr>
          <w:i/>
        </w:rPr>
        <w:t>pdu</w:t>
      </w:r>
      <w:proofErr w:type="spellEnd"/>
      <w:r w:rsidRPr="00D839FF">
        <w:rPr>
          <w:i/>
        </w:rPr>
        <w:t>-Session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roofErr w:type="gramStart"/>
      <w:r w:rsidRPr="00D839FF">
        <w:t>);</w:t>
      </w:r>
      <w:proofErr w:type="gramEnd"/>
    </w:p>
    <w:p w14:paraId="7076CF95" w14:textId="583EE391" w:rsidR="00214323" w:rsidRPr="00D839FF" w:rsidRDefault="00214323" w:rsidP="00214323">
      <w:pPr>
        <w:pStyle w:val="B2"/>
      </w:pPr>
      <w:r w:rsidRPr="00D839FF">
        <w:t>2&gt;</w:t>
      </w:r>
      <w:r w:rsidRPr="00D839FF">
        <w:tab/>
        <w:t xml:space="preserve">release each multicast MRB associated to the </w:t>
      </w:r>
      <w:proofErr w:type="spellStart"/>
      <w:r w:rsidR="001C1AF2" w:rsidRPr="00D839FF">
        <w:rPr>
          <w:i/>
        </w:rPr>
        <w:t>mbs-SessionId</w:t>
      </w:r>
      <w:proofErr w:type="spellEnd"/>
      <w:r w:rsidRPr="00D839FF">
        <w:t xml:space="preserve"> as specified in </w:t>
      </w:r>
      <w:proofErr w:type="gramStart"/>
      <w:r w:rsidRPr="00D839FF">
        <w:t>5.3.5.6.6;</w:t>
      </w:r>
      <w:proofErr w:type="gramEnd"/>
    </w:p>
    <w:p w14:paraId="19066D69" w14:textId="2F099CD2" w:rsidR="00214323" w:rsidRPr="00D839FF" w:rsidRDefault="00214323" w:rsidP="00214323">
      <w:pPr>
        <w:pStyle w:val="NO"/>
      </w:pPr>
      <w:r w:rsidRPr="00D839FF">
        <w:t>NOTE 4:</w:t>
      </w:r>
      <w:r w:rsidRPr="00D839FF">
        <w:tab/>
        <w:t xml:space="preserve">This will retain the </w:t>
      </w:r>
      <w:proofErr w:type="spellStart"/>
      <w:r w:rsidR="001C1AF2" w:rsidRPr="00D839FF">
        <w:rPr>
          <w:i/>
        </w:rPr>
        <w:t>mbs-SessionId</w:t>
      </w:r>
      <w:proofErr w:type="spellEnd"/>
      <w:r w:rsidRPr="00D839FF">
        <w:t xml:space="preserve"> but remove the multicast MRBs including </w:t>
      </w:r>
      <w:proofErr w:type="spellStart"/>
      <w:r w:rsidRPr="00D839FF">
        <w:rPr>
          <w:i/>
        </w:rPr>
        <w:t>mrb</w:t>
      </w:r>
      <w:proofErr w:type="spellEnd"/>
      <w:r w:rsidRPr="00D839FF">
        <w:rPr>
          <w:i/>
        </w:rPr>
        <w:t>-identity</w:t>
      </w:r>
      <w:r w:rsidRPr="00D839FF">
        <w:t xml:space="preserve"> of these bearers from the current UE configuration. Setup of the multicast MRBs within the AS is described in clause 5.3.5.6.7 using the new configuration. The </w:t>
      </w:r>
      <w:proofErr w:type="spellStart"/>
      <w:r w:rsidR="001C1AF2" w:rsidRPr="00D839FF">
        <w:rPr>
          <w:i/>
        </w:rPr>
        <w:t>mbs-SessionId</w:t>
      </w:r>
      <w:proofErr w:type="spellEnd"/>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proofErr w:type="spellStart"/>
      <w:r w:rsidRPr="00D839FF">
        <w:rPr>
          <w:i/>
        </w:rPr>
        <w:t>pdu</w:t>
      </w:r>
      <w:proofErr w:type="spellEnd"/>
      <w:r w:rsidRPr="00D839FF">
        <w:rPr>
          <w:i/>
        </w:rPr>
        <w:t>-Session</w:t>
      </w:r>
      <w:r w:rsidRPr="00D839FF">
        <w:t xml:space="preserve"> that is part of the current UE configuration but not added with same </w:t>
      </w:r>
      <w:proofErr w:type="spellStart"/>
      <w:r w:rsidRPr="00D839FF">
        <w:rPr>
          <w:i/>
        </w:rPr>
        <w:t>pdu</w:t>
      </w:r>
      <w:proofErr w:type="spellEnd"/>
      <w:r w:rsidRPr="00D839FF">
        <w:rPr>
          <w:i/>
        </w:rPr>
        <w:t>-Session</w:t>
      </w:r>
      <w:r w:rsidRPr="00D839FF">
        <w:t xml:space="preserve"> in the </w:t>
      </w:r>
      <w:proofErr w:type="spellStart"/>
      <w:r w:rsidRPr="00D839FF">
        <w:rPr>
          <w:i/>
        </w:rPr>
        <w:t>drb-ToAddModList</w:t>
      </w:r>
      <w:proofErr w:type="spellEnd"/>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after successful reconfiguration with </w:t>
      </w:r>
      <w:proofErr w:type="gramStart"/>
      <w:r w:rsidRPr="00D839FF">
        <w:t>sync;</w:t>
      </w:r>
      <w:proofErr w:type="gramEnd"/>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proofErr w:type="spellStart"/>
      <w:r w:rsidRPr="00D839FF">
        <w:rPr>
          <w:i/>
        </w:rPr>
        <w:t>pdu</w:t>
      </w:r>
      <w:proofErr w:type="spellEnd"/>
      <w:r w:rsidRPr="00D839FF">
        <w:rPr>
          <w:i/>
        </w:rPr>
        <w:t>-Session</w:t>
      </w:r>
      <w:r w:rsidRPr="00D839FF">
        <w:t xml:space="preserve"> to upper layers </w:t>
      </w:r>
      <w:proofErr w:type="gramStart"/>
      <w:r w:rsidRPr="00D839FF">
        <w:t>immediately;</w:t>
      </w:r>
      <w:proofErr w:type="gramEnd"/>
    </w:p>
    <w:p w14:paraId="3922BFDA" w14:textId="7873D0A4" w:rsidR="00214323" w:rsidRPr="00D839FF" w:rsidRDefault="00214323" w:rsidP="00214323">
      <w:pPr>
        <w:pStyle w:val="B1"/>
      </w:pPr>
      <w:bookmarkStart w:id="537" w:name="_Toc60776788"/>
      <w:r w:rsidRPr="00D839FF">
        <w:t>1&gt;</w:t>
      </w:r>
      <w:r w:rsidRPr="00D839FF">
        <w:tab/>
        <w:t xml:space="preserve">for each </w:t>
      </w:r>
      <w:proofErr w:type="spellStart"/>
      <w:r w:rsidR="001C1AF2" w:rsidRPr="00D839FF">
        <w:rPr>
          <w:i/>
        </w:rPr>
        <w:t>mbs-SessionId</w:t>
      </w:r>
      <w:proofErr w:type="spellEnd"/>
      <w:r w:rsidRPr="00D839FF">
        <w:t xml:space="preserve"> that is part of the current UE configuration but not added with the same</w:t>
      </w:r>
      <w:r w:rsidRPr="00D839FF">
        <w:rPr>
          <w:i/>
        </w:rPr>
        <w:t xml:space="preserve"> </w:t>
      </w:r>
      <w:proofErr w:type="spellStart"/>
      <w:r w:rsidR="001C1AF2" w:rsidRPr="00D839FF">
        <w:rPr>
          <w:i/>
        </w:rPr>
        <w:t>mbs-SessionId</w:t>
      </w:r>
      <w:proofErr w:type="spellEnd"/>
      <w:r w:rsidRPr="00D839FF">
        <w:t xml:space="preserve"> in the </w:t>
      </w:r>
      <w:proofErr w:type="spellStart"/>
      <w:r w:rsidRPr="00D839FF">
        <w:rPr>
          <w:i/>
        </w:rPr>
        <w:t>mrb-ToAddModList</w:t>
      </w:r>
      <w:proofErr w:type="spellEnd"/>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after successful reconfiguration with </w:t>
      </w:r>
      <w:proofErr w:type="gramStart"/>
      <w:r w:rsidRPr="00D839FF">
        <w:t>sync;</w:t>
      </w:r>
      <w:proofErr w:type="gramEnd"/>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proofErr w:type="spellStart"/>
      <w:r w:rsidR="001C1AF2" w:rsidRPr="00D839FF">
        <w:rPr>
          <w:i/>
        </w:rPr>
        <w:t>mbs-SessionId</w:t>
      </w:r>
      <w:proofErr w:type="spellEnd"/>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Heading4"/>
      </w:pPr>
      <w:bookmarkStart w:id="538" w:name="_Toc60776799"/>
      <w:bookmarkStart w:id="539" w:name="_Toc193445526"/>
      <w:bookmarkStart w:id="540" w:name="_Toc193451331"/>
      <w:bookmarkStart w:id="541" w:name="_Toc193462596"/>
      <w:bookmarkEnd w:id="537"/>
      <w:r w:rsidRPr="00D839FF">
        <w:t>5.3.5.14</w:t>
      </w:r>
      <w:r w:rsidRPr="00D839FF">
        <w:tab/>
      </w:r>
      <w:proofErr w:type="spellStart"/>
      <w:r w:rsidRPr="00D839FF">
        <w:t>Sidelink</w:t>
      </w:r>
      <w:proofErr w:type="spellEnd"/>
      <w:r w:rsidRPr="00D839FF">
        <w:t xml:space="preserve"> dedicated configuration</w:t>
      </w:r>
      <w:bookmarkEnd w:id="538"/>
      <w:bookmarkEnd w:id="539"/>
      <w:bookmarkEnd w:id="540"/>
      <w:bookmarkEnd w:id="541"/>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proofErr w:type="spellStart"/>
      <w:r w:rsidRPr="00D839FF">
        <w:rPr>
          <w:i/>
          <w:iCs/>
        </w:rPr>
        <w:t>sl-FreqInfoToReleaseList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proofErr w:type="spellStart"/>
      <w:r w:rsidRPr="00D839FF">
        <w:rPr>
          <w:i/>
          <w:iCs/>
        </w:rPr>
        <w:t>sl-FreqInfoToReleaseList</w:t>
      </w:r>
      <w:proofErr w:type="spellEnd"/>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 xml:space="preserve">release the related configurations from the stored NR </w:t>
      </w:r>
      <w:proofErr w:type="spellStart"/>
      <w:r w:rsidRPr="00D839FF">
        <w:t>sidelink</w:t>
      </w:r>
      <w:proofErr w:type="spellEnd"/>
      <w:r w:rsidRPr="00D839FF">
        <w:t xml:space="preserve"> communication</w:t>
      </w:r>
      <w:r w:rsidR="00BD7E37" w:rsidRPr="00D839FF">
        <w:t>/discovery</w:t>
      </w:r>
      <w:r w:rsidRPr="00D839FF">
        <w:t xml:space="preserve"> </w:t>
      </w:r>
      <w:proofErr w:type="gramStart"/>
      <w:r w:rsidRPr="00D839FF">
        <w:t>configurations;</w:t>
      </w:r>
      <w:proofErr w:type="gramEnd"/>
    </w:p>
    <w:p w14:paraId="0FA7F8D7" w14:textId="4492816D" w:rsidR="00394471" w:rsidRPr="00D839FF" w:rsidRDefault="00394471" w:rsidP="00394471">
      <w:pPr>
        <w:pStyle w:val="B1"/>
      </w:pPr>
      <w:r w:rsidRPr="00D839FF">
        <w:t>1&gt;</w:t>
      </w:r>
      <w:r w:rsidRPr="00D839FF">
        <w:tab/>
        <w:t xml:space="preserve">if </w:t>
      </w:r>
      <w:proofErr w:type="spellStart"/>
      <w:r w:rsidRPr="00D839FF">
        <w:rPr>
          <w:i/>
          <w:iCs/>
        </w:rPr>
        <w:t>sl-FreqInfoToAddModList</w:t>
      </w:r>
      <w:proofErr w:type="spellEnd"/>
      <w:r w:rsidR="003C7CAD" w:rsidRPr="00D839FF">
        <w:t>/</w:t>
      </w:r>
      <w:proofErr w:type="spellStart"/>
      <w:r w:rsidR="003C7CAD" w:rsidRPr="00D839FF">
        <w:rPr>
          <w:i/>
          <w:iCs/>
        </w:rPr>
        <w:t>sl-FreqInfoToAddModListExt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3A020BE6" w14:textId="77777777" w:rsidR="00394471" w:rsidRPr="00D839FF" w:rsidRDefault="00394471" w:rsidP="00394471">
      <w:pPr>
        <w:pStyle w:val="B2"/>
      </w:pPr>
      <w:r w:rsidRPr="00D839FF">
        <w:t>2&gt;</w:t>
      </w:r>
      <w:r w:rsidRPr="00D839FF">
        <w:tab/>
        <w:t xml:space="preserve">if configured to receive NR </w:t>
      </w:r>
      <w:proofErr w:type="spellStart"/>
      <w:r w:rsidRPr="00D839FF">
        <w:t>sidelink</w:t>
      </w:r>
      <w:proofErr w:type="spellEnd"/>
      <w:r w:rsidRPr="00D839FF">
        <w:t xml:space="preserve"> communication:</w:t>
      </w:r>
    </w:p>
    <w:p w14:paraId="7B8F4E71" w14:textId="77777777" w:rsidR="00394471" w:rsidRPr="00D839FF" w:rsidRDefault="00394471" w:rsidP="00394471">
      <w:pPr>
        <w:pStyle w:val="B3"/>
      </w:pPr>
      <w:r w:rsidRPr="00D839FF">
        <w:t>3&gt;</w:t>
      </w:r>
      <w:r w:rsidRPr="00D839FF">
        <w:tab/>
        <w:t xml:space="preserve">use the resource pool(s)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communication reception, as specified in </w:t>
      </w:r>
      <w:proofErr w:type="gramStart"/>
      <w:r w:rsidRPr="00D839FF">
        <w:t>5.8.7;</w:t>
      </w:r>
      <w:proofErr w:type="gramEnd"/>
    </w:p>
    <w:p w14:paraId="43C147BA" w14:textId="77777777" w:rsidR="00394471" w:rsidRPr="00D839FF" w:rsidRDefault="00394471" w:rsidP="00394471">
      <w:pPr>
        <w:pStyle w:val="B2"/>
      </w:pPr>
      <w:r w:rsidRPr="00D839FF">
        <w:t>2&gt;</w:t>
      </w:r>
      <w:r w:rsidRPr="00D839FF">
        <w:tab/>
        <w:t xml:space="preserve">if configured to transmit NR </w:t>
      </w:r>
      <w:proofErr w:type="spellStart"/>
      <w:r w:rsidRPr="00D839FF">
        <w:t>sidelink</w:t>
      </w:r>
      <w:proofErr w:type="spellEnd"/>
      <w:r w:rsidRPr="00D839FF">
        <w:t xml:space="preserve"> communication:</w:t>
      </w:r>
    </w:p>
    <w:p w14:paraId="68E97C04" w14:textId="1562F767" w:rsidR="00394471" w:rsidRPr="00D839FF" w:rsidRDefault="00394471" w:rsidP="00394471">
      <w:pPr>
        <w:pStyle w:val="B3"/>
      </w:pPr>
      <w:r w:rsidRPr="00D839FF">
        <w:t>3&gt;</w:t>
      </w:r>
      <w:r w:rsidRPr="00D839FF">
        <w:tab/>
        <w:t xml:space="preserve">use the resource pool(s)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Pr="00D839FF">
        <w:t xml:space="preserve"> or </w:t>
      </w:r>
      <w:proofErr w:type="spellStart"/>
      <w:r w:rsidRPr="00D839FF">
        <w:rPr>
          <w:i/>
        </w:rPr>
        <w:t>sl-TxPoolExceptional</w:t>
      </w:r>
      <w:proofErr w:type="spellEnd"/>
      <w:r w:rsidRPr="00D839FF">
        <w:t xml:space="preserve"> for NR </w:t>
      </w:r>
      <w:proofErr w:type="spellStart"/>
      <w:r w:rsidRPr="00D839FF">
        <w:t>sidelink</w:t>
      </w:r>
      <w:proofErr w:type="spellEnd"/>
      <w:r w:rsidRPr="00D839FF">
        <w:t xml:space="preserve"> communication transmission, as specified in </w:t>
      </w:r>
      <w:proofErr w:type="gramStart"/>
      <w:r w:rsidRPr="00D839FF">
        <w:t>5.8.8;</w:t>
      </w:r>
      <w:proofErr w:type="gramEnd"/>
    </w:p>
    <w:p w14:paraId="713EB282" w14:textId="77777777" w:rsidR="00D150B8" w:rsidRPr="00D839FF" w:rsidRDefault="00D150B8" w:rsidP="000830BB">
      <w:pPr>
        <w:pStyle w:val="B2"/>
        <w:rPr>
          <w:rFonts w:eastAsia="SimSun"/>
          <w:lang w:eastAsia="en-US"/>
        </w:rPr>
      </w:pPr>
      <w:r w:rsidRPr="00D839FF">
        <w:rPr>
          <w:rFonts w:eastAsia="SimSun"/>
        </w:rPr>
        <w:lastRenderedPageBreak/>
        <w:t>2</w:t>
      </w:r>
      <w:r w:rsidRPr="00D839FF">
        <w:rPr>
          <w:rFonts w:eastAsia="SimSun"/>
          <w:lang w:eastAsia="en-US"/>
        </w:rPr>
        <w:t>&gt;</w:t>
      </w:r>
      <w:r w:rsidRPr="00D839FF">
        <w:rPr>
          <w:rFonts w:eastAsia="SimSun"/>
          <w:lang w:eastAsia="en-US"/>
        </w:rPr>
        <w:tab/>
        <w:t xml:space="preserve">if configured to receive </w:t>
      </w:r>
      <w:r w:rsidRPr="00D839FF">
        <w:rPr>
          <w:rFonts w:eastAsia="SimSun"/>
        </w:rPr>
        <w:t xml:space="preserve">NR </w:t>
      </w:r>
      <w:proofErr w:type="spellStart"/>
      <w:r w:rsidRPr="00D839FF">
        <w:rPr>
          <w:rFonts w:eastAsia="SimSun"/>
          <w:lang w:eastAsia="en-US"/>
        </w:rPr>
        <w:t>sidelink</w:t>
      </w:r>
      <w:proofErr w:type="spellEnd"/>
      <w:r w:rsidRPr="00D839FF">
        <w:rPr>
          <w:rFonts w:eastAsia="SimSun"/>
          <w:lang w:eastAsia="en-US"/>
        </w:rPr>
        <w:t xml:space="preserve"> discovery:</w:t>
      </w:r>
    </w:p>
    <w:p w14:paraId="0D531267" w14:textId="3E4CED0F"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 xml:space="preserve">use the resource pool(s) indicated by </w:t>
      </w:r>
      <w:proofErr w:type="spellStart"/>
      <w:r w:rsidRPr="00D839FF">
        <w:rPr>
          <w:rFonts w:eastAsia="SimSun"/>
          <w:i/>
          <w:lang w:eastAsia="en-US"/>
        </w:rPr>
        <w:t>sl-DiscRxPool</w:t>
      </w:r>
      <w:proofErr w:type="spellEnd"/>
      <w:r w:rsidRPr="00D839FF">
        <w:rPr>
          <w:rFonts w:eastAsia="SimSun"/>
          <w:lang w:eastAsia="en-US"/>
        </w:rPr>
        <w:t xml:space="preserve"> or </w:t>
      </w:r>
      <w:proofErr w:type="spellStart"/>
      <w:r w:rsidRPr="00D839FF">
        <w:rPr>
          <w:rFonts w:eastAsia="SimSun"/>
          <w:i/>
          <w:lang w:eastAsia="en-US"/>
        </w:rPr>
        <w:t>sl-RxPool</w:t>
      </w:r>
      <w:proofErr w:type="spellEnd"/>
      <w:r w:rsidRPr="00D839FF">
        <w:rPr>
          <w:rFonts w:eastAsia="SimSun"/>
          <w:lang w:eastAsia="en-US"/>
        </w:rPr>
        <w:t xml:space="preserve"> for</w:t>
      </w:r>
      <w:r w:rsidRPr="00D839FF">
        <w:rPr>
          <w:rFonts w:eastAsia="SimSun"/>
        </w:rPr>
        <w:t xml:space="preserve"> NR</w:t>
      </w:r>
      <w:r w:rsidRPr="00D839FF">
        <w:rPr>
          <w:rFonts w:eastAsia="SimSun"/>
          <w:lang w:eastAsia="en-US"/>
        </w:rPr>
        <w:t xml:space="preserve"> </w:t>
      </w:r>
      <w:proofErr w:type="spellStart"/>
      <w:r w:rsidRPr="00D839FF">
        <w:rPr>
          <w:rFonts w:eastAsia="SimSun"/>
          <w:lang w:eastAsia="en-US"/>
        </w:rPr>
        <w:t>sidelink</w:t>
      </w:r>
      <w:proofErr w:type="spellEnd"/>
      <w:r w:rsidRPr="00D839FF">
        <w:rPr>
          <w:rFonts w:eastAsia="SimSun"/>
          <w:lang w:eastAsia="en-US"/>
        </w:rPr>
        <w:t xml:space="preserve"> discovery reception, as specified in </w:t>
      </w:r>
      <w:r w:rsidR="003050BB" w:rsidRPr="00D839FF">
        <w:rPr>
          <w:rFonts w:eastAsia="SimSun"/>
          <w:lang w:eastAsia="en-US"/>
        </w:rPr>
        <w:t>5.8.13</w:t>
      </w:r>
      <w:r w:rsidRPr="00D839FF">
        <w:rPr>
          <w:rFonts w:eastAsia="SimSun"/>
          <w:lang w:eastAsia="en-US"/>
        </w:rPr>
        <w:t>.</w:t>
      </w:r>
      <w:proofErr w:type="gramStart"/>
      <w:r w:rsidRPr="00D839FF">
        <w:rPr>
          <w:rFonts w:eastAsia="SimSun"/>
          <w:lang w:eastAsia="en-US"/>
        </w:rPr>
        <w:t>2;</w:t>
      </w:r>
      <w:proofErr w:type="gramEnd"/>
    </w:p>
    <w:p w14:paraId="46F59F8E" w14:textId="77777777" w:rsidR="00D150B8" w:rsidRPr="00D839FF" w:rsidRDefault="00D150B8" w:rsidP="000830BB">
      <w:pPr>
        <w:pStyle w:val="B2"/>
        <w:rPr>
          <w:rFonts w:eastAsia="SimSun"/>
          <w:lang w:eastAsia="en-US"/>
        </w:rPr>
      </w:pPr>
      <w:r w:rsidRPr="00D839FF">
        <w:rPr>
          <w:rFonts w:eastAsia="SimSun"/>
        </w:rPr>
        <w:t>2</w:t>
      </w:r>
      <w:r w:rsidRPr="00D839FF">
        <w:rPr>
          <w:rFonts w:eastAsia="SimSun"/>
          <w:lang w:eastAsia="en-US"/>
        </w:rPr>
        <w:t>&gt;</w:t>
      </w:r>
      <w:r w:rsidRPr="00D839FF">
        <w:rPr>
          <w:rFonts w:eastAsia="SimSun"/>
          <w:lang w:eastAsia="en-US"/>
        </w:rPr>
        <w:tab/>
        <w:t xml:space="preserve">if configured to transmit </w:t>
      </w:r>
      <w:r w:rsidRPr="00D839FF">
        <w:rPr>
          <w:rFonts w:eastAsia="SimSun"/>
        </w:rPr>
        <w:t xml:space="preserve">NR </w:t>
      </w:r>
      <w:proofErr w:type="spellStart"/>
      <w:r w:rsidRPr="00D839FF">
        <w:rPr>
          <w:rFonts w:eastAsia="SimSun"/>
        </w:rPr>
        <w:t>s</w:t>
      </w:r>
      <w:r w:rsidRPr="00D839FF">
        <w:rPr>
          <w:rFonts w:eastAsia="SimSun"/>
          <w:lang w:eastAsia="en-US"/>
        </w:rPr>
        <w:t>idelink</w:t>
      </w:r>
      <w:proofErr w:type="spellEnd"/>
      <w:r w:rsidRPr="00D839FF">
        <w:rPr>
          <w:rFonts w:eastAsia="SimSun"/>
          <w:lang w:eastAsia="en-US"/>
        </w:rPr>
        <w:t xml:space="preserve"> discovery:</w:t>
      </w:r>
    </w:p>
    <w:p w14:paraId="57F6F5E2" w14:textId="43B43126" w:rsidR="00D150B8" w:rsidRPr="00D839FF" w:rsidRDefault="00D150B8" w:rsidP="000830BB">
      <w:pPr>
        <w:pStyle w:val="B3"/>
        <w:rPr>
          <w:rFonts w:eastAsia="SimSun"/>
          <w:lang w:eastAsia="en-US"/>
        </w:rPr>
      </w:pPr>
      <w:r w:rsidRPr="00D839FF">
        <w:rPr>
          <w:rFonts w:eastAsia="SimSun"/>
        </w:rPr>
        <w:t>3</w:t>
      </w:r>
      <w:r w:rsidRPr="00D839FF">
        <w:rPr>
          <w:rFonts w:eastAsia="SimSun"/>
          <w:lang w:eastAsia="en-US"/>
        </w:rPr>
        <w:t>&gt;</w:t>
      </w:r>
      <w:r w:rsidRPr="00D839FF">
        <w:rPr>
          <w:rFonts w:eastAsia="SimSun"/>
          <w:lang w:eastAsia="en-US"/>
        </w:rPr>
        <w:tab/>
        <w:t>use the resource pool</w:t>
      </w:r>
      <w:r w:rsidRPr="00D839FF">
        <w:rPr>
          <w:rFonts w:eastAsia="SimSun"/>
        </w:rPr>
        <w:t>(s)</w:t>
      </w:r>
      <w:r w:rsidRPr="00D839FF">
        <w:rPr>
          <w:rFonts w:eastAsia="SimSun"/>
          <w:lang w:eastAsia="en-US"/>
        </w:rPr>
        <w:t xml:space="preserve"> indicated by </w:t>
      </w:r>
      <w:proofErr w:type="spellStart"/>
      <w:r w:rsidRPr="00D839FF">
        <w:rPr>
          <w:rFonts w:eastAsia="SimSun"/>
          <w:i/>
          <w:lang w:eastAsia="en-US"/>
        </w:rPr>
        <w:t>sl-DiscTxPoolSelected</w:t>
      </w:r>
      <w:proofErr w:type="spellEnd"/>
      <w:r w:rsidRPr="00D839FF">
        <w:rPr>
          <w:rFonts w:eastAsia="SimSun"/>
          <w:lang w:eastAsia="en-US"/>
        </w:rPr>
        <w:t xml:space="preserve">, </w:t>
      </w:r>
      <w:proofErr w:type="spellStart"/>
      <w:r w:rsidRPr="00D839FF">
        <w:rPr>
          <w:rFonts w:eastAsia="SimSun"/>
          <w:i/>
          <w:lang w:eastAsia="en-US"/>
        </w:rPr>
        <w:t>sl-DiscTxPoolScheduling</w:t>
      </w:r>
      <w:proofErr w:type="spellEnd"/>
      <w:r w:rsidRPr="00D839FF">
        <w:rPr>
          <w:rFonts w:eastAsia="SimSun"/>
          <w:lang w:eastAsia="en-US"/>
        </w:rPr>
        <w:t>,</w:t>
      </w:r>
      <w:r w:rsidRPr="00D839FF">
        <w:rPr>
          <w:rFonts w:eastAsia="SimSun"/>
          <w:i/>
          <w:lang w:eastAsia="en-US"/>
        </w:rPr>
        <w:t xml:space="preserve"> </w:t>
      </w:r>
      <w:proofErr w:type="spellStart"/>
      <w:r w:rsidRPr="00D839FF">
        <w:rPr>
          <w:rFonts w:eastAsia="SimSun"/>
          <w:i/>
          <w:lang w:eastAsia="en-US"/>
        </w:rPr>
        <w:t>sl-TxPoolSelectedNormal</w:t>
      </w:r>
      <w:proofErr w:type="spellEnd"/>
      <w:r w:rsidRPr="00D839FF">
        <w:rPr>
          <w:rFonts w:eastAsia="SimSun"/>
          <w:lang w:eastAsia="en-US"/>
        </w:rPr>
        <w:t xml:space="preserve">, </w:t>
      </w:r>
      <w:proofErr w:type="spellStart"/>
      <w:r w:rsidRPr="00D839FF">
        <w:rPr>
          <w:rFonts w:eastAsia="SimSun"/>
          <w:i/>
          <w:lang w:eastAsia="en-US"/>
        </w:rPr>
        <w:t>sl-TxPoolScheduling</w:t>
      </w:r>
      <w:proofErr w:type="spellEnd"/>
      <w:r w:rsidRPr="00D839FF">
        <w:rPr>
          <w:rFonts w:eastAsia="SimSun"/>
          <w:lang w:eastAsia="en-US"/>
        </w:rPr>
        <w:t xml:space="preserve"> or </w:t>
      </w:r>
      <w:proofErr w:type="spellStart"/>
      <w:r w:rsidRPr="00D839FF">
        <w:rPr>
          <w:rFonts w:eastAsia="SimSun"/>
          <w:i/>
          <w:lang w:eastAsia="en-US"/>
        </w:rPr>
        <w:t>sl-TxPoolExceptional</w:t>
      </w:r>
      <w:proofErr w:type="spellEnd"/>
      <w:r w:rsidRPr="00D839FF">
        <w:rPr>
          <w:rFonts w:eastAsia="SimSun"/>
          <w:lang w:eastAsia="en-US"/>
        </w:rPr>
        <w:t xml:space="preserve"> for </w:t>
      </w:r>
      <w:r w:rsidRPr="00D839FF">
        <w:rPr>
          <w:rFonts w:eastAsia="SimSun"/>
        </w:rPr>
        <w:t xml:space="preserve">NR </w:t>
      </w:r>
      <w:proofErr w:type="spellStart"/>
      <w:r w:rsidRPr="00D839FF">
        <w:rPr>
          <w:rFonts w:eastAsia="SimSun"/>
          <w:lang w:eastAsia="en-US"/>
        </w:rPr>
        <w:t>sidelink</w:t>
      </w:r>
      <w:proofErr w:type="spellEnd"/>
      <w:r w:rsidRPr="00D839FF">
        <w:rPr>
          <w:rFonts w:eastAsia="SimSun"/>
          <w:lang w:eastAsia="en-US"/>
        </w:rPr>
        <w:t xml:space="preserve"> discovery transmission, as specified in </w:t>
      </w:r>
      <w:r w:rsidR="003050BB" w:rsidRPr="00D839FF">
        <w:rPr>
          <w:rFonts w:eastAsia="SimSun"/>
          <w:lang w:eastAsia="en-US"/>
        </w:rPr>
        <w:t>5.8.13</w:t>
      </w:r>
      <w:r w:rsidRPr="00D839FF">
        <w:rPr>
          <w:rFonts w:eastAsia="SimSun"/>
          <w:lang w:eastAsia="en-US"/>
        </w:rPr>
        <w:t>.</w:t>
      </w:r>
      <w:proofErr w:type="gramStart"/>
      <w:r w:rsidRPr="00D839FF">
        <w:rPr>
          <w:rFonts w:eastAsia="SimSun"/>
          <w:lang w:eastAsia="en-US"/>
        </w:rPr>
        <w:t>3;</w:t>
      </w:r>
      <w:proofErr w:type="gramEnd"/>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proofErr w:type="spellStart"/>
      <w:r w:rsidRPr="00D839FF">
        <w:rPr>
          <w:i/>
        </w:rPr>
        <w:t>sl-RxPool</w:t>
      </w:r>
      <w:proofErr w:type="spellEnd"/>
      <w:r w:rsidRPr="00D839FF">
        <w:rPr>
          <w:rFonts w:eastAsia="SimSun"/>
          <w:iCs/>
          <w:lang w:eastAsia="en-US"/>
        </w:rPr>
        <w:t xml:space="preserve"> and/or</w:t>
      </w:r>
      <w:r w:rsidRPr="00D839FF">
        <w:rPr>
          <w:rFonts w:eastAsia="SimSun"/>
          <w:i/>
          <w:lang w:eastAsia="en-US"/>
        </w:rPr>
        <w:t xml:space="preserve"> </w:t>
      </w:r>
      <w:proofErr w:type="spellStart"/>
      <w:r w:rsidRPr="00D839FF">
        <w:rPr>
          <w:rFonts w:eastAsia="SimSun"/>
          <w:i/>
          <w:lang w:eastAsia="en-US"/>
        </w:rPr>
        <w:t>sl</w:t>
      </w:r>
      <w:proofErr w:type="spellEnd"/>
      <w:r w:rsidRPr="00D839FF">
        <w:rPr>
          <w:rFonts w:eastAsia="SimSun"/>
          <w:i/>
          <w:lang w:eastAsia="en-US"/>
        </w:rPr>
        <w:t>-PRS-</w:t>
      </w:r>
      <w:proofErr w:type="spellStart"/>
      <w:r w:rsidRPr="00D839FF">
        <w:rPr>
          <w:rFonts w:eastAsia="SimSun"/>
          <w:i/>
          <w:lang w:eastAsia="en-US"/>
        </w:rPr>
        <w:t>RxPool</w:t>
      </w:r>
      <w:proofErr w:type="spellEnd"/>
      <w:r w:rsidRPr="00D839FF">
        <w:t xml:space="preserve"> for SL-PRS reception, as specified in </w:t>
      </w:r>
      <w:r w:rsidR="00E24900" w:rsidRPr="00D839FF">
        <w:t>5.8.18</w:t>
      </w:r>
      <w:r w:rsidRPr="00D839FF">
        <w:t>.</w:t>
      </w:r>
      <w:proofErr w:type="gramStart"/>
      <w:r w:rsidRPr="00D839FF">
        <w:t>2;</w:t>
      </w:r>
      <w:proofErr w:type="gramEnd"/>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proofErr w:type="spellStart"/>
      <w:r w:rsidR="000807E4" w:rsidRPr="00D839FF">
        <w:rPr>
          <w:i/>
        </w:rPr>
        <w:t>sl-TxPoolSelectedNormal</w:t>
      </w:r>
      <w:proofErr w:type="spellEnd"/>
      <w:r w:rsidR="000807E4" w:rsidRPr="00D839FF">
        <w:t xml:space="preserve">, </w:t>
      </w:r>
      <w:proofErr w:type="spellStart"/>
      <w:r w:rsidR="000807E4" w:rsidRPr="00D839FF">
        <w:rPr>
          <w:i/>
        </w:rPr>
        <w:t>sl-TxPoolScheduling</w:t>
      </w:r>
      <w:proofErr w:type="spellEnd"/>
      <w:r w:rsidR="000807E4" w:rsidRPr="00D839FF">
        <w:rPr>
          <w:rFonts w:eastAsia="SimSun"/>
          <w:i/>
        </w:rPr>
        <w:t>,</w:t>
      </w:r>
      <w:r w:rsidR="000807E4" w:rsidRPr="00D839FF">
        <w:t xml:space="preserve"> </w:t>
      </w:r>
      <w:proofErr w:type="spellStart"/>
      <w:r w:rsidR="000807E4" w:rsidRPr="00D839FF">
        <w:rPr>
          <w:i/>
        </w:rPr>
        <w:t>sl-TxPoolExceptional</w:t>
      </w:r>
      <w:proofErr w:type="spellEnd"/>
      <w:r w:rsidR="000807E4" w:rsidRPr="00D839FF">
        <w:rPr>
          <w:rFonts w:eastAsia="SimSun"/>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proofErr w:type="spellStart"/>
      <w:r w:rsidRPr="00D839FF">
        <w:rPr>
          <w:i/>
        </w:rPr>
        <w:t>sl</w:t>
      </w:r>
      <w:proofErr w:type="spellEnd"/>
      <w:r w:rsidRPr="00D839FF">
        <w:rPr>
          <w:i/>
        </w:rPr>
        <w:t>-PRS-</w:t>
      </w:r>
      <w:proofErr w:type="spellStart"/>
      <w:r w:rsidRPr="00D839FF">
        <w:rPr>
          <w:i/>
        </w:rPr>
        <w:t>TxPoolScheduling</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SL-PRS transmission, as specified in </w:t>
      </w:r>
      <w:r w:rsidR="00E24900" w:rsidRPr="00D839FF">
        <w:t>5.8.18</w:t>
      </w:r>
      <w:r w:rsidRPr="00D839FF">
        <w:t>.</w:t>
      </w:r>
      <w:proofErr w:type="gramStart"/>
      <w:r w:rsidRPr="00D839FF">
        <w:t>3;</w:t>
      </w:r>
      <w:proofErr w:type="gramEnd"/>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proofErr w:type="spellStart"/>
      <w:r w:rsidRPr="00D839FF">
        <w:rPr>
          <w:i/>
        </w:rPr>
        <w:t>sl-TxPoolSelectedNormal</w:t>
      </w:r>
      <w:proofErr w:type="spellEnd"/>
      <w:r w:rsidRPr="00D839FF">
        <w:t xml:space="preserve">, </w:t>
      </w:r>
      <w:proofErr w:type="spellStart"/>
      <w:r w:rsidRPr="00D839FF">
        <w:rPr>
          <w:i/>
        </w:rPr>
        <w:t>sl-TxPoolScheduling</w:t>
      </w:r>
      <w:proofErr w:type="spellEnd"/>
      <w:r w:rsidR="00651191"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TxPoolSelectedNormal</w:t>
      </w:r>
      <w:proofErr w:type="spellEnd"/>
      <w:r w:rsidR="00B66C14" w:rsidRPr="00D839FF">
        <w:t xml:space="preserve">, </w:t>
      </w:r>
      <w:proofErr w:type="spellStart"/>
      <w:r w:rsidR="00B66C14" w:rsidRPr="00D839FF">
        <w:rPr>
          <w:i/>
        </w:rPr>
        <w:t>sl</w:t>
      </w:r>
      <w:proofErr w:type="spellEnd"/>
      <w:r w:rsidR="00B66C14" w:rsidRPr="00D839FF">
        <w:rPr>
          <w:i/>
        </w:rPr>
        <w:t>-PRS-</w:t>
      </w:r>
      <w:proofErr w:type="spellStart"/>
      <w:r w:rsidR="00B66C14" w:rsidRPr="00D839FF">
        <w:rPr>
          <w:i/>
        </w:rPr>
        <w:t>TxPoolScheduling</w:t>
      </w:r>
      <w:proofErr w:type="spellEnd"/>
      <w:r w:rsidR="00B66C14" w:rsidRPr="00D839FF">
        <w:rPr>
          <w:rFonts w:ascii="SimSun" w:eastAsia="SimSun" w:hAnsi="SimSun" w:cs="SimSun"/>
          <w:i/>
        </w:rPr>
        <w:t>,</w:t>
      </w:r>
      <w:r w:rsidR="00B66C14" w:rsidRPr="00D839FF">
        <w:rPr>
          <w:i/>
        </w:rPr>
        <w:t xml:space="preserve"> </w:t>
      </w:r>
      <w:proofErr w:type="spellStart"/>
      <w:r w:rsidR="00651191" w:rsidRPr="00D839FF">
        <w:rPr>
          <w:i/>
        </w:rPr>
        <w:t>sl-DiscTxPoolSelected</w:t>
      </w:r>
      <w:proofErr w:type="spellEnd"/>
      <w:r w:rsidR="00651191" w:rsidRPr="00D839FF">
        <w:rPr>
          <w:i/>
        </w:rPr>
        <w:t xml:space="preserve">, </w:t>
      </w:r>
      <w:proofErr w:type="spellStart"/>
      <w:r w:rsidR="00651191" w:rsidRPr="00D839FF">
        <w:rPr>
          <w:i/>
        </w:rPr>
        <w:t>sl-DiscTxPoolScheduling</w:t>
      </w:r>
      <w:proofErr w:type="spellEnd"/>
      <w:r w:rsidR="00B66C14" w:rsidRPr="00D839FF">
        <w:rPr>
          <w:iCs/>
        </w:rPr>
        <w:t>,</w:t>
      </w:r>
      <w:r w:rsidRPr="00D839FF">
        <w:t xml:space="preserve"> </w:t>
      </w:r>
      <w:proofErr w:type="spellStart"/>
      <w:r w:rsidRPr="00D839FF">
        <w:rPr>
          <w:i/>
        </w:rPr>
        <w:t>sl-TxPoolExceptional</w:t>
      </w:r>
      <w:proofErr w:type="spellEnd"/>
      <w:r w:rsidRPr="00D839FF">
        <w:t xml:space="preserve"> </w:t>
      </w:r>
      <w:r w:rsidR="00B66C14" w:rsidRPr="00D839FF">
        <w:rPr>
          <w:iCs/>
        </w:rPr>
        <w:t>or</w:t>
      </w:r>
      <w:r w:rsidR="00B66C14" w:rsidRPr="00D839FF">
        <w:rPr>
          <w:i/>
        </w:rPr>
        <w:t xml:space="preserve"> </w:t>
      </w:r>
      <w:proofErr w:type="spellStart"/>
      <w:r w:rsidR="00B66C14" w:rsidRPr="00D839FF">
        <w:rPr>
          <w:i/>
        </w:rPr>
        <w:t>sl</w:t>
      </w:r>
      <w:proofErr w:type="spellEnd"/>
      <w:r w:rsidR="00B66C14" w:rsidRPr="00D839FF">
        <w:rPr>
          <w:i/>
        </w:rPr>
        <w:t>-PRS-</w:t>
      </w:r>
      <w:proofErr w:type="spellStart"/>
      <w:r w:rsidR="00B66C14" w:rsidRPr="00D839FF">
        <w:rPr>
          <w:i/>
        </w:rPr>
        <w:t>TxPoolExceptional</w:t>
      </w:r>
      <w:proofErr w:type="spellEnd"/>
      <w:r w:rsidR="00B66C14" w:rsidRPr="00D839FF">
        <w:t xml:space="preserve"> </w:t>
      </w:r>
      <w:r w:rsidRPr="00D839FF">
        <w:t xml:space="preserve">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transmission, as specified in </w:t>
      </w:r>
      <w:proofErr w:type="gramStart"/>
      <w:r w:rsidRPr="00D839FF">
        <w:t>5.5.3;</w:t>
      </w:r>
      <w:proofErr w:type="gramEnd"/>
    </w:p>
    <w:p w14:paraId="3477B490" w14:textId="3A8020AD" w:rsidR="00394471" w:rsidRPr="00D839FF" w:rsidRDefault="00394471" w:rsidP="00394471">
      <w:pPr>
        <w:pStyle w:val="B2"/>
      </w:pPr>
      <w:r w:rsidRPr="00D839FF">
        <w:t>2&gt;</w:t>
      </w:r>
      <w:r w:rsidRPr="00D839FF">
        <w:tab/>
        <w:t xml:space="preserve">use the synchronization configuration parameters for NR </w:t>
      </w:r>
      <w:proofErr w:type="spellStart"/>
      <w:r w:rsidRPr="00D839FF">
        <w:t>sidelink</w:t>
      </w:r>
      <w:proofErr w:type="spellEnd"/>
      <w:r w:rsidRPr="00D839FF">
        <w:t xml:space="preserve"> communication</w:t>
      </w:r>
      <w:r w:rsidR="00BD7E37" w:rsidRPr="00D839FF">
        <w:t>/discovery</w:t>
      </w:r>
      <w:r w:rsidR="008E7A6E" w:rsidRPr="00D839FF">
        <w:t>/positioning</w:t>
      </w:r>
      <w:r w:rsidRPr="00D839FF">
        <w:t xml:space="preserve"> on frequencies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rPr>
          <w:rFonts w:cs="Courier New"/>
        </w:rPr>
        <w:t xml:space="preserve">, as specified in </w:t>
      </w:r>
      <w:proofErr w:type="gramStart"/>
      <w:r w:rsidRPr="00D839FF">
        <w:rPr>
          <w:rFonts w:cs="Courier New"/>
        </w:rPr>
        <w:t>5.8.5</w:t>
      </w:r>
      <w:r w:rsidRPr="00D839FF">
        <w:t>;</w:t>
      </w:r>
      <w:proofErr w:type="gramEnd"/>
    </w:p>
    <w:p w14:paraId="6F56C2F0" w14:textId="7A37C6A4" w:rsidR="00394471" w:rsidRPr="00D839FF" w:rsidRDefault="00394471" w:rsidP="00394471">
      <w:pPr>
        <w:pStyle w:val="B1"/>
      </w:pPr>
      <w:r w:rsidRPr="00D839FF">
        <w:t>1&gt;</w:t>
      </w:r>
      <w:r w:rsidRPr="00D839FF">
        <w:tab/>
        <w:t xml:space="preserve">if </w:t>
      </w:r>
      <w:proofErr w:type="spellStart"/>
      <w:r w:rsidRPr="00D839FF">
        <w:rPr>
          <w:i/>
          <w:iCs/>
        </w:rPr>
        <w:t>sl-RadioBearerToReleaseList</w:t>
      </w:r>
      <w:proofErr w:type="spellEnd"/>
      <w:r w:rsidRPr="00D839FF">
        <w:t xml:space="preserve"> </w:t>
      </w:r>
      <w:r w:rsidR="00910AE7" w:rsidRPr="00D839FF">
        <w:t>or</w:t>
      </w:r>
      <w:r w:rsidR="00910AE7" w:rsidRPr="00D839FF">
        <w:rPr>
          <w:i/>
          <w:iCs/>
        </w:rPr>
        <w:t xml:space="preserve"> </w:t>
      </w:r>
      <w:proofErr w:type="spellStart"/>
      <w:r w:rsidR="00910AE7" w:rsidRPr="00D839FF">
        <w:rPr>
          <w:i/>
          <w:iCs/>
        </w:rPr>
        <w:t>sl</w:t>
      </w:r>
      <w:proofErr w:type="spellEnd"/>
      <w:r w:rsidR="00910AE7" w:rsidRPr="00D839FF">
        <w:rPr>
          <w:i/>
          <w:iCs/>
        </w:rPr>
        <w:t>-RLC-</w:t>
      </w:r>
      <w:proofErr w:type="spellStart"/>
      <w:r w:rsidR="00910AE7" w:rsidRPr="00D839FF">
        <w:rPr>
          <w:i/>
          <w:iCs/>
        </w:rPr>
        <w:t>BearerToReleaseList</w:t>
      </w:r>
      <w:proofErr w:type="spellEnd"/>
      <w:r w:rsidR="00910AE7" w:rsidRPr="00D839FF">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E816E17"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release as specified in 5.8.9.1a.</w:t>
      </w:r>
      <w:proofErr w:type="gramStart"/>
      <w:r w:rsidRPr="00D839FF">
        <w:t>1;</w:t>
      </w:r>
      <w:proofErr w:type="gramEnd"/>
    </w:p>
    <w:p w14:paraId="74904B41"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BearerToReleaseListSizeExt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EA3F6AC"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release as specified in 5.8.9.1a.</w:t>
      </w:r>
      <w:proofErr w:type="gramStart"/>
      <w:r w:rsidRPr="00D839FF">
        <w:t>5;</w:t>
      </w:r>
      <w:proofErr w:type="gramEnd"/>
    </w:p>
    <w:p w14:paraId="766960C3" w14:textId="77777777" w:rsidR="00394471" w:rsidRPr="00D839FF" w:rsidRDefault="00394471" w:rsidP="00394471">
      <w:pPr>
        <w:pStyle w:val="B1"/>
      </w:pPr>
      <w:r w:rsidRPr="00D839FF">
        <w:t>1&gt;</w:t>
      </w:r>
      <w:r w:rsidRPr="00D839FF">
        <w:tab/>
        <w:t xml:space="preserve">if </w:t>
      </w:r>
      <w:proofErr w:type="spellStart"/>
      <w:r w:rsidRPr="00D839FF">
        <w:rPr>
          <w:i/>
          <w:iCs/>
        </w:rPr>
        <w:t>sl-RadioBearerToAddModList</w:t>
      </w:r>
      <w:proofErr w:type="spellEnd"/>
      <w:r w:rsidRPr="00D839FF">
        <w:t xml:space="preserve"> or </w:t>
      </w:r>
      <w:proofErr w:type="spellStart"/>
      <w:r w:rsidRPr="00D839FF">
        <w:rPr>
          <w:i/>
        </w:rPr>
        <w:t>sl</w:t>
      </w:r>
      <w:proofErr w:type="spellEnd"/>
      <w:r w:rsidRPr="00D839FF">
        <w:rPr>
          <w:i/>
        </w:rPr>
        <w:t>-RLC-</w:t>
      </w:r>
      <w:proofErr w:type="spellStart"/>
      <w:r w:rsidRPr="00D839FF">
        <w:rPr>
          <w:i/>
        </w:rPr>
        <w:t>BearerToAddModList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43B21525" w14:textId="77777777" w:rsidR="00394471" w:rsidRPr="00D839FF" w:rsidRDefault="00394471" w:rsidP="00394471">
      <w:pPr>
        <w:pStyle w:val="B2"/>
      </w:pPr>
      <w:r w:rsidRPr="00D839FF">
        <w:t>2&gt;</w:t>
      </w:r>
      <w:r w:rsidRPr="00D839FF">
        <w:tab/>
        <w:t xml:space="preserve">perform </w:t>
      </w:r>
      <w:proofErr w:type="spellStart"/>
      <w:r w:rsidRPr="00D839FF">
        <w:t>sidelink</w:t>
      </w:r>
      <w:proofErr w:type="spellEnd"/>
      <w:r w:rsidRPr="00D839FF">
        <w:t xml:space="preserve"> DRB addition/modification as specified in 5.8.9.1a.</w:t>
      </w:r>
      <w:proofErr w:type="gramStart"/>
      <w:r w:rsidRPr="00D839FF">
        <w:t>2;</w:t>
      </w:r>
      <w:proofErr w:type="gramEnd"/>
    </w:p>
    <w:p w14:paraId="09758134" w14:textId="77777777" w:rsidR="003C7CAD" w:rsidRPr="00D839FF" w:rsidRDefault="003C7CAD" w:rsidP="003C7CAD">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BearerToAddModListSizeExt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BEA6D92" w14:textId="77777777" w:rsidR="003C7CAD" w:rsidRPr="00D839FF" w:rsidRDefault="003C7CAD" w:rsidP="003C7CAD">
      <w:pPr>
        <w:pStyle w:val="B2"/>
      </w:pPr>
      <w:r w:rsidRPr="00D839FF">
        <w:t>2&gt;</w:t>
      </w:r>
      <w:r w:rsidRPr="00D839FF">
        <w:tab/>
        <w:t xml:space="preserve">perform additional </w:t>
      </w:r>
      <w:proofErr w:type="spellStart"/>
      <w:r w:rsidRPr="00D839FF">
        <w:t>sidelink</w:t>
      </w:r>
      <w:proofErr w:type="spellEnd"/>
      <w:r w:rsidRPr="00D839FF">
        <w:t xml:space="preserve"> RLC bearer addition/modification as specified in 5.8.9.1a.</w:t>
      </w:r>
      <w:proofErr w:type="gramStart"/>
      <w:r w:rsidRPr="00D839FF">
        <w:t>6;</w:t>
      </w:r>
      <w:proofErr w:type="gramEnd"/>
    </w:p>
    <w:p w14:paraId="21E21378" w14:textId="77777777" w:rsidR="00394471" w:rsidRPr="00D839FF" w:rsidRDefault="00394471" w:rsidP="00394471">
      <w:pPr>
        <w:pStyle w:val="B1"/>
      </w:pPr>
      <w:r w:rsidRPr="00D839FF">
        <w:t>1&gt;</w:t>
      </w:r>
      <w:r w:rsidRPr="00D839FF">
        <w:tab/>
        <w:t xml:space="preserve">if </w:t>
      </w:r>
      <w:proofErr w:type="spellStart"/>
      <w:r w:rsidRPr="00D839FF">
        <w:rPr>
          <w:i/>
          <w:iCs/>
        </w:rPr>
        <w:t>sl-ScheduledConfig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11B310" w14:textId="3CC86E4B" w:rsidR="00394471" w:rsidRPr="00D839FF" w:rsidRDefault="00394471" w:rsidP="00394471">
      <w:pPr>
        <w:pStyle w:val="B2"/>
      </w:pPr>
      <w:r w:rsidRPr="00D839FF">
        <w:t>2&gt;</w:t>
      </w:r>
      <w:r w:rsidRPr="00D839FF">
        <w:tab/>
        <w:t xml:space="preserve">configure the MAC entity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w:t>
      </w:r>
      <w:proofErr w:type="gramStart"/>
      <w:r w:rsidRPr="00D839FF">
        <w:rPr>
          <w:i/>
        </w:rPr>
        <w:t>ScheduledConfig</w:t>
      </w:r>
      <w:proofErr w:type="spellEnd"/>
      <w:r w:rsidRPr="00D839FF">
        <w:t>;</w:t>
      </w:r>
      <w:proofErr w:type="gramEnd"/>
    </w:p>
    <w:p w14:paraId="370F702A" w14:textId="77777777" w:rsidR="00394471" w:rsidRPr="00D839FF" w:rsidRDefault="00394471" w:rsidP="00394471">
      <w:pPr>
        <w:pStyle w:val="B1"/>
      </w:pPr>
      <w:r w:rsidRPr="00D839FF">
        <w:t>1&gt;</w:t>
      </w:r>
      <w:r w:rsidRPr="00D839FF">
        <w:tab/>
        <w:t xml:space="preserve">if </w:t>
      </w:r>
      <w:proofErr w:type="spellStart"/>
      <w:r w:rsidRPr="00D839FF">
        <w:rPr>
          <w:i/>
          <w:iCs/>
        </w:rPr>
        <w:t>sl</w:t>
      </w:r>
      <w:proofErr w:type="spellEnd"/>
      <w:r w:rsidRPr="00D839FF">
        <w:rPr>
          <w:i/>
          <w:iCs/>
        </w:rPr>
        <w:t>-UE-</w:t>
      </w:r>
      <w:proofErr w:type="spellStart"/>
      <w:r w:rsidRPr="00D839FF">
        <w:rPr>
          <w:i/>
          <w:iCs/>
        </w:rPr>
        <w:t>SelectedConfig</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664EBEC4" w14:textId="6490FD32" w:rsidR="00394471" w:rsidRPr="00D839FF" w:rsidRDefault="00394471" w:rsidP="00394471">
      <w:pPr>
        <w:pStyle w:val="B2"/>
      </w:pPr>
      <w:r w:rsidRPr="00D839FF">
        <w:t>2&gt;</w:t>
      </w:r>
      <w:r w:rsidRPr="00D839FF">
        <w:tab/>
        <w:t xml:space="preserve">configure the parameters, which are to be used for NR </w:t>
      </w:r>
      <w:proofErr w:type="spellStart"/>
      <w:r w:rsidRPr="00D839FF">
        <w:t>sidelink</w:t>
      </w:r>
      <w:proofErr w:type="spellEnd"/>
      <w:r w:rsidRPr="00D839FF">
        <w:t xml:space="preserve"> communication</w:t>
      </w:r>
      <w:r w:rsidR="00BD7E37" w:rsidRPr="00D839FF">
        <w:t>/discovery</w:t>
      </w:r>
      <w:r w:rsidRPr="00D839FF">
        <w:t xml:space="preserve">, in accordance with the received </w:t>
      </w:r>
      <w:proofErr w:type="spellStart"/>
      <w:r w:rsidRPr="00D839FF">
        <w:rPr>
          <w:i/>
        </w:rPr>
        <w:t>sl</w:t>
      </w:r>
      <w:proofErr w:type="spellEnd"/>
      <w:r w:rsidRPr="00D839FF">
        <w:rPr>
          <w:i/>
        </w:rPr>
        <w:t>-UE-</w:t>
      </w:r>
      <w:proofErr w:type="spellStart"/>
      <w:proofErr w:type="gramStart"/>
      <w:r w:rsidRPr="00D839FF">
        <w:rPr>
          <w:i/>
        </w:rPr>
        <w:t>SelectedConfig</w:t>
      </w:r>
      <w:proofErr w:type="spellEnd"/>
      <w:r w:rsidRPr="00D839FF">
        <w:t>;</w:t>
      </w:r>
      <w:proofErr w:type="gramEnd"/>
    </w:p>
    <w:p w14:paraId="75F9584A"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sl-MeasConfigInfoToReleaseList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rPr>
        <w:t>sl-MeasConfigInfoToReleaseList</w:t>
      </w:r>
      <w:proofErr w:type="spellEnd"/>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w:t>
      </w:r>
      <w:proofErr w:type="spellStart"/>
      <w:r w:rsidRPr="00D839FF">
        <w:rPr>
          <w:i/>
          <w:lang w:eastAsia="x-none"/>
        </w:rPr>
        <w:t>DestinationIndex</w:t>
      </w:r>
      <w:proofErr w:type="spellEnd"/>
      <w:r w:rsidRPr="00D839FF">
        <w:rPr>
          <w:lang w:eastAsia="x-none"/>
        </w:rPr>
        <w:t xml:space="preserve"> </w:t>
      </w:r>
      <w:r w:rsidRPr="00D839FF">
        <w:rPr>
          <w:rFonts w:eastAsiaTheme="minorEastAsia"/>
        </w:rPr>
        <w:t xml:space="preserve">from the stored NR </w:t>
      </w:r>
      <w:proofErr w:type="spellStart"/>
      <w:r w:rsidRPr="00D839FF">
        <w:rPr>
          <w:rFonts w:eastAsiaTheme="minorEastAsia"/>
        </w:rPr>
        <w:t>sidelink</w:t>
      </w:r>
      <w:proofErr w:type="spellEnd"/>
      <w:r w:rsidRPr="00D839FF">
        <w:rPr>
          <w:rFonts w:eastAsiaTheme="minorEastAsia"/>
        </w:rPr>
        <w:t xml:space="preserve"> measurement configuration </w:t>
      </w:r>
      <w:proofErr w:type="gramStart"/>
      <w:r w:rsidRPr="00D839FF">
        <w:rPr>
          <w:rFonts w:eastAsiaTheme="minorEastAsia"/>
        </w:rPr>
        <w:t>information;</w:t>
      </w:r>
      <w:proofErr w:type="gramEnd"/>
    </w:p>
    <w:p w14:paraId="2ED58318" w14:textId="77777777" w:rsidR="00394471" w:rsidRPr="00D839FF" w:rsidRDefault="00394471" w:rsidP="00394471">
      <w:pPr>
        <w:pStyle w:val="B1"/>
      </w:pPr>
      <w:r w:rsidRPr="00D839FF">
        <w:t>1&gt;</w:t>
      </w:r>
      <w:r w:rsidRPr="00D839FF">
        <w:tab/>
        <w:t xml:space="preserve">if </w:t>
      </w:r>
      <w:proofErr w:type="spellStart"/>
      <w:r w:rsidRPr="00D839FF">
        <w:rPr>
          <w:i/>
          <w:iCs/>
        </w:rPr>
        <w:t>sl-MeasConfigInfoToAddModList</w:t>
      </w:r>
      <w:proofErr w:type="spellEnd"/>
      <w:r w:rsidRPr="00D839FF">
        <w:rPr>
          <w:rFonts w:cs="Courier New"/>
        </w:rPr>
        <w:t xml:space="preserve"> </w:t>
      </w:r>
      <w:r w:rsidRPr="00D839FF">
        <w:t xml:space="preserve">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501300CA" w14:textId="77777777" w:rsidR="00394471" w:rsidRPr="00D839FF" w:rsidRDefault="00394471" w:rsidP="00394471">
      <w:pPr>
        <w:pStyle w:val="B2"/>
      </w:pPr>
      <w:r w:rsidRPr="00D839FF">
        <w:lastRenderedPageBreak/>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part of the current stored NR </w:t>
      </w:r>
      <w:proofErr w:type="spellStart"/>
      <w:r w:rsidRPr="00D839FF">
        <w:t>sidelink</w:t>
      </w:r>
      <w:proofErr w:type="spellEnd"/>
      <w:r w:rsidRPr="00D839FF">
        <w:t xml:space="preserve">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proofErr w:type="spellStart"/>
      <w:r w:rsidRPr="00D839FF">
        <w:rPr>
          <w:rFonts w:eastAsia="Yu Mincho"/>
          <w:i/>
        </w:rPr>
        <w:t>sl-DestinationIndex</w:t>
      </w:r>
      <w:proofErr w:type="spellEnd"/>
      <w:r w:rsidRPr="00D839FF">
        <w:rPr>
          <w:rFonts w:eastAsia="Yu Mincho"/>
        </w:rPr>
        <w:t xml:space="preserve"> from </w:t>
      </w:r>
      <w:r w:rsidRPr="00D839FF">
        <w:rPr>
          <w:rFonts w:eastAsiaTheme="minorEastAsia"/>
        </w:rPr>
        <w:t xml:space="preserve">the stored NR </w:t>
      </w:r>
      <w:proofErr w:type="spellStart"/>
      <w:r w:rsidRPr="00D839FF">
        <w:rPr>
          <w:rFonts w:eastAsiaTheme="minorEastAsia"/>
        </w:rPr>
        <w:t>sidelink</w:t>
      </w:r>
      <w:proofErr w:type="spellEnd"/>
      <w:r w:rsidRPr="00D839FF">
        <w:rPr>
          <w:rFonts w:eastAsiaTheme="minorEastAsia"/>
        </w:rPr>
        <w:t xml:space="preserve"> measurement configuration </w:t>
      </w:r>
      <w:proofErr w:type="gramStart"/>
      <w:r w:rsidRPr="00D839FF">
        <w:rPr>
          <w:rFonts w:eastAsiaTheme="minorEastAsia"/>
        </w:rPr>
        <w:t>information;</w:t>
      </w:r>
      <w:proofErr w:type="gramEnd"/>
    </w:p>
    <w:p w14:paraId="49583BF1" w14:textId="77777777" w:rsidR="00394471" w:rsidRPr="00D839FF" w:rsidRDefault="00394471" w:rsidP="00394471">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rPr>
        <w:t>sl-MeasConfigInfoToAddModList</w:t>
      </w:r>
      <w:proofErr w:type="spellEnd"/>
      <w:r w:rsidRPr="00D839FF">
        <w:t xml:space="preserve"> that is not part of the current stored NR </w:t>
      </w:r>
      <w:proofErr w:type="spellStart"/>
      <w:r w:rsidRPr="00D839FF">
        <w:t>sidelink</w:t>
      </w:r>
      <w:proofErr w:type="spellEnd"/>
      <w:r w:rsidRPr="00D839FF">
        <w:t xml:space="preserve"> measurement configuration:</w:t>
      </w:r>
    </w:p>
    <w:p w14:paraId="59007BAB" w14:textId="77777777" w:rsidR="00394471" w:rsidRPr="00D839FF" w:rsidRDefault="00394471" w:rsidP="00394471">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measurement configuration.</w:t>
      </w:r>
    </w:p>
    <w:p w14:paraId="217B4B8E" w14:textId="64F3CA51" w:rsidR="00C04802" w:rsidRPr="00D839FF" w:rsidRDefault="00C04802" w:rsidP="00C04802">
      <w:pPr>
        <w:pStyle w:val="NO"/>
      </w:pPr>
      <w:bookmarkStart w:id="542" w:name="_Toc60776800"/>
      <w:r w:rsidRPr="00D839FF">
        <w:t>NOTE</w:t>
      </w:r>
      <w:r w:rsidR="00D25159" w:rsidRPr="00D839FF">
        <w:t xml:space="preserve"> 1</w:t>
      </w:r>
      <w:r w:rsidRPr="00D839FF">
        <w:t>:</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measurement configuration after the UE updates the destination list and reports to the </w:t>
      </w:r>
      <w:proofErr w:type="spellStart"/>
      <w:r w:rsidRPr="00D839FF">
        <w:t>gNB</w:t>
      </w:r>
      <w:proofErr w:type="spellEnd"/>
      <w:r w:rsidRPr="00D839FF">
        <w:t>.</w:t>
      </w:r>
    </w:p>
    <w:p w14:paraId="1A597C0D" w14:textId="77777777" w:rsidR="00C2012F" w:rsidRPr="00D839FF" w:rsidRDefault="00C2012F" w:rsidP="00C2012F">
      <w:pPr>
        <w:pStyle w:val="B1"/>
      </w:pPr>
      <w:r w:rsidRPr="00D839FF">
        <w:t>1&gt;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ConfigGC</w:t>
      </w:r>
      <w:proofErr w:type="spellEnd"/>
      <w:r w:rsidRPr="00D839FF">
        <w:rPr>
          <w:i/>
          <w:iCs/>
        </w:rPr>
        <w:t>-BC</w:t>
      </w:r>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75F8C0A8" w14:textId="77777777" w:rsidR="00C2012F" w:rsidRPr="00D839FF" w:rsidRDefault="00C2012F" w:rsidP="00C2012F">
      <w:pPr>
        <w:pStyle w:val="B2"/>
      </w:pPr>
      <w:r w:rsidRPr="00D839FF">
        <w:t>2&gt;</w:t>
      </w:r>
      <w:r w:rsidRPr="00D839FF">
        <w:tab/>
        <w:t xml:space="preserve">store the NR </w:t>
      </w:r>
      <w:proofErr w:type="spellStart"/>
      <w:r w:rsidRPr="00D839FF">
        <w:t>sidelink</w:t>
      </w:r>
      <w:proofErr w:type="spellEnd"/>
      <w:r w:rsidRPr="00D839FF">
        <w:t xml:space="preserve"> DRX configuration and configure lower layers to perform </w:t>
      </w:r>
      <w:proofErr w:type="spellStart"/>
      <w:r w:rsidRPr="00D839FF">
        <w:t>sidelink</w:t>
      </w:r>
      <w:proofErr w:type="spellEnd"/>
      <w:r w:rsidRPr="00D839FF">
        <w:t xml:space="preserve"> DRX operation for groupcast and broadcast as specified in TS 38.321 [3</w:t>
      </w:r>
      <w:proofErr w:type="gramStart"/>
      <w:r w:rsidRPr="00D839FF">
        <w:t>];</w:t>
      </w:r>
      <w:proofErr w:type="gramEnd"/>
    </w:p>
    <w:p w14:paraId="2182FCB3"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ToReleaseList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w:t>
      </w:r>
      <w:proofErr w:type="spellStart"/>
      <w:r w:rsidRPr="00D839FF">
        <w:rPr>
          <w:i/>
        </w:rPr>
        <w:t>DestinationIndex</w:t>
      </w:r>
      <w:proofErr w:type="spellEnd"/>
      <w:r w:rsidRPr="00D839FF">
        <w:rPr>
          <w:iCs/>
        </w:rPr>
        <w:t xml:space="preserve"> </w:t>
      </w:r>
      <w:r w:rsidRPr="00D839FF">
        <w:t xml:space="preserve">included in the received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ToReleaseList</w:t>
      </w:r>
      <w:proofErr w:type="spellEnd"/>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w:t>
      </w:r>
      <w:proofErr w:type="spellStart"/>
      <w:r w:rsidRPr="00D839FF">
        <w:rPr>
          <w:i/>
        </w:rPr>
        <w:t>DestinationIndex</w:t>
      </w:r>
      <w:proofErr w:type="spellEnd"/>
      <w:r w:rsidRPr="00D839FF">
        <w:t xml:space="preserve"> from the stored NR </w:t>
      </w:r>
      <w:proofErr w:type="spellStart"/>
      <w:r w:rsidRPr="00D839FF">
        <w:t>sidelink</w:t>
      </w:r>
      <w:proofErr w:type="spellEnd"/>
      <w:r w:rsidRPr="00D839FF">
        <w:t xml:space="preserve"> DRX configuration </w:t>
      </w:r>
      <w:proofErr w:type="gramStart"/>
      <w:r w:rsidRPr="00D839FF">
        <w:t>information;</w:t>
      </w:r>
      <w:proofErr w:type="gramEnd"/>
    </w:p>
    <w:p w14:paraId="41C99368" w14:textId="77777777" w:rsidR="00E8277B" w:rsidRPr="00D839FF" w:rsidRDefault="00E8277B" w:rsidP="00E8277B">
      <w:pPr>
        <w:pStyle w:val="B1"/>
      </w:pPr>
      <w:r w:rsidRPr="00D839FF">
        <w:t>1&gt;</w:t>
      </w:r>
      <w:r w:rsidRPr="00D839FF">
        <w:tab/>
        <w:t xml:space="preserve">if </w:t>
      </w:r>
      <w:proofErr w:type="spellStart"/>
      <w:r w:rsidRPr="00D839FF">
        <w:rPr>
          <w:i/>
        </w:rPr>
        <w:t>sl</w:t>
      </w:r>
      <w:proofErr w:type="spellEnd"/>
      <w:r w:rsidRPr="00D839FF">
        <w:rPr>
          <w:i/>
        </w:rPr>
        <w:t>-DRX-</w:t>
      </w:r>
      <w:proofErr w:type="spellStart"/>
      <w:r w:rsidRPr="00D839FF">
        <w:rPr>
          <w:i/>
        </w:rPr>
        <w:t>ConfigUC</w:t>
      </w:r>
      <w:proofErr w:type="spellEnd"/>
      <w:r w:rsidRPr="00D839FF">
        <w:rPr>
          <w:i/>
        </w:rPr>
        <w:t>-</w:t>
      </w:r>
      <w:proofErr w:type="spellStart"/>
      <w:r w:rsidRPr="00D839FF">
        <w:rPr>
          <w:i/>
        </w:rPr>
        <w:t>ToAddModList</w:t>
      </w:r>
      <w:proofErr w:type="spellEnd"/>
      <w:r w:rsidRPr="00D839FF">
        <w:rPr>
          <w:rFonts w:cs="Courier New"/>
        </w:rPr>
        <w:t xml:space="preserve"> </w:t>
      </w:r>
      <w:r w:rsidRPr="00D839FF">
        <w:t xml:space="preserve">is included in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w:t>
      </w:r>
    </w:p>
    <w:p w14:paraId="6D28D26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t xml:space="preserve"> that is part of the current stored NR </w:t>
      </w:r>
      <w:proofErr w:type="spellStart"/>
      <w:r w:rsidRPr="00D839FF">
        <w:t>sidelink</w:t>
      </w:r>
      <w:proofErr w:type="spellEnd"/>
      <w:r w:rsidRPr="00D839FF">
        <w:t xml:space="preserve">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proofErr w:type="spellStart"/>
      <w:r w:rsidRPr="00D839FF">
        <w:rPr>
          <w:rFonts w:eastAsia="Yu Mincho"/>
          <w:i/>
        </w:rPr>
        <w:t>sl-DestinationIndex</w:t>
      </w:r>
      <w:proofErr w:type="spellEnd"/>
      <w:r w:rsidRPr="00D839FF">
        <w:rPr>
          <w:rFonts w:eastAsia="Yu Mincho"/>
        </w:rPr>
        <w:t xml:space="preserve"> from </w:t>
      </w:r>
      <w:r w:rsidRPr="00D839FF">
        <w:t xml:space="preserve">the stored NR </w:t>
      </w:r>
      <w:proofErr w:type="spellStart"/>
      <w:r w:rsidRPr="00D839FF">
        <w:t>sidelink</w:t>
      </w:r>
      <w:proofErr w:type="spellEnd"/>
      <w:r w:rsidRPr="00D839FF">
        <w:t xml:space="preserve"> DRX configuration </w:t>
      </w:r>
      <w:proofErr w:type="gramStart"/>
      <w:r w:rsidRPr="00D839FF">
        <w:t>information;</w:t>
      </w:r>
      <w:proofErr w:type="gramEnd"/>
    </w:p>
    <w:p w14:paraId="4D9248FC" w14:textId="77777777" w:rsidR="00E8277B" w:rsidRPr="00D839FF" w:rsidRDefault="00E8277B" w:rsidP="00E8277B">
      <w:pPr>
        <w:pStyle w:val="B2"/>
      </w:pPr>
      <w:r w:rsidRPr="00D839FF">
        <w:t>2&gt;</w:t>
      </w:r>
      <w:r w:rsidRPr="00D839FF">
        <w:tab/>
        <w:t xml:space="preserve">for each </w:t>
      </w:r>
      <w:proofErr w:type="spellStart"/>
      <w:r w:rsidRPr="00D839FF">
        <w:rPr>
          <w:i/>
        </w:rPr>
        <w:t>sl-DestinationIndex</w:t>
      </w:r>
      <w:proofErr w:type="spellEnd"/>
      <w:r w:rsidRPr="00D839FF">
        <w:t xml:space="preserve"> included in the received</w:t>
      </w:r>
      <w:r w:rsidRPr="00D839FF">
        <w:rPr>
          <w:i/>
        </w:rPr>
        <w:t xml:space="preserve"> </w:t>
      </w:r>
      <w:proofErr w:type="spellStart"/>
      <w:r w:rsidRPr="00D839FF">
        <w:rPr>
          <w:i/>
          <w:iCs/>
        </w:rPr>
        <w:t>sl</w:t>
      </w:r>
      <w:proofErr w:type="spellEnd"/>
      <w:r w:rsidRPr="00D839FF">
        <w:rPr>
          <w:i/>
          <w:iCs/>
        </w:rPr>
        <w:t>-DRX-</w:t>
      </w:r>
      <w:proofErr w:type="spellStart"/>
      <w:r w:rsidRPr="00D839FF">
        <w:rPr>
          <w:i/>
          <w:iCs/>
        </w:rPr>
        <w:t>ConfigUC</w:t>
      </w:r>
      <w:proofErr w:type="spellEnd"/>
      <w:r w:rsidRPr="00D839FF">
        <w:rPr>
          <w:i/>
          <w:iCs/>
        </w:rPr>
        <w:t>-</w:t>
      </w:r>
      <w:proofErr w:type="spellStart"/>
      <w:r w:rsidRPr="00D839FF">
        <w:rPr>
          <w:i/>
          <w:iCs/>
        </w:rPr>
        <w:t>ToAddModList</w:t>
      </w:r>
      <w:proofErr w:type="spellEnd"/>
      <w:r w:rsidRPr="00D839FF">
        <w:rPr>
          <w:i/>
          <w:iCs/>
        </w:rPr>
        <w:t xml:space="preserve"> </w:t>
      </w:r>
      <w:r w:rsidRPr="00D839FF">
        <w:t xml:space="preserve">that is not part of the current stored NR </w:t>
      </w:r>
      <w:proofErr w:type="spellStart"/>
      <w:r w:rsidRPr="00D839FF">
        <w:t>sidelink</w:t>
      </w:r>
      <w:proofErr w:type="spellEnd"/>
      <w:r w:rsidRPr="00D839FF">
        <w:t xml:space="preserve"> DRX configuration:</w:t>
      </w:r>
    </w:p>
    <w:p w14:paraId="0006D919" w14:textId="77777777" w:rsidR="00E8277B" w:rsidRPr="00D839FF" w:rsidRDefault="00E8277B" w:rsidP="00E8277B">
      <w:pPr>
        <w:pStyle w:val="B3"/>
      </w:pPr>
      <w:r w:rsidRPr="00D839FF">
        <w:t>3&gt;</w:t>
      </w:r>
      <w:r w:rsidRPr="00D839FF">
        <w:tab/>
        <w:t xml:space="preserve">add a new entry for this </w:t>
      </w:r>
      <w:proofErr w:type="spellStart"/>
      <w:r w:rsidRPr="00D839FF">
        <w:rPr>
          <w:i/>
        </w:rPr>
        <w:t>sl-DestinationIndex</w:t>
      </w:r>
      <w:proofErr w:type="spellEnd"/>
      <w:r w:rsidRPr="00D839FF">
        <w:t xml:space="preserve"> to the stored NR </w:t>
      </w:r>
      <w:proofErr w:type="spellStart"/>
      <w:r w:rsidRPr="00D839FF">
        <w:t>sidelink</w:t>
      </w:r>
      <w:proofErr w:type="spellEnd"/>
      <w:r w:rsidRPr="00D839FF">
        <w:t xml:space="preserve"> DRX configuration.</w:t>
      </w:r>
    </w:p>
    <w:p w14:paraId="5F4902FB" w14:textId="550A503A" w:rsidR="00D25159" w:rsidRPr="00D839FF" w:rsidRDefault="00D25159" w:rsidP="00D25159">
      <w:pPr>
        <w:pStyle w:val="NO"/>
      </w:pPr>
      <w:r w:rsidRPr="00D839FF">
        <w:t>NOTE 2:</w:t>
      </w:r>
      <w:r w:rsidRPr="00D839FF">
        <w:tab/>
        <w:t xml:space="preserve">The UE is expected to update the mapping between the Destination Layer-2 ID and the destination index for the stored NR </w:t>
      </w:r>
      <w:proofErr w:type="spellStart"/>
      <w:r w:rsidRPr="00D839FF">
        <w:t>sidelink</w:t>
      </w:r>
      <w:proofErr w:type="spellEnd"/>
      <w:r w:rsidRPr="00D839FF">
        <w:t xml:space="preserve"> DRX configuration after the UE updates the destination list and reports to the </w:t>
      </w:r>
      <w:proofErr w:type="spellStart"/>
      <w:r w:rsidRPr="00D839FF">
        <w:t>gNB</w:t>
      </w:r>
      <w:proofErr w:type="spellEnd"/>
      <w:r w:rsidRPr="00D839FF">
        <w:t>.</w:t>
      </w:r>
    </w:p>
    <w:p w14:paraId="27BCC08A" w14:textId="77777777" w:rsidR="00651191" w:rsidRPr="00D839FF" w:rsidRDefault="00651191" w:rsidP="00651191">
      <w:pPr>
        <w:pStyle w:val="B1"/>
      </w:pPr>
      <w:r w:rsidRPr="00D839FF">
        <w:t>1&gt;</w:t>
      </w:r>
      <w:r w:rsidRPr="00D839FF">
        <w:tab/>
        <w:t xml:space="preserve">if </w:t>
      </w:r>
      <w:proofErr w:type="spellStart"/>
      <w:r w:rsidRPr="00D839FF">
        <w:rPr>
          <w:i/>
          <w:iCs/>
        </w:rPr>
        <w:t>sl</w:t>
      </w:r>
      <w:proofErr w:type="spellEnd"/>
      <w:r w:rsidRPr="00D839FF">
        <w:rPr>
          <w:i/>
          <w:iCs/>
        </w:rPr>
        <w:t>-RLC-</w:t>
      </w:r>
      <w:proofErr w:type="spellStart"/>
      <w:r w:rsidRPr="00D839FF">
        <w:rPr>
          <w:i/>
          <w:iCs/>
        </w:rPr>
        <w:t>ChannelToReleaseList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0F333B16" w14:textId="47246B9D" w:rsidR="00651191" w:rsidRPr="00D839FF" w:rsidRDefault="00651191" w:rsidP="000830BB">
      <w:pPr>
        <w:pStyle w:val="B2"/>
        <w:rPr>
          <w:rFonts w:eastAsia="SimSun"/>
        </w:rPr>
      </w:pPr>
      <w:r w:rsidRPr="00D839FF">
        <w:rPr>
          <w:rFonts w:eastAsia="SimSun"/>
        </w:rPr>
        <w:t>2&gt;</w:t>
      </w:r>
      <w:r w:rsidRPr="00D839FF">
        <w:rPr>
          <w:rFonts w:eastAsia="SimSun"/>
        </w:rPr>
        <w:tab/>
        <w:t xml:space="preserve">perform PC5 Relay RLC channel release as specified in </w:t>
      </w:r>
      <w:proofErr w:type="gramStart"/>
      <w:r w:rsidR="006B56EB" w:rsidRPr="00D839FF">
        <w:t>5.8.9.7.1</w:t>
      </w:r>
      <w:r w:rsidRPr="00D839FF">
        <w:rPr>
          <w:rFonts w:eastAsia="SimSun"/>
        </w:rPr>
        <w:t>;</w:t>
      </w:r>
      <w:proofErr w:type="gramEnd"/>
    </w:p>
    <w:p w14:paraId="3B6E8360" w14:textId="54798DBE" w:rsidR="00651191" w:rsidRPr="00D839FF" w:rsidRDefault="00651191" w:rsidP="00651191">
      <w:pPr>
        <w:pStyle w:val="B1"/>
      </w:pPr>
      <w:r w:rsidRPr="00D839FF">
        <w:t>1&gt;</w:t>
      </w:r>
      <w:r w:rsidRPr="00D839FF">
        <w:tab/>
        <w:t xml:space="preserve">if </w:t>
      </w:r>
      <w:proofErr w:type="spellStart"/>
      <w:r w:rsidRPr="00D839FF">
        <w:rPr>
          <w:i/>
        </w:rPr>
        <w:t>sl</w:t>
      </w:r>
      <w:proofErr w:type="spellEnd"/>
      <w:r w:rsidRPr="00D839FF">
        <w:rPr>
          <w:i/>
        </w:rPr>
        <w:t>-RLC-</w:t>
      </w:r>
      <w:proofErr w:type="spellStart"/>
      <w:r w:rsidRPr="00D839FF">
        <w:rPr>
          <w:i/>
          <w:iCs/>
        </w:rPr>
        <w:t>Channel</w:t>
      </w:r>
      <w:r w:rsidRPr="00D839FF">
        <w:rPr>
          <w:i/>
        </w:rPr>
        <w:t>ToAddModList</w:t>
      </w:r>
      <w:proofErr w:type="spellEnd"/>
      <w:r w:rsidRPr="00D839FF">
        <w:t xml:space="preserve"> is included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00906CD1" w:rsidRPr="00D839FF">
        <w:t xml:space="preserve"> or </w:t>
      </w:r>
      <w:proofErr w:type="spellStart"/>
      <w:r w:rsidR="00906CD1" w:rsidRPr="00D839FF">
        <w:rPr>
          <w:i/>
          <w:iCs/>
        </w:rPr>
        <w:t>RRCSetup</w:t>
      </w:r>
      <w:proofErr w:type="spellEnd"/>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proofErr w:type="gramStart"/>
      <w:r w:rsidR="006B56EB" w:rsidRPr="00D839FF">
        <w:t>5.8.9.7.2</w:t>
      </w:r>
      <w:r w:rsidRPr="00D839FF">
        <w:t>;</w:t>
      </w:r>
      <w:proofErr w:type="gramEnd"/>
    </w:p>
    <w:p w14:paraId="53400C17" w14:textId="3680FDA5" w:rsidR="00651191" w:rsidRPr="00D839FF" w:rsidRDefault="001F4B54" w:rsidP="00651191">
      <w:pPr>
        <w:pStyle w:val="Heading4"/>
        <w:rPr>
          <w:rFonts w:eastAsia="MS Mincho"/>
        </w:rPr>
      </w:pPr>
      <w:bookmarkStart w:id="543" w:name="_Toc193445527"/>
      <w:bookmarkStart w:id="544" w:name="_Toc193451332"/>
      <w:bookmarkStart w:id="545" w:name="_Toc193462597"/>
      <w:bookmarkStart w:id="546" w:name="_Hlk196255299"/>
      <w:r w:rsidRPr="00D839FF">
        <w:rPr>
          <w:rFonts w:eastAsia="MS Mincho"/>
        </w:rPr>
        <w:t>5.3.5.15</w:t>
      </w:r>
      <w:r w:rsidR="00651191" w:rsidRPr="00D839FF">
        <w:rPr>
          <w:rFonts w:eastAsia="MS Mincho"/>
        </w:rPr>
        <w:tab/>
      </w:r>
      <w:bookmarkEnd w:id="543"/>
      <w:bookmarkEnd w:id="544"/>
      <w:bookmarkEnd w:id="545"/>
      <w:r w:rsidR="00572089" w:rsidRPr="006D0C02">
        <w:rPr>
          <w:rFonts w:eastAsia="MS Mincho"/>
        </w:rPr>
        <w:t>L2 U2N or U2U Relay UE configuration</w:t>
      </w:r>
    </w:p>
    <w:p w14:paraId="5B1CA439" w14:textId="45A922B2" w:rsidR="00651191" w:rsidRPr="00D839FF" w:rsidRDefault="001F4B54" w:rsidP="00651191">
      <w:pPr>
        <w:pStyle w:val="Heading5"/>
        <w:rPr>
          <w:rFonts w:eastAsia="MS Mincho"/>
        </w:rPr>
      </w:pPr>
      <w:bookmarkStart w:id="547" w:name="_Toc193445528"/>
      <w:bookmarkStart w:id="548" w:name="_Toc193451333"/>
      <w:bookmarkStart w:id="549"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47"/>
      <w:bookmarkEnd w:id="548"/>
      <w:bookmarkEnd w:id="549"/>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sl-RemoteUE-ToReleaseList</w:t>
      </w:r>
      <w:proofErr w:type="spellEnd"/>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proofErr w:type="gramStart"/>
      <w:r w:rsidR="001F4B54" w:rsidRPr="00D839FF">
        <w:t>5.3.5.15</w:t>
      </w:r>
      <w:r w:rsidR="00651191" w:rsidRPr="00D839FF">
        <w:t>.2;</w:t>
      </w:r>
      <w:proofErr w:type="gramEnd"/>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proofErr w:type="spellStart"/>
      <w:r w:rsidR="00651191" w:rsidRPr="00D839FF">
        <w:rPr>
          <w:i/>
          <w:iCs/>
        </w:rPr>
        <w:t>sl-RemoteUE-ToAddModList</w:t>
      </w:r>
      <w:proofErr w:type="spellEnd"/>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proofErr w:type="gramStart"/>
      <w:r w:rsidR="001F4B54" w:rsidRPr="00D839FF">
        <w:t>5.3.5.15</w:t>
      </w:r>
      <w:r w:rsidR="00651191" w:rsidRPr="00D839FF">
        <w:t>.3;</w:t>
      </w:r>
      <w:proofErr w:type="gramEnd"/>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DengXian"/>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 xml:space="preserve">perform the L2 U2U Remote UE release as specified in </w:t>
      </w:r>
      <w:proofErr w:type="gramStart"/>
      <w:r w:rsidRPr="00D839FF">
        <w:t>5.3.5.15.2;</w:t>
      </w:r>
      <w:proofErr w:type="gramEnd"/>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 xml:space="preserve">perform the L2 U2U Remote UE addition/modification as specified in </w:t>
      </w:r>
      <w:proofErr w:type="gramStart"/>
      <w:r w:rsidRPr="00D839FF">
        <w:t>5.3.5.15.3;</w:t>
      </w:r>
      <w:proofErr w:type="gramEnd"/>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Heading5"/>
        <w:rPr>
          <w:rFonts w:eastAsia="MS Mincho"/>
        </w:rPr>
      </w:pPr>
      <w:bookmarkStart w:id="550" w:name="_Toc193445529"/>
      <w:bookmarkStart w:id="551" w:name="_Toc193451334"/>
      <w:bookmarkStart w:id="552" w:name="_Toc193462599"/>
      <w:r w:rsidRPr="00D839FF">
        <w:rPr>
          <w:rFonts w:eastAsia="MS Mincho"/>
        </w:rPr>
        <w:t>5.3.5.15</w:t>
      </w:r>
      <w:r w:rsidR="00651191" w:rsidRPr="00D839FF">
        <w:rPr>
          <w:rFonts w:eastAsia="MS Mincho"/>
        </w:rPr>
        <w:t>.2</w:t>
      </w:r>
      <w:r w:rsidR="00651191" w:rsidRPr="00D839FF">
        <w:rPr>
          <w:rFonts w:eastAsia="MS Mincho"/>
        </w:rPr>
        <w:tab/>
      </w:r>
      <w:bookmarkEnd w:id="550"/>
      <w:bookmarkEnd w:id="551"/>
      <w:bookmarkEnd w:id="552"/>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proofErr w:type="spellStart"/>
      <w:r w:rsidRPr="00D839FF">
        <w:rPr>
          <w:i/>
        </w:rPr>
        <w:t>sl-RemoteUE-ToReleaseList</w:t>
      </w:r>
      <w:proofErr w:type="spellEnd"/>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w:t>
      </w:r>
      <w:proofErr w:type="spellStart"/>
      <w:r w:rsidR="006B56EB" w:rsidRPr="00D839FF">
        <w:rPr>
          <w:i/>
        </w:rPr>
        <w:t>DestinationIdentity</w:t>
      </w:r>
      <w:proofErr w:type="spellEnd"/>
      <w:r w:rsidRPr="00D839FF" w:rsidDel="00260096">
        <w:rPr>
          <w:i/>
        </w:rPr>
        <w:t xml:space="preserve"> </w:t>
      </w:r>
      <w:r w:rsidRPr="00D839FF">
        <w:t xml:space="preserve">value included in the </w:t>
      </w:r>
      <w:proofErr w:type="spellStart"/>
      <w:r w:rsidRPr="00D839FF">
        <w:rPr>
          <w:i/>
        </w:rPr>
        <w:t>sl-RemoteUE-ToReleaseList</w:t>
      </w:r>
      <w:proofErr w:type="spellEnd"/>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w:t>
      </w:r>
      <w:proofErr w:type="spellStart"/>
      <w:r w:rsidRPr="006D0C02">
        <w:rPr>
          <w:i/>
        </w:rPr>
        <w:t>DestinationIdentity</w:t>
      </w:r>
      <w:proofErr w:type="spellEnd"/>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w:t>
      </w:r>
      <w:proofErr w:type="spellStart"/>
      <w:r w:rsidRPr="00D839FF">
        <w:rPr>
          <w:i/>
          <w:iCs/>
        </w:rPr>
        <w:t>DestinationIdentity</w:t>
      </w:r>
      <w:proofErr w:type="spellEnd"/>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w:t>
      </w:r>
      <w:proofErr w:type="spellStart"/>
      <w:r w:rsidR="006A02D8" w:rsidRPr="00D839FF">
        <w:rPr>
          <w:i/>
          <w:iCs/>
        </w:rPr>
        <w:t>DestinationIdentity</w:t>
      </w:r>
      <w:proofErr w:type="spellEnd"/>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Heading5"/>
        <w:rPr>
          <w:rFonts w:eastAsia="MS Mincho"/>
        </w:rPr>
      </w:pPr>
      <w:bookmarkStart w:id="553" w:name="_Toc193445530"/>
      <w:bookmarkStart w:id="554" w:name="_Toc193451335"/>
      <w:bookmarkStart w:id="555" w:name="_Toc193462600"/>
      <w:r w:rsidRPr="00D839FF">
        <w:t>5.3.5.15</w:t>
      </w:r>
      <w:r w:rsidR="00651191" w:rsidRPr="00D839FF">
        <w:t>.3</w:t>
      </w:r>
      <w:r w:rsidR="00651191" w:rsidRPr="00D839FF">
        <w:tab/>
      </w:r>
      <w:bookmarkEnd w:id="553"/>
      <w:bookmarkEnd w:id="554"/>
      <w:bookmarkEnd w:id="555"/>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roofErr w:type="gramStart"/>
      <w:r w:rsidRPr="00D839FF">
        <w:t>];</w:t>
      </w:r>
      <w:proofErr w:type="gramEnd"/>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proofErr w:type="spellStart"/>
      <w:r w:rsidRPr="00D839FF">
        <w:rPr>
          <w:i/>
        </w:rPr>
        <w:t>sl-RemoteUE-ToAddModList</w:t>
      </w:r>
      <w:proofErr w:type="spellEnd"/>
      <w:r w:rsidRPr="00D839FF">
        <w:rPr>
          <w:i/>
        </w:rPr>
        <w:t xml:space="preserve">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proofErr w:type="spellStart"/>
      <w:r w:rsidRPr="00D839FF">
        <w:rPr>
          <w:i/>
        </w:rPr>
        <w:t>sl</w:t>
      </w:r>
      <w:proofErr w:type="spellEnd"/>
      <w:r w:rsidRPr="00D839FF">
        <w:rPr>
          <w:i/>
        </w:rPr>
        <w:t>-SRAP-</w:t>
      </w:r>
      <w:proofErr w:type="spellStart"/>
      <w:r w:rsidRPr="00D839FF">
        <w:rPr>
          <w:i/>
        </w:rPr>
        <w:t>ConfigRelay</w:t>
      </w:r>
      <w:proofErr w:type="spellEnd"/>
      <w:ins w:id="556" w:author="Huawei, HiSilicon" w:date="2025-04-23T19:32:00Z">
        <w:r w:rsidR="00DD60BE">
          <w:rPr>
            <w:i/>
          </w:rPr>
          <w:t xml:space="preserve"> </w:t>
        </w:r>
      </w:ins>
      <w:ins w:id="557" w:author="Huawei, HiSilicon" w:date="2025-04-23T19:33:00Z">
        <w:r w:rsidR="00DD60BE" w:rsidRPr="00722D69">
          <w:rPr>
            <w:rFonts w:eastAsiaTheme="minorEastAsia"/>
            <w:iCs/>
          </w:rPr>
          <w:t xml:space="preserve">and </w:t>
        </w:r>
        <w:proofErr w:type="spellStart"/>
        <w:r w:rsidR="00DD60BE" w:rsidRPr="00D839FF">
          <w:rPr>
            <w:i/>
          </w:rPr>
          <w:t>sl</w:t>
        </w:r>
        <w:proofErr w:type="spellEnd"/>
        <w:r w:rsidR="00DD60BE" w:rsidRPr="00D839FF">
          <w:rPr>
            <w:i/>
          </w:rPr>
          <w:t>-SRAP-</w:t>
        </w:r>
        <w:proofErr w:type="spellStart"/>
        <w:r w:rsidR="00DD60BE" w:rsidRPr="00D839FF">
          <w:rPr>
            <w:i/>
          </w:rPr>
          <w:t>ConfigRelay</w:t>
        </w:r>
        <w:r w:rsidR="00DD60BE">
          <w:rPr>
            <w:rFonts w:eastAsiaTheme="minorEastAsia" w:hint="eastAsia"/>
            <w:i/>
          </w:rPr>
          <w:t>List</w:t>
        </w:r>
        <w:proofErr w:type="spellEnd"/>
        <w:r w:rsidR="00DD60BE">
          <w:rPr>
            <w:rFonts w:eastAsiaTheme="minorEastAsia" w:hint="eastAsia"/>
            <w:i/>
          </w:rPr>
          <w:t xml:space="preserve"> </w:t>
        </w:r>
        <w:r w:rsidR="00DD60BE" w:rsidRPr="00722D69">
          <w:rPr>
            <w:rFonts w:eastAsiaTheme="minorEastAsia"/>
            <w:iCs/>
          </w:rPr>
          <w:t xml:space="preserve">if </w:t>
        </w:r>
        <w:proofErr w:type="gramStart"/>
        <w:r w:rsidR="00DD60BE" w:rsidRPr="00722D69">
          <w:rPr>
            <w:rFonts w:eastAsiaTheme="minorEastAsia"/>
            <w:iCs/>
          </w:rPr>
          <w:t>applicable</w:t>
        </w:r>
      </w:ins>
      <w:r w:rsidRPr="00D839FF">
        <w:t>;</w:t>
      </w:r>
      <w:proofErr w:type="gramEnd"/>
    </w:p>
    <w:p w14:paraId="7F72CB14" w14:textId="0F10BB05" w:rsidR="00F97D1B" w:rsidRDefault="005D787D" w:rsidP="005D787D">
      <w:pPr>
        <w:pStyle w:val="B2"/>
        <w:ind w:left="284" w:firstLine="0"/>
        <w:rPr>
          <w:ins w:id="558" w:author="Huawei, HiSilicon" w:date="2025-04-23T19:49:00Z"/>
          <w:rFonts w:eastAsia="DengXian"/>
        </w:rPr>
      </w:pPr>
      <w:ins w:id="559" w:author="Huawei, HiSilicon" w:date="2025-04-23T19:49:00Z">
        <w:r>
          <w:rPr>
            <w:rFonts w:eastAsia="DengXian"/>
          </w:rPr>
          <w:t xml:space="preserve">Editor’s </w:t>
        </w:r>
        <w:proofErr w:type="gramStart"/>
        <w:r>
          <w:rPr>
            <w:rFonts w:eastAsia="DengXian"/>
          </w:rPr>
          <w:t>Note :</w:t>
        </w:r>
        <w:proofErr w:type="gramEnd"/>
        <w:r>
          <w:rPr>
            <w:rFonts w:eastAsia="DengXian"/>
          </w:rPr>
          <w:t xml:space="preserve">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60" w:name="_Hlk196137559"/>
        <w:r w:rsidRPr="00490677">
          <w:rPr>
            <w:rFonts w:eastAsia="MS Mincho"/>
            <w:szCs w:val="24"/>
            <w:lang w:eastAsia="en-GB"/>
          </w:rPr>
          <w:t xml:space="preserve"> child UE’s SRAP configuration can include entries for indirect child UE with associated local ID</w:t>
        </w:r>
        <w:bookmarkEnd w:id="560"/>
        <w:r w:rsidRPr="00490677">
          <w:rPr>
            <w:rFonts w:eastAsia="MS Mincho"/>
            <w:szCs w:val="24"/>
            <w:lang w:eastAsia="en-GB"/>
          </w:rPr>
          <w:t xml:space="preserve"> for next-hop determination. </w:t>
        </w:r>
        <w:r>
          <w:rPr>
            <w:rFonts w:eastAsia="MS Mincho"/>
            <w:szCs w:val="24"/>
            <w:lang w:eastAsia="en-GB"/>
          </w:rPr>
          <w:t xml:space="preserve">This </w:t>
        </w:r>
      </w:ins>
      <w:ins w:id="561" w:author="Huawei, HiSilicon" w:date="2025-04-23T19:50:00Z">
        <w:r>
          <w:rPr>
            <w:rFonts w:eastAsia="MS Mincho"/>
            <w:szCs w:val="24"/>
            <w:lang w:eastAsia="en-GB"/>
          </w:rPr>
          <w:t xml:space="preserve">will be reviewed </w:t>
        </w:r>
      </w:ins>
      <w:ins w:id="562" w:author="Huawei, HiSilicon" w:date="2025-04-23T19:49:00Z">
        <w:r w:rsidRPr="00490677">
          <w:rPr>
            <w:rFonts w:eastAsia="MS Mincho"/>
            <w:szCs w:val="24"/>
            <w:lang w:eastAsia="en-GB"/>
          </w:rPr>
          <w:t>next meeting if this explicit mapping functionality is needed</w:t>
        </w:r>
      </w:ins>
      <w:ins w:id="563"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DengXian"/>
        </w:rPr>
      </w:pPr>
      <w:r w:rsidRPr="00D839FF">
        <w:rPr>
          <w:rFonts w:eastAsia="DengXian"/>
        </w:rPr>
        <w:t>2&gt;</w:t>
      </w:r>
      <w:r w:rsidRPr="00D839FF">
        <w:rPr>
          <w:rFonts w:eastAsia="DengXian"/>
        </w:rPr>
        <w:tab/>
        <w:t xml:space="preserve">if SRB1 is included in </w:t>
      </w:r>
      <w:proofErr w:type="spellStart"/>
      <w:r w:rsidRPr="00D839FF">
        <w:rPr>
          <w:rFonts w:eastAsia="DengXian"/>
          <w:i/>
        </w:rPr>
        <w:t>sl-MappingToAddModList</w:t>
      </w:r>
      <w:proofErr w:type="spellEnd"/>
      <w:r w:rsidRPr="00D839FF">
        <w:rPr>
          <w:rFonts w:eastAsia="DengXian"/>
        </w:rPr>
        <w:t xml:space="preserve">, and </w:t>
      </w:r>
      <w:r w:rsidR="00984519" w:rsidRPr="00D839FF">
        <w:rPr>
          <w:i/>
        </w:rPr>
        <w:t>sl-EgressRLC-ChannelPC5</w:t>
      </w:r>
      <w:r w:rsidR="00984519" w:rsidRPr="00D839FF">
        <w:rPr>
          <w:rFonts w:eastAsia="DengXian"/>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w:t>
      </w:r>
      <w:proofErr w:type="gramStart"/>
      <w:r w:rsidRPr="00D839FF">
        <w:t>established;</w:t>
      </w:r>
      <w:proofErr w:type="gramEnd"/>
    </w:p>
    <w:p w14:paraId="45343D6F" w14:textId="1CA3A314" w:rsidR="00984519" w:rsidRPr="00D839FF" w:rsidRDefault="00984519" w:rsidP="00984519">
      <w:pPr>
        <w:pStyle w:val="B3"/>
        <w:rPr>
          <w:rFonts w:eastAsia="DengXian"/>
        </w:rPr>
      </w:pPr>
      <w:r w:rsidRPr="00D839FF">
        <w:t>3&gt;</w:t>
      </w:r>
      <w:r w:rsidRPr="00D839FF">
        <w:tab/>
        <w:t xml:space="preserve">associate the PC5 Relay RLC channel as indicated by </w:t>
      </w:r>
      <w:r w:rsidRPr="00D839FF">
        <w:rPr>
          <w:i/>
        </w:rPr>
        <w:t xml:space="preserve">sl-EgressRLC-ChannelPC5 </w:t>
      </w:r>
      <w:r w:rsidRPr="00D839FF">
        <w:rPr>
          <w:rFonts w:eastAsia="DengXian"/>
        </w:rPr>
        <w:t xml:space="preserve">with </w:t>
      </w:r>
      <w:proofErr w:type="gramStart"/>
      <w:r w:rsidRPr="00D839FF">
        <w:rPr>
          <w:rFonts w:eastAsia="DengXian"/>
        </w:rPr>
        <w:t>SRB1;</w:t>
      </w:r>
      <w:proofErr w:type="gramEnd"/>
    </w:p>
    <w:p w14:paraId="0CE3BD78" w14:textId="00259BE0" w:rsidR="00F747EB" w:rsidRPr="00D839FF" w:rsidRDefault="00984519" w:rsidP="00984519">
      <w:pPr>
        <w:pStyle w:val="B2"/>
        <w:rPr>
          <w:rFonts w:eastAsia="DengXian"/>
        </w:rPr>
      </w:pPr>
      <w:r w:rsidRPr="00D839FF">
        <w:t>2&gt;</w:t>
      </w:r>
      <w:r w:rsidRPr="00D839FF">
        <w:tab/>
        <w:t xml:space="preserve">else: (i.e. SRB1 is not </w:t>
      </w:r>
      <w:r w:rsidRPr="00D839FF">
        <w:rPr>
          <w:rFonts w:eastAsia="DengXian"/>
        </w:rPr>
        <w:t xml:space="preserve">included in </w:t>
      </w:r>
      <w:proofErr w:type="spellStart"/>
      <w:r w:rsidRPr="00D839FF">
        <w:rPr>
          <w:rFonts w:eastAsia="DengXian"/>
          <w:i/>
        </w:rPr>
        <w:t>sl-MappingToAddModList</w:t>
      </w:r>
      <w:proofErr w:type="spellEnd"/>
      <w:r w:rsidRPr="00D839FF">
        <w:rPr>
          <w:rFonts w:eastAsia="DengXian"/>
        </w:rPr>
        <w:t xml:space="preserve">, or SRB1 is included in </w:t>
      </w:r>
      <w:proofErr w:type="spellStart"/>
      <w:r w:rsidRPr="00D839FF">
        <w:rPr>
          <w:rFonts w:eastAsia="DengXian"/>
          <w:i/>
        </w:rPr>
        <w:t>sl-MappingToAddModList</w:t>
      </w:r>
      <w:proofErr w:type="spellEnd"/>
      <w:r w:rsidRPr="00D839FF">
        <w:rPr>
          <w:rFonts w:eastAsia="DengXian"/>
        </w:rPr>
        <w:t xml:space="preserve">, but </w:t>
      </w:r>
      <w:r w:rsidRPr="00D839FF">
        <w:rPr>
          <w:i/>
        </w:rPr>
        <w:t>sl-EgressRLC-ChannelPC5</w:t>
      </w:r>
      <w:r w:rsidRPr="00D839FF">
        <w:rPr>
          <w:rFonts w:eastAsia="DengXian"/>
        </w:rPr>
        <w:t xml:space="preserve"> is not configured)</w:t>
      </w:r>
    </w:p>
    <w:p w14:paraId="62CA5B4F" w14:textId="77777777" w:rsidR="00984519" w:rsidRPr="00D839FF" w:rsidRDefault="00F74A97" w:rsidP="00A12BD9">
      <w:pPr>
        <w:pStyle w:val="B3"/>
        <w:rPr>
          <w:rFonts w:eastAsia="DengXian"/>
        </w:rPr>
      </w:pPr>
      <w:r w:rsidRPr="00D839FF">
        <w:t>3&gt;</w:t>
      </w:r>
      <w:r w:rsidRPr="00D839FF">
        <w:tab/>
      </w:r>
      <w:r w:rsidR="00984519" w:rsidRPr="00D839FF">
        <w:t xml:space="preserve">if </w:t>
      </w:r>
      <w:r w:rsidR="00984519" w:rsidRPr="00D839FF">
        <w:rPr>
          <w:rFonts w:eastAsia="DengXian"/>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DengXian"/>
        </w:rPr>
        <w:t xml:space="preserve">apply the default configuration of SL-RLC1 as specified in </w:t>
      </w:r>
      <w:r w:rsidR="00FF79B1" w:rsidRPr="00D839FF">
        <w:rPr>
          <w:rFonts w:eastAsia="DengXian"/>
        </w:rPr>
        <w:t>clause</w:t>
      </w:r>
      <w:r w:rsidR="00F74A97" w:rsidRPr="00D839FF">
        <w:rPr>
          <w:rFonts w:eastAsia="DengXian"/>
        </w:rPr>
        <w:t xml:space="preserve"> 9.2.4</w:t>
      </w:r>
      <w:r w:rsidRPr="00D839FF">
        <w:t xml:space="preserve"> and associate it with</w:t>
      </w:r>
      <w:r w:rsidR="00F74A97" w:rsidRPr="00D839FF">
        <w:rPr>
          <w:rFonts w:eastAsia="DengXian"/>
        </w:rPr>
        <w:t xml:space="preserve"> the </w:t>
      </w:r>
      <w:proofErr w:type="gramStart"/>
      <w:r w:rsidR="00F74A97" w:rsidRPr="00D839FF">
        <w:rPr>
          <w:rFonts w:eastAsia="DengXian"/>
        </w:rPr>
        <w:t>SRB1;</w:t>
      </w:r>
      <w:proofErr w:type="gramEnd"/>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proofErr w:type="spellStart"/>
      <w:r w:rsidRPr="00D839FF">
        <w:rPr>
          <w:i/>
        </w:rPr>
        <w:t>sl-RemoteUE-ToAddModList</w:t>
      </w:r>
      <w:proofErr w:type="spellEnd"/>
      <w:r w:rsidRPr="00D839FF">
        <w:rPr>
          <w:i/>
        </w:rPr>
        <w:t xml:space="preserve">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w:t>
      </w:r>
      <w:proofErr w:type="spellStart"/>
      <w:r w:rsidRPr="00D839FF">
        <w:rPr>
          <w:i/>
        </w:rPr>
        <w:t>sl</w:t>
      </w:r>
      <w:proofErr w:type="spellEnd"/>
      <w:r w:rsidRPr="00D839FF">
        <w:rPr>
          <w:i/>
        </w:rPr>
        <w:t>-SRAP-</w:t>
      </w:r>
      <w:proofErr w:type="spellStart"/>
      <w:proofErr w:type="gramStart"/>
      <w:r w:rsidRPr="00D839FF">
        <w:rPr>
          <w:i/>
        </w:rPr>
        <w:t>ConfigRelay</w:t>
      </w:r>
      <w:proofErr w:type="spellEnd"/>
      <w:r w:rsidRPr="00D839FF">
        <w:t>;</w:t>
      </w:r>
      <w:proofErr w:type="gramEnd"/>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roofErr w:type="gramStart"/>
      <w:r w:rsidRPr="00D839FF">
        <w:t>];</w:t>
      </w:r>
      <w:proofErr w:type="gramEnd"/>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 accordance with one entry of the </w:t>
      </w:r>
      <w:proofErr w:type="spellStart"/>
      <w:r w:rsidRPr="00D839FF">
        <w:rPr>
          <w:i/>
        </w:rPr>
        <w:t>sl-SourceRemoteUE-ToAddModList</w:t>
      </w:r>
      <w:proofErr w:type="spellEnd"/>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sl-SourceRemoteUE-ToReleaseList</w:t>
      </w:r>
      <w:proofErr w:type="spellEnd"/>
      <w:r w:rsidRPr="00D839FF">
        <w:rPr>
          <w:i/>
        </w:rPr>
        <w:t xml:space="preserve">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 xml:space="preserve">configuration associated with the source L2 U2U Remote </w:t>
      </w:r>
      <w:proofErr w:type="gramStart"/>
      <w:r w:rsidRPr="00D839FF">
        <w:t>UE;</w:t>
      </w:r>
      <w:proofErr w:type="gramEnd"/>
    </w:p>
    <w:p w14:paraId="18B0E62E"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72633ADD" w14:textId="77777777" w:rsidR="003A0410" w:rsidRPr="00D839FF" w:rsidRDefault="003A0410" w:rsidP="003A0410">
      <w:pPr>
        <w:pStyle w:val="B2"/>
      </w:pPr>
      <w:r w:rsidRPr="00D839FF">
        <w:t>2&gt;</w:t>
      </w:r>
      <w:r w:rsidRPr="00D839FF">
        <w:tab/>
        <w:t xml:space="preserve">for the source L2 U2U Remote UE indicated in </w:t>
      </w:r>
      <w:proofErr w:type="spellStart"/>
      <w:r w:rsidRPr="00D839FF">
        <w:rPr>
          <w:i/>
        </w:rPr>
        <w:t>sl</w:t>
      </w:r>
      <w:proofErr w:type="spellEnd"/>
      <w:r w:rsidRPr="00D839FF">
        <w:rPr>
          <w:i/>
        </w:rPr>
        <w:t>-</w:t>
      </w:r>
      <w:proofErr w:type="spellStart"/>
      <w:r w:rsidRPr="00D839FF">
        <w:rPr>
          <w:i/>
        </w:rPr>
        <w:t>SourceUE</w:t>
      </w:r>
      <w:proofErr w:type="spellEnd"/>
      <w:r w:rsidRPr="00D839FF">
        <w:rPr>
          <w:i/>
        </w:rPr>
        <w:t>-Identity</w:t>
      </w:r>
      <w:r w:rsidRPr="00D839FF">
        <w:t xml:space="preserve"> included in the </w:t>
      </w:r>
      <w:proofErr w:type="spellStart"/>
      <w:r w:rsidRPr="00D839FF">
        <w:rPr>
          <w:i/>
        </w:rPr>
        <w:t>sl-SourceRemoteUE-ToAddModList</w:t>
      </w:r>
      <w:proofErr w:type="spellEnd"/>
      <w:r w:rsidRPr="00D839FF">
        <w:rPr>
          <w:i/>
        </w:rPr>
        <w:t xml:space="preserve">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w:t>
      </w:r>
      <w:proofErr w:type="gramStart"/>
      <w:r w:rsidRPr="00D839FF">
        <w:rPr>
          <w:i/>
        </w:rPr>
        <w:t>ConfigU2U</w:t>
      </w:r>
      <w:r w:rsidRPr="00D839FF">
        <w:t>;</w:t>
      </w:r>
      <w:proofErr w:type="gramEnd"/>
    </w:p>
    <w:p w14:paraId="3DA518D2" w14:textId="5676344A" w:rsidR="00651191" w:rsidRPr="00D839FF" w:rsidRDefault="001F4B54" w:rsidP="00651191">
      <w:pPr>
        <w:pStyle w:val="Heading4"/>
        <w:rPr>
          <w:rFonts w:eastAsia="MS Mincho"/>
        </w:rPr>
      </w:pPr>
      <w:bookmarkStart w:id="564" w:name="_Toc193445531"/>
      <w:bookmarkStart w:id="565" w:name="_Toc193451336"/>
      <w:bookmarkStart w:id="566" w:name="_Toc193462601"/>
      <w:r w:rsidRPr="00D839FF">
        <w:rPr>
          <w:rFonts w:eastAsia="MS Mincho"/>
        </w:rPr>
        <w:t>5.3.5.16</w:t>
      </w:r>
      <w:r w:rsidR="00651191" w:rsidRPr="00D839FF">
        <w:rPr>
          <w:rFonts w:eastAsia="MS Mincho"/>
        </w:rPr>
        <w:tab/>
      </w:r>
      <w:bookmarkEnd w:id="564"/>
      <w:bookmarkEnd w:id="565"/>
      <w:bookmarkEnd w:id="566"/>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proofErr w:type="spellStart"/>
      <w:r w:rsidR="000974B4" w:rsidRPr="00D839FF">
        <w:rPr>
          <w:i/>
        </w:rPr>
        <w:t>RRCSetup</w:t>
      </w:r>
      <w:proofErr w:type="spellEnd"/>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651191" w:rsidRPr="00D839FF">
        <w:rPr>
          <w:i/>
          <w:iCs/>
        </w:rPr>
        <w:t>sl</w:t>
      </w:r>
      <w:proofErr w:type="spellEnd"/>
      <w:r w:rsidR="00651191" w:rsidRPr="00D839FF">
        <w:rPr>
          <w:i/>
          <w:iCs/>
        </w:rPr>
        <w:t>-SRAP-</w:t>
      </w:r>
      <w:proofErr w:type="spellStart"/>
      <w:r w:rsidR="00651191" w:rsidRPr="00D839FF">
        <w:rPr>
          <w:i/>
          <w:iCs/>
        </w:rPr>
        <w:t>ConfigRemote</w:t>
      </w:r>
      <w:proofErr w:type="spellEnd"/>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roofErr w:type="gramStart"/>
      <w:r w:rsidR="00F74A97" w:rsidRPr="00D839FF">
        <w:t>];</w:t>
      </w:r>
      <w:proofErr w:type="gramEnd"/>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proofErr w:type="spellStart"/>
      <w:r w:rsidR="00651191" w:rsidRPr="00D839FF">
        <w:rPr>
          <w:i/>
        </w:rPr>
        <w:t>sl</w:t>
      </w:r>
      <w:proofErr w:type="spellEnd"/>
      <w:r w:rsidR="00651191" w:rsidRPr="00D839FF">
        <w:rPr>
          <w:i/>
        </w:rPr>
        <w:t>-SRAP-</w:t>
      </w:r>
      <w:proofErr w:type="spellStart"/>
      <w:proofErr w:type="gramStart"/>
      <w:r w:rsidR="00651191" w:rsidRPr="00D839FF">
        <w:rPr>
          <w:i/>
        </w:rPr>
        <w:t>ConfigRemote</w:t>
      </w:r>
      <w:proofErr w:type="spellEnd"/>
      <w:r w:rsidR="00651191" w:rsidRPr="00D839FF">
        <w:t>;</w:t>
      </w:r>
      <w:proofErr w:type="gramEnd"/>
    </w:p>
    <w:p w14:paraId="5B0152C0" w14:textId="4BA3FB48" w:rsidR="00984519" w:rsidRPr="00D839FF" w:rsidRDefault="00984519" w:rsidP="00A12BD9">
      <w:pPr>
        <w:pStyle w:val="B3"/>
      </w:pPr>
      <w:r w:rsidRPr="00D839FF">
        <w:t>3&gt;</w:t>
      </w:r>
      <w:r w:rsidRPr="00D839FF">
        <w:tab/>
        <w:t xml:space="preserve">if SRB1 is included in </w:t>
      </w:r>
      <w:proofErr w:type="spellStart"/>
      <w:r w:rsidRPr="00D839FF">
        <w:rPr>
          <w:i/>
        </w:rPr>
        <w:t>sl-MappingToAddModList</w:t>
      </w:r>
      <w:proofErr w:type="spellEnd"/>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w:t>
      </w:r>
      <w:proofErr w:type="gramStart"/>
      <w:r w:rsidRPr="00D839FF">
        <w:t>established;</w:t>
      </w:r>
      <w:proofErr w:type="gramEnd"/>
    </w:p>
    <w:p w14:paraId="46EA83ED" w14:textId="0BB28C29" w:rsidR="00984519" w:rsidRPr="00D839FF" w:rsidRDefault="00984519" w:rsidP="00A12BD9">
      <w:pPr>
        <w:pStyle w:val="B4"/>
        <w:rPr>
          <w:rFonts w:eastAsia="DengXian"/>
        </w:rPr>
      </w:pPr>
      <w:r w:rsidRPr="00D839FF">
        <w:t xml:space="preserve">4&gt; associate the PC5 Relay RLC channel as indicated by </w:t>
      </w:r>
      <w:r w:rsidRPr="00D839FF">
        <w:rPr>
          <w:i/>
        </w:rPr>
        <w:t xml:space="preserve">sl-EgressRLC-ChannelPC5 </w:t>
      </w:r>
      <w:r w:rsidRPr="00D839FF">
        <w:rPr>
          <w:rFonts w:eastAsia="DengXian"/>
        </w:rPr>
        <w:t xml:space="preserve">with </w:t>
      </w:r>
      <w:proofErr w:type="gramStart"/>
      <w:r w:rsidRPr="00D839FF">
        <w:rPr>
          <w:rFonts w:eastAsia="DengXian"/>
        </w:rPr>
        <w:t>SRB1;</w:t>
      </w:r>
      <w:proofErr w:type="gramEnd"/>
    </w:p>
    <w:p w14:paraId="2DD3F9CF" w14:textId="721E13B3" w:rsidR="00984519" w:rsidRPr="00D839FF" w:rsidRDefault="00984519" w:rsidP="00A12BD9">
      <w:pPr>
        <w:pStyle w:val="B3"/>
      </w:pPr>
      <w:r w:rsidRPr="00D839FF">
        <w:t>3&gt;</w:t>
      </w:r>
      <w:r w:rsidRPr="00D839FF">
        <w:tab/>
        <w:t xml:space="preserve">else: (i.e. SRB1 is not included in </w:t>
      </w:r>
      <w:proofErr w:type="spellStart"/>
      <w:r w:rsidRPr="00D839FF">
        <w:rPr>
          <w:i/>
        </w:rPr>
        <w:t>sl-MappingToAddModList</w:t>
      </w:r>
      <w:proofErr w:type="spellEnd"/>
      <w:r w:rsidRPr="00D839FF">
        <w:t xml:space="preserve">, or SRB1 is included in </w:t>
      </w:r>
      <w:proofErr w:type="spellStart"/>
      <w:r w:rsidRPr="00D839FF">
        <w:rPr>
          <w:i/>
        </w:rPr>
        <w:t>sl-MappingToAddModList</w:t>
      </w:r>
      <w:proofErr w:type="spellEnd"/>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 xml:space="preserve">apply the default configuration of SL-RLC1 as specified in clause 9.2.4 and associate it with the </w:t>
      </w:r>
      <w:proofErr w:type="gramStart"/>
      <w:r w:rsidRPr="00D839FF">
        <w:t>SRB1;</w:t>
      </w:r>
      <w:proofErr w:type="gramEnd"/>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proofErr w:type="spellStart"/>
      <w:r w:rsidR="00F74A97" w:rsidRPr="00D839FF">
        <w:rPr>
          <w:i/>
          <w:iCs/>
        </w:rPr>
        <w:t>sl-UEIdentityRemote</w:t>
      </w:r>
      <w:proofErr w:type="spellEnd"/>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proofErr w:type="spellStart"/>
      <w:r w:rsidR="00651191" w:rsidRPr="00D839FF">
        <w:rPr>
          <w:i/>
        </w:rPr>
        <w:t>sl-UEIdentityRemote</w:t>
      </w:r>
      <w:proofErr w:type="spellEnd"/>
      <w:r w:rsidR="00651191" w:rsidRPr="00D839FF">
        <w:t xml:space="preserve"> as the C-RNTI in the </w:t>
      </w:r>
      <w:proofErr w:type="spellStart"/>
      <w:r w:rsidR="00651191" w:rsidRPr="00D839FF">
        <w:t>PCell</w:t>
      </w:r>
      <w:proofErr w:type="spellEnd"/>
      <w:r w:rsidR="00651191" w:rsidRPr="00D839FF">
        <w:t>.</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 xml:space="preserve">perform the L2 U2U Relay UE release as specified in </w:t>
      </w:r>
      <w:proofErr w:type="gramStart"/>
      <w:r w:rsidRPr="00D839FF">
        <w:t>5.3.5.16.1;</w:t>
      </w:r>
      <w:proofErr w:type="gramEnd"/>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 xml:space="preserve">perform the L2 U2U Relay UE addition/modification as specified in </w:t>
      </w:r>
      <w:proofErr w:type="gramStart"/>
      <w:r w:rsidRPr="00D839FF">
        <w:t>5.3.5.16.2;</w:t>
      </w:r>
      <w:proofErr w:type="gramEnd"/>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Heading5"/>
        <w:rPr>
          <w:rFonts w:eastAsia="MS Mincho"/>
        </w:rPr>
      </w:pPr>
      <w:bookmarkStart w:id="567" w:name="_Toc193445532"/>
      <w:bookmarkStart w:id="568" w:name="_Toc193451337"/>
      <w:bookmarkStart w:id="569" w:name="_Toc193462602"/>
      <w:bookmarkEnd w:id="546"/>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67"/>
      <w:bookmarkEnd w:id="568"/>
      <w:bookmarkEnd w:id="569"/>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for each SL-</w:t>
      </w:r>
      <w:proofErr w:type="spellStart"/>
      <w:r w:rsidRPr="00D839FF">
        <w:t>DestinationIdentity</w:t>
      </w:r>
      <w:proofErr w:type="spellEnd"/>
      <w:r w:rsidRPr="00D839FF">
        <w:t xml:space="preserve">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Heading5"/>
        <w:rPr>
          <w:rFonts w:eastAsia="MS Mincho"/>
        </w:rPr>
      </w:pPr>
      <w:bookmarkStart w:id="570" w:name="_Toc193445533"/>
      <w:bookmarkStart w:id="571" w:name="_Toc193451338"/>
      <w:bookmarkStart w:id="572" w:name="_Toc193462603"/>
      <w:r w:rsidRPr="00D839FF">
        <w:t>5.3.5.16.2</w:t>
      </w:r>
      <w:r w:rsidRPr="00D839FF">
        <w:tab/>
        <w:t>L2 U2U Relay UE Addition/Modification</w:t>
      </w:r>
      <w:bookmarkEnd w:id="570"/>
      <w:bookmarkEnd w:id="571"/>
      <w:bookmarkEnd w:id="572"/>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roofErr w:type="gramStart"/>
      <w:r w:rsidRPr="00D839FF">
        <w:t>];</w:t>
      </w:r>
      <w:proofErr w:type="gramEnd"/>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 accordance with one entry of the </w:t>
      </w:r>
      <w:r w:rsidRPr="00D839FF">
        <w:rPr>
          <w:i/>
        </w:rPr>
        <w:t>SL-</w:t>
      </w:r>
      <w:proofErr w:type="spellStart"/>
      <w:r w:rsidRPr="00D839FF">
        <w:rPr>
          <w:i/>
        </w:rPr>
        <w:t>PeerRemoteUE</w:t>
      </w:r>
      <w:proofErr w:type="spellEnd"/>
      <w:r w:rsidRPr="00D839FF">
        <w:rPr>
          <w:i/>
        </w:rPr>
        <w:t>-</w:t>
      </w:r>
      <w:proofErr w:type="spellStart"/>
      <w:r w:rsidRPr="00D839FF">
        <w:rPr>
          <w:i/>
        </w:rPr>
        <w:t>ToAddModList</w:t>
      </w:r>
      <w:proofErr w:type="spellEnd"/>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w:t>
      </w:r>
      <w:proofErr w:type="gramStart"/>
      <w:r w:rsidR="003A0410" w:rsidRPr="00D839FF">
        <w:rPr>
          <w:i/>
        </w:rPr>
        <w:t>ConfigU2U</w:t>
      </w:r>
      <w:r w:rsidR="003A0410" w:rsidRPr="00D839FF">
        <w:t>;</w:t>
      </w:r>
      <w:proofErr w:type="gramEnd"/>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SL-</w:t>
      </w:r>
      <w:proofErr w:type="spellStart"/>
      <w:r w:rsidR="00D831FB" w:rsidRPr="00D839FF">
        <w:rPr>
          <w:i/>
        </w:rPr>
        <w:t>DestinationIdentity</w:t>
      </w:r>
      <w:proofErr w:type="spellEnd"/>
      <w:r w:rsidR="00D831FB" w:rsidRPr="00D839FF">
        <w:rPr>
          <w:i/>
        </w:rPr>
        <w:t xml:space="preserve"> </w:t>
      </w:r>
      <w:r w:rsidR="00D831FB" w:rsidRPr="00D839FF">
        <w:t>value</w:t>
      </w:r>
      <w:r w:rsidRPr="00D839FF">
        <w:rPr>
          <w:i/>
        </w:rPr>
        <w:t xml:space="preserve"> </w:t>
      </w:r>
      <w:r w:rsidRPr="00D839FF">
        <w:t xml:space="preserve">included in the </w:t>
      </w:r>
      <w:proofErr w:type="spellStart"/>
      <w:r w:rsidRPr="00D839FF">
        <w:rPr>
          <w:i/>
        </w:rPr>
        <w:t>sl-</w:t>
      </w:r>
      <w:r w:rsidR="00D831FB" w:rsidRPr="00D839FF">
        <w:rPr>
          <w:i/>
        </w:rPr>
        <w:t>TargetRemoteUE</w:t>
      </w:r>
      <w:r w:rsidRPr="00D839FF">
        <w:rPr>
          <w:i/>
        </w:rPr>
        <w:t>-ToReleaseList</w:t>
      </w:r>
      <w:proofErr w:type="spellEnd"/>
      <w:r w:rsidRPr="00D839FF">
        <w:rPr>
          <w:i/>
        </w:rPr>
        <w:t xml:space="preserve">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 xml:space="preserve">configuration associated with the peer target L2 U2U Remote </w:t>
      </w:r>
      <w:proofErr w:type="gramStart"/>
      <w:r w:rsidRPr="00D839FF">
        <w:t>UE;</w:t>
      </w:r>
      <w:proofErr w:type="gramEnd"/>
    </w:p>
    <w:p w14:paraId="07BEFCAF" w14:textId="498B14A0"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w:t>
      </w:r>
      <w:proofErr w:type="gramStart"/>
      <w:r w:rsidRPr="00D839FF">
        <w:rPr>
          <w:i/>
        </w:rPr>
        <w:t>ConfigU2U</w:t>
      </w:r>
      <w:r w:rsidRPr="00D839FF">
        <w:t>;</w:t>
      </w:r>
      <w:proofErr w:type="gramEnd"/>
    </w:p>
    <w:p w14:paraId="58639944" w14:textId="77E08B8B" w:rsidR="003A0410" w:rsidRPr="00D839FF" w:rsidRDefault="003A0410" w:rsidP="003A0410">
      <w:pPr>
        <w:pStyle w:val="B2"/>
      </w:pPr>
      <w:r w:rsidRPr="00D839FF">
        <w:t>2&gt;</w:t>
      </w:r>
      <w:r w:rsidRPr="00D839FF">
        <w:tab/>
        <w:t xml:space="preserve">for the target L2 U2U Remote UE indicated in </w:t>
      </w:r>
      <w:proofErr w:type="spellStart"/>
      <w:r w:rsidRPr="00D839FF">
        <w:rPr>
          <w:i/>
        </w:rPr>
        <w:t>sl</w:t>
      </w:r>
      <w:proofErr w:type="spellEnd"/>
      <w:r w:rsidRPr="00D839FF">
        <w:rPr>
          <w:i/>
        </w:rPr>
        <w:t>-</w:t>
      </w:r>
      <w:proofErr w:type="spellStart"/>
      <w:r w:rsidRPr="00D839FF">
        <w:rPr>
          <w:i/>
        </w:rPr>
        <w:t>TargetUE</w:t>
      </w:r>
      <w:proofErr w:type="spellEnd"/>
      <w:r w:rsidRPr="00D839FF">
        <w:rPr>
          <w:i/>
        </w:rPr>
        <w:t>-Identity</w:t>
      </w:r>
      <w:r w:rsidRPr="00D839FF">
        <w:t xml:space="preserve"> included in the </w:t>
      </w:r>
      <w:proofErr w:type="spellStart"/>
      <w:r w:rsidRPr="00D839FF">
        <w:rPr>
          <w:i/>
        </w:rPr>
        <w:t>sl-</w:t>
      </w:r>
      <w:r w:rsidR="00D831FB" w:rsidRPr="00D839FF">
        <w:rPr>
          <w:i/>
        </w:rPr>
        <w:t>TargetRemoteUE</w:t>
      </w:r>
      <w:r w:rsidRPr="00D839FF">
        <w:rPr>
          <w:i/>
        </w:rPr>
        <w:t>-ToAddModList</w:t>
      </w:r>
      <w:proofErr w:type="spellEnd"/>
      <w:r w:rsidRPr="00D839FF">
        <w:rPr>
          <w:i/>
        </w:rPr>
        <w:t xml:space="preserve">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w:t>
      </w:r>
      <w:proofErr w:type="gramStart"/>
      <w:r w:rsidRPr="00D839FF">
        <w:rPr>
          <w:i/>
        </w:rPr>
        <w:t>ConfigU2U</w:t>
      </w:r>
      <w:r w:rsidRPr="00D839FF">
        <w:t>;</w:t>
      </w:r>
      <w:proofErr w:type="gramEnd"/>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42"/>
    <w:p w14:paraId="73506075" w14:textId="1D6BE967" w:rsidR="00394471" w:rsidRPr="00D839FF" w:rsidRDefault="00394471" w:rsidP="00394471">
      <w:pPr>
        <w:pStyle w:val="B1"/>
      </w:pPr>
    </w:p>
    <w:p w14:paraId="6D916063" w14:textId="77777777" w:rsidR="00394471" w:rsidRPr="00D839FF" w:rsidRDefault="00394471" w:rsidP="00394471">
      <w:pPr>
        <w:pStyle w:val="Heading3"/>
        <w:rPr>
          <w:rFonts w:eastAsia="MS Mincho"/>
        </w:rPr>
      </w:pPr>
      <w:bookmarkStart w:id="573" w:name="_Toc60776804"/>
      <w:bookmarkStart w:id="574" w:name="_Toc193445561"/>
      <w:bookmarkStart w:id="575" w:name="_Toc193451366"/>
      <w:bookmarkStart w:id="576" w:name="_Toc193462631"/>
      <w:r w:rsidRPr="00D839FF">
        <w:rPr>
          <w:rFonts w:eastAsia="MS Mincho"/>
        </w:rPr>
        <w:t>5.3.7</w:t>
      </w:r>
      <w:r w:rsidRPr="00D839FF">
        <w:rPr>
          <w:rFonts w:eastAsia="MS Mincho"/>
        </w:rPr>
        <w:tab/>
        <w:t>RRC connection re-establishment</w:t>
      </w:r>
      <w:bookmarkEnd w:id="573"/>
      <w:bookmarkEnd w:id="574"/>
      <w:bookmarkEnd w:id="575"/>
      <w:bookmarkEnd w:id="576"/>
    </w:p>
    <w:p w14:paraId="7D2BA7C7" w14:textId="77777777" w:rsidR="00394471" w:rsidRPr="00D839FF" w:rsidRDefault="00394471" w:rsidP="00394471">
      <w:pPr>
        <w:pStyle w:val="Heading4"/>
      </w:pPr>
      <w:bookmarkStart w:id="577" w:name="_Toc60776805"/>
      <w:bookmarkStart w:id="578" w:name="_Toc193445562"/>
      <w:bookmarkStart w:id="579" w:name="_Toc193451367"/>
      <w:bookmarkStart w:id="580" w:name="_Toc193462632"/>
      <w:r w:rsidRPr="00D839FF">
        <w:t>5.3.7.1</w:t>
      </w:r>
      <w:r w:rsidRPr="00D839FF">
        <w:tab/>
        <w:t>General</w:t>
      </w:r>
      <w:bookmarkEnd w:id="577"/>
      <w:bookmarkEnd w:id="578"/>
      <w:bookmarkEnd w:id="579"/>
      <w:bookmarkEnd w:id="580"/>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15pt;height:121.9pt" o:ole="">
            <v:imagedata r:id="rId41" o:title=""/>
          </v:shape>
          <o:OLEObject Type="Embed" ProgID="Mscgen.Chart" ShapeID="_x0000_i1034" DrawAspect="Content" ObjectID="_1807704524" r:id="rId42"/>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9pt" o:ole="">
            <v:imagedata r:id="rId43" o:title=""/>
          </v:shape>
          <o:OLEObject Type="Embed" ProgID="Mscgen.Chart" ShapeID="_x0000_i1035" DrawAspect="Content" ObjectID="_1807704525" r:id="rId44"/>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w:t>
      </w:r>
      <w:proofErr w:type="gramStart"/>
      <w:r w:rsidRPr="00D839FF">
        <w:t>in order to</w:t>
      </w:r>
      <w:proofErr w:type="gramEnd"/>
      <w:r w:rsidRPr="00D839FF">
        <w:t xml:space="preserve"> continue the RRC connection. The connection re-establishment succeeds if the network </w:t>
      </w:r>
      <w:proofErr w:type="gramStart"/>
      <w:r w:rsidRPr="00D839FF">
        <w:t>is able to</w:t>
      </w:r>
      <w:proofErr w:type="gramEnd"/>
      <w:r w:rsidRPr="00D839FF">
        <w:t xml:space="preserve"> find and verify a valid UE context or, if the UE context cannot be retrieved, and the network responds with an </w:t>
      </w:r>
      <w:proofErr w:type="spellStart"/>
      <w:r w:rsidRPr="00D839FF">
        <w:rPr>
          <w:i/>
        </w:rPr>
        <w:t>RRCSetup</w:t>
      </w:r>
      <w:proofErr w:type="spellEnd"/>
      <w:r w:rsidRPr="00D839FF">
        <w:t xml:space="preserve"> according to clause 5.3.3.4.</w:t>
      </w:r>
    </w:p>
    <w:p w14:paraId="128F562B" w14:textId="77777777" w:rsidR="00394471" w:rsidRPr="00D839FF" w:rsidRDefault="00394471" w:rsidP="00394471">
      <w:r w:rsidRPr="00D839FF">
        <w:t xml:space="preserve">The network applies the procedure </w:t>
      </w:r>
      <w:proofErr w:type="spellStart"/>
      <w:r w:rsidRPr="00D839FF">
        <w:t>e.g</w:t>
      </w:r>
      <w:proofErr w:type="spellEnd"/>
      <w:r w:rsidRPr="00D839FF">
        <w:t xml:space="preserve">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 xml:space="preserve">to re-activate AS security without changing </w:t>
      </w:r>
      <w:proofErr w:type="gramStart"/>
      <w:r w:rsidRPr="00D839FF">
        <w:t>algorithms;</w:t>
      </w:r>
      <w:proofErr w:type="gramEnd"/>
    </w:p>
    <w:p w14:paraId="63E344E0" w14:textId="77777777" w:rsidR="00394471" w:rsidRPr="00D839FF" w:rsidRDefault="00394471" w:rsidP="00394471">
      <w:pPr>
        <w:pStyle w:val="B2"/>
      </w:pPr>
      <w:r w:rsidRPr="00D839FF">
        <w:t>-</w:t>
      </w:r>
      <w:r w:rsidRPr="00D839FF">
        <w:tab/>
        <w:t xml:space="preserve">to re-establish and resume the </w:t>
      </w:r>
      <w:proofErr w:type="gramStart"/>
      <w:r w:rsidRPr="00D839FF">
        <w:t>SRB1;</w:t>
      </w:r>
      <w:proofErr w:type="gramEnd"/>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SimSun"/>
        </w:rPr>
        <w:t xml:space="preserve"> and BH RLC channels</w:t>
      </w:r>
      <w:r w:rsidR="00651191" w:rsidRPr="00D839FF">
        <w:rPr>
          <w:rFonts w:eastAsia="SimSun"/>
        </w:rPr>
        <w:t xml:space="preserve"> and </w:t>
      </w:r>
      <w:proofErr w:type="spellStart"/>
      <w:r w:rsidR="00651191" w:rsidRPr="00D839FF">
        <w:rPr>
          <w:rFonts w:eastAsia="SimSun"/>
        </w:rPr>
        <w:t>Uu</w:t>
      </w:r>
      <w:proofErr w:type="spellEnd"/>
      <w:r w:rsidR="00651191" w:rsidRPr="00D839FF">
        <w:rPr>
          <w:rFonts w:eastAsia="SimSun"/>
        </w:rPr>
        <w:t xml:space="preserve"> Relay RLC </w:t>
      </w:r>
      <w:proofErr w:type="gramStart"/>
      <w:r w:rsidR="00651191" w:rsidRPr="00D839FF">
        <w:rPr>
          <w:rFonts w:eastAsia="SimSun"/>
        </w:rPr>
        <w:t>channels</w:t>
      </w:r>
      <w:r w:rsidRPr="00D839FF">
        <w:t>;</w:t>
      </w:r>
      <w:proofErr w:type="gramEnd"/>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Heading4"/>
      </w:pPr>
      <w:bookmarkStart w:id="581" w:name="_Toc60776806"/>
      <w:bookmarkStart w:id="582" w:name="_Toc193445563"/>
      <w:bookmarkStart w:id="583" w:name="_Toc193451368"/>
      <w:bookmarkStart w:id="584" w:name="_Toc193462633"/>
      <w:r w:rsidRPr="00D839FF">
        <w:t>5.3.7.2</w:t>
      </w:r>
      <w:r w:rsidRPr="00D839FF">
        <w:tab/>
        <w:t>Initiation</w:t>
      </w:r>
      <w:bookmarkEnd w:id="581"/>
      <w:bookmarkEnd w:id="582"/>
      <w:bookmarkEnd w:id="583"/>
      <w:bookmarkEnd w:id="584"/>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 xml:space="preserve">upon detecting radio link failure of the MCG while </w:t>
      </w:r>
      <w:proofErr w:type="spellStart"/>
      <w:r w:rsidRPr="00D839FF">
        <w:t>PSCell</w:t>
      </w:r>
      <w:proofErr w:type="spellEnd"/>
      <w:r w:rsidRPr="00D839FF">
        <w:t xml:space="preserve"> change</w:t>
      </w:r>
      <w:r w:rsidR="000B3FDE" w:rsidRPr="00D839FF">
        <w:t xml:space="preserve"> or </w:t>
      </w:r>
      <w:proofErr w:type="spellStart"/>
      <w:r w:rsidR="000B3FDE" w:rsidRPr="00D839FF">
        <w:t>PSCell</w:t>
      </w:r>
      <w:proofErr w:type="spellEnd"/>
      <w:r w:rsidR="000B3FDE" w:rsidRPr="00D839FF">
        <w:t xml:space="preserve">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proofErr w:type="spellStart"/>
      <w:r w:rsidRPr="00D839FF">
        <w:rPr>
          <w:i/>
        </w:rPr>
        <w:t>RRCReestablishment</w:t>
      </w:r>
      <w:proofErr w:type="spellEnd"/>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 xml:space="preserve">upon detecting </w:t>
      </w:r>
      <w:proofErr w:type="spellStart"/>
      <w:r w:rsidRPr="00D839FF">
        <w:t>sidelink</w:t>
      </w:r>
      <w:proofErr w:type="spellEnd"/>
      <w:r w:rsidRPr="00D839FF">
        <w:t xml:space="preserve"> radio link failure by L2 U2N Remote UE</w:t>
      </w:r>
      <w:ins w:id="585" w:author="Huawei, HiSilicon" w:date="2025-03-25T01:25:00Z">
        <w:r w:rsidR="00871B92">
          <w:t xml:space="preserve"> </w:t>
        </w:r>
        <w:commentRangeStart w:id="586"/>
        <w:commentRangeStart w:id="587"/>
        <w:r w:rsidR="00871B92">
          <w:t xml:space="preserve">or </w:t>
        </w:r>
      </w:ins>
      <w:ins w:id="588" w:author="Huawei, HiSilicon" w:date="2025-04-20T22:21:00Z">
        <w:r w:rsidR="00843DFC">
          <w:t xml:space="preserve">by L2 First U2N Relay UE or </w:t>
        </w:r>
      </w:ins>
      <w:ins w:id="589" w:author="Huawei, HiSilicon" w:date="2025-04-20T22:22:00Z">
        <w:r w:rsidR="00843DFC">
          <w:t xml:space="preserve">by </w:t>
        </w:r>
      </w:ins>
      <w:ins w:id="590" w:author="Huawei, HiSilicon" w:date="2025-04-20T22:21:00Z">
        <w:r w:rsidR="00843DFC">
          <w:t>L2 Intermediate U2N Relay UE</w:t>
        </w:r>
      </w:ins>
      <w:commentRangeEnd w:id="586"/>
      <w:r w:rsidR="00050F58">
        <w:rPr>
          <w:rStyle w:val="CommentReference"/>
        </w:rPr>
        <w:commentReference w:id="586"/>
      </w:r>
      <w:commentRangeEnd w:id="587"/>
      <w:r w:rsidR="003970C3">
        <w:rPr>
          <w:rStyle w:val="CommentReference"/>
        </w:rPr>
        <w:commentReference w:id="587"/>
      </w:r>
      <w:r w:rsidRPr="00D839FF">
        <w:t xml:space="preserve"> in RRC_CONNECTED</w:t>
      </w:r>
      <w:r w:rsidR="00F551A5" w:rsidRPr="00D839FF">
        <w:rPr>
          <w:rFonts w:eastAsia="SimSun"/>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proofErr w:type="spellStart"/>
      <w:r w:rsidRPr="00D839FF">
        <w:rPr>
          <w:i/>
        </w:rPr>
        <w:t>NotificationMessageSidelink</w:t>
      </w:r>
      <w:proofErr w:type="spellEnd"/>
      <w:r w:rsidRPr="00D839FF">
        <w:t xml:space="preserve"> including </w:t>
      </w:r>
      <w:proofErr w:type="spellStart"/>
      <w:r w:rsidRPr="00D839FF">
        <w:rPr>
          <w:i/>
        </w:rPr>
        <w:t>indicationType</w:t>
      </w:r>
      <w:proofErr w:type="spellEnd"/>
      <w:r w:rsidRPr="00D839FF">
        <w:t xml:space="preserve"> by L2 U2N Remote UE in RRC_CONNECTED</w:t>
      </w:r>
      <w:r w:rsidR="00F551A5" w:rsidRPr="00D839FF">
        <w:rPr>
          <w:rFonts w:eastAsia="SimSun"/>
        </w:rPr>
        <w:t xml:space="preserve"> which is not configured with MP</w:t>
      </w:r>
      <w:ins w:id="591" w:author="Huawei, HiSilicon" w:date="2025-03-25T01:26:00Z">
        <w:r w:rsidR="00E57F24">
          <w:rPr>
            <w:rFonts w:eastAsia="SimSun"/>
          </w:rPr>
          <w:t xml:space="preserve"> or </w:t>
        </w:r>
      </w:ins>
      <w:ins w:id="592" w:author="Huawei, HiSilicon" w:date="2025-04-20T23:44:00Z">
        <w:r w:rsidR="00037036">
          <w:rPr>
            <w:rFonts w:eastAsia="SimSun"/>
          </w:rPr>
          <w:t xml:space="preserve">by </w:t>
        </w:r>
      </w:ins>
      <w:ins w:id="593" w:author="Huawei, HiSilicon" w:date="2025-03-26T21:49:00Z">
        <w:r w:rsidR="00581246" w:rsidRPr="00B36B5F">
          <w:t xml:space="preserve">L2 First </w:t>
        </w:r>
      </w:ins>
      <w:ins w:id="594" w:author="Huawei, HiSilicon" w:date="2025-04-20T23:44:00Z">
        <w:r w:rsidR="00037036" w:rsidRPr="00B36B5F">
          <w:t xml:space="preserve">U2N </w:t>
        </w:r>
      </w:ins>
      <w:ins w:id="595" w:author="Huawei, HiSilicon" w:date="2025-03-26T21:49:00Z">
        <w:r w:rsidR="00581246" w:rsidRPr="00B36B5F">
          <w:t xml:space="preserve">Relay UE or L2 Intermediate </w:t>
        </w:r>
      </w:ins>
      <w:ins w:id="596" w:author="Huawei, HiSilicon" w:date="2025-04-20T23:44:00Z">
        <w:r w:rsidR="00037036" w:rsidRPr="00B36B5F">
          <w:t xml:space="preserve">U2N </w:t>
        </w:r>
      </w:ins>
      <w:ins w:id="597" w:author="Huawei, HiSilicon" w:date="2025-03-26T21:49:00Z">
        <w:r w:rsidR="00581246" w:rsidRPr="00B36B5F">
          <w:t xml:space="preserve">Relay UE </w:t>
        </w:r>
      </w:ins>
      <w:ins w:id="598"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SimSun"/>
        </w:rPr>
        <w:t xml:space="preserve"> for the serving L2 U2N Relay UE</w:t>
      </w:r>
      <w:r w:rsidRPr="00D839FF">
        <w:t xml:space="preserve"> indicated by upper layer at L2 U2N Remote UE in RRC_CONNECTED</w:t>
      </w:r>
      <w:r w:rsidR="00F551A5" w:rsidRPr="00D839FF">
        <w:rPr>
          <w:rFonts w:eastAsia="SimSun"/>
        </w:rPr>
        <w:t xml:space="preserve"> which is not configured with MP</w:t>
      </w:r>
      <w:r w:rsidR="00F44D82">
        <w:rPr>
          <w:rFonts w:eastAsia="SimSun"/>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SimSun"/>
        </w:rPr>
      </w:pPr>
      <w:r w:rsidRPr="00D839FF">
        <w:rPr>
          <w:rFonts w:eastAsia="SimSun"/>
        </w:rPr>
        <w:t>1&gt;</w:t>
      </w:r>
      <w:r w:rsidRPr="00D839FF">
        <w:rPr>
          <w:rFonts w:eastAsia="SimSun"/>
        </w:rPr>
        <w:tab/>
        <w:t>if MP is configured, upon detecting radio link failure of the MCG (i.e. direct path) in accordance with clause 5.3.10 while the transmission of indirect path is suspended as specified in 5.</w:t>
      </w:r>
      <w:r w:rsidR="00273CFA" w:rsidRPr="00D839FF">
        <w:rPr>
          <w:rFonts w:eastAsia="SimSun"/>
        </w:rPr>
        <w:t>3.5.17</w:t>
      </w:r>
      <w:r w:rsidRPr="00D839FF">
        <w:rPr>
          <w:rFonts w:eastAsia="SimSun"/>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SimSun"/>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SimSun"/>
        </w:rPr>
      </w:pPr>
      <w:r w:rsidRPr="00D839FF">
        <w:rPr>
          <w:rFonts w:eastAsia="SimSun"/>
        </w:rPr>
        <w:lastRenderedPageBreak/>
        <w:t>1&gt;</w:t>
      </w:r>
      <w:r w:rsidRPr="00D839FF">
        <w:rPr>
          <w:rFonts w:eastAsia="SimSun"/>
        </w:rPr>
        <w:tab/>
        <w:t xml:space="preserve">if MP is configured, upon detecting </w:t>
      </w:r>
      <w:proofErr w:type="spellStart"/>
      <w:r w:rsidRPr="00D839FF">
        <w:rPr>
          <w:rFonts w:eastAsia="SimSun"/>
        </w:rPr>
        <w:t>sidelink</w:t>
      </w:r>
      <w:proofErr w:type="spellEnd"/>
      <w:r w:rsidRPr="00D839FF">
        <w:rPr>
          <w:rFonts w:eastAsia="SimSun"/>
        </w:rPr>
        <w:t xml:space="preserve">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SimSun"/>
        </w:rPr>
      </w:pPr>
      <w:r w:rsidRPr="00D839FF">
        <w:rPr>
          <w:rFonts w:eastAsia="SimSun"/>
        </w:rPr>
        <w:t>1&gt;</w:t>
      </w:r>
      <w:r w:rsidRPr="00D839FF">
        <w:rPr>
          <w:rFonts w:eastAsia="SimSun"/>
        </w:rPr>
        <w:tab/>
        <w:t xml:space="preserve">if MP is configured, upon reception of </w:t>
      </w:r>
      <w:proofErr w:type="spellStart"/>
      <w:r w:rsidRPr="00D839FF">
        <w:rPr>
          <w:rFonts w:eastAsia="SimSun"/>
          <w:i/>
        </w:rPr>
        <w:t>NotificationMessageSidelink</w:t>
      </w:r>
      <w:proofErr w:type="spellEnd"/>
      <w:r w:rsidRPr="00D839FF">
        <w:rPr>
          <w:rFonts w:eastAsia="SimSun"/>
        </w:rPr>
        <w:t xml:space="preserve"> including </w:t>
      </w:r>
      <w:proofErr w:type="spellStart"/>
      <w:r w:rsidRPr="00D839FF">
        <w:rPr>
          <w:rFonts w:eastAsia="SimSun"/>
          <w:i/>
        </w:rPr>
        <w:t>indicationType</w:t>
      </w:r>
      <w:proofErr w:type="spellEnd"/>
      <w:r w:rsidRPr="00D839FF">
        <w:rPr>
          <w:rFonts w:eastAsia="SimSun"/>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SimSun"/>
        </w:rPr>
      </w:pPr>
      <w:r w:rsidRPr="00D839FF">
        <w:rPr>
          <w:rFonts w:eastAsia="SimSun"/>
        </w:rPr>
        <w:t>1&gt;</w:t>
      </w:r>
      <w:r w:rsidRPr="00D839FF">
        <w:rPr>
          <w:rFonts w:eastAsia="SimSun"/>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SimSun"/>
        </w:rPr>
        <w:t>1&gt;</w:t>
      </w:r>
      <w:r w:rsidRPr="00D839FF">
        <w:rPr>
          <w:rFonts w:eastAsia="SimSun"/>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 xml:space="preserve">stop timer T310, if </w:t>
      </w:r>
      <w:proofErr w:type="gramStart"/>
      <w:r w:rsidRPr="00D839FF">
        <w:t>running;</w:t>
      </w:r>
      <w:proofErr w:type="gramEnd"/>
    </w:p>
    <w:p w14:paraId="5B418385" w14:textId="77777777" w:rsidR="00394471" w:rsidRPr="00D839FF" w:rsidRDefault="00394471" w:rsidP="00394471">
      <w:pPr>
        <w:pStyle w:val="B1"/>
      </w:pPr>
      <w:r w:rsidRPr="00D839FF">
        <w:t>1&gt;</w:t>
      </w:r>
      <w:r w:rsidRPr="00D839FF">
        <w:tab/>
        <w:t xml:space="preserve">stop timer T312, if </w:t>
      </w:r>
      <w:proofErr w:type="gramStart"/>
      <w:r w:rsidRPr="00D839FF">
        <w:t>running;</w:t>
      </w:r>
      <w:proofErr w:type="gramEnd"/>
    </w:p>
    <w:p w14:paraId="7B5F722F" w14:textId="77777777" w:rsidR="00394471" w:rsidRPr="00D839FF" w:rsidRDefault="00394471" w:rsidP="00394471">
      <w:pPr>
        <w:pStyle w:val="B1"/>
      </w:pPr>
      <w:r w:rsidRPr="00D839FF">
        <w:t>1&gt;</w:t>
      </w:r>
      <w:r w:rsidRPr="00D839FF">
        <w:tab/>
        <w:t xml:space="preserve">stop timer T304, if </w:t>
      </w:r>
      <w:proofErr w:type="gramStart"/>
      <w:r w:rsidRPr="00D839FF">
        <w:t>running;</w:t>
      </w:r>
      <w:proofErr w:type="gramEnd"/>
    </w:p>
    <w:p w14:paraId="17AC725B" w14:textId="77777777" w:rsidR="00394471" w:rsidRPr="00D839FF" w:rsidRDefault="00394471" w:rsidP="00394471">
      <w:pPr>
        <w:pStyle w:val="B1"/>
      </w:pPr>
      <w:r w:rsidRPr="00D839FF">
        <w:t>1&gt;</w:t>
      </w:r>
      <w:r w:rsidRPr="00D839FF">
        <w:tab/>
        <w:t xml:space="preserve">start timer </w:t>
      </w:r>
      <w:proofErr w:type="gramStart"/>
      <w:r w:rsidRPr="00D839FF">
        <w:t>T311;</w:t>
      </w:r>
      <w:proofErr w:type="gramEnd"/>
    </w:p>
    <w:p w14:paraId="4DABDB82" w14:textId="77777777" w:rsidR="00394471" w:rsidRPr="00D839FF" w:rsidRDefault="00394471" w:rsidP="00394471">
      <w:pPr>
        <w:pStyle w:val="B1"/>
      </w:pPr>
      <w:r w:rsidRPr="00D839FF">
        <w:t>1&gt;</w:t>
      </w:r>
      <w:r w:rsidRPr="00D839FF">
        <w:tab/>
        <w:t xml:space="preserve">stop timer T316, if </w:t>
      </w:r>
      <w:proofErr w:type="gramStart"/>
      <w:r w:rsidRPr="00D839FF">
        <w:t>running;</w:t>
      </w:r>
      <w:proofErr w:type="gramEnd"/>
    </w:p>
    <w:p w14:paraId="0D0FB76D" w14:textId="77777777" w:rsidR="00D831FB" w:rsidRPr="00D839FF" w:rsidRDefault="00D831FB" w:rsidP="00D831FB">
      <w:pPr>
        <w:pStyle w:val="B1"/>
      </w:pPr>
      <w:r w:rsidRPr="00D839FF">
        <w:t>1&gt;</w:t>
      </w:r>
      <w:r w:rsidRPr="00D839FF">
        <w:tab/>
        <w:t xml:space="preserve">stop timer T421, if </w:t>
      </w:r>
      <w:proofErr w:type="gramStart"/>
      <w:r w:rsidRPr="00D839FF">
        <w:t>running;</w:t>
      </w:r>
      <w:proofErr w:type="gramEnd"/>
    </w:p>
    <w:p w14:paraId="31ECDF83" w14:textId="77777777" w:rsidR="00C11245" w:rsidRPr="00D839FF" w:rsidRDefault="00394471" w:rsidP="00C11245">
      <w:pPr>
        <w:pStyle w:val="B1"/>
        <w:rPr>
          <w:iCs/>
        </w:rPr>
      </w:pPr>
      <w:r w:rsidRPr="00D839FF">
        <w:t>1&gt;</w:t>
      </w:r>
      <w:r w:rsidRPr="00D839FF">
        <w:tab/>
        <w:t xml:space="preserve">if UE is not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proofErr w:type="spellStart"/>
      <w:r w:rsidRPr="00D839FF">
        <w:rPr>
          <w:i/>
        </w:rPr>
        <w:t>attemptLTM</w:t>
      </w:r>
      <w:proofErr w:type="spellEnd"/>
      <w:r w:rsidRPr="00D839FF">
        <w:rPr>
          <w:i/>
        </w:rPr>
        <w:t>-Switch</w:t>
      </w:r>
      <w:r w:rsidR="00394471" w:rsidRPr="00D839FF">
        <w:t>:</w:t>
      </w:r>
    </w:p>
    <w:p w14:paraId="050FC615" w14:textId="77777777" w:rsidR="00394471" w:rsidRPr="00D839FF" w:rsidRDefault="00394471" w:rsidP="00394471">
      <w:pPr>
        <w:pStyle w:val="B2"/>
      </w:pPr>
      <w:r w:rsidRPr="00D839FF">
        <w:t>2&gt;</w:t>
      </w:r>
      <w:r w:rsidRPr="00D839FF">
        <w:tab/>
        <w:t xml:space="preserve">reset </w:t>
      </w:r>
      <w:proofErr w:type="gramStart"/>
      <w:r w:rsidRPr="00D839FF">
        <w:t>MAC;</w:t>
      </w:r>
      <w:proofErr w:type="gramEnd"/>
    </w:p>
    <w:p w14:paraId="492ECF46" w14:textId="77777777" w:rsidR="00394471" w:rsidRPr="00D839FF" w:rsidRDefault="00394471" w:rsidP="00394471">
      <w:pPr>
        <w:pStyle w:val="B2"/>
      </w:pPr>
      <w:r w:rsidRPr="00D839FF">
        <w:t>2&gt;</w:t>
      </w:r>
      <w:r w:rsidRPr="00D839FF">
        <w:tab/>
        <w:t xml:space="preserve">release </w:t>
      </w:r>
      <w:proofErr w:type="spellStart"/>
      <w:r w:rsidRPr="00D839FF">
        <w:rPr>
          <w:i/>
        </w:rPr>
        <w:t>spCellConfig</w:t>
      </w:r>
      <w:proofErr w:type="spellEnd"/>
      <w:r w:rsidRPr="00D839FF">
        <w:t xml:space="preserve">, if </w:t>
      </w:r>
      <w:proofErr w:type="gramStart"/>
      <w:r w:rsidRPr="00D839FF">
        <w:t>configured;</w:t>
      </w:r>
      <w:proofErr w:type="gramEnd"/>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 xml:space="preserve">and </w:t>
      </w:r>
      <w:proofErr w:type="spellStart"/>
      <w:r w:rsidR="00651191" w:rsidRPr="00D839FF">
        <w:t>Uu</w:t>
      </w:r>
      <w:proofErr w:type="spellEnd"/>
      <w:r w:rsidR="00651191" w:rsidRPr="00D839FF">
        <w:t xml:space="preserve"> Relay RLC channels for L2 U2N Relay UE</w:t>
      </w:r>
      <w:r w:rsidR="00E06923">
        <w:t xml:space="preserve"> </w:t>
      </w:r>
      <w:ins w:id="599" w:author="Huawei, HiSilicon" w:date="2025-03-05T06:57:00Z">
        <w:r w:rsidR="00E06923">
          <w:t xml:space="preserve">or for </w:t>
        </w:r>
      </w:ins>
      <w:ins w:id="600"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w:t>
      </w:r>
      <w:proofErr w:type="gramStart"/>
      <w:r w:rsidR="00F66D12" w:rsidRPr="00D839FF">
        <w:t>MRBs</w:t>
      </w:r>
      <w:r w:rsidRPr="00D839FF">
        <w:t>;</w:t>
      </w:r>
      <w:proofErr w:type="gramEnd"/>
    </w:p>
    <w:p w14:paraId="5CADE627"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 xml:space="preserve">(s), if </w:t>
      </w:r>
      <w:proofErr w:type="gramStart"/>
      <w:r w:rsidRPr="00D839FF">
        <w:t>configured;</w:t>
      </w:r>
      <w:proofErr w:type="gramEnd"/>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 xml:space="preserve">perform MR-DC release, as specified in clause </w:t>
      </w:r>
      <w:proofErr w:type="gramStart"/>
      <w:r w:rsidRPr="00D839FF">
        <w:t>5.3.5.10;</w:t>
      </w:r>
      <w:proofErr w:type="gramEnd"/>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proofErr w:type="gramStart"/>
      <w:r w:rsidR="00273CFA" w:rsidRPr="00D839FF">
        <w:t>5.3.5.18</w:t>
      </w:r>
      <w:r w:rsidRPr="00D839FF">
        <w:t>.7;</w:t>
      </w:r>
      <w:proofErr w:type="gramEnd"/>
    </w:p>
    <w:p w14:paraId="7AC699CD" w14:textId="77777777" w:rsidR="00394471" w:rsidRPr="00D839FF" w:rsidRDefault="00394471" w:rsidP="00394471">
      <w:pPr>
        <w:pStyle w:val="B2"/>
      </w:pPr>
      <w:r w:rsidRPr="00D839FF">
        <w:t>2&gt;</w:t>
      </w:r>
      <w:r w:rsidRPr="00D839FF">
        <w:tab/>
        <w:t xml:space="preserve">release </w:t>
      </w:r>
      <w:proofErr w:type="spellStart"/>
      <w:r w:rsidRPr="00D839FF">
        <w:rPr>
          <w:i/>
          <w:iCs/>
        </w:rPr>
        <w:t>delayBudgetReportingConfig</w:t>
      </w:r>
      <w:proofErr w:type="spellEnd"/>
      <w:r w:rsidRPr="00D839FF">
        <w:t>, if configured</w:t>
      </w:r>
      <w:r w:rsidRPr="00D839FF">
        <w:rPr>
          <w:rFonts w:eastAsia="SimSun"/>
        </w:rPr>
        <w:t xml:space="preserve"> and </w:t>
      </w:r>
      <w:r w:rsidRPr="00D839FF">
        <w:t xml:space="preserve">stop timer T342, if </w:t>
      </w:r>
      <w:proofErr w:type="gramStart"/>
      <w:r w:rsidRPr="00D839FF">
        <w:t>running;</w:t>
      </w:r>
      <w:proofErr w:type="gramEnd"/>
    </w:p>
    <w:p w14:paraId="30073ACB" w14:textId="77777777" w:rsidR="00394471" w:rsidRPr="00D839FF" w:rsidRDefault="00394471" w:rsidP="00394471">
      <w:pPr>
        <w:pStyle w:val="B2"/>
      </w:pPr>
      <w:r w:rsidRPr="00D839FF">
        <w:t>2&gt;</w:t>
      </w:r>
      <w:r w:rsidRPr="00D839FF">
        <w:tab/>
        <w:t xml:space="preserve">release </w:t>
      </w:r>
      <w:proofErr w:type="spellStart"/>
      <w:r w:rsidRPr="00D839FF">
        <w:rPr>
          <w:i/>
          <w:iCs/>
        </w:rPr>
        <w:t>overheatingAssistanceConfig</w:t>
      </w:r>
      <w:proofErr w:type="spellEnd"/>
      <w:r w:rsidRPr="00D839FF">
        <w:t>, if configured</w:t>
      </w:r>
      <w:r w:rsidRPr="00D839FF">
        <w:rPr>
          <w:rFonts w:eastAsia="SimSun"/>
        </w:rPr>
        <w:t xml:space="preserve"> and </w:t>
      </w:r>
      <w:r w:rsidRPr="00D839FF">
        <w:t xml:space="preserve">stop timer T345, if </w:t>
      </w:r>
      <w:proofErr w:type="gramStart"/>
      <w:r w:rsidRPr="00D839FF">
        <w:t>running;</w:t>
      </w:r>
      <w:proofErr w:type="gramEnd"/>
    </w:p>
    <w:p w14:paraId="20675830" w14:textId="77777777" w:rsidR="00394471" w:rsidRPr="00D839FF" w:rsidRDefault="00394471" w:rsidP="00394471">
      <w:pPr>
        <w:pStyle w:val="B2"/>
      </w:pPr>
      <w:r w:rsidRPr="00D839FF">
        <w:t>2&gt;</w:t>
      </w:r>
      <w:r w:rsidRPr="00D839FF">
        <w:tab/>
        <w:t xml:space="preserve">release </w:t>
      </w:r>
      <w:proofErr w:type="spellStart"/>
      <w:r w:rsidRPr="00D839FF">
        <w:rPr>
          <w:i/>
        </w:rPr>
        <w:t>idc-AssistanceConfig</w:t>
      </w:r>
      <w:proofErr w:type="spellEnd"/>
      <w:r w:rsidRPr="00D839FF">
        <w:t xml:space="preserve">, if </w:t>
      </w:r>
      <w:proofErr w:type="gramStart"/>
      <w:r w:rsidRPr="00D839FF">
        <w:t>configured;</w:t>
      </w:r>
      <w:proofErr w:type="gramEnd"/>
    </w:p>
    <w:p w14:paraId="37AEE621" w14:textId="77777777" w:rsidR="00394471" w:rsidRPr="00D839FF" w:rsidRDefault="00394471" w:rsidP="00394471">
      <w:pPr>
        <w:pStyle w:val="B2"/>
      </w:pPr>
      <w:r w:rsidRPr="00D839FF">
        <w:t>2&gt;</w:t>
      </w:r>
      <w:r w:rsidRPr="00D839FF">
        <w:tab/>
        <w:t xml:space="preserve">release </w:t>
      </w:r>
      <w:proofErr w:type="spellStart"/>
      <w:r w:rsidRPr="00D839FF">
        <w:rPr>
          <w:i/>
        </w:rPr>
        <w:t>btNameList</w:t>
      </w:r>
      <w:proofErr w:type="spellEnd"/>
      <w:r w:rsidRPr="00D839FF">
        <w:t xml:space="preserve">, if </w:t>
      </w:r>
      <w:proofErr w:type="gramStart"/>
      <w:r w:rsidRPr="00D839FF">
        <w:t>configured;</w:t>
      </w:r>
      <w:proofErr w:type="gramEnd"/>
    </w:p>
    <w:p w14:paraId="4BBF5EC6" w14:textId="77777777" w:rsidR="00394471" w:rsidRPr="00D839FF" w:rsidRDefault="00394471" w:rsidP="00394471">
      <w:pPr>
        <w:pStyle w:val="B2"/>
      </w:pPr>
      <w:r w:rsidRPr="00D839FF">
        <w:t>2&gt;</w:t>
      </w:r>
      <w:r w:rsidRPr="00D839FF">
        <w:tab/>
        <w:t xml:space="preserve">release </w:t>
      </w:r>
      <w:proofErr w:type="spellStart"/>
      <w:r w:rsidRPr="00D839FF">
        <w:rPr>
          <w:i/>
        </w:rPr>
        <w:t>wlanNameList</w:t>
      </w:r>
      <w:proofErr w:type="spellEnd"/>
      <w:r w:rsidRPr="00D839FF">
        <w:t xml:space="preserve">, if </w:t>
      </w:r>
      <w:proofErr w:type="gramStart"/>
      <w:r w:rsidRPr="00D839FF">
        <w:t>configured;</w:t>
      </w:r>
      <w:proofErr w:type="gramEnd"/>
    </w:p>
    <w:p w14:paraId="07A3A328" w14:textId="77777777" w:rsidR="00394471" w:rsidRPr="00D839FF" w:rsidRDefault="00394471" w:rsidP="00394471">
      <w:pPr>
        <w:pStyle w:val="B2"/>
      </w:pPr>
      <w:r w:rsidRPr="00D839FF">
        <w:t>2&gt;</w:t>
      </w:r>
      <w:r w:rsidRPr="00D839FF">
        <w:tab/>
        <w:t xml:space="preserve">release </w:t>
      </w:r>
      <w:proofErr w:type="spellStart"/>
      <w:r w:rsidRPr="00D839FF">
        <w:rPr>
          <w:i/>
        </w:rPr>
        <w:t>sensorNameList</w:t>
      </w:r>
      <w:proofErr w:type="spellEnd"/>
      <w:r w:rsidRPr="00D839FF">
        <w:t xml:space="preserve">, if </w:t>
      </w:r>
      <w:proofErr w:type="gramStart"/>
      <w:r w:rsidRPr="00D839FF">
        <w:t>configured;</w:t>
      </w:r>
      <w:proofErr w:type="gramEnd"/>
    </w:p>
    <w:p w14:paraId="2BB6E51D" w14:textId="77777777" w:rsidR="00394471" w:rsidRPr="00D839FF" w:rsidRDefault="00394471" w:rsidP="00394471">
      <w:pPr>
        <w:pStyle w:val="B2"/>
      </w:pPr>
      <w:r w:rsidRPr="00D839FF">
        <w:t>2&gt;</w:t>
      </w:r>
      <w:r w:rsidRPr="00D839FF">
        <w:tab/>
        <w:t xml:space="preserve">release </w:t>
      </w:r>
      <w:proofErr w:type="spellStart"/>
      <w:r w:rsidRPr="00D839FF">
        <w:rPr>
          <w:i/>
        </w:rPr>
        <w:t>drx-PreferenceConfig</w:t>
      </w:r>
      <w:proofErr w:type="spellEnd"/>
      <w:r w:rsidRPr="00D839FF">
        <w:t xml:space="preserve"> for the MCG, if configured</w:t>
      </w:r>
      <w:r w:rsidRPr="00D839FF">
        <w:rPr>
          <w:rFonts w:eastAsia="SimSun"/>
        </w:rPr>
        <w:t xml:space="preserve"> and </w:t>
      </w:r>
      <w:r w:rsidRPr="00D839FF">
        <w:t xml:space="preserve">stop timer T346a associated with the MCG, if </w:t>
      </w:r>
      <w:proofErr w:type="gramStart"/>
      <w:r w:rsidRPr="00D839FF">
        <w:t>running;</w:t>
      </w:r>
      <w:proofErr w:type="gramEnd"/>
    </w:p>
    <w:p w14:paraId="22804A20" w14:textId="77777777" w:rsidR="00394471" w:rsidRPr="00D839FF" w:rsidRDefault="00394471" w:rsidP="00394471">
      <w:pPr>
        <w:pStyle w:val="B2"/>
      </w:pPr>
      <w:r w:rsidRPr="00D839FF">
        <w:t>2&gt;</w:t>
      </w:r>
      <w:r w:rsidRPr="00D839FF">
        <w:tab/>
        <w:t xml:space="preserve">release </w:t>
      </w:r>
      <w:proofErr w:type="spellStart"/>
      <w:r w:rsidRPr="00D839FF">
        <w:rPr>
          <w:i/>
        </w:rPr>
        <w:t>maxBW-PreferenceConfig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w:t>
      </w:r>
      <w:proofErr w:type="gramStart"/>
      <w:r w:rsidRPr="00D839FF">
        <w:t>running;</w:t>
      </w:r>
      <w:proofErr w:type="gramEnd"/>
    </w:p>
    <w:p w14:paraId="2EA87722" w14:textId="77777777" w:rsidR="00394471" w:rsidRPr="00D839FF" w:rsidRDefault="00394471" w:rsidP="00394471">
      <w:pPr>
        <w:pStyle w:val="B2"/>
      </w:pPr>
      <w:r w:rsidRPr="00D839FF">
        <w:lastRenderedPageBreak/>
        <w:t>2&gt;</w:t>
      </w:r>
      <w:r w:rsidRPr="00D839FF">
        <w:tab/>
        <w:t xml:space="preserve">release </w:t>
      </w:r>
      <w:proofErr w:type="spellStart"/>
      <w:r w:rsidRPr="00D839FF">
        <w:rPr>
          <w:i/>
        </w:rPr>
        <w:t>maxCC-PreferenceConfig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w:t>
      </w:r>
      <w:proofErr w:type="gramStart"/>
      <w:r w:rsidRPr="00D839FF">
        <w:t>running;</w:t>
      </w:r>
      <w:proofErr w:type="gramEnd"/>
    </w:p>
    <w:p w14:paraId="0FEF0E19" w14:textId="77777777" w:rsidR="00394471" w:rsidRPr="00D839FF" w:rsidRDefault="00394471" w:rsidP="00394471">
      <w:pPr>
        <w:pStyle w:val="B2"/>
      </w:pPr>
      <w:r w:rsidRPr="00D839FF">
        <w:t>2&gt;</w:t>
      </w:r>
      <w:r w:rsidRPr="00D839FF">
        <w:tab/>
        <w:t xml:space="preserve">release </w:t>
      </w:r>
      <w:proofErr w:type="spellStart"/>
      <w:r w:rsidRPr="00D839FF">
        <w:rPr>
          <w:i/>
        </w:rPr>
        <w:t>maxMIMO-LayerPreferenceConfig</w:t>
      </w:r>
      <w:proofErr w:type="spellEnd"/>
      <w:r w:rsidRPr="00D839FF">
        <w:t xml:space="preserve"> 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w:t>
      </w:r>
      <w:proofErr w:type="gramStart"/>
      <w:r w:rsidRPr="00D839FF">
        <w:t>running;</w:t>
      </w:r>
      <w:proofErr w:type="gramEnd"/>
    </w:p>
    <w:p w14:paraId="60FC9824" w14:textId="77777777" w:rsidR="00394471" w:rsidRPr="00D839FF" w:rsidRDefault="00394471" w:rsidP="00394471">
      <w:pPr>
        <w:pStyle w:val="B2"/>
      </w:pPr>
      <w:r w:rsidRPr="00D839FF">
        <w:t>2&gt;</w:t>
      </w:r>
      <w:r w:rsidRPr="00D839FF">
        <w:tab/>
        <w:t xml:space="preserve">release </w:t>
      </w:r>
      <w:proofErr w:type="spellStart"/>
      <w:r w:rsidRPr="00D839FF">
        <w:rPr>
          <w:i/>
        </w:rPr>
        <w:t>minSchedulingOffsetPreferenceConfig</w:t>
      </w:r>
      <w:proofErr w:type="spellEnd"/>
      <w:r w:rsidRPr="00D839FF">
        <w:t xml:space="preserve"> for the MCG, if configured</w:t>
      </w:r>
      <w:r w:rsidRPr="00D839FF">
        <w:rPr>
          <w:rFonts w:eastAsia="SimSun"/>
        </w:rPr>
        <w:t xml:space="preserve"> </w:t>
      </w:r>
      <w:r w:rsidRPr="00D839FF">
        <w:t>stop timer T346</w:t>
      </w:r>
      <w:r w:rsidRPr="00D839FF">
        <w:rPr>
          <w:rFonts w:eastAsia="SimSun"/>
        </w:rPr>
        <w:t>e</w:t>
      </w:r>
      <w:r w:rsidRPr="00D839FF">
        <w:t xml:space="preserve"> associated with the MCG, if </w:t>
      </w:r>
      <w:proofErr w:type="gramStart"/>
      <w:r w:rsidRPr="00D839FF">
        <w:t>running;</w:t>
      </w:r>
      <w:proofErr w:type="gramEnd"/>
    </w:p>
    <w:p w14:paraId="57CF4843" w14:textId="73199398" w:rsidR="00B623BD" w:rsidRPr="00D839FF" w:rsidRDefault="00B623BD" w:rsidP="00B623BD">
      <w:pPr>
        <w:pStyle w:val="B2"/>
      </w:pPr>
      <w:r w:rsidRPr="00D839FF">
        <w:t>2&gt;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the MCG, if configured</w:t>
      </w:r>
      <w:r w:rsidRPr="00D839FF">
        <w:rPr>
          <w:rFonts w:eastAsia="SimSun"/>
        </w:rPr>
        <w:t xml:space="preserve"> and </w:t>
      </w:r>
      <w:r w:rsidRPr="00D839FF">
        <w:t xml:space="preserve">stop timer </w:t>
      </w:r>
      <w:r w:rsidR="00881009" w:rsidRPr="00D839FF">
        <w:t>T346j</w:t>
      </w:r>
      <w:r w:rsidRPr="00D839FF">
        <w:t xml:space="preserve"> associated with the MCG, if </w:t>
      </w:r>
      <w:proofErr w:type="gramStart"/>
      <w:r w:rsidRPr="00D839FF">
        <w:t>running;</w:t>
      </w:r>
      <w:proofErr w:type="gramEnd"/>
    </w:p>
    <w:p w14:paraId="46141FA9" w14:textId="3119FB66" w:rsidR="00B623BD" w:rsidRPr="00D839FF" w:rsidRDefault="00B623BD" w:rsidP="00B623BD">
      <w:pPr>
        <w:pStyle w:val="B2"/>
      </w:pPr>
      <w:r w:rsidRPr="00D839FF">
        <w:t>2&gt;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the MCG, if configured</w:t>
      </w:r>
      <w:r w:rsidRPr="00D839FF">
        <w:rPr>
          <w:rFonts w:eastAsia="SimSun"/>
        </w:rPr>
        <w:t xml:space="preserve"> and </w:t>
      </w:r>
      <w:r w:rsidRPr="00D839FF">
        <w:t xml:space="preserve">stop timer </w:t>
      </w:r>
      <w:r w:rsidR="00881009" w:rsidRPr="00D839FF">
        <w:t>T346k</w:t>
      </w:r>
      <w:r w:rsidRPr="00D839FF">
        <w:t xml:space="preserve"> associated with the MCG, if </w:t>
      </w:r>
      <w:proofErr w:type="gramStart"/>
      <w:r w:rsidRPr="00D839FF">
        <w:t>running;</w:t>
      </w:r>
      <w:proofErr w:type="gramEnd"/>
    </w:p>
    <w:p w14:paraId="55658CB8" w14:textId="77777777" w:rsidR="00394471" w:rsidRPr="00D839FF" w:rsidRDefault="00394471" w:rsidP="00394471">
      <w:pPr>
        <w:pStyle w:val="B2"/>
      </w:pPr>
      <w:r w:rsidRPr="00D839FF">
        <w:t>2&gt;</w:t>
      </w:r>
      <w:r w:rsidRPr="00D839FF">
        <w:tab/>
        <w:t xml:space="preserve">release </w:t>
      </w:r>
      <w:proofErr w:type="spellStart"/>
      <w:r w:rsidRPr="00D839FF">
        <w:rPr>
          <w:i/>
        </w:rPr>
        <w:t>releasePreferenceConfig</w:t>
      </w:r>
      <w:proofErr w:type="spellEnd"/>
      <w:r w:rsidRPr="00D839FF">
        <w:t>, if configured</w:t>
      </w:r>
      <w:r w:rsidRPr="00D839FF">
        <w:rPr>
          <w:rFonts w:eastAsia="SimSun"/>
        </w:rPr>
        <w:t xml:space="preserve"> </w:t>
      </w:r>
      <w:r w:rsidRPr="00D839FF">
        <w:t>stop timer T346</w:t>
      </w:r>
      <w:r w:rsidRPr="00D839FF">
        <w:rPr>
          <w:rFonts w:eastAsia="SimSun"/>
        </w:rPr>
        <w:t>f</w:t>
      </w:r>
      <w:r w:rsidRPr="00D839FF">
        <w:t xml:space="preserve">, if </w:t>
      </w:r>
      <w:proofErr w:type="gramStart"/>
      <w:r w:rsidRPr="00D839FF">
        <w:t>running;</w:t>
      </w:r>
      <w:proofErr w:type="gramEnd"/>
    </w:p>
    <w:p w14:paraId="33D46169" w14:textId="77777777" w:rsidR="00394471" w:rsidRPr="00D839FF" w:rsidRDefault="00394471" w:rsidP="00394471">
      <w:pPr>
        <w:pStyle w:val="B2"/>
      </w:pPr>
      <w:r w:rsidRPr="00D839FF">
        <w:rPr>
          <w:rFonts w:eastAsia="SimSun"/>
        </w:rPr>
        <w:t>2</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w:t>
      </w:r>
      <w:proofErr w:type="gramStart"/>
      <w:r w:rsidRPr="00D839FF">
        <w:t>running;</w:t>
      </w:r>
      <w:proofErr w:type="gramEnd"/>
    </w:p>
    <w:p w14:paraId="4C967159" w14:textId="77777777" w:rsidR="005C4C47" w:rsidRPr="00D839FF" w:rsidRDefault="005C4C47" w:rsidP="005C4C47">
      <w:pPr>
        <w:pStyle w:val="B2"/>
      </w:pPr>
      <w:r w:rsidRPr="00D839FF">
        <w:t>2&gt;</w:t>
      </w:r>
      <w:r w:rsidRPr="00D839FF">
        <w:tab/>
        <w:t xml:space="preserve">release </w:t>
      </w:r>
      <w:proofErr w:type="spellStart"/>
      <w:r w:rsidRPr="00D839FF">
        <w:rPr>
          <w:i/>
        </w:rPr>
        <w:t>referenceTimePreferenceReporting</w:t>
      </w:r>
      <w:proofErr w:type="spellEnd"/>
      <w:r w:rsidRPr="00D839FF">
        <w:t xml:space="preserve">, if </w:t>
      </w:r>
      <w:proofErr w:type="gramStart"/>
      <w:r w:rsidRPr="00D839FF">
        <w:t>configured;</w:t>
      </w:r>
      <w:proofErr w:type="gramEnd"/>
    </w:p>
    <w:p w14:paraId="42873468" w14:textId="77777777" w:rsidR="005C4C47" w:rsidRPr="00D839FF" w:rsidRDefault="005C4C47" w:rsidP="005C4C47">
      <w:pPr>
        <w:pStyle w:val="B2"/>
      </w:pPr>
      <w:r w:rsidRPr="00D839FF">
        <w:t>2&gt;</w:t>
      </w:r>
      <w:r w:rsidRPr="00D839FF">
        <w:tab/>
        <w:t xml:space="preserve">release </w:t>
      </w:r>
      <w:proofErr w:type="spellStart"/>
      <w:r w:rsidRPr="00D839FF">
        <w:rPr>
          <w:i/>
        </w:rPr>
        <w:t>sl-AssistanceConfigNR</w:t>
      </w:r>
      <w:proofErr w:type="spellEnd"/>
      <w:r w:rsidRPr="00D839FF">
        <w:t xml:space="preserve">, if </w:t>
      </w:r>
      <w:proofErr w:type="gramStart"/>
      <w:r w:rsidRPr="00D839FF">
        <w:t>configured;</w:t>
      </w:r>
      <w:proofErr w:type="gramEnd"/>
    </w:p>
    <w:p w14:paraId="3A7BD0B6" w14:textId="77777777" w:rsidR="00CF6189" w:rsidRPr="00D839FF" w:rsidRDefault="00CF6189" w:rsidP="00CF6189">
      <w:pPr>
        <w:pStyle w:val="B2"/>
      </w:pPr>
      <w:r w:rsidRPr="00D839FF">
        <w:t>2&gt;</w:t>
      </w:r>
      <w:r w:rsidRPr="00D839FF">
        <w:tab/>
        <w:t xml:space="preserve">release </w:t>
      </w:r>
      <w:proofErr w:type="spellStart"/>
      <w:r w:rsidRPr="00D839FF">
        <w:rPr>
          <w:i/>
        </w:rPr>
        <w:t>obtainCommonLocation</w:t>
      </w:r>
      <w:proofErr w:type="spellEnd"/>
      <w:r w:rsidRPr="00D839FF">
        <w:t xml:space="preserve">, if </w:t>
      </w:r>
      <w:proofErr w:type="gramStart"/>
      <w:r w:rsidRPr="00D839FF">
        <w:t>configured;</w:t>
      </w:r>
      <w:proofErr w:type="gramEnd"/>
    </w:p>
    <w:p w14:paraId="629E29C2" w14:textId="4CCE4023" w:rsidR="00100C97" w:rsidRPr="00D839FF" w:rsidRDefault="00100C97" w:rsidP="000830BB">
      <w:pPr>
        <w:pStyle w:val="B2"/>
      </w:pPr>
      <w:r w:rsidRPr="00D839FF">
        <w:t>2&gt;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SimSun"/>
        </w:rPr>
        <w:t xml:space="preserve"> and </w:t>
      </w:r>
      <w:r w:rsidRPr="00D839FF">
        <w:t xml:space="preserve">stop timer </w:t>
      </w:r>
      <w:r w:rsidR="00881009" w:rsidRPr="00D839FF">
        <w:t>T346h</w:t>
      </w:r>
      <w:r w:rsidRPr="00D839FF">
        <w:t xml:space="preserve">, if </w:t>
      </w:r>
      <w:proofErr w:type="gramStart"/>
      <w:r w:rsidRPr="00D839FF">
        <w:t>running;</w:t>
      </w:r>
      <w:proofErr w:type="gramEnd"/>
    </w:p>
    <w:p w14:paraId="60F14F6A" w14:textId="77777777" w:rsidR="00D47E79" w:rsidRPr="00D839FF" w:rsidRDefault="00D47E79" w:rsidP="00D47E79">
      <w:pPr>
        <w:pStyle w:val="B2"/>
      </w:pPr>
      <w:r w:rsidRPr="00D839FF">
        <w:t>2&gt;</w:t>
      </w:r>
      <w:r w:rsidRPr="00D839FF">
        <w:tab/>
        <w:t xml:space="preserve">release </w:t>
      </w:r>
      <w:proofErr w:type="spellStart"/>
      <w:r w:rsidRPr="00D839FF">
        <w:rPr>
          <w:i/>
          <w:iCs/>
        </w:rPr>
        <w:t>musim-GapPriorityAssistanceConfig</w:t>
      </w:r>
      <w:proofErr w:type="spellEnd"/>
      <w:r w:rsidRPr="00D839FF">
        <w:t xml:space="preserve">, if </w:t>
      </w:r>
      <w:proofErr w:type="gramStart"/>
      <w:r w:rsidRPr="00D839FF">
        <w:t>configured;</w:t>
      </w:r>
      <w:proofErr w:type="gramEnd"/>
    </w:p>
    <w:p w14:paraId="68B4D549" w14:textId="1EFCCFD8" w:rsidR="00100C97" w:rsidRPr="00D839FF" w:rsidRDefault="00100C97" w:rsidP="00100C97">
      <w:pPr>
        <w:pStyle w:val="B2"/>
      </w:pPr>
      <w:r w:rsidRPr="00D839FF">
        <w:t>2&gt;</w:t>
      </w:r>
      <w:r w:rsidRPr="00D839FF">
        <w:tab/>
        <w:t xml:space="preserve">release </w:t>
      </w:r>
      <w:proofErr w:type="spellStart"/>
      <w:r w:rsidRPr="00D839FF">
        <w:rPr>
          <w:rFonts w:eastAsia="MS Mincho"/>
          <w:bCs/>
          <w:i/>
        </w:rPr>
        <w:t>musim-LeaveAssistanceConfig</w:t>
      </w:r>
      <w:proofErr w:type="spellEnd"/>
      <w:r w:rsidRPr="00D839FF">
        <w:t xml:space="preserve">, if </w:t>
      </w:r>
      <w:proofErr w:type="gramStart"/>
      <w:r w:rsidRPr="00D839FF">
        <w:t>configured;</w:t>
      </w:r>
      <w:proofErr w:type="gramEnd"/>
    </w:p>
    <w:p w14:paraId="7EB158D2" w14:textId="2AFF037D" w:rsidR="00E2448C" w:rsidRPr="00D839FF" w:rsidRDefault="00E2448C" w:rsidP="00E2448C">
      <w:pPr>
        <w:pStyle w:val="B2"/>
      </w:pPr>
      <w:r w:rsidRPr="00D839FF">
        <w:t>2&gt;</w:t>
      </w:r>
      <w:r w:rsidRPr="00D839FF">
        <w:tab/>
        <w:t xml:space="preserve">release </w:t>
      </w:r>
      <w:proofErr w:type="spellStart"/>
      <w:r w:rsidRPr="00D839FF">
        <w:rPr>
          <w:i/>
          <w:iCs/>
        </w:rPr>
        <w:t>musim-CapabilityRestrictionConfig</w:t>
      </w:r>
      <w:proofErr w:type="spellEnd"/>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xml:space="preserve">, if </w:t>
      </w:r>
      <w:proofErr w:type="gramStart"/>
      <w:r w:rsidRPr="00D839FF">
        <w:t>running;</w:t>
      </w:r>
      <w:proofErr w:type="gramEnd"/>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xml:space="preserve">, if </w:t>
      </w:r>
      <w:proofErr w:type="gramStart"/>
      <w:r w:rsidRPr="00D839FF">
        <w:t>configured;</w:t>
      </w:r>
      <w:proofErr w:type="gramEnd"/>
    </w:p>
    <w:p w14:paraId="5DE8A836" w14:textId="006DCAF0" w:rsidR="00DB6B82" w:rsidRPr="00D839FF" w:rsidRDefault="00DB6B82" w:rsidP="00DB6B82">
      <w:pPr>
        <w:pStyle w:val="B2"/>
      </w:pPr>
      <w:r w:rsidRPr="00D839FF">
        <w:t>2&gt;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xml:space="preserve">, if </w:t>
      </w:r>
      <w:proofErr w:type="gramStart"/>
      <w:r w:rsidRPr="00D839FF">
        <w:t>running;</w:t>
      </w:r>
      <w:proofErr w:type="gramEnd"/>
    </w:p>
    <w:p w14:paraId="064468BD" w14:textId="77777777" w:rsidR="00E47E93" w:rsidRPr="00D839FF" w:rsidRDefault="009A3D15" w:rsidP="00E47E93">
      <w:pPr>
        <w:pStyle w:val="B2"/>
      </w:pPr>
      <w:r w:rsidRPr="00D839FF">
        <w:t>2&gt;</w:t>
      </w:r>
      <w:r w:rsidRPr="00D839FF">
        <w:tab/>
        <w:t xml:space="preserve">release </w:t>
      </w:r>
      <w:proofErr w:type="spellStart"/>
      <w:r w:rsidRPr="00D839FF">
        <w:rPr>
          <w:i/>
          <w:iCs/>
        </w:rPr>
        <w:t>propDelayDiffReportConfig</w:t>
      </w:r>
      <w:proofErr w:type="spellEnd"/>
      <w:r w:rsidRPr="00D839FF">
        <w:t xml:space="preserve">, if </w:t>
      </w:r>
      <w:proofErr w:type="gramStart"/>
      <w:r w:rsidRPr="00D839FF">
        <w:t>configured;</w:t>
      </w:r>
      <w:proofErr w:type="gramEnd"/>
    </w:p>
    <w:p w14:paraId="5CABC993" w14:textId="77777777" w:rsidR="008D68AB" w:rsidRPr="00D839FF" w:rsidRDefault="00E47E93" w:rsidP="008D68AB">
      <w:pPr>
        <w:pStyle w:val="B2"/>
      </w:pPr>
      <w:r w:rsidRPr="00D839FF">
        <w:t>2&gt;</w:t>
      </w:r>
      <w:r w:rsidRPr="00D839FF">
        <w:tab/>
        <w:t xml:space="preserve">release </w:t>
      </w:r>
      <w:proofErr w:type="spellStart"/>
      <w:r w:rsidRPr="00D839FF">
        <w:rPr>
          <w:i/>
        </w:rPr>
        <w:t>rrm-MeasRelaxationReportingConfig</w:t>
      </w:r>
      <w:proofErr w:type="spellEnd"/>
      <w:r w:rsidRPr="00D839FF">
        <w:t xml:space="preserve">, if </w:t>
      </w:r>
      <w:proofErr w:type="gramStart"/>
      <w:r w:rsidRPr="00D839FF">
        <w:t>configured;</w:t>
      </w:r>
      <w:proofErr w:type="gramEnd"/>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xml:space="preserve">, if </w:t>
      </w:r>
      <w:proofErr w:type="gramStart"/>
      <w:r w:rsidRPr="00D839FF">
        <w:t>configured;</w:t>
      </w:r>
      <w:proofErr w:type="gramEnd"/>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xml:space="preserve">, if </w:t>
      </w:r>
      <w:proofErr w:type="gramStart"/>
      <w:r w:rsidRPr="00D839FF">
        <w:t>configured;</w:t>
      </w:r>
      <w:proofErr w:type="gramEnd"/>
    </w:p>
    <w:p w14:paraId="0F0F1762" w14:textId="1B4CC22E" w:rsidR="009A3D15" w:rsidRPr="00D839FF" w:rsidRDefault="008D68AB" w:rsidP="008D68AB">
      <w:pPr>
        <w:pStyle w:val="B2"/>
      </w:pPr>
      <w:r w:rsidRPr="00D839FF">
        <w:t>2&gt;</w:t>
      </w:r>
      <w:r w:rsidRPr="00D839FF">
        <w:tab/>
        <w:t xml:space="preserve">release </w:t>
      </w:r>
      <w:proofErr w:type="spellStart"/>
      <w:r w:rsidRPr="00D839FF">
        <w:rPr>
          <w:i/>
        </w:rPr>
        <w:t>minSchedulingOffsetPreferenceConfigExt</w:t>
      </w:r>
      <w:proofErr w:type="spellEnd"/>
      <w:r w:rsidRPr="00D839FF">
        <w:t xml:space="preserve">, if </w:t>
      </w:r>
      <w:proofErr w:type="gramStart"/>
      <w:r w:rsidRPr="00D839FF">
        <w:t>configured;</w:t>
      </w:r>
      <w:proofErr w:type="gramEnd"/>
    </w:p>
    <w:p w14:paraId="3427895C" w14:textId="537142CE" w:rsidR="00A8067E" w:rsidRPr="00D839FF" w:rsidRDefault="005F7BEA" w:rsidP="00A8067E">
      <w:pPr>
        <w:pStyle w:val="B2"/>
        <w:rPr>
          <w:rFonts w:eastAsia="SimSun"/>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xml:space="preserve">, if </w:t>
      </w:r>
      <w:proofErr w:type="gramStart"/>
      <w:r w:rsidRPr="00D839FF">
        <w:t>running;</w:t>
      </w:r>
      <w:proofErr w:type="gramEnd"/>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w:t>
      </w:r>
      <w:proofErr w:type="spellStart"/>
      <w:r w:rsidRPr="00D839FF">
        <w:rPr>
          <w:i/>
        </w:rPr>
        <w:t>FlightPathAvailabilityConfig</w:t>
      </w:r>
      <w:proofErr w:type="spellEnd"/>
      <w:r w:rsidRPr="00D839FF">
        <w:t xml:space="preserve">, if </w:t>
      </w:r>
      <w:proofErr w:type="gramStart"/>
      <w:r w:rsidRPr="00D839FF">
        <w:t>configured;</w:t>
      </w:r>
      <w:proofErr w:type="gramEnd"/>
    </w:p>
    <w:p w14:paraId="046FB935" w14:textId="57360610" w:rsidR="00A068B8" w:rsidRPr="00D839FF" w:rsidRDefault="00A068B8" w:rsidP="00A068B8">
      <w:pPr>
        <w:pStyle w:val="B2"/>
      </w:pPr>
      <w:r w:rsidRPr="00D839FF">
        <w:t>2&gt;</w:t>
      </w:r>
      <w:r w:rsidRPr="00D839FF">
        <w:tab/>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xml:space="preserve">, if </w:t>
      </w:r>
      <w:proofErr w:type="gramStart"/>
      <w:r w:rsidRPr="00D839FF">
        <w:rPr>
          <w:rFonts w:ascii="TimesNewRomanPSMT" w:eastAsia="TimesNewRomanPSMT" w:hAnsi="TimesNewRomanPSMT" w:cs="TimesNewRomanPSMT"/>
        </w:rPr>
        <w:t>running;</w:t>
      </w:r>
      <w:proofErr w:type="gramEnd"/>
    </w:p>
    <w:p w14:paraId="63BE446B" w14:textId="4795ACA4" w:rsidR="00800E9E" w:rsidRPr="00D839FF" w:rsidRDefault="00800E9E" w:rsidP="000830BB">
      <w:pPr>
        <w:pStyle w:val="B1"/>
      </w:pPr>
      <w:r w:rsidRPr="00D839FF">
        <w:t>1&gt;</w:t>
      </w:r>
      <w:r w:rsidRPr="00D839FF">
        <w:tab/>
        <w:t xml:space="preserve">release </w:t>
      </w:r>
      <w:proofErr w:type="spellStart"/>
      <w:r w:rsidRPr="00D839FF">
        <w:rPr>
          <w:i/>
        </w:rPr>
        <w:t>successHO</w:t>
      </w:r>
      <w:proofErr w:type="spellEnd"/>
      <w:r w:rsidRPr="00D839FF">
        <w:rPr>
          <w:i/>
        </w:rPr>
        <w:t>-Config</w:t>
      </w:r>
      <w:r w:rsidRPr="00D839FF">
        <w:t xml:space="preserve">, if </w:t>
      </w:r>
      <w:proofErr w:type="gramStart"/>
      <w:r w:rsidRPr="00D839FF">
        <w:t>configured;</w:t>
      </w:r>
      <w:proofErr w:type="gramEnd"/>
    </w:p>
    <w:p w14:paraId="0A12BFB2" w14:textId="77777777" w:rsidR="009E7D38" w:rsidRPr="00D839FF" w:rsidRDefault="009E7D38" w:rsidP="009E7D38">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xml:space="preserve">, if </w:t>
      </w:r>
      <w:proofErr w:type="gramStart"/>
      <w:r w:rsidRPr="00D839FF">
        <w:t>configured;</w:t>
      </w:r>
      <w:proofErr w:type="gramEnd"/>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 xml:space="preserve">reset the source MAC and release the source MAC </w:t>
      </w:r>
      <w:proofErr w:type="gramStart"/>
      <w:r w:rsidRPr="00D839FF">
        <w:t>configuration;</w:t>
      </w:r>
      <w:proofErr w:type="gramEnd"/>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 xml:space="preserve">release the RLC entity or entities as specified in TS 38.322 [4], clause 5.1.3, and the associated logical channel for the source </w:t>
      </w:r>
      <w:proofErr w:type="spellStart"/>
      <w:proofErr w:type="gramStart"/>
      <w:r w:rsidRPr="00D839FF">
        <w:t>SpCell</w:t>
      </w:r>
      <w:proofErr w:type="spellEnd"/>
      <w:r w:rsidRPr="00D839FF">
        <w:t>;</w:t>
      </w:r>
      <w:proofErr w:type="gramEnd"/>
    </w:p>
    <w:p w14:paraId="19935483" w14:textId="77777777" w:rsidR="00394471" w:rsidRPr="00D839FF" w:rsidRDefault="00394471" w:rsidP="00394471">
      <w:pPr>
        <w:pStyle w:val="B3"/>
      </w:pPr>
      <w:r w:rsidRPr="00D839FF">
        <w:t>3&gt;</w:t>
      </w:r>
      <w:r w:rsidRPr="00D839FF">
        <w:tab/>
        <w:t>reconfigure the PDCP entity to release DAPS as specified in TS 38.323 [5</w:t>
      </w:r>
      <w:proofErr w:type="gramStart"/>
      <w:r w:rsidRPr="00D839FF">
        <w:t>];</w:t>
      </w:r>
      <w:proofErr w:type="gramEnd"/>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 xml:space="preserve">release the PDCP entity for the source </w:t>
      </w:r>
      <w:proofErr w:type="spellStart"/>
      <w:proofErr w:type="gramStart"/>
      <w:r w:rsidRPr="00D839FF">
        <w:t>SpCell</w:t>
      </w:r>
      <w:proofErr w:type="spellEnd"/>
      <w:r w:rsidRPr="00D839FF">
        <w:t>;</w:t>
      </w:r>
      <w:proofErr w:type="gramEnd"/>
    </w:p>
    <w:p w14:paraId="561D0F2A" w14:textId="77777777" w:rsidR="00394471" w:rsidRPr="00D839FF" w:rsidRDefault="00394471" w:rsidP="00394471">
      <w:pPr>
        <w:pStyle w:val="B3"/>
      </w:pPr>
      <w:r w:rsidRPr="00D839FF">
        <w:t>3&gt;</w:t>
      </w:r>
      <w:r w:rsidRPr="00D839FF">
        <w:tab/>
        <w:t xml:space="preserve">release the RLC entity as specified in TS 38.322 [4], clause 5.1.3, and the associated logical channel for the source </w:t>
      </w:r>
      <w:proofErr w:type="spellStart"/>
      <w:proofErr w:type="gramStart"/>
      <w:r w:rsidRPr="00D839FF">
        <w:t>SpCell</w:t>
      </w:r>
      <w:proofErr w:type="spellEnd"/>
      <w:r w:rsidRPr="00D839FF">
        <w:t>;</w:t>
      </w:r>
      <w:proofErr w:type="gramEnd"/>
    </w:p>
    <w:p w14:paraId="33DBA091" w14:textId="77777777" w:rsidR="00394471" w:rsidRPr="00D839FF" w:rsidRDefault="00394471" w:rsidP="00394471">
      <w:pPr>
        <w:pStyle w:val="B2"/>
      </w:pPr>
      <w:r w:rsidRPr="00D839FF">
        <w:t>2&gt;</w:t>
      </w:r>
      <w:r w:rsidRPr="00D839FF">
        <w:tab/>
        <w:t xml:space="preserve">release the physical channel configuration for the source </w:t>
      </w:r>
      <w:proofErr w:type="spellStart"/>
      <w:proofErr w:type="gramStart"/>
      <w:r w:rsidRPr="00D839FF">
        <w:t>SpCell</w:t>
      </w:r>
      <w:proofErr w:type="spellEnd"/>
      <w:r w:rsidRPr="00D839FF">
        <w:t>;</w:t>
      </w:r>
      <w:proofErr w:type="gramEnd"/>
    </w:p>
    <w:p w14:paraId="0BAB9A25" w14:textId="77777777" w:rsidR="00394471" w:rsidRPr="00D839FF" w:rsidRDefault="00394471" w:rsidP="00394471">
      <w:pPr>
        <w:pStyle w:val="B2"/>
      </w:pPr>
      <w:r w:rsidRPr="00D839FF">
        <w:t>2&gt;</w:t>
      </w:r>
      <w:r w:rsidRPr="00D839FF">
        <w:tab/>
        <w:t xml:space="preserve">discard the keys used in the source </w:t>
      </w:r>
      <w:proofErr w:type="spellStart"/>
      <w:r w:rsidRPr="00D839FF">
        <w:t>SpCell</w:t>
      </w:r>
      <w:proofErr w:type="spellEnd"/>
      <w:r w:rsidRPr="00D839FF">
        <w:t xml:space="preserve"> (the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if </w:t>
      </w:r>
      <w:proofErr w:type="gramStart"/>
      <w:r w:rsidRPr="00D839FF">
        <w:t>any;</w:t>
      </w:r>
      <w:proofErr w:type="gramEnd"/>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xml:space="preserve">, if </w:t>
      </w:r>
      <w:proofErr w:type="gramStart"/>
      <w:r w:rsidRPr="00D839FF">
        <w:t>configured;</w:t>
      </w:r>
      <w:proofErr w:type="gramEnd"/>
    </w:p>
    <w:p w14:paraId="5255DB63" w14:textId="4E936BA1" w:rsidR="000D06AF" w:rsidRPr="00D839FF" w:rsidRDefault="000D06AF" w:rsidP="000D06AF">
      <w:pPr>
        <w:pStyle w:val="B1"/>
      </w:pPr>
      <w:r w:rsidRPr="00D839FF">
        <w:t>1&gt;</w:t>
      </w:r>
      <w:r w:rsidRPr="00D839FF">
        <w:tab/>
        <w:t xml:space="preserve">release </w:t>
      </w:r>
      <w:proofErr w:type="spellStart"/>
      <w:r w:rsidR="00876977" w:rsidRPr="00D839FF">
        <w:rPr>
          <w:i/>
        </w:rPr>
        <w:t>ncr</w:t>
      </w:r>
      <w:r w:rsidRPr="00D839FF">
        <w:rPr>
          <w:i/>
          <w:iCs/>
        </w:rPr>
        <w:t>-FwdConfig</w:t>
      </w:r>
      <w:proofErr w:type="spellEnd"/>
      <w:r w:rsidRPr="00D839FF">
        <w:t xml:space="preserve">, if </w:t>
      </w:r>
      <w:proofErr w:type="gramStart"/>
      <w:r w:rsidRPr="00D839FF">
        <w:t>configured;</w:t>
      </w:r>
      <w:proofErr w:type="gramEnd"/>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 xml:space="preserve">indicate to NCR-Fwd to cease </w:t>
      </w:r>
      <w:proofErr w:type="gramStart"/>
      <w:r w:rsidRPr="00D839FF">
        <w:t>forwarding;</w:t>
      </w:r>
      <w:proofErr w:type="gramEnd"/>
    </w:p>
    <w:p w14:paraId="05BE9ED0" w14:textId="77777777" w:rsidR="00F551A5" w:rsidRPr="00D839FF" w:rsidRDefault="00F551A5" w:rsidP="00F551A5">
      <w:pPr>
        <w:pStyle w:val="B1"/>
        <w:rPr>
          <w:rFonts w:eastAsia="SimSun"/>
        </w:rPr>
      </w:pPr>
      <w:r w:rsidRPr="00D839FF">
        <w:rPr>
          <w:rFonts w:eastAsia="SimSun"/>
        </w:rPr>
        <w:t>1&gt;</w:t>
      </w:r>
      <w:r w:rsidRPr="00D839FF">
        <w:rPr>
          <w:rFonts w:eastAsia="SimSun"/>
        </w:rPr>
        <w:tab/>
        <w:t>if SL indirect path is configured:</w:t>
      </w:r>
    </w:p>
    <w:p w14:paraId="7CDF36F3"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Calibri"/>
        </w:rPr>
        <w:t>cell identity</w:t>
      </w:r>
      <w:r w:rsidRPr="00D839FF">
        <w:rPr>
          <w:rFonts w:eastAsia="SimSun"/>
        </w:rPr>
        <w:t xml:space="preserve"> and relay UE ID configured in </w:t>
      </w:r>
      <w:proofErr w:type="spellStart"/>
      <w:r w:rsidRPr="00D839FF">
        <w:rPr>
          <w:rFonts w:eastAsia="SimSun"/>
          <w:i/>
        </w:rPr>
        <w:t>sl-</w:t>
      </w:r>
      <w:proofErr w:type="gramStart"/>
      <w:r w:rsidRPr="00D839FF">
        <w:rPr>
          <w:rFonts w:eastAsia="SimSun"/>
          <w:i/>
        </w:rPr>
        <w:t>IndirectPathAddChange</w:t>
      </w:r>
      <w:proofErr w:type="spellEnd"/>
      <w:r w:rsidRPr="00D839FF">
        <w:rPr>
          <w:rFonts w:eastAsia="SimSun"/>
        </w:rPr>
        <w:t>;</w:t>
      </w:r>
      <w:proofErr w:type="gramEnd"/>
    </w:p>
    <w:p w14:paraId="1A4BFA9F" w14:textId="3212DDF1" w:rsidR="00F551A5" w:rsidRPr="00D839FF" w:rsidRDefault="00F551A5" w:rsidP="00F551A5">
      <w:pPr>
        <w:pStyle w:val="B2"/>
        <w:rPr>
          <w:rFonts w:eastAsia="SimSun"/>
        </w:rPr>
      </w:pPr>
      <w:r w:rsidRPr="00D839FF">
        <w:rPr>
          <w:rFonts w:eastAsia="SimSun"/>
        </w:rPr>
        <w:t>2&gt;</w:t>
      </w:r>
      <w:r w:rsidRPr="00D839FF">
        <w:rPr>
          <w:rFonts w:eastAsia="SimSun"/>
        </w:rPr>
        <w:tab/>
        <w:t xml:space="preserve">indicate upper layers to trigger PC5 unicast link release of the SL indirect </w:t>
      </w:r>
      <w:proofErr w:type="gramStart"/>
      <w:r w:rsidRPr="00D839FF">
        <w:rPr>
          <w:rFonts w:eastAsia="SimSun"/>
        </w:rPr>
        <w:t>path;</w:t>
      </w:r>
      <w:proofErr w:type="gramEnd"/>
    </w:p>
    <w:p w14:paraId="6FDA606E" w14:textId="77777777" w:rsidR="00F551A5" w:rsidRPr="00D839FF" w:rsidRDefault="00F551A5" w:rsidP="00F551A5">
      <w:pPr>
        <w:pStyle w:val="B1"/>
        <w:rPr>
          <w:rFonts w:eastAsia="SimSun"/>
        </w:rPr>
      </w:pPr>
      <w:r w:rsidRPr="00D839FF">
        <w:rPr>
          <w:rFonts w:eastAsia="SimSun"/>
        </w:rPr>
        <w:t>1&gt;</w:t>
      </w:r>
      <w:r w:rsidRPr="00D839FF">
        <w:rPr>
          <w:rFonts w:eastAsia="SimSun"/>
        </w:rPr>
        <w:tab/>
        <w:t>if N3C indirect path is configured:</w:t>
      </w:r>
    </w:p>
    <w:p w14:paraId="27B23E6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w:t>
      </w:r>
      <w:proofErr w:type="gramStart"/>
      <w:r w:rsidRPr="00D839FF">
        <w:rPr>
          <w:rFonts w:eastAsia="SimSun"/>
          <w:i/>
          <w:iCs/>
        </w:rPr>
        <w:t>IndirectPathAddChange</w:t>
      </w:r>
      <w:r w:rsidRPr="00D839FF">
        <w:rPr>
          <w:rFonts w:eastAsia="SimSun"/>
        </w:rPr>
        <w:t>;</w:t>
      </w:r>
      <w:proofErr w:type="gramEnd"/>
    </w:p>
    <w:p w14:paraId="7C115C6B" w14:textId="77777777" w:rsidR="00F551A5" w:rsidRPr="00D839FF" w:rsidRDefault="00F551A5" w:rsidP="00F551A5">
      <w:pPr>
        <w:pStyle w:val="B2"/>
        <w:rPr>
          <w:rFonts w:eastAsia="SimSun"/>
        </w:rPr>
      </w:pPr>
      <w:r w:rsidRPr="00D839FF">
        <w:rPr>
          <w:rFonts w:eastAsia="SimSun"/>
        </w:rPr>
        <w:t xml:space="preserve">2&gt; consider the non-3GPP connection is not </w:t>
      </w:r>
      <w:proofErr w:type="gramStart"/>
      <w:r w:rsidRPr="00D839FF">
        <w:rPr>
          <w:rFonts w:eastAsia="SimSun"/>
        </w:rPr>
        <w:t>used;</w:t>
      </w:r>
      <w:proofErr w:type="gramEnd"/>
    </w:p>
    <w:p w14:paraId="41137500" w14:textId="77777777" w:rsidR="00F551A5" w:rsidRPr="00D839FF" w:rsidRDefault="00F551A5" w:rsidP="00F551A5">
      <w:pPr>
        <w:pStyle w:val="B1"/>
        <w:rPr>
          <w:rFonts w:eastAsia="SimSun"/>
        </w:rPr>
      </w:pPr>
      <w:r w:rsidRPr="00D839FF">
        <w:rPr>
          <w:rFonts w:eastAsia="SimSun"/>
        </w:rPr>
        <w:t>1&gt;</w:t>
      </w:r>
      <w:r w:rsidRPr="00D839FF">
        <w:rPr>
          <w:rFonts w:eastAsia="SimSun"/>
        </w:rPr>
        <w:tab/>
        <w:t>if the UE is acting as a N3C relay UE:</w:t>
      </w:r>
    </w:p>
    <w:p w14:paraId="227C4BDB" w14:textId="77777777" w:rsidR="00F551A5" w:rsidRPr="00D839FF" w:rsidRDefault="00F551A5" w:rsidP="00F551A5">
      <w:pPr>
        <w:pStyle w:val="B2"/>
        <w:rPr>
          <w:rFonts w:eastAsia="SimSun"/>
        </w:rPr>
      </w:pPr>
      <w:r w:rsidRPr="00D839FF">
        <w:rPr>
          <w:rFonts w:eastAsia="SimSun"/>
        </w:rPr>
        <w:t>2&gt;</w:t>
      </w:r>
      <w:r w:rsidRPr="00D839FF">
        <w:rPr>
          <w:rFonts w:eastAsia="SimSun"/>
        </w:rPr>
        <w:tab/>
        <w:t xml:space="preserve">release </w:t>
      </w:r>
      <w:r w:rsidRPr="00D839FF">
        <w:rPr>
          <w:rFonts w:eastAsia="SimSun"/>
          <w:i/>
          <w:iCs/>
        </w:rPr>
        <w:t>n3c-</w:t>
      </w:r>
      <w:proofErr w:type="gramStart"/>
      <w:r w:rsidRPr="00D839FF">
        <w:rPr>
          <w:rFonts w:eastAsia="SimSun"/>
          <w:i/>
          <w:iCs/>
        </w:rPr>
        <w:t>IndirectPathConfigRelay</w:t>
      </w:r>
      <w:r w:rsidRPr="00D839FF">
        <w:rPr>
          <w:rFonts w:eastAsia="SimSun"/>
        </w:rPr>
        <w:t>;</w:t>
      </w:r>
      <w:proofErr w:type="gramEnd"/>
    </w:p>
    <w:p w14:paraId="421639FB" w14:textId="1576D5A5" w:rsidR="000D06AF" w:rsidRPr="00D839FF" w:rsidRDefault="00F551A5" w:rsidP="00F551A5">
      <w:pPr>
        <w:pStyle w:val="B2"/>
      </w:pPr>
      <w:r w:rsidRPr="00D839FF">
        <w:rPr>
          <w:rFonts w:eastAsia="SimSun"/>
        </w:rPr>
        <w:t xml:space="preserve">2&gt; consider the non-3GPP connection is not </w:t>
      </w:r>
      <w:proofErr w:type="gramStart"/>
      <w:r w:rsidRPr="00D839FF">
        <w:rPr>
          <w:rFonts w:eastAsia="SimSun"/>
        </w:rPr>
        <w:t>used;</w:t>
      </w:r>
      <w:proofErr w:type="gramEnd"/>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SimSun"/>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 xml:space="preserve">indicate upper layers to trigger PC5 unicast link </w:t>
      </w:r>
      <w:proofErr w:type="gramStart"/>
      <w:r w:rsidR="00BD7E37" w:rsidRPr="00D839FF">
        <w:t>release</w:t>
      </w:r>
      <w:r w:rsidRPr="00D839FF">
        <w:t>;</w:t>
      </w:r>
      <w:proofErr w:type="gramEnd"/>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 xml:space="preserve">.3, or </w:t>
      </w:r>
      <w:proofErr w:type="gramStart"/>
      <w:r w:rsidRPr="00D839FF">
        <w:t>both;</w:t>
      </w:r>
      <w:proofErr w:type="gramEnd"/>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SimSun"/>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SimSun"/>
          <w:lang w:eastAsia="en-US"/>
        </w:rPr>
        <w:t>consider the connected L2 U2N Relay UE as suitable and perform actions as specified in clause 5.3.7.</w:t>
      </w:r>
      <w:proofErr w:type="gramStart"/>
      <w:r w:rsidR="00BD7E37" w:rsidRPr="00D839FF">
        <w:rPr>
          <w:rFonts w:eastAsia="SimSun"/>
          <w:lang w:eastAsia="en-US"/>
        </w:rPr>
        <w:t>3a</w:t>
      </w:r>
      <w:r w:rsidR="00CD4D14" w:rsidRPr="00D839FF">
        <w:t>;</w:t>
      </w:r>
      <w:proofErr w:type="gramEnd"/>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601"/>
      <w:r w:rsidRPr="00D839FF">
        <w:t>capable of L2 U2N Remote UE</w:t>
      </w:r>
      <w:r w:rsidR="00E06923">
        <w:t xml:space="preserve"> </w:t>
      </w:r>
      <w:ins w:id="602" w:author="Huawei, HiSilicon" w:date="2025-03-05T07:20:00Z">
        <w:r w:rsidR="00E06923">
          <w:t>or</w:t>
        </w:r>
      </w:ins>
      <w:r w:rsidR="00CC31AE">
        <w:t xml:space="preserve"> </w:t>
      </w:r>
      <w:ins w:id="603" w:author="Huawei, HiSilicon" w:date="2025-04-21T16:59:00Z">
        <w:r w:rsidR="00CC31AE" w:rsidRPr="00CC31AE">
          <w:t>L2 First U2N Relay UE or L2 Intermediate U2N Relay UE</w:t>
        </w:r>
      </w:ins>
      <w:commentRangeEnd w:id="601"/>
      <w:r w:rsidR="00EA4057">
        <w:rPr>
          <w:rStyle w:val="CommentReference"/>
        </w:rPr>
        <w:commentReference w:id="601"/>
      </w:r>
      <w:r w:rsidRPr="00D839FF">
        <w:t>:</w:t>
      </w:r>
    </w:p>
    <w:p w14:paraId="1E6E4B24" w14:textId="77777777" w:rsidR="00984519" w:rsidRPr="00D839FF" w:rsidRDefault="00984519" w:rsidP="00984519">
      <w:pPr>
        <w:pStyle w:val="B3"/>
      </w:pPr>
      <w:r w:rsidRPr="00D839FF">
        <w:t>3&gt;</w:t>
      </w:r>
      <w:r w:rsidRPr="00D839FF">
        <w:tab/>
        <w:t xml:space="preserve">perform either cell selection as specified in TS 38.304 [20], or relay selection as specified in clause 5.8.15.3, or </w:t>
      </w:r>
      <w:proofErr w:type="gramStart"/>
      <w:r w:rsidRPr="00D839FF">
        <w:t>both;</w:t>
      </w:r>
      <w:proofErr w:type="gramEnd"/>
    </w:p>
    <w:p w14:paraId="08455430" w14:textId="77777777" w:rsidR="00984519" w:rsidRPr="00D839FF" w:rsidRDefault="00984519" w:rsidP="00984519">
      <w:pPr>
        <w:pStyle w:val="B2"/>
      </w:pPr>
      <w:r w:rsidRPr="00D839FF">
        <w:t>2&gt;</w:t>
      </w:r>
      <w:r w:rsidRPr="00D839FF">
        <w:tab/>
      </w:r>
      <w:commentRangeStart w:id="604"/>
      <w:r w:rsidRPr="00D839FF">
        <w:t>else:</w:t>
      </w:r>
      <w:commentRangeEnd w:id="604"/>
      <w:r w:rsidR="00EA4057">
        <w:rPr>
          <w:rStyle w:val="CommentReference"/>
        </w:rPr>
        <w:commentReference w:id="604"/>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605" w:name="_Toc60776807"/>
      <w:r w:rsidRPr="00D839FF">
        <w:lastRenderedPageBreak/>
        <w:t>NOTE 2:</w:t>
      </w:r>
      <w:r w:rsidRPr="00D839FF">
        <w:tab/>
        <w:t>For L2 U2N Remote UE</w:t>
      </w:r>
      <w:r w:rsidR="00E06923">
        <w:t xml:space="preserve"> </w:t>
      </w:r>
      <w:ins w:id="606" w:author="Huawei, HiSilicon" w:date="2025-04-21T17:04:00Z">
        <w:r w:rsidR="00BB1388" w:rsidRPr="00BB1388">
          <w:t xml:space="preserve">or L2 First U2N Relay UE or </w:t>
        </w:r>
        <w:commentRangeStart w:id="607"/>
        <w:r w:rsidR="00BB1388" w:rsidRPr="00BB1388">
          <w:t>L2 Intermediate U2N Relay UE</w:t>
        </w:r>
      </w:ins>
      <w:commentRangeEnd w:id="607"/>
      <w:r w:rsidR="006C3701">
        <w:rPr>
          <w:rStyle w:val="CommentReference"/>
        </w:rPr>
        <w:commentReference w:id="607"/>
      </w:r>
      <w:r w:rsidRPr="00D839FF">
        <w:t>, if both a suitable cell and a suitable relay are available, the UE can select either one based on its implementation.</w:t>
      </w:r>
    </w:p>
    <w:p w14:paraId="65952300" w14:textId="77777777" w:rsidR="00394471" w:rsidRPr="00D839FF" w:rsidRDefault="00394471" w:rsidP="00394471">
      <w:pPr>
        <w:pStyle w:val="Heading4"/>
      </w:pPr>
      <w:bookmarkStart w:id="608" w:name="_Toc193445564"/>
      <w:bookmarkStart w:id="609" w:name="_Toc193451369"/>
      <w:bookmarkStart w:id="610" w:name="_Toc193462634"/>
      <w:r w:rsidRPr="00D839FF">
        <w:t>5.3.7.3</w:t>
      </w:r>
      <w:r w:rsidRPr="00D839FF">
        <w:tab/>
        <w:t>Actions following cell selection while T311 is running</w:t>
      </w:r>
      <w:bookmarkEnd w:id="605"/>
      <w:bookmarkEnd w:id="608"/>
      <w:bookmarkEnd w:id="609"/>
      <w:bookmarkEnd w:id="610"/>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 xml:space="preserve">ensure having valid and up to date essential system information as specified in clause </w:t>
      </w:r>
      <w:proofErr w:type="gramStart"/>
      <w:r w:rsidRPr="00D839FF">
        <w:t>5.2.2.2;</w:t>
      </w:r>
      <w:proofErr w:type="gramEnd"/>
    </w:p>
    <w:p w14:paraId="6CFF0423" w14:textId="77777777" w:rsidR="00394471" w:rsidRPr="00D839FF" w:rsidRDefault="00394471" w:rsidP="00394471">
      <w:pPr>
        <w:pStyle w:val="B1"/>
      </w:pPr>
      <w:r w:rsidRPr="00D839FF">
        <w:t>1&gt;</w:t>
      </w:r>
      <w:r w:rsidRPr="00D839FF">
        <w:tab/>
        <w:t xml:space="preserve">stop timer </w:t>
      </w:r>
      <w:proofErr w:type="gramStart"/>
      <w:r w:rsidRPr="00D839FF">
        <w:t>T311;</w:t>
      </w:r>
      <w:proofErr w:type="gramEnd"/>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63819279"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2198C92E" w14:textId="5A4B8234" w:rsidR="00F74A97" w:rsidRPr="00D839FF" w:rsidRDefault="00F74A97" w:rsidP="00F74A97">
      <w:pPr>
        <w:pStyle w:val="B1"/>
      </w:pPr>
      <w:r w:rsidRPr="00D839FF">
        <w:t>1&gt;</w:t>
      </w:r>
      <w:r w:rsidRPr="00D839FF">
        <w:tab/>
        <w:t xml:space="preserve">stop the relay (re)selection procedure, if </w:t>
      </w:r>
      <w:proofErr w:type="gramStart"/>
      <w:r w:rsidRPr="00D839FF">
        <w:t>ongoing;</w:t>
      </w:r>
      <w:proofErr w:type="gramEnd"/>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proofErr w:type="spellStart"/>
      <w:r w:rsidRPr="00D839FF">
        <w:rPr>
          <w:i/>
        </w:rPr>
        <w:t>attemptCondReconfig</w:t>
      </w:r>
      <w:proofErr w:type="spellEnd"/>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w:t>
      </w:r>
      <w:proofErr w:type="spellStart"/>
      <w:r w:rsidRPr="00D839FF">
        <w:rPr>
          <w:i/>
          <w:iCs/>
        </w:rPr>
        <w:t>reconfigurationWithSync</w:t>
      </w:r>
      <w:proofErr w:type="spellEnd"/>
      <w:r w:rsidRPr="00D839FF">
        <w:t xml:space="preserve"> is included in the </w:t>
      </w:r>
      <w:proofErr w:type="spellStart"/>
      <w:r w:rsidRPr="00D839FF">
        <w:rPr>
          <w:i/>
        </w:rPr>
        <w:t>masterCellGroup</w:t>
      </w:r>
      <w:proofErr w:type="spellEnd"/>
      <w:r w:rsidRPr="00D839FF">
        <w:t xml:space="preserve"> in </w:t>
      </w:r>
      <w:r w:rsidR="009C015E" w:rsidRPr="00D839FF">
        <w:t>the MCG</w:t>
      </w:r>
      <w:r w:rsidR="009C015E" w:rsidRPr="00D839FF">
        <w:rPr>
          <w:i/>
        </w:rPr>
        <w:t xml:space="preserve"> </w:t>
      </w:r>
      <w:proofErr w:type="spellStart"/>
      <w:r w:rsidRPr="00D839FF">
        <w:rPr>
          <w:i/>
        </w:rPr>
        <w:t>VarConditionalReconfig</w:t>
      </w:r>
      <w:proofErr w:type="spellEnd"/>
      <w:r w:rsidR="00C11245" w:rsidRPr="00D839FF">
        <w:t xml:space="preserve"> and the </w:t>
      </w:r>
      <w:proofErr w:type="spellStart"/>
      <w:r w:rsidR="00C11245" w:rsidRPr="00D839FF">
        <w:rPr>
          <w:i/>
          <w:iCs/>
        </w:rPr>
        <w:t>condExecutionCondPSCell</w:t>
      </w:r>
      <w:proofErr w:type="spellEnd"/>
      <w:r w:rsidR="00C11245" w:rsidRPr="00D839FF">
        <w:t xml:space="preserve"> is not configured for the corresponding </w:t>
      </w:r>
      <w:proofErr w:type="spellStart"/>
      <w:r w:rsidR="00C11245" w:rsidRPr="00D839FF">
        <w:rPr>
          <w:i/>
          <w:iCs/>
        </w:rPr>
        <w:t>condReconfigId</w:t>
      </w:r>
      <w:proofErr w:type="spellEnd"/>
      <w:r w:rsidR="00C11245" w:rsidRPr="00D839FF">
        <w:rPr>
          <w:i/>
        </w:rPr>
        <w:t xml:space="preserve"> </w:t>
      </w:r>
      <w:r w:rsidR="00C11245" w:rsidRPr="00D839FF">
        <w:t>in the MCG</w:t>
      </w:r>
      <w:r w:rsidR="00C11245" w:rsidRPr="00D839FF">
        <w:rPr>
          <w:i/>
        </w:rPr>
        <w:t xml:space="preserve"> </w:t>
      </w:r>
      <w:proofErr w:type="spellStart"/>
      <w:r w:rsidR="00C11245" w:rsidRPr="00D839FF">
        <w:rPr>
          <w:i/>
        </w:rPr>
        <w:t>VarConditionalReconfig</w:t>
      </w:r>
      <w:proofErr w:type="spellEnd"/>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DengXian"/>
        </w:rPr>
        <w:t>RLF-Report for conditional handover</w:t>
      </w:r>
      <w:r w:rsidR="007D6ED9" w:rsidRPr="00D839FF">
        <w:t xml:space="preserve">, </w:t>
      </w:r>
      <w:r w:rsidRPr="00D839FF">
        <w:t xml:space="preserve">set the </w:t>
      </w:r>
      <w:proofErr w:type="spellStart"/>
      <w:r w:rsidRPr="00D839FF">
        <w:rPr>
          <w:i/>
        </w:rPr>
        <w:t>choCellId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if available, otherwise to the physical cell identity and carrier frequency of the selected </w:t>
      </w:r>
      <w:proofErr w:type="gramStart"/>
      <w:r w:rsidRPr="00D839FF">
        <w:t>cell;</w:t>
      </w:r>
      <w:proofErr w:type="gramEnd"/>
    </w:p>
    <w:p w14:paraId="2EE10083" w14:textId="77777777" w:rsidR="001F3C00" w:rsidRPr="00D839FF" w:rsidRDefault="00394471" w:rsidP="001F3C00">
      <w:pPr>
        <w:pStyle w:val="B2"/>
      </w:pPr>
      <w:r w:rsidRPr="00D839FF">
        <w:t>2&gt;</w:t>
      </w:r>
      <w:r w:rsidRPr="00D839FF">
        <w:tab/>
        <w:t xml:space="preserve">apply the stored </w:t>
      </w:r>
      <w:proofErr w:type="spellStart"/>
      <w:r w:rsidRPr="00D839FF">
        <w:rPr>
          <w:i/>
        </w:rPr>
        <w:t>condRRCReconfig</w:t>
      </w:r>
      <w:proofErr w:type="spellEnd"/>
      <w:r w:rsidRPr="00D839FF">
        <w:rPr>
          <w:i/>
        </w:rPr>
        <w:t xml:space="preserve"> </w:t>
      </w:r>
      <w:r w:rsidRPr="00D839FF">
        <w:t xml:space="preserve">associated to the selected cell and perform actions as specified in </w:t>
      </w:r>
      <w:proofErr w:type="gramStart"/>
      <w:r w:rsidRPr="00D839FF">
        <w:t>5.3.5.3;</w:t>
      </w:r>
      <w:proofErr w:type="gramEnd"/>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proofErr w:type="spellStart"/>
      <w:r w:rsidRPr="00D839FF">
        <w:rPr>
          <w:rFonts w:eastAsiaTheme="minorEastAsia"/>
          <w:i/>
          <w:iCs/>
        </w:rPr>
        <w:t>attemptLTM</w:t>
      </w:r>
      <w:proofErr w:type="spellEnd"/>
      <w:r w:rsidRPr="00D839FF">
        <w:rPr>
          <w:rFonts w:eastAsiaTheme="minorEastAsia"/>
          <w:i/>
          <w:iCs/>
        </w:rPr>
        <w:t>-Switch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proofErr w:type="spellStart"/>
      <w:r w:rsidR="006D7B9F" w:rsidRPr="00D839FF">
        <w:rPr>
          <w:rFonts w:eastAsiaTheme="minorEastAsia"/>
          <w:i/>
          <w:iCs/>
        </w:rPr>
        <w:t>ltm</w:t>
      </w:r>
      <w:proofErr w:type="spellEnd"/>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proofErr w:type="gramStart"/>
      <w:r w:rsidR="00273CFA" w:rsidRPr="00D839FF">
        <w:t>5.3.5.18</w:t>
      </w:r>
      <w:r w:rsidRPr="00D839FF">
        <w:t>.6;</w:t>
      </w:r>
      <w:proofErr w:type="gramEnd"/>
    </w:p>
    <w:p w14:paraId="0D3AF389" w14:textId="16BC1CD7" w:rsidR="00394471" w:rsidRPr="00D839FF" w:rsidRDefault="006D7B9F" w:rsidP="00220546">
      <w:pPr>
        <w:pStyle w:val="NO"/>
      </w:pPr>
      <w:r w:rsidRPr="00D839FF">
        <w:t>NOTE 2:</w:t>
      </w:r>
      <w:r w:rsidRPr="00D839FF">
        <w:tab/>
        <w:t xml:space="preserve">In case both </w:t>
      </w:r>
      <w:proofErr w:type="spellStart"/>
      <w:r w:rsidRPr="00D839FF">
        <w:rPr>
          <w:i/>
          <w:iCs/>
        </w:rPr>
        <w:t>attemptCondReconfig</w:t>
      </w:r>
      <w:proofErr w:type="spellEnd"/>
      <w:r w:rsidRPr="00D839FF">
        <w:t xml:space="preserve"> and </w:t>
      </w:r>
      <w:proofErr w:type="spellStart"/>
      <w:r w:rsidRPr="00D839FF">
        <w:rPr>
          <w:i/>
          <w:iCs/>
        </w:rPr>
        <w:t>attemptLTM</w:t>
      </w:r>
      <w:proofErr w:type="spellEnd"/>
      <w:r w:rsidRPr="00D839FF">
        <w:rPr>
          <w:i/>
          <w:iCs/>
        </w:rPr>
        <w:t>-Switch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proofErr w:type="spellStart"/>
      <w:r w:rsidR="00627E02" w:rsidRPr="00D839FF">
        <w:rPr>
          <w:i/>
        </w:rPr>
        <w:t>attemptCondReconfig</w:t>
      </w:r>
      <w:proofErr w:type="spellEnd"/>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proofErr w:type="spellStart"/>
      <w:r w:rsidRPr="00D839FF">
        <w:rPr>
          <w:i/>
        </w:rPr>
        <w:t>attemptLTM</w:t>
      </w:r>
      <w:proofErr w:type="spellEnd"/>
      <w:r w:rsidRPr="00D839FF">
        <w:rPr>
          <w:i/>
        </w:rPr>
        <w:t>-Switch</w:t>
      </w:r>
      <w:r w:rsidR="00394471" w:rsidRPr="00D839FF">
        <w:t>:</w:t>
      </w:r>
    </w:p>
    <w:p w14:paraId="76073501" w14:textId="77777777" w:rsidR="00394471" w:rsidRPr="00D839FF" w:rsidRDefault="00394471" w:rsidP="00394471">
      <w:pPr>
        <w:pStyle w:val="B3"/>
      </w:pPr>
      <w:r w:rsidRPr="00D839FF">
        <w:t>3&gt;</w:t>
      </w:r>
      <w:r w:rsidRPr="00D839FF">
        <w:tab/>
        <w:t xml:space="preserve">reset </w:t>
      </w:r>
      <w:proofErr w:type="gramStart"/>
      <w:r w:rsidRPr="00D839FF">
        <w:t>MAC;</w:t>
      </w:r>
      <w:proofErr w:type="gramEnd"/>
    </w:p>
    <w:p w14:paraId="0D895E81" w14:textId="77777777" w:rsidR="00394471" w:rsidRPr="00D839FF" w:rsidRDefault="00394471" w:rsidP="00394471">
      <w:pPr>
        <w:pStyle w:val="B3"/>
      </w:pPr>
      <w:r w:rsidRPr="00D839FF">
        <w:t>3&gt;</w:t>
      </w:r>
      <w:r w:rsidRPr="00D839FF">
        <w:tab/>
        <w:t xml:space="preserve">release </w:t>
      </w:r>
      <w:proofErr w:type="spellStart"/>
      <w:r w:rsidRPr="00D839FF">
        <w:rPr>
          <w:i/>
        </w:rPr>
        <w:t>spCellConfig</w:t>
      </w:r>
      <w:proofErr w:type="spellEnd"/>
      <w:r w:rsidRPr="00D839FF">
        <w:t xml:space="preserve">, if </w:t>
      </w:r>
      <w:proofErr w:type="gramStart"/>
      <w:r w:rsidRPr="00D839FF">
        <w:t>configured;</w:t>
      </w:r>
      <w:proofErr w:type="gramEnd"/>
    </w:p>
    <w:p w14:paraId="69FB2725"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 xml:space="preserve">(s), if </w:t>
      </w:r>
      <w:proofErr w:type="gramStart"/>
      <w:r w:rsidRPr="00D839FF">
        <w:t>configured;</w:t>
      </w:r>
      <w:proofErr w:type="gramEnd"/>
    </w:p>
    <w:p w14:paraId="63199DB1" w14:textId="77777777" w:rsidR="00394471" w:rsidRPr="00D839FF" w:rsidRDefault="00394471" w:rsidP="00394471">
      <w:pPr>
        <w:pStyle w:val="B3"/>
      </w:pPr>
      <w:r w:rsidRPr="00D839FF">
        <w:lastRenderedPageBreak/>
        <w:t>3&gt;</w:t>
      </w:r>
      <w:r w:rsidRPr="00D839FF">
        <w:tab/>
        <w:t xml:space="preserve">release </w:t>
      </w:r>
      <w:proofErr w:type="spellStart"/>
      <w:r w:rsidRPr="00D839FF">
        <w:rPr>
          <w:i/>
          <w:iCs/>
        </w:rPr>
        <w:t>delayBudgetReportingConfig</w:t>
      </w:r>
      <w:proofErr w:type="spellEnd"/>
      <w:r w:rsidRPr="00D839FF">
        <w:t>, if configured</w:t>
      </w:r>
      <w:r w:rsidRPr="00D839FF">
        <w:rPr>
          <w:rFonts w:eastAsia="SimSun"/>
        </w:rPr>
        <w:t xml:space="preserve"> and </w:t>
      </w:r>
      <w:r w:rsidRPr="00D839FF">
        <w:t xml:space="preserve">stop timer T342, if </w:t>
      </w:r>
      <w:proofErr w:type="gramStart"/>
      <w:r w:rsidRPr="00D839FF">
        <w:t>running;</w:t>
      </w:r>
      <w:proofErr w:type="gramEnd"/>
    </w:p>
    <w:p w14:paraId="68C374AD" w14:textId="77777777" w:rsidR="00394471" w:rsidRPr="00D839FF" w:rsidRDefault="00394471" w:rsidP="00394471">
      <w:pPr>
        <w:pStyle w:val="B3"/>
      </w:pPr>
      <w:r w:rsidRPr="00D839FF">
        <w:t>3&gt;</w:t>
      </w:r>
      <w:r w:rsidRPr="00D839FF">
        <w:tab/>
        <w:t xml:space="preserve">release </w:t>
      </w:r>
      <w:proofErr w:type="spellStart"/>
      <w:proofErr w:type="gramStart"/>
      <w:r w:rsidRPr="00D839FF">
        <w:rPr>
          <w:i/>
          <w:iCs/>
        </w:rPr>
        <w:t>overheatingAssistanceConfig</w:t>
      </w:r>
      <w:proofErr w:type="spellEnd"/>
      <w:r w:rsidRPr="00D839FF">
        <w:t xml:space="preserve"> ,</w:t>
      </w:r>
      <w:proofErr w:type="gramEnd"/>
      <w:r w:rsidRPr="00D839FF">
        <w:t xml:space="preserve"> if configured</w:t>
      </w:r>
      <w:r w:rsidRPr="00D839FF">
        <w:rPr>
          <w:rFonts w:eastAsia="SimSun"/>
        </w:rPr>
        <w:t xml:space="preserve"> and </w:t>
      </w:r>
      <w:r w:rsidRPr="00D839FF">
        <w:t>stop timer T34</w:t>
      </w:r>
      <w:r w:rsidRPr="00D839FF">
        <w:rPr>
          <w:rFonts w:eastAsia="SimSun"/>
        </w:rPr>
        <w:t>5</w:t>
      </w:r>
      <w:r w:rsidRPr="00D839FF">
        <w:t xml:space="preserve">, if </w:t>
      </w:r>
      <w:proofErr w:type="gramStart"/>
      <w:r w:rsidRPr="00D839FF">
        <w:t>running;</w:t>
      </w:r>
      <w:proofErr w:type="gramEnd"/>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 xml:space="preserve">perform MR-DC release, as specified in clause </w:t>
      </w:r>
      <w:proofErr w:type="gramStart"/>
      <w:r w:rsidRPr="00D839FF">
        <w:t>5.3.5.10;</w:t>
      </w:r>
      <w:proofErr w:type="gramEnd"/>
    </w:p>
    <w:p w14:paraId="60B6A887" w14:textId="77777777" w:rsidR="00394471" w:rsidRPr="00D839FF" w:rsidRDefault="00394471" w:rsidP="00394471">
      <w:pPr>
        <w:pStyle w:val="B3"/>
      </w:pPr>
      <w:r w:rsidRPr="00D839FF">
        <w:t>3&gt;</w:t>
      </w:r>
      <w:r w:rsidRPr="00D839FF">
        <w:tab/>
        <w:t xml:space="preserve">release </w:t>
      </w:r>
      <w:proofErr w:type="spellStart"/>
      <w:r w:rsidRPr="00D839FF">
        <w:rPr>
          <w:i/>
        </w:rPr>
        <w:t>idc-AssistanceConfig</w:t>
      </w:r>
      <w:proofErr w:type="spellEnd"/>
      <w:r w:rsidRPr="00D839FF">
        <w:t xml:space="preserve">, if </w:t>
      </w:r>
      <w:proofErr w:type="gramStart"/>
      <w:r w:rsidRPr="00D839FF">
        <w:t>configured;</w:t>
      </w:r>
      <w:proofErr w:type="gramEnd"/>
    </w:p>
    <w:p w14:paraId="5A6C2FEA"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btNameList</w:t>
      </w:r>
      <w:proofErr w:type="spellEnd"/>
      <w:r w:rsidRPr="00D839FF">
        <w:t xml:space="preserve">, if </w:t>
      </w:r>
      <w:proofErr w:type="gramStart"/>
      <w:r w:rsidRPr="00D839FF">
        <w:t>configured;</w:t>
      </w:r>
      <w:proofErr w:type="gramEnd"/>
    </w:p>
    <w:p w14:paraId="0376FAEE"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wlanNameList</w:t>
      </w:r>
      <w:proofErr w:type="spellEnd"/>
      <w:r w:rsidRPr="00D839FF">
        <w:t xml:space="preserve">, if </w:t>
      </w:r>
      <w:proofErr w:type="gramStart"/>
      <w:r w:rsidRPr="00D839FF">
        <w:t>configured;</w:t>
      </w:r>
      <w:proofErr w:type="gramEnd"/>
    </w:p>
    <w:p w14:paraId="0685248D"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sensorNameList</w:t>
      </w:r>
      <w:proofErr w:type="spellEnd"/>
      <w:r w:rsidRPr="00D839FF">
        <w:t xml:space="preserve">, if </w:t>
      </w:r>
      <w:proofErr w:type="gramStart"/>
      <w:r w:rsidRPr="00D839FF">
        <w:t>configured;</w:t>
      </w:r>
      <w:proofErr w:type="gramEnd"/>
    </w:p>
    <w:p w14:paraId="3CD7EF84" w14:textId="77777777" w:rsidR="00394471" w:rsidRPr="00D839FF" w:rsidRDefault="00394471" w:rsidP="00394471">
      <w:pPr>
        <w:pStyle w:val="B3"/>
      </w:pPr>
      <w:r w:rsidRPr="00D839FF">
        <w:t>3&gt;</w:t>
      </w:r>
      <w:r w:rsidRPr="00D839FF">
        <w:tab/>
        <w:t xml:space="preserve">release </w:t>
      </w:r>
      <w:proofErr w:type="spellStart"/>
      <w:r w:rsidRPr="00D839FF">
        <w:rPr>
          <w:i/>
        </w:rPr>
        <w:t>drx-PreferenceConfig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 xml:space="preserve">stop timer T346a associated with the MCG, if </w:t>
      </w:r>
      <w:proofErr w:type="gramStart"/>
      <w:r w:rsidRPr="00D839FF">
        <w:t>running;</w:t>
      </w:r>
      <w:proofErr w:type="gramEnd"/>
    </w:p>
    <w:p w14:paraId="430C80EE" w14:textId="77777777" w:rsidR="00394471" w:rsidRPr="00D839FF" w:rsidRDefault="00394471" w:rsidP="00394471">
      <w:pPr>
        <w:pStyle w:val="B3"/>
      </w:pPr>
      <w:r w:rsidRPr="00D839FF">
        <w:t>3&gt;</w:t>
      </w:r>
      <w:r w:rsidRPr="00D839FF">
        <w:tab/>
        <w:t xml:space="preserve">release </w:t>
      </w:r>
      <w:proofErr w:type="spellStart"/>
      <w:r w:rsidRPr="00D839FF">
        <w:rPr>
          <w:i/>
        </w:rPr>
        <w:t>maxBW-PreferenceConfig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b</w:t>
      </w:r>
      <w:r w:rsidRPr="00D839FF">
        <w:t xml:space="preserve"> associated with the MCG, if </w:t>
      </w:r>
      <w:proofErr w:type="gramStart"/>
      <w:r w:rsidRPr="00D839FF">
        <w:t>running;</w:t>
      </w:r>
      <w:proofErr w:type="gramEnd"/>
    </w:p>
    <w:p w14:paraId="51BB0C77" w14:textId="77777777" w:rsidR="00394471" w:rsidRPr="00D839FF" w:rsidRDefault="00394471" w:rsidP="00394471">
      <w:pPr>
        <w:pStyle w:val="B3"/>
      </w:pPr>
      <w:r w:rsidRPr="00D839FF">
        <w:t>3&gt;</w:t>
      </w:r>
      <w:r w:rsidRPr="00D839FF">
        <w:tab/>
        <w:t xml:space="preserve">release </w:t>
      </w:r>
      <w:proofErr w:type="spellStart"/>
      <w:r w:rsidRPr="00D839FF">
        <w:rPr>
          <w:i/>
        </w:rPr>
        <w:t>maxCC-PreferenceConfig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c</w:t>
      </w:r>
      <w:r w:rsidRPr="00D839FF">
        <w:t xml:space="preserve"> associated with the MCG, if </w:t>
      </w:r>
      <w:proofErr w:type="gramStart"/>
      <w:r w:rsidRPr="00D839FF">
        <w:t>running;</w:t>
      </w:r>
      <w:proofErr w:type="gramEnd"/>
    </w:p>
    <w:p w14:paraId="0FDA218D" w14:textId="77777777" w:rsidR="00394471" w:rsidRPr="00D839FF" w:rsidRDefault="00394471" w:rsidP="00394471">
      <w:pPr>
        <w:pStyle w:val="B3"/>
      </w:pPr>
      <w:r w:rsidRPr="00D839FF">
        <w:t>3&gt;</w:t>
      </w:r>
      <w:r w:rsidRPr="00D839FF">
        <w:tab/>
        <w:t xml:space="preserve">release </w:t>
      </w:r>
      <w:proofErr w:type="spellStart"/>
      <w:r w:rsidRPr="00D839FF">
        <w:rPr>
          <w:i/>
        </w:rPr>
        <w:t>maxMIMO-LayerPreferenceConfig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d</w:t>
      </w:r>
      <w:r w:rsidRPr="00D839FF">
        <w:t xml:space="preserve"> associated with the MCG, if </w:t>
      </w:r>
      <w:proofErr w:type="gramStart"/>
      <w:r w:rsidRPr="00D839FF">
        <w:t>running;</w:t>
      </w:r>
      <w:proofErr w:type="gramEnd"/>
    </w:p>
    <w:p w14:paraId="3E45DC6A" w14:textId="77777777" w:rsidR="00394471" w:rsidRPr="00D839FF" w:rsidRDefault="00394471" w:rsidP="00394471">
      <w:pPr>
        <w:pStyle w:val="B3"/>
      </w:pPr>
      <w:r w:rsidRPr="00D839FF">
        <w:t>3&gt;</w:t>
      </w:r>
      <w:r w:rsidRPr="00D839FF">
        <w:tab/>
        <w:t xml:space="preserve">release </w:t>
      </w:r>
      <w:proofErr w:type="spellStart"/>
      <w:r w:rsidRPr="00D839FF">
        <w:rPr>
          <w:i/>
        </w:rPr>
        <w:t>minSchedulingOffsetPreferenceConfig</w:t>
      </w:r>
      <w:proofErr w:type="spellEnd"/>
      <w:r w:rsidRPr="00D839FF">
        <w:rPr>
          <w:rFonts w:eastAsia="SimSun"/>
          <w:i/>
        </w:rPr>
        <w:t xml:space="preserve"> </w:t>
      </w:r>
      <w:r w:rsidRPr="00D839FF">
        <w:t>for the MCG, if configured</w:t>
      </w:r>
      <w:r w:rsidRPr="00D839FF">
        <w:rPr>
          <w:rFonts w:eastAsia="SimSun"/>
        </w:rPr>
        <w:t xml:space="preserve"> and </w:t>
      </w:r>
      <w:r w:rsidRPr="00D839FF">
        <w:t>stop timer T346</w:t>
      </w:r>
      <w:r w:rsidRPr="00D839FF">
        <w:rPr>
          <w:rFonts w:eastAsia="SimSun"/>
        </w:rPr>
        <w:t>e</w:t>
      </w:r>
      <w:r w:rsidRPr="00D839FF">
        <w:t xml:space="preserve"> associated with the MCG, if </w:t>
      </w:r>
      <w:proofErr w:type="gramStart"/>
      <w:r w:rsidRPr="00D839FF">
        <w:t>running;</w:t>
      </w:r>
      <w:proofErr w:type="gramEnd"/>
    </w:p>
    <w:p w14:paraId="21AB3CD0" w14:textId="7D2296B9" w:rsidR="00B623BD" w:rsidRPr="00D839FF" w:rsidRDefault="00B623BD" w:rsidP="00B623BD">
      <w:pPr>
        <w:pStyle w:val="B3"/>
      </w:pPr>
      <w:r w:rsidRPr="00D839FF">
        <w:t>3&gt;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the MCG, if configured and stop timer </w:t>
      </w:r>
      <w:r w:rsidR="00881009" w:rsidRPr="00D839FF">
        <w:t>T346j</w:t>
      </w:r>
      <w:r w:rsidRPr="00D839FF">
        <w:t xml:space="preserve"> associated with the MCG, if </w:t>
      </w:r>
      <w:proofErr w:type="gramStart"/>
      <w:r w:rsidRPr="00D839FF">
        <w:t>running;</w:t>
      </w:r>
      <w:proofErr w:type="gramEnd"/>
    </w:p>
    <w:p w14:paraId="4148ACD6" w14:textId="38857A68" w:rsidR="00B623BD" w:rsidRPr="00D839FF" w:rsidRDefault="00B623BD" w:rsidP="00B623BD">
      <w:pPr>
        <w:pStyle w:val="B3"/>
      </w:pPr>
      <w:r w:rsidRPr="00D839FF">
        <w:t>3&gt;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the MCG, if configured and stop timer </w:t>
      </w:r>
      <w:r w:rsidR="00881009" w:rsidRPr="00D839FF">
        <w:t>T346k</w:t>
      </w:r>
      <w:r w:rsidRPr="00D839FF">
        <w:t xml:space="preserve"> associated with the MCG, if </w:t>
      </w:r>
      <w:proofErr w:type="gramStart"/>
      <w:r w:rsidRPr="00D839FF">
        <w:t>running;</w:t>
      </w:r>
      <w:proofErr w:type="gramEnd"/>
    </w:p>
    <w:p w14:paraId="19259F35" w14:textId="77777777" w:rsidR="00394471" w:rsidRPr="00D839FF" w:rsidRDefault="00394471" w:rsidP="00394471">
      <w:pPr>
        <w:pStyle w:val="B3"/>
      </w:pPr>
      <w:r w:rsidRPr="00D839FF">
        <w:t>3&gt;</w:t>
      </w:r>
      <w:r w:rsidRPr="00D839FF">
        <w:tab/>
        <w:t xml:space="preserve">release </w:t>
      </w:r>
      <w:proofErr w:type="spellStart"/>
      <w:r w:rsidRPr="00D839FF">
        <w:rPr>
          <w:i/>
        </w:rPr>
        <w:t>releasePreferenceConfig</w:t>
      </w:r>
      <w:proofErr w:type="spellEnd"/>
      <w:r w:rsidRPr="00D839FF">
        <w:t>, if configured</w:t>
      </w:r>
      <w:r w:rsidRPr="00D839FF">
        <w:rPr>
          <w:rFonts w:eastAsia="SimSun"/>
        </w:rPr>
        <w:t xml:space="preserve"> and </w:t>
      </w:r>
      <w:r w:rsidRPr="00D839FF">
        <w:t>stop timer T346</w:t>
      </w:r>
      <w:r w:rsidRPr="00D839FF">
        <w:rPr>
          <w:rFonts w:eastAsia="SimSun"/>
        </w:rPr>
        <w:t>f</w:t>
      </w:r>
      <w:r w:rsidRPr="00D839FF">
        <w:t xml:space="preserve">, if </w:t>
      </w:r>
      <w:proofErr w:type="gramStart"/>
      <w:r w:rsidRPr="00D839FF">
        <w:t>running;</w:t>
      </w:r>
      <w:proofErr w:type="gramEnd"/>
    </w:p>
    <w:p w14:paraId="53597FC8" w14:textId="77777777" w:rsidR="00394471" w:rsidRPr="00D839FF" w:rsidRDefault="00394471" w:rsidP="00394471">
      <w:pPr>
        <w:pStyle w:val="B3"/>
      </w:pPr>
      <w:r w:rsidRPr="00D839FF">
        <w:rPr>
          <w:rFonts w:eastAsia="SimSun"/>
        </w:rPr>
        <w:t>3</w:t>
      </w:r>
      <w:r w:rsidRPr="00D839FF">
        <w:t>&gt;</w:t>
      </w:r>
      <w:r w:rsidRPr="00D839FF">
        <w:tab/>
        <w:t xml:space="preserve">release </w:t>
      </w:r>
      <w:proofErr w:type="spellStart"/>
      <w:r w:rsidRPr="00D839FF">
        <w:rPr>
          <w:i/>
          <w:iCs/>
        </w:rPr>
        <w:t>onDemandSIB</w:t>
      </w:r>
      <w:proofErr w:type="spellEnd"/>
      <w:r w:rsidRPr="00D839FF">
        <w:rPr>
          <w:i/>
          <w:iCs/>
        </w:rPr>
        <w:t>-Request</w:t>
      </w:r>
      <w:r w:rsidRPr="00D839FF">
        <w:t xml:space="preserve"> if configured, and stop timer T350, if </w:t>
      </w:r>
      <w:proofErr w:type="gramStart"/>
      <w:r w:rsidRPr="00D839FF">
        <w:t>running;</w:t>
      </w:r>
      <w:proofErr w:type="gramEnd"/>
    </w:p>
    <w:p w14:paraId="1045DB29" w14:textId="77777777" w:rsidR="00DC106F" w:rsidRPr="00D839FF" w:rsidRDefault="00DC106F" w:rsidP="006A3D85">
      <w:pPr>
        <w:pStyle w:val="B3"/>
      </w:pPr>
      <w:r w:rsidRPr="00D839FF">
        <w:t>3&gt;</w:t>
      </w:r>
      <w:r w:rsidRPr="00D839FF">
        <w:tab/>
        <w:t xml:space="preserve">release </w:t>
      </w:r>
      <w:proofErr w:type="spellStart"/>
      <w:r w:rsidRPr="00D839FF">
        <w:t>referenceTimePreferenceReporting</w:t>
      </w:r>
      <w:proofErr w:type="spellEnd"/>
      <w:r w:rsidRPr="00D839FF">
        <w:t xml:space="preserve">, if </w:t>
      </w:r>
      <w:proofErr w:type="gramStart"/>
      <w:r w:rsidRPr="00D839FF">
        <w:t>configured;</w:t>
      </w:r>
      <w:proofErr w:type="gramEnd"/>
    </w:p>
    <w:p w14:paraId="104D13F1" w14:textId="77777777" w:rsidR="00DC106F" w:rsidRPr="00D839FF" w:rsidRDefault="00DC106F" w:rsidP="00DC106F">
      <w:pPr>
        <w:pStyle w:val="B3"/>
      </w:pPr>
      <w:r w:rsidRPr="00D839FF">
        <w:t>3&gt;</w:t>
      </w:r>
      <w:r w:rsidRPr="00D839FF">
        <w:tab/>
        <w:t xml:space="preserve">release </w:t>
      </w:r>
      <w:proofErr w:type="spellStart"/>
      <w:r w:rsidRPr="00D839FF">
        <w:rPr>
          <w:i/>
        </w:rPr>
        <w:t>sl-AssistanceConfigNR</w:t>
      </w:r>
      <w:proofErr w:type="spellEnd"/>
      <w:r w:rsidRPr="00D839FF">
        <w:t xml:space="preserve">, if </w:t>
      </w:r>
      <w:proofErr w:type="gramStart"/>
      <w:r w:rsidRPr="00D839FF">
        <w:t>configured;</w:t>
      </w:r>
      <w:proofErr w:type="gramEnd"/>
    </w:p>
    <w:p w14:paraId="5E7406EF" w14:textId="77777777" w:rsidR="00CF6189" w:rsidRPr="00D839FF" w:rsidRDefault="00CF6189" w:rsidP="00CF6189">
      <w:pPr>
        <w:pStyle w:val="B3"/>
      </w:pPr>
      <w:r w:rsidRPr="00D839FF">
        <w:rPr>
          <w:rFonts w:eastAsia="SimSun"/>
        </w:rPr>
        <w:t>3</w:t>
      </w:r>
      <w:r w:rsidRPr="00D839FF">
        <w:t>&gt;</w:t>
      </w:r>
      <w:r w:rsidRPr="00D839FF">
        <w:tab/>
        <w:t xml:space="preserve">release </w:t>
      </w:r>
      <w:proofErr w:type="spellStart"/>
      <w:r w:rsidRPr="00D839FF">
        <w:rPr>
          <w:i/>
        </w:rPr>
        <w:t>obtainCommonLocation</w:t>
      </w:r>
      <w:proofErr w:type="spellEnd"/>
      <w:r w:rsidRPr="00D839FF">
        <w:t xml:space="preserve">, if </w:t>
      </w:r>
      <w:proofErr w:type="gramStart"/>
      <w:r w:rsidRPr="00D839FF">
        <w:t>configured;</w:t>
      </w:r>
      <w:proofErr w:type="gramEnd"/>
    </w:p>
    <w:p w14:paraId="72577E00" w14:textId="73B5C6F0" w:rsidR="00DB6B82" w:rsidRPr="00D839FF" w:rsidRDefault="00DB6B82" w:rsidP="00DB6B82">
      <w:pPr>
        <w:pStyle w:val="B3"/>
      </w:pPr>
      <w:r w:rsidRPr="00D839FF">
        <w:t>3&gt;</w:t>
      </w:r>
      <w:r w:rsidRPr="00D839FF">
        <w:tab/>
        <w:t xml:space="preserve">release </w:t>
      </w:r>
      <w:proofErr w:type="spellStart"/>
      <w:r w:rsidRPr="00D839FF">
        <w:rPr>
          <w:i/>
        </w:rPr>
        <w:t>scg-DeactivationPreferenceConfig</w:t>
      </w:r>
      <w:proofErr w:type="spellEnd"/>
      <w:r w:rsidRPr="00D839FF">
        <w:t>, if configured, and stop timer T346</w:t>
      </w:r>
      <w:r w:rsidR="00BE1D2B" w:rsidRPr="00D839FF">
        <w:t>i</w:t>
      </w:r>
      <w:r w:rsidRPr="00D839FF">
        <w:t xml:space="preserve">, if </w:t>
      </w:r>
      <w:proofErr w:type="gramStart"/>
      <w:r w:rsidRPr="00D839FF">
        <w:t>running;</w:t>
      </w:r>
      <w:proofErr w:type="gramEnd"/>
    </w:p>
    <w:p w14:paraId="12E68A2C" w14:textId="77777777" w:rsidR="0005611B" w:rsidRPr="00D839FF" w:rsidRDefault="0005611B" w:rsidP="0005611B">
      <w:pPr>
        <w:pStyle w:val="B3"/>
      </w:pPr>
      <w:r w:rsidRPr="00D839FF">
        <w:t>3&gt;</w:t>
      </w:r>
      <w:r w:rsidRPr="00D839FF">
        <w:tab/>
        <w:t xml:space="preserve">release </w:t>
      </w:r>
      <w:proofErr w:type="spellStart"/>
      <w:r w:rsidRPr="00D839FF">
        <w:rPr>
          <w:rFonts w:eastAsia="MS Mincho"/>
          <w:bCs/>
          <w:i/>
        </w:rPr>
        <w:t>musim-GapAssistanceConfig</w:t>
      </w:r>
      <w:proofErr w:type="spellEnd"/>
      <w:r w:rsidRPr="00D839FF">
        <w:t>, if configured</w:t>
      </w:r>
      <w:r w:rsidRPr="00D839FF">
        <w:rPr>
          <w:rFonts w:eastAsia="SimSun"/>
        </w:rPr>
        <w:t xml:space="preserve"> and </w:t>
      </w:r>
      <w:r w:rsidRPr="00D839FF">
        <w:t xml:space="preserve">stop timer T346h, if </w:t>
      </w:r>
      <w:proofErr w:type="gramStart"/>
      <w:r w:rsidRPr="00D839FF">
        <w:t>running;</w:t>
      </w:r>
      <w:proofErr w:type="gramEnd"/>
    </w:p>
    <w:p w14:paraId="50DEAF74" w14:textId="77777777" w:rsidR="00D47E79" w:rsidRPr="00D839FF" w:rsidRDefault="00D47E79" w:rsidP="00D47E79">
      <w:pPr>
        <w:pStyle w:val="B3"/>
      </w:pPr>
      <w:r w:rsidRPr="00D839FF">
        <w:t>3&gt;</w:t>
      </w:r>
      <w:r w:rsidRPr="00D839FF">
        <w:tab/>
        <w:t xml:space="preserve">release </w:t>
      </w:r>
      <w:proofErr w:type="spellStart"/>
      <w:r w:rsidRPr="00D839FF">
        <w:rPr>
          <w:i/>
          <w:iCs/>
        </w:rPr>
        <w:t>musim-GapPriorityAssistanceConfig</w:t>
      </w:r>
      <w:proofErr w:type="spellEnd"/>
      <w:r w:rsidRPr="00D839FF">
        <w:t xml:space="preserve">, if </w:t>
      </w:r>
      <w:proofErr w:type="gramStart"/>
      <w:r w:rsidRPr="00D839FF">
        <w:t>configured;</w:t>
      </w:r>
      <w:proofErr w:type="gramEnd"/>
    </w:p>
    <w:p w14:paraId="63869DC7" w14:textId="77777777" w:rsidR="009A3D15" w:rsidRPr="00D839FF" w:rsidRDefault="0005611B" w:rsidP="009A3D15">
      <w:pPr>
        <w:pStyle w:val="B3"/>
      </w:pPr>
      <w:r w:rsidRPr="00D839FF">
        <w:t>3&gt;</w:t>
      </w:r>
      <w:r w:rsidRPr="00D839FF">
        <w:tab/>
        <w:t xml:space="preserve">release </w:t>
      </w:r>
      <w:proofErr w:type="spellStart"/>
      <w:r w:rsidRPr="00D839FF">
        <w:rPr>
          <w:rFonts w:eastAsia="MS Mincho"/>
          <w:bCs/>
          <w:i/>
        </w:rPr>
        <w:t>musim-LeaveAssistanceConfig</w:t>
      </w:r>
      <w:proofErr w:type="spellEnd"/>
      <w:r w:rsidRPr="00D839FF">
        <w:t xml:space="preserve">, if </w:t>
      </w:r>
      <w:proofErr w:type="gramStart"/>
      <w:r w:rsidRPr="00D839FF">
        <w:t>configured;</w:t>
      </w:r>
      <w:proofErr w:type="gramEnd"/>
    </w:p>
    <w:p w14:paraId="186B1956" w14:textId="1435ADAD" w:rsidR="00E2448C" w:rsidRPr="00D839FF" w:rsidRDefault="00E2448C" w:rsidP="00E2448C">
      <w:pPr>
        <w:pStyle w:val="B3"/>
      </w:pPr>
      <w:r w:rsidRPr="00D839FF">
        <w:t>3&gt;</w:t>
      </w:r>
      <w:r w:rsidRPr="00D839FF">
        <w:tab/>
        <w:t xml:space="preserve">release </w:t>
      </w:r>
      <w:proofErr w:type="spellStart"/>
      <w:r w:rsidRPr="00D839FF">
        <w:rPr>
          <w:i/>
          <w:iCs/>
        </w:rPr>
        <w:t>musim-CapabilityRestrictionConfig</w:t>
      </w:r>
      <w:proofErr w:type="spellEnd"/>
      <w:r w:rsidRPr="00D839FF">
        <w:t>, if configured</w:t>
      </w:r>
      <w:r w:rsidRPr="00D839FF">
        <w:rPr>
          <w:rFonts w:eastAsia="SimSun"/>
        </w:rPr>
        <w:t xml:space="preserve"> and </w:t>
      </w:r>
      <w:r w:rsidRPr="00D839FF">
        <w:t xml:space="preserve">stop timer </w:t>
      </w:r>
      <w:r w:rsidR="00B94417" w:rsidRPr="00D839FF">
        <w:t>T34</w:t>
      </w:r>
      <w:r w:rsidR="00D47E79" w:rsidRPr="00D839FF">
        <w:t>6n</w:t>
      </w:r>
      <w:r w:rsidRPr="00D839FF">
        <w:t xml:space="preserve">, if </w:t>
      </w:r>
      <w:proofErr w:type="gramStart"/>
      <w:r w:rsidRPr="00D839FF">
        <w:t>running;</w:t>
      </w:r>
      <w:proofErr w:type="gramEnd"/>
    </w:p>
    <w:p w14:paraId="314F65F8" w14:textId="3E5FB7AE" w:rsidR="0005611B" w:rsidRPr="00D839FF" w:rsidRDefault="009A3D15" w:rsidP="009A3D15">
      <w:pPr>
        <w:pStyle w:val="B3"/>
      </w:pPr>
      <w:r w:rsidRPr="00D839FF">
        <w:t>3&gt;</w:t>
      </w:r>
      <w:r w:rsidRPr="00D839FF">
        <w:tab/>
        <w:t xml:space="preserve">release </w:t>
      </w:r>
      <w:proofErr w:type="spellStart"/>
      <w:r w:rsidRPr="00D839FF">
        <w:rPr>
          <w:i/>
          <w:iCs/>
        </w:rPr>
        <w:t>propDelayDiffReportConfig</w:t>
      </w:r>
      <w:proofErr w:type="spellEnd"/>
      <w:r w:rsidRPr="00D839FF">
        <w:t xml:space="preserve">, if </w:t>
      </w:r>
      <w:proofErr w:type="gramStart"/>
      <w:r w:rsidRPr="00D839FF">
        <w:t>configured;</w:t>
      </w:r>
      <w:proofErr w:type="gramEnd"/>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xml:space="preserve">, if </w:t>
      </w:r>
      <w:proofErr w:type="gramStart"/>
      <w:r w:rsidRPr="00D839FF">
        <w:t>configured;</w:t>
      </w:r>
      <w:proofErr w:type="gramEnd"/>
    </w:p>
    <w:p w14:paraId="72CE61B7" w14:textId="77777777" w:rsidR="008D68AB" w:rsidRPr="00D839FF" w:rsidRDefault="00E47E93" w:rsidP="008D68AB">
      <w:pPr>
        <w:pStyle w:val="B3"/>
      </w:pPr>
      <w:r w:rsidRPr="00D839FF">
        <w:t>3&gt;</w:t>
      </w:r>
      <w:r w:rsidRPr="00D839FF">
        <w:tab/>
        <w:t xml:space="preserve">release </w:t>
      </w:r>
      <w:proofErr w:type="spellStart"/>
      <w:r w:rsidRPr="00D839FF">
        <w:rPr>
          <w:i/>
        </w:rPr>
        <w:t>rrm-MeasRelaxationReportingConfig</w:t>
      </w:r>
      <w:proofErr w:type="spellEnd"/>
      <w:r w:rsidRPr="00D839FF">
        <w:t xml:space="preserve">, if </w:t>
      </w:r>
      <w:proofErr w:type="gramStart"/>
      <w:r w:rsidRPr="00D839FF">
        <w:t>configured;</w:t>
      </w:r>
      <w:proofErr w:type="gramEnd"/>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xml:space="preserve">, if </w:t>
      </w:r>
      <w:proofErr w:type="gramStart"/>
      <w:r w:rsidRPr="00D839FF">
        <w:t>configured;</w:t>
      </w:r>
      <w:proofErr w:type="gramEnd"/>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xml:space="preserve">, if </w:t>
      </w:r>
      <w:proofErr w:type="gramStart"/>
      <w:r w:rsidRPr="00D839FF">
        <w:t>configured;</w:t>
      </w:r>
      <w:proofErr w:type="gramEnd"/>
    </w:p>
    <w:p w14:paraId="2EEE8F9F" w14:textId="55A25983" w:rsidR="00E47E93" w:rsidRPr="00D839FF" w:rsidRDefault="008D68AB" w:rsidP="008D68AB">
      <w:pPr>
        <w:pStyle w:val="B3"/>
      </w:pPr>
      <w:r w:rsidRPr="00D839FF">
        <w:t>3&gt;</w:t>
      </w:r>
      <w:r w:rsidRPr="00D839FF">
        <w:tab/>
        <w:t xml:space="preserve">release </w:t>
      </w:r>
      <w:proofErr w:type="spellStart"/>
      <w:r w:rsidRPr="00D839FF">
        <w:rPr>
          <w:i/>
        </w:rPr>
        <w:t>minSchedulingOffsetPreferenceConfigExt</w:t>
      </w:r>
      <w:proofErr w:type="spellEnd"/>
      <w:r w:rsidRPr="00D839FF">
        <w:t xml:space="preserve">, if </w:t>
      </w:r>
      <w:proofErr w:type="gramStart"/>
      <w:r w:rsidRPr="00D839FF">
        <w:t>configured;</w:t>
      </w:r>
      <w:proofErr w:type="gramEnd"/>
    </w:p>
    <w:p w14:paraId="0B532688" w14:textId="50B5C4F2" w:rsidR="00A8067E" w:rsidRPr="00D839FF" w:rsidRDefault="00A8067E" w:rsidP="00A8067E">
      <w:pPr>
        <w:pStyle w:val="B3"/>
        <w:rPr>
          <w:rFonts w:eastAsia="SimSun"/>
          <w:lang w:eastAsia="en-US"/>
        </w:rPr>
      </w:pPr>
      <w:r w:rsidRPr="00D839FF">
        <w:rPr>
          <w:rFonts w:eastAsia="SimSun"/>
          <w:lang w:eastAsia="en-US"/>
        </w:rPr>
        <w:lastRenderedPageBreak/>
        <w:t>3&gt;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 xml:space="preserve">, if </w:t>
      </w:r>
      <w:proofErr w:type="gramStart"/>
      <w:r w:rsidRPr="00D839FF">
        <w:rPr>
          <w:rFonts w:eastAsia="SimSun"/>
          <w:lang w:eastAsia="en-US"/>
        </w:rPr>
        <w:t>configured;</w:t>
      </w:r>
      <w:proofErr w:type="gramEnd"/>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proofErr w:type="spellStart"/>
      <w:r w:rsidRPr="00D839FF">
        <w:rPr>
          <w:i/>
        </w:rPr>
        <w:t>ul-TrafficInfoReportingConfig</w:t>
      </w:r>
      <w:proofErr w:type="spellEnd"/>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xml:space="preserve">, if </w:t>
      </w:r>
      <w:proofErr w:type="gramStart"/>
      <w:r w:rsidRPr="00D839FF">
        <w:rPr>
          <w:rFonts w:ascii="TimesNewRomanPSMT" w:eastAsia="TimesNewRomanPSMT" w:hAnsi="TimesNewRomanPSMT" w:cs="TimesNewRomanPSMT"/>
        </w:rPr>
        <w:t>running;</w:t>
      </w:r>
      <w:proofErr w:type="gramEnd"/>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w:t>
      </w:r>
      <w:proofErr w:type="gramStart"/>
      <w:r w:rsidR="001C1AF2" w:rsidRPr="00D839FF">
        <w:t>MRBs</w:t>
      </w:r>
      <w:r w:rsidRPr="00D839FF">
        <w:t>;</w:t>
      </w:r>
      <w:proofErr w:type="gramEnd"/>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proofErr w:type="spellStart"/>
      <w:r w:rsidRPr="00D839FF">
        <w:rPr>
          <w:i/>
        </w:rPr>
        <w:t>VarConditionalReconfig</w:t>
      </w:r>
      <w:proofErr w:type="spellEnd"/>
      <w:r w:rsidRPr="00D839FF">
        <w:t xml:space="preserve">, if </w:t>
      </w:r>
      <w:proofErr w:type="gramStart"/>
      <w:r w:rsidRPr="00D839FF">
        <w:t>any;</w:t>
      </w:r>
      <w:proofErr w:type="gramEnd"/>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proofErr w:type="gramStart"/>
      <w:r w:rsidR="00273CFA" w:rsidRPr="00D839FF">
        <w:t>5.3.5.18</w:t>
      </w:r>
      <w:r w:rsidRPr="00D839FF">
        <w:t>.7;</w:t>
      </w:r>
      <w:proofErr w:type="gramEnd"/>
    </w:p>
    <w:p w14:paraId="35C7EB57" w14:textId="77777777" w:rsidR="00394471" w:rsidRPr="00D839FF" w:rsidRDefault="00394471" w:rsidP="00394471">
      <w:pPr>
        <w:pStyle w:val="B2"/>
      </w:pPr>
      <w:r w:rsidRPr="00D839FF">
        <w:t>2&gt;</w:t>
      </w:r>
      <w:r w:rsidRPr="00D839FF">
        <w:tab/>
        <w:t xml:space="preserve">for each </w:t>
      </w:r>
      <w:proofErr w:type="spellStart"/>
      <w:r w:rsidRPr="00D839FF">
        <w:rPr>
          <w:i/>
        </w:rPr>
        <w:t>measId</w:t>
      </w:r>
      <w:proofErr w:type="spellEnd"/>
      <w:r w:rsidRPr="00D839FF">
        <w:t xml:space="preserve">, if the associated </w:t>
      </w:r>
      <w:proofErr w:type="spellStart"/>
      <w:r w:rsidRPr="00D839FF">
        <w:rPr>
          <w:i/>
          <w:iCs/>
        </w:rPr>
        <w:t>reportConfig</w:t>
      </w:r>
      <w:proofErr w:type="spellEnd"/>
      <w:r w:rsidRPr="00D839FF">
        <w:t xml:space="preserve"> has a </w:t>
      </w:r>
      <w:proofErr w:type="spellStart"/>
      <w:r w:rsidRPr="00D839FF">
        <w:rPr>
          <w:i/>
        </w:rPr>
        <w:t>reportType</w:t>
      </w:r>
      <w:proofErr w:type="spellEnd"/>
      <w:r w:rsidRPr="00D839FF">
        <w:t xml:space="preserve"> set to </w:t>
      </w:r>
      <w:proofErr w:type="spellStart"/>
      <w:r w:rsidRPr="00D839FF">
        <w:rPr>
          <w:i/>
        </w:rPr>
        <w:t>condTriggerConfig</w:t>
      </w:r>
      <w:proofErr w:type="spellEnd"/>
      <w:r w:rsidRPr="00D839FF">
        <w:t>:</w:t>
      </w:r>
    </w:p>
    <w:p w14:paraId="519C48D0" w14:textId="77777777" w:rsidR="00394471" w:rsidRPr="00D839FF" w:rsidRDefault="00394471" w:rsidP="00394471">
      <w:pPr>
        <w:pStyle w:val="B3"/>
      </w:pPr>
      <w:r w:rsidRPr="00D839FF">
        <w:t>3&gt;</w:t>
      </w:r>
      <w:r w:rsidRPr="00D839FF">
        <w:tab/>
        <w:t xml:space="preserve">for the associated </w:t>
      </w:r>
      <w:proofErr w:type="spellStart"/>
      <w:r w:rsidRPr="00D839FF">
        <w:rPr>
          <w:i/>
          <w:iCs/>
        </w:rPr>
        <w:t>reportConfigId</w:t>
      </w:r>
      <w:proofErr w:type="spellEnd"/>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31020B17" w14:textId="77777777" w:rsidR="00394471" w:rsidRPr="00D839FF" w:rsidRDefault="00394471" w:rsidP="00394471">
      <w:pPr>
        <w:pStyle w:val="B3"/>
      </w:pPr>
      <w:r w:rsidRPr="00D839FF">
        <w:t>3&gt;</w:t>
      </w:r>
      <w:r w:rsidRPr="00D839FF">
        <w:tab/>
        <w:t xml:space="preserve">if the associated </w:t>
      </w:r>
      <w:proofErr w:type="spellStart"/>
      <w:r w:rsidRPr="00D839FF">
        <w:rPr>
          <w:i/>
          <w:iCs/>
        </w:rPr>
        <w:t>measObjectId</w:t>
      </w:r>
      <w:proofErr w:type="spellEnd"/>
      <w:r w:rsidRPr="00D839FF">
        <w:t xml:space="preserve"> is only associated to a </w:t>
      </w:r>
      <w:proofErr w:type="spellStart"/>
      <w:r w:rsidRPr="00D839FF">
        <w:rPr>
          <w:i/>
          <w:iCs/>
        </w:rPr>
        <w:t>reportConfig</w:t>
      </w:r>
      <w:proofErr w:type="spellEnd"/>
      <w:r w:rsidRPr="00D839FF">
        <w:t xml:space="preserve"> with </w:t>
      </w:r>
      <w:proofErr w:type="spellStart"/>
      <w:r w:rsidRPr="00D839FF">
        <w:rPr>
          <w:i/>
          <w:iCs/>
        </w:rPr>
        <w:t>reportType</w:t>
      </w:r>
      <w:proofErr w:type="spellEnd"/>
      <w:r w:rsidRPr="00D839FF">
        <w:t xml:space="preserve"> set to </w:t>
      </w:r>
      <w:proofErr w:type="spellStart"/>
      <w:r w:rsidRPr="00D839FF">
        <w:rPr>
          <w:i/>
          <w:iCs/>
        </w:rPr>
        <w:t>condTriggerConfig</w:t>
      </w:r>
      <w:proofErr w:type="spellEnd"/>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proofErr w:type="spellStart"/>
      <w:r w:rsidRPr="00D839FF">
        <w:rPr>
          <w:i/>
          <w:iCs/>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2F83BEAC" w14:textId="77777777" w:rsidR="00C11245" w:rsidRPr="00D839FF" w:rsidRDefault="00394471" w:rsidP="00C11245">
      <w:pPr>
        <w:pStyle w:val="B3"/>
      </w:pPr>
      <w:r w:rsidRPr="00D839FF">
        <w:t>3&gt;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proofErr w:type="spellStart"/>
      <w:r w:rsidRPr="00D839FF">
        <w:rPr>
          <w:i/>
          <w:iCs/>
        </w:rPr>
        <w:t>servingSecurityCellSetId</w:t>
      </w:r>
      <w:proofErr w:type="spellEnd"/>
      <w:r w:rsidRPr="00D839FF">
        <w:rPr>
          <w:rStyle w:val="CommentReference"/>
        </w:rPr>
        <w:t xml:space="preserve"> </w:t>
      </w:r>
      <w:r w:rsidRPr="00D839FF">
        <w:rPr>
          <w:rFonts w:eastAsia="Yu Mincho"/>
        </w:rPr>
        <w:t xml:space="preserve">within the </w:t>
      </w:r>
      <w:proofErr w:type="spellStart"/>
      <w:r w:rsidRPr="00D839FF">
        <w:rPr>
          <w:rFonts w:eastAsia="Yu Mincho"/>
          <w:i/>
          <w:iCs/>
        </w:rPr>
        <w:t>VarServingSecurityCellSetID</w:t>
      </w:r>
      <w:proofErr w:type="spellEnd"/>
      <w:r w:rsidRPr="00D839FF">
        <w:rPr>
          <w:rFonts w:eastAsia="Yu Mincho"/>
        </w:rPr>
        <w:t xml:space="preserve">, if </w:t>
      </w:r>
      <w:proofErr w:type="gramStart"/>
      <w:r w:rsidRPr="00D839FF">
        <w:rPr>
          <w:rFonts w:eastAsia="Yu Mincho"/>
        </w:rPr>
        <w:t>any;</w:t>
      </w:r>
      <w:proofErr w:type="gramEnd"/>
    </w:p>
    <w:p w14:paraId="7F0560D3" w14:textId="44BC39E6" w:rsidR="00BD7E37" w:rsidRPr="00D839FF" w:rsidRDefault="00BD7E37" w:rsidP="00BD7E37">
      <w:pPr>
        <w:pStyle w:val="B2"/>
      </w:pPr>
      <w:r w:rsidRPr="00D839FF">
        <w:t>2&gt;</w:t>
      </w:r>
      <w:r w:rsidRPr="00D839FF">
        <w:tab/>
        <w:t xml:space="preserve">release the PC5 RLC entity for SL-RLC0, if </w:t>
      </w:r>
      <w:proofErr w:type="gramStart"/>
      <w:r w:rsidRPr="00D839FF">
        <w:t>any;</w:t>
      </w:r>
      <w:proofErr w:type="gramEnd"/>
    </w:p>
    <w:p w14:paraId="2DCE3B60" w14:textId="77777777" w:rsidR="00394471" w:rsidRPr="00D839FF" w:rsidRDefault="00394471" w:rsidP="00394471">
      <w:pPr>
        <w:pStyle w:val="B2"/>
      </w:pPr>
      <w:r w:rsidRPr="00D839FF">
        <w:t>2&gt;</w:t>
      </w:r>
      <w:r w:rsidRPr="00D839FF">
        <w:tab/>
        <w:t xml:space="preserve">start timer </w:t>
      </w:r>
      <w:proofErr w:type="gramStart"/>
      <w:r w:rsidRPr="00D839FF">
        <w:t>T301;</w:t>
      </w:r>
      <w:proofErr w:type="gramEnd"/>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proofErr w:type="gramStart"/>
      <w:r w:rsidRPr="00D839FF">
        <w:rPr>
          <w:i/>
        </w:rPr>
        <w:t>SIB1</w:t>
      </w:r>
      <w:r w:rsidRPr="00D839FF">
        <w:t>;</w:t>
      </w:r>
      <w:proofErr w:type="gramEnd"/>
    </w:p>
    <w:p w14:paraId="38B8E7F6" w14:textId="77777777" w:rsidR="00394471" w:rsidRPr="00D839FF" w:rsidRDefault="00394471" w:rsidP="00394471">
      <w:pPr>
        <w:pStyle w:val="B2"/>
      </w:pPr>
      <w:r w:rsidRPr="00D839FF">
        <w:t>2&gt;</w:t>
      </w:r>
      <w:r w:rsidRPr="00D839FF">
        <w:tab/>
        <w:t xml:space="preserve">apply the default MAC Cell Group configuration as specified in </w:t>
      </w:r>
      <w:proofErr w:type="gramStart"/>
      <w:r w:rsidRPr="00D839FF">
        <w:t>9.2.2;</w:t>
      </w:r>
      <w:proofErr w:type="gramEnd"/>
    </w:p>
    <w:p w14:paraId="28A790C0" w14:textId="77777777" w:rsidR="00394471" w:rsidRPr="00D839FF" w:rsidRDefault="00394471" w:rsidP="00394471">
      <w:pPr>
        <w:pStyle w:val="B2"/>
      </w:pPr>
      <w:r w:rsidRPr="00D839FF">
        <w:t>2&gt;</w:t>
      </w:r>
      <w:r w:rsidRPr="00D839FF">
        <w:tab/>
        <w:t xml:space="preserve">apply the CCCH configuration as specified in </w:t>
      </w:r>
      <w:proofErr w:type="gramStart"/>
      <w:r w:rsidRPr="00D839FF">
        <w:t>9.1.1.2;</w:t>
      </w:r>
      <w:proofErr w:type="gramEnd"/>
    </w:p>
    <w:p w14:paraId="3F68DB0F" w14:textId="77777777" w:rsidR="00394471" w:rsidRPr="00D839FF" w:rsidRDefault="00394471" w:rsidP="00394471">
      <w:pPr>
        <w:pStyle w:val="B2"/>
      </w:pPr>
      <w:r w:rsidRPr="00D839FF">
        <w:t>2&gt;</w:t>
      </w:r>
      <w:r w:rsidRPr="00D839FF">
        <w:tab/>
        <w:t xml:space="preserve">apply the </w:t>
      </w:r>
      <w:proofErr w:type="spellStart"/>
      <w:r w:rsidRPr="00D839FF">
        <w:rPr>
          <w:i/>
        </w:rPr>
        <w:t>timeAlignmentTimerCommon</w:t>
      </w:r>
      <w:proofErr w:type="spellEnd"/>
      <w:r w:rsidRPr="00D839FF">
        <w:t xml:space="preserve"> included in </w:t>
      </w:r>
      <w:proofErr w:type="gramStart"/>
      <w:r w:rsidRPr="00D839FF">
        <w:rPr>
          <w:i/>
        </w:rPr>
        <w:t>SIB1</w:t>
      </w:r>
      <w:r w:rsidRPr="00D839FF">
        <w:t>;</w:t>
      </w:r>
      <w:proofErr w:type="gramEnd"/>
    </w:p>
    <w:p w14:paraId="34A8A8F7" w14:textId="77777777" w:rsidR="00394471" w:rsidRPr="00D839FF" w:rsidRDefault="00394471" w:rsidP="00394471">
      <w:pPr>
        <w:pStyle w:val="B2"/>
      </w:pPr>
      <w:r w:rsidRPr="00D839FF">
        <w:t>2&gt;</w:t>
      </w:r>
      <w:r w:rsidRPr="00D839FF">
        <w:tab/>
        <w:t xml:space="preserve">initiate transmission of the </w:t>
      </w:r>
      <w:proofErr w:type="spellStart"/>
      <w:r w:rsidRPr="00D839FF">
        <w:rPr>
          <w:i/>
        </w:rPr>
        <w:t>RRCReestablishmentRequest</w:t>
      </w:r>
      <w:proofErr w:type="spellEnd"/>
      <w:r w:rsidRPr="00D839FF">
        <w:t xml:space="preserve"> message in accordance with </w:t>
      </w:r>
      <w:proofErr w:type="gramStart"/>
      <w:r w:rsidRPr="00D839FF">
        <w:t>5.3.7.4;</w:t>
      </w:r>
      <w:proofErr w:type="gramEnd"/>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 xml:space="preserve">This procedure applies also if the UE returns to the source </w:t>
      </w:r>
      <w:proofErr w:type="spellStart"/>
      <w:r w:rsidRPr="00D839FF">
        <w:t>PCell</w:t>
      </w:r>
      <w:proofErr w:type="spellEnd"/>
      <w:r w:rsidRPr="00D839FF">
        <w:t>.</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11" w:author="Huawei, HiSilicon" w:date="2025-03-05T07:29:00Z">
        <w:r>
          <w:t xml:space="preserve"> or </w:t>
        </w:r>
      </w:ins>
      <w:ins w:id="612" w:author="Huawei, HiSilicon" w:date="2025-03-05T07:30:00Z">
        <w:r>
          <w:t xml:space="preserve">of the </w:t>
        </w:r>
        <w:r w:rsidRPr="006D0C02">
          <w:t>connected</w:t>
        </w:r>
      </w:ins>
      <w:ins w:id="613" w:author="Huawei, HiSilicon" w:date="2025-04-21T17:05:00Z">
        <w:r w:rsidR="00BB1388">
          <w:t xml:space="preserve"> </w:t>
        </w:r>
      </w:ins>
      <w:ins w:id="614" w:author="Huawei, HiSilicon" w:date="2025-04-21T17:06:00Z">
        <w:r w:rsidR="00BB1388" w:rsidRPr="00BB1388">
          <w:t>child U2N Relay UE</w:t>
        </w:r>
      </w:ins>
      <w:ins w:id="615"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Heading4"/>
        <w:rPr>
          <w:rFonts w:eastAsia="SimSun"/>
          <w:lang w:eastAsia="en-US"/>
        </w:rPr>
      </w:pPr>
      <w:bookmarkStart w:id="616" w:name="_Toc193445565"/>
      <w:bookmarkStart w:id="617" w:name="_Toc193451370"/>
      <w:bookmarkStart w:id="618" w:name="_Toc193462635"/>
      <w:bookmarkStart w:id="619" w:name="_Toc60776808"/>
      <w:r w:rsidRPr="00D839FF">
        <w:rPr>
          <w:rFonts w:eastAsia="SimSun"/>
          <w:lang w:eastAsia="en-US"/>
        </w:rPr>
        <w:t>5.3.7.3a</w:t>
      </w:r>
      <w:r w:rsidRPr="00D839FF">
        <w:rPr>
          <w:rFonts w:eastAsia="SimSun"/>
          <w:lang w:eastAsia="en-US"/>
        </w:rPr>
        <w:tab/>
        <w:t>Actions following relay selection while T311 is running</w:t>
      </w:r>
      <w:bookmarkEnd w:id="616"/>
      <w:bookmarkEnd w:id="617"/>
      <w:bookmarkEnd w:id="618"/>
    </w:p>
    <w:p w14:paraId="26FF717A" w14:textId="46A452D5" w:rsidR="00CD4D14" w:rsidRPr="00D839FF" w:rsidRDefault="00BA39BC" w:rsidP="00CD4D14">
      <w:pPr>
        <w:overflowPunct/>
        <w:autoSpaceDE/>
        <w:autoSpaceDN/>
        <w:adjustRightInd/>
        <w:textAlignment w:val="auto"/>
        <w:rPr>
          <w:rFonts w:eastAsia="SimSun"/>
          <w:lang w:eastAsia="en-US"/>
        </w:rPr>
      </w:pPr>
      <w:r w:rsidRPr="006D0C02">
        <w:rPr>
          <w:rFonts w:eastAsia="SimSun"/>
          <w:lang w:eastAsia="en-US"/>
        </w:rPr>
        <w:t>Upon selecting a suitable L2 U2N Relay UE, the L2 U2N Remote UE shall</w:t>
      </w:r>
      <w:r w:rsidR="00CD4D14" w:rsidRPr="00D839FF">
        <w:rPr>
          <w:rFonts w:eastAsia="SimSun"/>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 xml:space="preserve">L2 U2N Relay UE, if a new L2 U2N Relay UE is </w:t>
      </w:r>
      <w:proofErr w:type="gramStart"/>
      <w:r w:rsidRPr="006D0C02">
        <w:rPr>
          <w:rFonts w:eastAsia="PMingLiU"/>
        </w:rPr>
        <w:t>selected;</w:t>
      </w:r>
      <w:proofErr w:type="gramEnd"/>
    </w:p>
    <w:p w14:paraId="30B12C17"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 xml:space="preserve">ensure having valid and up to date essential system information as specified in clause </w:t>
      </w:r>
      <w:proofErr w:type="gramStart"/>
      <w:r w:rsidRPr="00D839FF">
        <w:rPr>
          <w:rFonts w:eastAsia="SimSun"/>
          <w:lang w:eastAsia="en-US"/>
        </w:rPr>
        <w:t>5.2.2.2;</w:t>
      </w:r>
      <w:proofErr w:type="gramEnd"/>
    </w:p>
    <w:p w14:paraId="17F52EDF"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 xml:space="preserve">stop timer </w:t>
      </w:r>
      <w:proofErr w:type="gramStart"/>
      <w:r w:rsidRPr="00D839FF">
        <w:rPr>
          <w:rFonts w:eastAsia="SimSun"/>
          <w:lang w:eastAsia="en-US"/>
        </w:rPr>
        <w:t>T311;</w:t>
      </w:r>
      <w:proofErr w:type="gramEnd"/>
    </w:p>
    <w:p w14:paraId="3413E38D"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if T390 is running:</w:t>
      </w:r>
    </w:p>
    <w:p w14:paraId="7A0D5716" w14:textId="77777777" w:rsidR="00CD4D14" w:rsidRPr="00D839FF" w:rsidRDefault="00CD4D14" w:rsidP="000830BB">
      <w:pPr>
        <w:pStyle w:val="B2"/>
        <w:rPr>
          <w:rFonts w:eastAsia="SimSun"/>
          <w:lang w:eastAsia="en-US"/>
        </w:rPr>
      </w:pPr>
      <w:r w:rsidRPr="00D839FF">
        <w:rPr>
          <w:rFonts w:eastAsia="SimSun"/>
          <w:lang w:eastAsia="en-US"/>
        </w:rPr>
        <w:t>2&gt;</w:t>
      </w:r>
      <w:r w:rsidRPr="00D839FF">
        <w:rPr>
          <w:rFonts w:eastAsia="SimSun"/>
          <w:lang w:eastAsia="en-US"/>
        </w:rPr>
        <w:tab/>
        <w:t xml:space="preserve">stop timer T390 for all access </w:t>
      </w:r>
      <w:proofErr w:type="gramStart"/>
      <w:r w:rsidRPr="00D839FF">
        <w:rPr>
          <w:rFonts w:eastAsia="SimSun"/>
          <w:lang w:eastAsia="en-US"/>
        </w:rPr>
        <w:t>categories;</w:t>
      </w:r>
      <w:proofErr w:type="gramEnd"/>
    </w:p>
    <w:p w14:paraId="6CD2D00A" w14:textId="77777777" w:rsidR="00CD4D14" w:rsidRPr="00D839FF" w:rsidRDefault="00CD4D14"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perform the actions as specified in 5.3.14.</w:t>
      </w:r>
      <w:proofErr w:type="gramStart"/>
      <w:r w:rsidRPr="00D839FF">
        <w:rPr>
          <w:rFonts w:eastAsia="SimSun"/>
          <w:lang w:eastAsia="en-US"/>
        </w:rPr>
        <w:t>4;</w:t>
      </w:r>
      <w:proofErr w:type="gramEnd"/>
    </w:p>
    <w:p w14:paraId="6942CDB2" w14:textId="60785074" w:rsidR="00F74A97" w:rsidRPr="00D839FF" w:rsidRDefault="00F74A97" w:rsidP="00F74A97">
      <w:pPr>
        <w:pStyle w:val="B1"/>
      </w:pPr>
      <w:r w:rsidRPr="00D839FF">
        <w:t>1&gt;</w:t>
      </w:r>
      <w:r w:rsidRPr="00D839FF">
        <w:tab/>
        <w:t xml:space="preserve">stop the cell selection procedure, if </w:t>
      </w:r>
      <w:proofErr w:type="gramStart"/>
      <w:r w:rsidRPr="00D839FF">
        <w:t>ongoing;</w:t>
      </w:r>
      <w:proofErr w:type="gramEnd"/>
    </w:p>
    <w:p w14:paraId="6E8402F2" w14:textId="77777777" w:rsidR="00CD4D14" w:rsidRPr="00D839FF" w:rsidRDefault="00CD4D14" w:rsidP="000830BB">
      <w:pPr>
        <w:pStyle w:val="B1"/>
        <w:rPr>
          <w:rFonts w:eastAsia="SimSun"/>
          <w:lang w:eastAsia="en-US"/>
        </w:rPr>
      </w:pPr>
      <w:r w:rsidRPr="00D839FF">
        <w:rPr>
          <w:rFonts w:eastAsia="SimSun"/>
          <w:lang w:eastAsia="en-US"/>
        </w:rPr>
        <w:t>1&gt;</w:t>
      </w:r>
      <w:r w:rsidRPr="00D839FF">
        <w:rPr>
          <w:rFonts w:eastAsia="SimSun"/>
          <w:lang w:eastAsia="en-US"/>
        </w:rPr>
        <w:tab/>
        <w:t xml:space="preserve">start timer </w:t>
      </w:r>
      <w:proofErr w:type="gramStart"/>
      <w:r w:rsidRPr="00D839FF">
        <w:rPr>
          <w:rFonts w:eastAsia="SimSun"/>
          <w:lang w:eastAsia="en-US"/>
        </w:rPr>
        <w:t>T301;</w:t>
      </w:r>
      <w:proofErr w:type="gramEnd"/>
    </w:p>
    <w:p w14:paraId="1ADD2694" w14:textId="6B79FA4C" w:rsidR="00BD7E37" w:rsidRPr="00D839FF" w:rsidRDefault="00BD7E37" w:rsidP="00BD7E37">
      <w:pPr>
        <w:pStyle w:val="B1"/>
        <w:rPr>
          <w:rFonts w:eastAsia="SimSun"/>
        </w:rPr>
      </w:pPr>
      <w:r w:rsidRPr="00D839FF">
        <w:rPr>
          <w:rFonts w:eastAsia="SimSun"/>
        </w:rPr>
        <w:t>1&gt;</w:t>
      </w:r>
      <w:r w:rsidRPr="00D839FF">
        <w:rPr>
          <w:rFonts w:eastAsia="SimSun"/>
        </w:rPr>
        <w:tab/>
        <w:t xml:space="preserve">release the RLC entity for SRB0, if </w:t>
      </w:r>
      <w:proofErr w:type="gramStart"/>
      <w:r w:rsidRPr="00D839FF">
        <w:rPr>
          <w:rFonts w:eastAsia="SimSun"/>
        </w:rPr>
        <w:t>any;</w:t>
      </w:r>
      <w:proofErr w:type="gramEnd"/>
    </w:p>
    <w:p w14:paraId="311DCC8A" w14:textId="77777777" w:rsidR="00BD7E37" w:rsidRPr="00D839FF" w:rsidRDefault="00BD7E37" w:rsidP="00BD7E37">
      <w:pPr>
        <w:pStyle w:val="B1"/>
      </w:pPr>
      <w:r w:rsidRPr="00D839FF">
        <w:rPr>
          <w:rFonts w:eastAsia="SimSun"/>
          <w:lang w:eastAsia="en-US"/>
        </w:rPr>
        <w:t>1&gt;</w:t>
      </w:r>
      <w:r w:rsidRPr="00D839FF">
        <w:rPr>
          <w:rFonts w:eastAsia="SimSun"/>
          <w:lang w:eastAsia="en-US"/>
        </w:rPr>
        <w:tab/>
      </w:r>
      <w:r w:rsidRPr="00D839FF">
        <w:t xml:space="preserve">establish a SRAP entity as specified in TS 38.351 [66], if no SRAP entity has been </w:t>
      </w:r>
      <w:proofErr w:type="gramStart"/>
      <w:r w:rsidRPr="00D839FF">
        <w:t>established;</w:t>
      </w:r>
      <w:proofErr w:type="gramEnd"/>
    </w:p>
    <w:p w14:paraId="5971ECBB" w14:textId="77777777" w:rsidR="00CD4D14" w:rsidRPr="00D839FF" w:rsidRDefault="00CD4D14" w:rsidP="000830BB">
      <w:pPr>
        <w:pStyle w:val="B1"/>
      </w:pPr>
      <w:r w:rsidRPr="00D839FF">
        <w:t>1&gt;</w:t>
      </w:r>
      <w:r w:rsidRPr="00D839FF">
        <w:tab/>
        <w:t xml:space="preserve">apply the specified configuration of SL-RLC0 as specified in </w:t>
      </w:r>
      <w:proofErr w:type="gramStart"/>
      <w:r w:rsidRPr="00D839FF">
        <w:t>9.1.1.4;</w:t>
      </w:r>
      <w:proofErr w:type="gramEnd"/>
    </w:p>
    <w:p w14:paraId="0293B4A7" w14:textId="77777777" w:rsidR="00CD4D14" w:rsidRPr="00D839FF" w:rsidRDefault="00CD4D14" w:rsidP="000830BB">
      <w:pPr>
        <w:pStyle w:val="B1"/>
      </w:pPr>
      <w:r w:rsidRPr="00D839FF">
        <w:t xml:space="preserve">1&gt; apply the SDAP configuration and PDCP configuration as specified in 9.1.1.2 for </w:t>
      </w:r>
      <w:proofErr w:type="gramStart"/>
      <w:r w:rsidRPr="00D839FF">
        <w:t>SRB0;</w:t>
      </w:r>
      <w:proofErr w:type="gramEnd"/>
    </w:p>
    <w:p w14:paraId="778621AA" w14:textId="77777777" w:rsidR="00CD4D14" w:rsidRPr="00D839FF" w:rsidRDefault="00CD4D14" w:rsidP="000830BB">
      <w:pPr>
        <w:pStyle w:val="B1"/>
        <w:rPr>
          <w:rFonts w:eastAsia="Batang"/>
          <w:lang w:eastAsia="en-US"/>
        </w:rPr>
      </w:pPr>
      <w:r w:rsidRPr="00D839FF">
        <w:t>1</w:t>
      </w:r>
      <w:r w:rsidRPr="00D839FF">
        <w:rPr>
          <w:rFonts w:eastAsia="SimSun"/>
          <w:lang w:eastAsia="en-US"/>
        </w:rPr>
        <w:t>&gt;</w:t>
      </w:r>
      <w:r w:rsidRPr="00D839FF">
        <w:rPr>
          <w:rFonts w:eastAsia="SimSun"/>
          <w:lang w:eastAsia="en-US"/>
        </w:rPr>
        <w:tab/>
        <w:t xml:space="preserve">initiate transmission of the </w:t>
      </w:r>
      <w:proofErr w:type="spellStart"/>
      <w:r w:rsidRPr="00D839FF">
        <w:rPr>
          <w:rFonts w:eastAsia="SimSun"/>
          <w:i/>
          <w:lang w:eastAsia="en-US"/>
        </w:rPr>
        <w:t>RRCReestablishmentRequest</w:t>
      </w:r>
      <w:proofErr w:type="spellEnd"/>
      <w:r w:rsidRPr="00D839FF">
        <w:rPr>
          <w:rFonts w:eastAsia="SimSun"/>
          <w:lang w:eastAsia="en-US"/>
        </w:rPr>
        <w:t xml:space="preserve"> message in accordance with 5.3.7.4.</w:t>
      </w:r>
    </w:p>
    <w:p w14:paraId="53A30B6F" w14:textId="77777777" w:rsidR="00394471" w:rsidRPr="00D839FF" w:rsidRDefault="00394471" w:rsidP="00394471">
      <w:pPr>
        <w:pStyle w:val="Heading4"/>
      </w:pPr>
      <w:bookmarkStart w:id="620" w:name="_Toc193445566"/>
      <w:bookmarkStart w:id="621" w:name="_Toc193451371"/>
      <w:bookmarkStart w:id="622" w:name="_Toc193462636"/>
      <w:r w:rsidRPr="00D839FF">
        <w:t>5.3.7.4</w:t>
      </w:r>
      <w:r w:rsidRPr="00D839FF">
        <w:tab/>
        <w:t xml:space="preserve">Actions related to transmission of </w:t>
      </w:r>
      <w:proofErr w:type="spellStart"/>
      <w:r w:rsidRPr="00D839FF">
        <w:rPr>
          <w:i/>
        </w:rPr>
        <w:t>RRCReestablishmentRequest</w:t>
      </w:r>
      <w:proofErr w:type="spellEnd"/>
      <w:r w:rsidRPr="00D839FF">
        <w:t xml:space="preserve"> message</w:t>
      </w:r>
      <w:bookmarkEnd w:id="619"/>
      <w:bookmarkEnd w:id="620"/>
      <w:bookmarkEnd w:id="621"/>
      <w:bookmarkEnd w:id="622"/>
    </w:p>
    <w:p w14:paraId="30FA73AC" w14:textId="77777777" w:rsidR="00394471" w:rsidRPr="00D839FF" w:rsidRDefault="00394471" w:rsidP="00394471">
      <w:r w:rsidRPr="00D839FF">
        <w:t xml:space="preserve">The UE shall set the contents of </w:t>
      </w:r>
      <w:proofErr w:type="spellStart"/>
      <w:r w:rsidRPr="00D839FF">
        <w:rPr>
          <w:i/>
        </w:rPr>
        <w:t>RRCReestablishmentRequest</w:t>
      </w:r>
      <w:proofErr w:type="spellEnd"/>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SimSun"/>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proofErr w:type="spellStart"/>
      <w:r w:rsidRPr="00D839FF">
        <w:rPr>
          <w:i/>
        </w:rPr>
        <w:t>voiceFallbackIndication</w:t>
      </w:r>
      <w:proofErr w:type="spellEnd"/>
      <w:r w:rsidRPr="00D839FF">
        <w:t xml:space="preserve"> is included in the </w:t>
      </w:r>
      <w:proofErr w:type="spellStart"/>
      <w:r w:rsidRPr="00D839FF">
        <w:rPr>
          <w:i/>
        </w:rPr>
        <w:t>MobilityFromNRCommand</w:t>
      </w:r>
      <w:proofErr w:type="spellEnd"/>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proofErr w:type="spellStart"/>
      <w:r w:rsidRPr="00D839FF">
        <w:rPr>
          <w:i/>
        </w:rPr>
        <w:t>reestablishmentCellId</w:t>
      </w:r>
      <w:proofErr w:type="spellEnd"/>
      <w:r w:rsidRPr="00D839FF">
        <w:t xml:space="preserve"> in the </w:t>
      </w:r>
      <w:proofErr w:type="spellStart"/>
      <w:r w:rsidRPr="00D839FF">
        <w:rPr>
          <w:i/>
        </w:rPr>
        <w:t>VarRLF</w:t>
      </w:r>
      <w:proofErr w:type="spellEnd"/>
      <w:r w:rsidRPr="00D839FF">
        <w:rPr>
          <w:i/>
        </w:rPr>
        <w:t>-Report</w:t>
      </w:r>
      <w:r w:rsidRPr="00D839FF">
        <w:t xml:space="preserve"> to the global cell identity of the selected </w:t>
      </w:r>
      <w:proofErr w:type="gramStart"/>
      <w:r w:rsidRPr="00D839FF">
        <w:t>cell;</w:t>
      </w:r>
      <w:proofErr w:type="gramEnd"/>
    </w:p>
    <w:p w14:paraId="2D191F25" w14:textId="77777777" w:rsidR="00394471" w:rsidRPr="00D839FF" w:rsidRDefault="00394471" w:rsidP="00394471">
      <w:pPr>
        <w:pStyle w:val="B1"/>
      </w:pPr>
      <w:r w:rsidRPr="00D839FF">
        <w:t>1&gt;</w:t>
      </w:r>
      <w:r w:rsidRPr="00D839FF">
        <w:tab/>
        <w:t xml:space="preserve">set the </w:t>
      </w:r>
      <w:proofErr w:type="spellStart"/>
      <w:r w:rsidRPr="00D839FF">
        <w:rPr>
          <w:i/>
        </w:rPr>
        <w:t>ue</w:t>
      </w:r>
      <w:proofErr w:type="spellEnd"/>
      <w:r w:rsidRPr="00D839FF">
        <w:rPr>
          <w:i/>
        </w:rPr>
        <w:t>-Identity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w:t>
      </w:r>
      <w:proofErr w:type="spellStart"/>
      <w:r w:rsidRPr="00D839FF">
        <w:t>PCell</w:t>
      </w:r>
      <w:proofErr w:type="spellEnd"/>
      <w:r w:rsidRPr="00D839FF">
        <w:t xml:space="preserve"> (reconfiguration with sync or mobility from NR failure) or used in the </w:t>
      </w:r>
      <w:proofErr w:type="spellStart"/>
      <w:r w:rsidRPr="00D839FF">
        <w:t>PCell</w:t>
      </w:r>
      <w:proofErr w:type="spellEnd"/>
      <w:r w:rsidRPr="00D839FF">
        <w:t xml:space="preserve"> in which the trigger for the re-establishment occurred (other cases</w:t>
      </w:r>
      <w:proofErr w:type="gramStart"/>
      <w:r w:rsidRPr="00D839FF">
        <w:t>);</w:t>
      </w:r>
      <w:proofErr w:type="gramEnd"/>
    </w:p>
    <w:p w14:paraId="404CB03E" w14:textId="77777777" w:rsidR="00394471" w:rsidRPr="00D839FF" w:rsidRDefault="00394471" w:rsidP="00394471">
      <w:pPr>
        <w:pStyle w:val="B2"/>
      </w:pPr>
      <w:r w:rsidRPr="00D839FF">
        <w:t>2&gt;</w:t>
      </w:r>
      <w:r w:rsidRPr="00D839FF">
        <w:tab/>
        <w:t xml:space="preserve">set the </w:t>
      </w:r>
      <w:proofErr w:type="spellStart"/>
      <w:r w:rsidRPr="00D839FF">
        <w:rPr>
          <w:i/>
        </w:rPr>
        <w:t>physCellId</w:t>
      </w:r>
      <w:proofErr w:type="spellEnd"/>
      <w:r w:rsidRPr="00D839FF">
        <w:t xml:space="preserve"> to the physical cell identity of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w:t>
      </w:r>
      <w:proofErr w:type="gramStart"/>
      <w:r w:rsidRPr="00D839FF">
        <w:t>);</w:t>
      </w:r>
      <w:proofErr w:type="gramEnd"/>
    </w:p>
    <w:p w14:paraId="59121FE6" w14:textId="77777777" w:rsidR="00394471" w:rsidRPr="00D839FF" w:rsidRDefault="00394471" w:rsidP="00394471">
      <w:pPr>
        <w:pStyle w:val="B2"/>
      </w:pPr>
      <w:r w:rsidRPr="00D839FF">
        <w:t>2&gt;</w:t>
      </w:r>
      <w:r w:rsidRPr="00D839FF">
        <w:tab/>
        <w:t xml:space="preserve">set the </w:t>
      </w:r>
      <w:proofErr w:type="spellStart"/>
      <w:r w:rsidRPr="00D839FF">
        <w:rPr>
          <w:i/>
        </w:rPr>
        <w:t>shortMAC</w:t>
      </w:r>
      <w:proofErr w:type="spellEnd"/>
      <w:r w:rsidRPr="00D839FF">
        <w:rPr>
          <w:i/>
        </w:rPr>
        <w:t>-I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proofErr w:type="spellStart"/>
      <w:r w:rsidRPr="00D839FF">
        <w:rPr>
          <w:i/>
        </w:rPr>
        <w:t>VarShortMAC</w:t>
      </w:r>
      <w:proofErr w:type="spellEnd"/>
      <w:r w:rsidRPr="00D839FF">
        <w:rPr>
          <w:i/>
        </w:rPr>
        <w:t>-</w:t>
      </w:r>
      <w:proofErr w:type="gramStart"/>
      <w:r w:rsidRPr="00D839FF">
        <w:rPr>
          <w:i/>
        </w:rPr>
        <w:t>Input</w:t>
      </w:r>
      <w:r w:rsidRPr="00D839FF">
        <w:t>;</w:t>
      </w:r>
      <w:proofErr w:type="gramEnd"/>
    </w:p>
    <w:p w14:paraId="76CDE60D" w14:textId="77777777" w:rsidR="00394471" w:rsidRPr="00D839FF" w:rsidRDefault="00394471" w:rsidP="00394471">
      <w:pPr>
        <w:pStyle w:val="B3"/>
      </w:pPr>
      <w:r w:rsidRPr="00D839FF">
        <w:t>3&gt;</w:t>
      </w:r>
      <w:r w:rsidRPr="00D839FF">
        <w:tab/>
        <w:t xml:space="preserve">with the </w:t>
      </w:r>
      <w:proofErr w:type="spellStart"/>
      <w:r w:rsidRPr="00D839FF">
        <w:t>K</w:t>
      </w:r>
      <w:r w:rsidRPr="00D839FF">
        <w:rPr>
          <w:vertAlign w:val="subscript"/>
        </w:rPr>
        <w:t>RRCint</w:t>
      </w:r>
      <w:proofErr w:type="spellEnd"/>
      <w:r w:rsidRPr="00D839FF">
        <w:t xml:space="preserve"> key and integrity protection algorithm that was used in the source </w:t>
      </w:r>
      <w:proofErr w:type="spellStart"/>
      <w:r w:rsidRPr="00D839FF">
        <w:t>PCell</w:t>
      </w:r>
      <w:proofErr w:type="spellEnd"/>
      <w:r w:rsidRPr="00D839FF">
        <w:t xml:space="preserve"> (reconfiguration with sync or mobility from NR failure) or of the </w:t>
      </w:r>
      <w:proofErr w:type="spellStart"/>
      <w:r w:rsidRPr="00D839FF">
        <w:t>PCell</w:t>
      </w:r>
      <w:proofErr w:type="spellEnd"/>
      <w:r w:rsidRPr="00D839FF">
        <w:t xml:space="preserve"> in which the trigger for the re-establishment occurred (other cases); and</w:t>
      </w:r>
    </w:p>
    <w:p w14:paraId="53FF88A4" w14:textId="77777777" w:rsidR="00394471" w:rsidRPr="00D839FF" w:rsidRDefault="00394471" w:rsidP="00394471">
      <w:pPr>
        <w:pStyle w:val="B3"/>
      </w:pPr>
      <w:r w:rsidRPr="00D839FF">
        <w:t>3&gt;</w:t>
      </w:r>
      <w:r w:rsidRPr="00D839FF">
        <w:tab/>
        <w:t xml:space="preserve">with all input bits for COUNT, BEARER and DIRECTION set to binary </w:t>
      </w:r>
      <w:proofErr w:type="gramStart"/>
      <w:r w:rsidRPr="00D839FF">
        <w:t>ones;</w:t>
      </w:r>
      <w:proofErr w:type="gramEnd"/>
    </w:p>
    <w:p w14:paraId="0D29E89A" w14:textId="77777777" w:rsidR="00394471" w:rsidRPr="00D839FF" w:rsidRDefault="00394471" w:rsidP="00394471">
      <w:pPr>
        <w:pStyle w:val="B1"/>
      </w:pPr>
      <w:r w:rsidRPr="00D839FF">
        <w:t>1&gt;</w:t>
      </w:r>
      <w:r w:rsidRPr="00D839FF">
        <w:tab/>
        <w:t xml:space="preserve">set the </w:t>
      </w:r>
      <w:proofErr w:type="spellStart"/>
      <w:r w:rsidRPr="00D839FF">
        <w:rPr>
          <w:i/>
        </w:rPr>
        <w:t>reestablishmentCause</w:t>
      </w:r>
      <w:proofErr w:type="spellEnd"/>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proofErr w:type="gramStart"/>
      <w:r w:rsidRPr="00D839FF">
        <w:rPr>
          <w:i/>
        </w:rPr>
        <w:t>reconfigurationFailure</w:t>
      </w:r>
      <w:proofErr w:type="spellEnd"/>
      <w:r w:rsidRPr="00D839FF">
        <w:t>;</w:t>
      </w:r>
      <w:proofErr w:type="gramEnd"/>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proofErr w:type="gramStart"/>
      <w:r w:rsidRPr="00D839FF">
        <w:rPr>
          <w:i/>
        </w:rPr>
        <w:t>handoverFailure</w:t>
      </w:r>
      <w:proofErr w:type="spellEnd"/>
      <w:r w:rsidRPr="00D839FF">
        <w:t>;</w:t>
      </w:r>
      <w:proofErr w:type="gramEnd"/>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proofErr w:type="spellStart"/>
      <w:r w:rsidRPr="00D839FF">
        <w:rPr>
          <w:i/>
        </w:rPr>
        <w:t>reestablishmentCause</w:t>
      </w:r>
      <w:proofErr w:type="spellEnd"/>
      <w:r w:rsidRPr="00D839FF">
        <w:t xml:space="preserve"> to the value </w:t>
      </w:r>
      <w:proofErr w:type="spellStart"/>
      <w:proofErr w:type="gramStart"/>
      <w:r w:rsidRPr="00D839FF">
        <w:rPr>
          <w:i/>
        </w:rPr>
        <w:t>otherFailure</w:t>
      </w:r>
      <w:proofErr w:type="spellEnd"/>
      <w:r w:rsidRPr="00D839FF">
        <w:t>;</w:t>
      </w:r>
      <w:proofErr w:type="gramEnd"/>
    </w:p>
    <w:p w14:paraId="2DAE0A64" w14:textId="77777777" w:rsidR="00394471" w:rsidRPr="00D839FF" w:rsidRDefault="00394471" w:rsidP="00394471">
      <w:pPr>
        <w:pStyle w:val="B1"/>
      </w:pPr>
      <w:r w:rsidRPr="00D839FF">
        <w:t>1&gt;</w:t>
      </w:r>
      <w:r w:rsidRPr="00D839FF">
        <w:tab/>
        <w:t xml:space="preserve">re-establish PDCP for </w:t>
      </w:r>
      <w:proofErr w:type="gramStart"/>
      <w:r w:rsidRPr="00D839FF">
        <w:t>SRB1;</w:t>
      </w:r>
      <w:proofErr w:type="gramEnd"/>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DengXian"/>
        </w:rPr>
      </w:pPr>
      <w:r w:rsidRPr="00D839FF">
        <w:rPr>
          <w:rFonts w:eastAsia="DengXian"/>
        </w:rPr>
        <w:t>2&gt;</w:t>
      </w:r>
      <w:r w:rsidRPr="00D839FF">
        <w:rPr>
          <w:rFonts w:eastAsia="DengXian"/>
        </w:rPr>
        <w:tab/>
      </w:r>
      <w:r w:rsidRPr="00D839FF">
        <w:t xml:space="preserve">establish or re-establish (e.g. via release and add) SL RLC entity for </w:t>
      </w:r>
      <w:proofErr w:type="gramStart"/>
      <w:r w:rsidRPr="00D839FF">
        <w:t>SRB1;</w:t>
      </w:r>
      <w:proofErr w:type="gramEnd"/>
    </w:p>
    <w:p w14:paraId="3D15207C" w14:textId="75854B1B"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w:t>
      </w:r>
      <w:proofErr w:type="gramStart"/>
      <w:r w:rsidRPr="00D839FF">
        <w:rPr>
          <w:rFonts w:eastAsia="DengXian"/>
        </w:rPr>
        <w:t>SRB1;</w:t>
      </w:r>
      <w:proofErr w:type="gramEnd"/>
    </w:p>
    <w:p w14:paraId="6E8C0C09" w14:textId="6D742692" w:rsidR="00CD4D14" w:rsidRPr="00D839FF" w:rsidRDefault="00CD4D14" w:rsidP="00CD4D14">
      <w:pPr>
        <w:pStyle w:val="B2"/>
        <w:rPr>
          <w:rFonts w:eastAsia="DengXian"/>
        </w:rPr>
      </w:pPr>
      <w:r w:rsidRPr="00D839FF">
        <w:rPr>
          <w:rFonts w:eastAsia="DengXian"/>
        </w:rPr>
        <w:lastRenderedPageBreak/>
        <w:t>2&gt;</w:t>
      </w:r>
      <w:r w:rsidRPr="00D839FF">
        <w:rPr>
          <w:rFonts w:eastAsia="DengXian"/>
        </w:rPr>
        <w:tab/>
        <w:t xml:space="preserve">apply the default configuration of PDCP </w:t>
      </w:r>
      <w:r w:rsidR="00F74A97" w:rsidRPr="00D839FF">
        <w:rPr>
          <w:rFonts w:eastAsia="DengXian"/>
        </w:rPr>
        <w:t xml:space="preserve">as </w:t>
      </w:r>
      <w:r w:rsidRPr="00D839FF">
        <w:rPr>
          <w:rFonts w:eastAsia="DengXian"/>
        </w:rPr>
        <w:t xml:space="preserve">defined in 9.2.1 for </w:t>
      </w:r>
      <w:proofErr w:type="gramStart"/>
      <w:r w:rsidRPr="00D839FF">
        <w:rPr>
          <w:rFonts w:eastAsia="DengXian"/>
        </w:rPr>
        <w:t>SRB1;</w:t>
      </w:r>
      <w:proofErr w:type="gramEnd"/>
    </w:p>
    <w:p w14:paraId="1A3DED2A" w14:textId="3373CDFC" w:rsidR="00F74A97" w:rsidRPr="00D839FF" w:rsidRDefault="00F74A97" w:rsidP="00F74A97">
      <w:pPr>
        <w:pStyle w:val="B2"/>
        <w:rPr>
          <w:rFonts w:eastAsia="DengXian"/>
        </w:rPr>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w:t>
      </w:r>
      <w:proofErr w:type="gramStart"/>
      <w:r w:rsidRPr="00D839FF">
        <w:rPr>
          <w:rFonts w:eastAsia="DengXian"/>
        </w:rPr>
        <w:t>SRB1;</w:t>
      </w:r>
      <w:proofErr w:type="gramEnd"/>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 xml:space="preserve">re-establish RLC for </w:t>
      </w:r>
      <w:proofErr w:type="gramStart"/>
      <w:r w:rsidR="00394471" w:rsidRPr="00D839FF">
        <w:t>SRB1;</w:t>
      </w:r>
      <w:proofErr w:type="gramEnd"/>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 xml:space="preserve">configuration defined in 9.2.1 for </w:t>
      </w:r>
      <w:proofErr w:type="gramStart"/>
      <w:r w:rsidR="00394471" w:rsidRPr="00D839FF">
        <w:t>SRB1;</w:t>
      </w:r>
      <w:proofErr w:type="gramEnd"/>
    </w:p>
    <w:p w14:paraId="28A7A934" w14:textId="77777777" w:rsidR="00394471" w:rsidRPr="00D839FF" w:rsidRDefault="00394471" w:rsidP="00394471">
      <w:pPr>
        <w:pStyle w:val="B1"/>
      </w:pPr>
      <w:r w:rsidRPr="00D839FF">
        <w:t>1&gt;</w:t>
      </w:r>
      <w:r w:rsidRPr="00D839FF">
        <w:tab/>
        <w:t xml:space="preserve">configure lower layers to suspend integrity protection and ciphering for </w:t>
      </w:r>
      <w:proofErr w:type="gramStart"/>
      <w:r w:rsidRPr="00D839FF">
        <w:t>SRB1;</w:t>
      </w:r>
      <w:proofErr w:type="gramEnd"/>
    </w:p>
    <w:p w14:paraId="4312FE31" w14:textId="77777777" w:rsidR="00394471" w:rsidRPr="00D839FF" w:rsidRDefault="00394471" w:rsidP="00394471">
      <w:pPr>
        <w:pStyle w:val="NO"/>
      </w:pPr>
      <w:r w:rsidRPr="00D839FF">
        <w:t>NOTE:</w:t>
      </w:r>
      <w:r w:rsidRPr="00D839FF">
        <w:tab/>
        <w:t xml:space="preserve">Ciphering is not applied for the subsequent </w:t>
      </w:r>
      <w:proofErr w:type="spellStart"/>
      <w:r w:rsidRPr="00D839FF">
        <w:rPr>
          <w:i/>
        </w:rPr>
        <w:t>RRCReestablishment</w:t>
      </w:r>
      <w:proofErr w:type="spellEnd"/>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 xml:space="preserve">resume </w:t>
      </w:r>
      <w:proofErr w:type="gramStart"/>
      <w:r w:rsidRPr="00D839FF">
        <w:t>SRB1;</w:t>
      </w:r>
      <w:proofErr w:type="gramEnd"/>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 xml:space="preserve">indicate TA report initiation to lower </w:t>
      </w:r>
      <w:proofErr w:type="gramStart"/>
      <w:r w:rsidRPr="00D839FF">
        <w:t>layers;</w:t>
      </w:r>
      <w:proofErr w:type="gramEnd"/>
    </w:p>
    <w:p w14:paraId="211F8C8A" w14:textId="77777777" w:rsidR="00394471" w:rsidRPr="00D839FF" w:rsidRDefault="00394471" w:rsidP="00394471">
      <w:pPr>
        <w:pStyle w:val="B1"/>
      </w:pPr>
      <w:r w:rsidRPr="00D839FF">
        <w:t>1&gt;</w:t>
      </w:r>
      <w:r w:rsidRPr="00D839FF">
        <w:tab/>
        <w:t xml:space="preserve">submit the </w:t>
      </w:r>
      <w:proofErr w:type="spellStart"/>
      <w:r w:rsidRPr="00D839FF">
        <w:rPr>
          <w:i/>
        </w:rPr>
        <w:t>RRCReestablishmentRequest</w:t>
      </w:r>
      <w:proofErr w:type="spellEnd"/>
      <w:r w:rsidRPr="00D839FF">
        <w:t xml:space="preserve"> message to lower layers for transmission.</w:t>
      </w:r>
    </w:p>
    <w:p w14:paraId="525F4507" w14:textId="77777777" w:rsidR="00394471" w:rsidRPr="00D839FF" w:rsidRDefault="00394471" w:rsidP="00394471">
      <w:pPr>
        <w:pStyle w:val="Heading4"/>
      </w:pPr>
      <w:bookmarkStart w:id="623" w:name="_Toc60776809"/>
      <w:bookmarkStart w:id="624" w:name="_Toc193445567"/>
      <w:bookmarkStart w:id="625" w:name="_Toc193451372"/>
      <w:bookmarkStart w:id="626" w:name="_Toc193462637"/>
      <w:r w:rsidRPr="00D839FF">
        <w:t>5.3.7.5</w:t>
      </w:r>
      <w:r w:rsidRPr="00D839FF">
        <w:tab/>
        <w:t xml:space="preserve">Reception of the </w:t>
      </w:r>
      <w:proofErr w:type="spellStart"/>
      <w:r w:rsidRPr="00D839FF">
        <w:rPr>
          <w:i/>
        </w:rPr>
        <w:t>RRCReestablishment</w:t>
      </w:r>
      <w:proofErr w:type="spellEnd"/>
      <w:r w:rsidRPr="00D839FF">
        <w:t xml:space="preserve"> by the UE</w:t>
      </w:r>
      <w:bookmarkEnd w:id="623"/>
      <w:bookmarkEnd w:id="624"/>
      <w:bookmarkEnd w:id="625"/>
      <w:bookmarkEnd w:id="626"/>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 xml:space="preserve">stop timer </w:t>
      </w:r>
      <w:proofErr w:type="gramStart"/>
      <w:r w:rsidRPr="00D839FF">
        <w:t>T301;</w:t>
      </w:r>
      <w:proofErr w:type="gramEnd"/>
    </w:p>
    <w:p w14:paraId="384253B9" w14:textId="38498511" w:rsidR="00394471" w:rsidRPr="00D839FF" w:rsidRDefault="00F74A97" w:rsidP="00F747EB">
      <w:pPr>
        <w:pStyle w:val="B1"/>
      </w:pPr>
      <w:r w:rsidRPr="00D839FF">
        <w:t>1</w:t>
      </w:r>
      <w:r w:rsidR="00394471" w:rsidRPr="00D839FF">
        <w:t>&gt;</w:t>
      </w:r>
      <w:r w:rsidR="00394471" w:rsidRPr="00D839FF">
        <w:tab/>
        <w:t xml:space="preserve">consider the current cell to be the </w:t>
      </w:r>
      <w:proofErr w:type="spellStart"/>
      <w:proofErr w:type="gramStart"/>
      <w:r w:rsidR="00394471" w:rsidRPr="00D839FF">
        <w:t>PCell</w:t>
      </w:r>
      <w:proofErr w:type="spellEnd"/>
      <w:r w:rsidR="00394471" w:rsidRPr="00D839FF">
        <w:t>;</w:t>
      </w:r>
      <w:proofErr w:type="gramEnd"/>
    </w:p>
    <w:p w14:paraId="0C5D4E0A" w14:textId="25828A6A" w:rsidR="00394471" w:rsidRPr="00D839FF" w:rsidRDefault="00394471" w:rsidP="00394471">
      <w:pPr>
        <w:pStyle w:val="B1"/>
      </w:pPr>
      <w:r w:rsidRPr="00D839FF">
        <w:t>1&gt;</w:t>
      </w:r>
      <w:r w:rsidRPr="00D839FF">
        <w:tab/>
        <w:t xml:space="preserve">update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w:t>
      </w:r>
      <w:r w:rsidRPr="00D839FF">
        <w:rPr>
          <w:i/>
        </w:rPr>
        <w:t>,</w:t>
      </w:r>
      <w:r w:rsidRPr="00D839FF">
        <w:t xml:space="preserve"> using the </w:t>
      </w:r>
      <w:bookmarkStart w:id="627" w:name="_Hlk95514955"/>
      <w:r w:rsidR="00475E33" w:rsidRPr="00D839FF">
        <w:t>received</w:t>
      </w:r>
      <w:bookmarkEnd w:id="627"/>
      <w:r w:rsidR="00475E33" w:rsidRPr="00D839FF">
        <w:t xml:space="preserve"> </w:t>
      </w:r>
      <w:proofErr w:type="spellStart"/>
      <w:r w:rsidRPr="00D839FF">
        <w:rPr>
          <w:i/>
        </w:rPr>
        <w:t>nextHopChainingCount</w:t>
      </w:r>
      <w:proofErr w:type="spellEnd"/>
      <w:r w:rsidRPr="00D839FF">
        <w:t xml:space="preserve"> value, as specified in TS 33.501 [11</w:t>
      </w:r>
      <w:proofErr w:type="gramStart"/>
      <w:r w:rsidRPr="00D839FF">
        <w:t>];</w:t>
      </w:r>
      <w:proofErr w:type="gramEnd"/>
    </w:p>
    <w:p w14:paraId="04E8E7B6" w14:textId="77777777" w:rsidR="00475E33" w:rsidRPr="00D839FF" w:rsidRDefault="00475E33" w:rsidP="00475E33">
      <w:pPr>
        <w:pStyle w:val="B1"/>
      </w:pPr>
      <w:r w:rsidRPr="00D839FF">
        <w:t>1&gt;</w:t>
      </w:r>
      <w:r w:rsidRPr="00D839FF">
        <w:tab/>
        <w:t xml:space="preserve">store the </w:t>
      </w:r>
      <w:proofErr w:type="spellStart"/>
      <w:r w:rsidRPr="00D839FF">
        <w:rPr>
          <w:i/>
          <w:iCs/>
        </w:rPr>
        <w:t>nextHopChainingCount</w:t>
      </w:r>
      <w:proofErr w:type="spellEnd"/>
      <w:r w:rsidRPr="00D839FF">
        <w:t xml:space="preserve"> value indicated in the </w:t>
      </w:r>
      <w:proofErr w:type="spellStart"/>
      <w:r w:rsidRPr="00D839FF">
        <w:rPr>
          <w:i/>
        </w:rPr>
        <w:t>RRCReestablishment</w:t>
      </w:r>
      <w:proofErr w:type="spellEnd"/>
      <w:r w:rsidRPr="00D839FF">
        <w:rPr>
          <w:iCs/>
        </w:rPr>
        <w:t xml:space="preserve"> </w:t>
      </w:r>
      <w:proofErr w:type="gramStart"/>
      <w:r w:rsidRPr="00D839FF">
        <w:rPr>
          <w:iCs/>
        </w:rPr>
        <w:t>message</w:t>
      </w:r>
      <w:r w:rsidRPr="00D839FF">
        <w:t>;</w:t>
      </w:r>
      <w:proofErr w:type="gramEnd"/>
    </w:p>
    <w:p w14:paraId="728785A9"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and </w:t>
      </w:r>
      <w:proofErr w:type="spellStart"/>
      <w:r w:rsidRPr="00D839FF">
        <w:t>K</w:t>
      </w:r>
      <w:r w:rsidRPr="00D839FF">
        <w:rPr>
          <w:vertAlign w:val="subscript"/>
        </w:rPr>
        <w:t>UPenc</w:t>
      </w:r>
      <w:proofErr w:type="spellEnd"/>
      <w:r w:rsidRPr="00D839FF">
        <w:t xml:space="preserve"> keys associated with the previously configured </w:t>
      </w:r>
      <w:proofErr w:type="spellStart"/>
      <w:r w:rsidRPr="00D839FF">
        <w:rPr>
          <w:i/>
        </w:rPr>
        <w:t>cipheringAlgorithm</w:t>
      </w:r>
      <w:proofErr w:type="spellEnd"/>
      <w:r w:rsidRPr="00D839FF">
        <w:rPr>
          <w:i/>
        </w:rPr>
        <w:t>,</w:t>
      </w:r>
      <w:r w:rsidRPr="00D839FF">
        <w:t xml:space="preserve"> as specified in TS 33.501 [11</w:t>
      </w:r>
      <w:proofErr w:type="gramStart"/>
      <w:r w:rsidRPr="00D839FF">
        <w:t>];</w:t>
      </w:r>
      <w:proofErr w:type="gramEnd"/>
    </w:p>
    <w:p w14:paraId="541F8ECB"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RRCint</w:t>
      </w:r>
      <w:proofErr w:type="spellEnd"/>
      <w:r w:rsidRPr="00D839FF">
        <w:t xml:space="preserve"> and </w:t>
      </w:r>
      <w:proofErr w:type="spellStart"/>
      <w:r w:rsidRPr="00D839FF">
        <w:t>K</w:t>
      </w:r>
      <w:r w:rsidRPr="00D839FF">
        <w:rPr>
          <w:vertAlign w:val="subscript"/>
        </w:rPr>
        <w:t>UPint</w:t>
      </w:r>
      <w:proofErr w:type="spellEnd"/>
      <w:r w:rsidRPr="00D839FF">
        <w:t xml:space="preserve"> keys associated with the previously configured </w:t>
      </w:r>
      <w:proofErr w:type="spellStart"/>
      <w:r w:rsidRPr="00D839FF">
        <w:rPr>
          <w:i/>
        </w:rPr>
        <w:t>integrityProtAlgorithm</w:t>
      </w:r>
      <w:proofErr w:type="spellEnd"/>
      <w:r w:rsidRPr="00D839FF">
        <w:rPr>
          <w:i/>
        </w:rPr>
        <w:t>,</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proofErr w:type="spellStart"/>
      <w:r w:rsidRPr="00D839FF">
        <w:rPr>
          <w:i/>
          <w:iCs/>
        </w:rPr>
        <w:t>RRCReestablishment</w:t>
      </w:r>
      <w:proofErr w:type="spellEnd"/>
      <w:r w:rsidRPr="00D839FF">
        <w:t xml:space="preserve"> message, using the previously configured algorithm and the </w:t>
      </w:r>
      <w:proofErr w:type="spellStart"/>
      <w:r w:rsidRPr="00D839FF">
        <w:t>K</w:t>
      </w:r>
      <w:r w:rsidRPr="00D839FF">
        <w:rPr>
          <w:vertAlign w:val="subscript"/>
        </w:rPr>
        <w:t>RRCint</w:t>
      </w:r>
      <w:proofErr w:type="spellEnd"/>
      <w:r w:rsidRPr="00D839FF">
        <w:t xml:space="preserve"> </w:t>
      </w:r>
      <w:proofErr w:type="gramStart"/>
      <w:r w:rsidRPr="00D839FF">
        <w:t>key;</w:t>
      </w:r>
      <w:proofErr w:type="gramEnd"/>
    </w:p>
    <w:p w14:paraId="304E5FD2" w14:textId="77777777" w:rsidR="00394471" w:rsidRPr="00D839FF" w:rsidRDefault="00394471" w:rsidP="00394471">
      <w:pPr>
        <w:pStyle w:val="B1"/>
      </w:pPr>
      <w:r w:rsidRPr="00D839FF">
        <w:t>1&gt;</w:t>
      </w:r>
      <w:r w:rsidRPr="00D839FF">
        <w:tab/>
        <w:t xml:space="preserve">if the integrity protection check of the </w:t>
      </w:r>
      <w:proofErr w:type="spellStart"/>
      <w:r w:rsidRPr="00D839FF">
        <w:rPr>
          <w:i/>
          <w:iCs/>
        </w:rPr>
        <w:t>RRCReestablishment</w:t>
      </w:r>
      <w:proofErr w:type="spellEnd"/>
      <w:r w:rsidRPr="00D839FF">
        <w:t xml:space="preserve"> message fails:</w:t>
      </w:r>
    </w:p>
    <w:p w14:paraId="49BECF95" w14:textId="77777777" w:rsidR="00394471" w:rsidRPr="00D839FF" w:rsidRDefault="00394471" w:rsidP="00394471">
      <w:pPr>
        <w:pStyle w:val="B2"/>
      </w:pPr>
      <w:r w:rsidRPr="00D839FF">
        <w:t>2&gt;</w:t>
      </w:r>
      <w:r w:rsidRPr="00D839FF">
        <w:tab/>
        <w:t xml:space="preserve">perform the actions upon going to RRC_IDLE as specified in 5.3.11, with release cause 'RRC connection failure', upon which the procedure </w:t>
      </w:r>
      <w:proofErr w:type="gramStart"/>
      <w:r w:rsidRPr="00D839FF">
        <w:t>ends;</w:t>
      </w:r>
      <w:proofErr w:type="gramEnd"/>
    </w:p>
    <w:p w14:paraId="382E6E3B" w14:textId="77777777" w:rsidR="00394471" w:rsidRPr="00D839FF" w:rsidRDefault="00394471" w:rsidP="00394471">
      <w:pPr>
        <w:pStyle w:val="B1"/>
      </w:pPr>
      <w:r w:rsidRPr="00D839FF">
        <w:t>1&gt;</w:t>
      </w:r>
      <w:r w:rsidRPr="00D839FF">
        <w:tab/>
        <w:t xml:space="preserve">configure lower layers to resume integrity protection for SRB1 using the previously configured algorithm and the </w:t>
      </w:r>
      <w:proofErr w:type="spellStart"/>
      <w:r w:rsidRPr="00D839FF">
        <w:t>K</w:t>
      </w:r>
      <w:r w:rsidRPr="00D839FF">
        <w:rPr>
          <w:vertAlign w:val="subscript"/>
        </w:rPr>
        <w:t>RRCint</w:t>
      </w:r>
      <w:proofErr w:type="spellEnd"/>
      <w:r w:rsidRPr="00D839FF">
        <w:t xml:space="preserve"> key immediately, i.e., integrity protection shall be applied to all subsequent messages received and sent by the UE, including the message used to indicate the successful completion of the </w:t>
      </w:r>
      <w:proofErr w:type="gramStart"/>
      <w:r w:rsidRPr="00D839FF">
        <w:t>procedure;</w:t>
      </w:r>
      <w:proofErr w:type="gramEnd"/>
    </w:p>
    <w:p w14:paraId="6847A4DF" w14:textId="77777777" w:rsidR="00394471" w:rsidRPr="00D839FF" w:rsidRDefault="00394471" w:rsidP="00394471">
      <w:pPr>
        <w:pStyle w:val="B1"/>
      </w:pPr>
      <w:r w:rsidRPr="00D839FF">
        <w:t>1&gt;</w:t>
      </w:r>
      <w:r w:rsidRPr="00D839FF">
        <w:tab/>
        <w:t xml:space="preserve">configure lower layers to resume ciphering for SRB1 using the previously configured algorithm and, the </w:t>
      </w:r>
      <w:proofErr w:type="spellStart"/>
      <w:r w:rsidRPr="00D839FF">
        <w:t>K</w:t>
      </w:r>
      <w:r w:rsidRPr="00D839FF">
        <w:rPr>
          <w:vertAlign w:val="subscript"/>
        </w:rPr>
        <w:t>RRCenc</w:t>
      </w:r>
      <w:proofErr w:type="spellEnd"/>
      <w:r w:rsidRPr="00D839FF">
        <w:t xml:space="preserve"> key immediately, i.e., ciphering shall be applied to all subsequent messages received and sent by the UE, including the message used to indicate the successful completion of the </w:t>
      </w:r>
      <w:proofErr w:type="gramStart"/>
      <w:r w:rsidRPr="00D839FF">
        <w:t>procedure;</w:t>
      </w:r>
      <w:proofErr w:type="gramEnd"/>
    </w:p>
    <w:p w14:paraId="1F8CFE3E" w14:textId="77777777" w:rsidR="00394471" w:rsidRPr="00D839FF" w:rsidRDefault="00394471" w:rsidP="00394471">
      <w:pPr>
        <w:pStyle w:val="B1"/>
      </w:pPr>
      <w:r w:rsidRPr="00D839FF">
        <w:t>1&gt;</w:t>
      </w:r>
      <w:r w:rsidRPr="00D839FF">
        <w:tab/>
        <w:t xml:space="preserve">release the measurement gap configuration indicated by the </w:t>
      </w:r>
      <w:proofErr w:type="spellStart"/>
      <w:r w:rsidRPr="00D839FF">
        <w:rPr>
          <w:i/>
        </w:rPr>
        <w:t>measGapConfig</w:t>
      </w:r>
      <w:proofErr w:type="spellEnd"/>
      <w:r w:rsidRPr="00D839FF">
        <w:t xml:space="preserve">, if </w:t>
      </w:r>
      <w:proofErr w:type="gramStart"/>
      <w:r w:rsidRPr="00D839FF">
        <w:t>configured;</w:t>
      </w:r>
      <w:proofErr w:type="gramEnd"/>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proofErr w:type="spellStart"/>
      <w:r w:rsidRPr="00D839FF">
        <w:rPr>
          <w:i/>
        </w:rPr>
        <w:t>musim-GapConfig</w:t>
      </w:r>
      <w:proofErr w:type="spellEnd"/>
      <w:r w:rsidRPr="00D839FF">
        <w:t xml:space="preserve">, if </w:t>
      </w:r>
      <w:proofErr w:type="gramStart"/>
      <w:r w:rsidRPr="00D839FF">
        <w:t>configured;</w:t>
      </w:r>
      <w:proofErr w:type="gramEnd"/>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xml:space="preserve">, if </w:t>
      </w:r>
      <w:proofErr w:type="gramStart"/>
      <w:r w:rsidRPr="00D839FF">
        <w:t>configured;</w:t>
      </w:r>
      <w:proofErr w:type="gramEnd"/>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DengXian" w:eastAsia="DengXian" w:hAnsi="DengXian"/>
          <w:i/>
        </w:rPr>
        <w:t>-</w:t>
      </w:r>
      <w:r w:rsidRPr="00D839FF">
        <w:rPr>
          <w:i/>
        </w:rPr>
        <w:t>Config</w:t>
      </w:r>
      <w:r w:rsidRPr="00D839FF">
        <w:t xml:space="preserve"> as specified in </w:t>
      </w:r>
      <w:proofErr w:type="gramStart"/>
      <w:r w:rsidRPr="00D839FF">
        <w:t>5.3.5.16;</w:t>
      </w:r>
      <w:proofErr w:type="gramEnd"/>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3B7F045F" w14:textId="1C088A00" w:rsidR="0050566B" w:rsidRPr="00D839FF" w:rsidRDefault="0050566B" w:rsidP="0050566B">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w:t>
      </w:r>
      <w:proofErr w:type="gramStart"/>
      <w:r w:rsidRPr="00D839FF">
        <w:t>configuration;</w:t>
      </w:r>
      <w:proofErr w:type="gramEnd"/>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w:t>
      </w:r>
      <w:proofErr w:type="gramStart"/>
      <w:r w:rsidRPr="00D839FF">
        <w:rPr>
          <w:i/>
        </w:rPr>
        <w:t>ListConfig</w:t>
      </w:r>
      <w:proofErr w:type="spellEnd"/>
      <w:r w:rsidRPr="00D839FF">
        <w:t>;</w:t>
      </w:r>
      <w:proofErr w:type="gramEnd"/>
    </w:p>
    <w:p w14:paraId="582EA8D3" w14:textId="77777777" w:rsidR="009D1D53" w:rsidRPr="00D839FF" w:rsidRDefault="009D1D53" w:rsidP="009D1D53">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proofErr w:type="spellStart"/>
      <w:proofErr w:type="gramStart"/>
      <w:r w:rsidRPr="00D839FF">
        <w:rPr>
          <w:i/>
        </w:rPr>
        <w:t>measConfigAppLayerId</w:t>
      </w:r>
      <w:proofErr w:type="spellEnd"/>
      <w:r w:rsidRPr="00D839FF">
        <w:rPr>
          <w:iCs/>
        </w:rPr>
        <w:t>;</w:t>
      </w:r>
      <w:proofErr w:type="gramEnd"/>
    </w:p>
    <w:p w14:paraId="7F025454" w14:textId="54E74D82" w:rsidR="00394471" w:rsidRPr="00D839FF" w:rsidRDefault="00394471" w:rsidP="00394471">
      <w:pPr>
        <w:pStyle w:val="B1"/>
      </w:pPr>
      <w:r w:rsidRPr="00D839FF">
        <w:t>1&gt;</w:t>
      </w:r>
      <w:r w:rsidRPr="00D839FF">
        <w:tab/>
        <w:t xml:space="preserve">set the content of </w:t>
      </w:r>
      <w:proofErr w:type="spellStart"/>
      <w:r w:rsidRPr="00D839FF">
        <w:rPr>
          <w:i/>
        </w:rPr>
        <w:t>RRCReestablishmentComplete</w:t>
      </w:r>
      <w:proofErr w:type="spellEnd"/>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9E7D38" w:rsidRPr="00D839FF">
        <w:t>; or</w:t>
      </w:r>
    </w:p>
    <w:p w14:paraId="3EFC6B92" w14:textId="2C4178F0" w:rsidR="009E7D38" w:rsidRPr="00D839FF" w:rsidRDefault="009E7D38" w:rsidP="009E7D38">
      <w:pPr>
        <w:pStyle w:val="B2"/>
        <w:rPr>
          <w:rFonts w:eastAsiaTheme="minorEastAsia"/>
        </w:rPr>
      </w:pPr>
      <w:r w:rsidRPr="00D839FF">
        <w:rPr>
          <w:rFonts w:eastAsia="SimSun"/>
        </w:rPr>
        <w:t>2&gt;</w:t>
      </w:r>
      <w:r w:rsidRPr="00D839FF">
        <w:rPr>
          <w:rFonts w:eastAsia="SimSun"/>
        </w:rPr>
        <w:tab/>
        <w:t xml:space="preserve">if the UE has logged measurements available for NR and if the current registered SNPN </w:t>
      </w:r>
      <w:r w:rsidR="007167F6" w:rsidRPr="00D839FF">
        <w:rPr>
          <w:rFonts w:eastAsia="SimSun"/>
        </w:rPr>
        <w:t>identity is</w:t>
      </w:r>
      <w:r w:rsidRPr="00D839FF">
        <w:rPr>
          <w:rFonts w:eastAsia="SimSun"/>
        </w:rPr>
        <w:t xml:space="preserve">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624EAF"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5EC61D0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t xml:space="preserve"> </w:t>
      </w:r>
      <w:proofErr w:type="gramStart"/>
      <w:r w:rsidRPr="00D839FF">
        <w:t>message;</w:t>
      </w:r>
      <w:proofErr w:type="gramEnd"/>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RRCReestablishmentComplete</w:t>
      </w:r>
      <w:proofErr w:type="spellEnd"/>
      <w:r w:rsidR="00394471" w:rsidRPr="00D839FF">
        <w:t xml:space="preserve"> </w:t>
      </w:r>
      <w:proofErr w:type="gramStart"/>
      <w:r w:rsidR="00394471" w:rsidRPr="00D839FF">
        <w:t>message;</w:t>
      </w:r>
      <w:proofErr w:type="gramEnd"/>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RRCReestablishmentComplete</w:t>
      </w:r>
      <w:proofErr w:type="spellEnd"/>
      <w:r w:rsidR="00394471" w:rsidRPr="00D839FF">
        <w:t xml:space="preserve"> </w:t>
      </w:r>
      <w:proofErr w:type="gramStart"/>
      <w:r w:rsidR="00394471" w:rsidRPr="00D839FF">
        <w:t>message;</w:t>
      </w:r>
      <w:proofErr w:type="gramEnd"/>
    </w:p>
    <w:p w14:paraId="1E4E2A2C" w14:textId="61358CB3" w:rsidR="00800E9E" w:rsidRPr="00D839FF" w:rsidRDefault="00800E9E" w:rsidP="00800E9E">
      <w:pPr>
        <w:pStyle w:val="B2"/>
      </w:pPr>
      <w:r w:rsidRPr="00D839FF">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7A51E1" w:rsidRPr="00D839FF">
        <w:rPr>
          <w:rFonts w:eastAsia="DengXian"/>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37B49999" w14:textId="60CF1D6E"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26756497" w14:textId="3EFDCFB2"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w:t>
      </w:r>
      <w:proofErr w:type="spellStart"/>
      <w:r w:rsidRPr="00D839FF">
        <w:rPr>
          <w:i/>
          <w:iCs/>
        </w:rPr>
        <w:t>RRCReestablishmentComplete</w:t>
      </w:r>
      <w:proofErr w:type="spellEnd"/>
      <w:r w:rsidRPr="00D839FF">
        <w:t xml:space="preserve"> </w:t>
      </w:r>
      <w:proofErr w:type="gramStart"/>
      <w:r w:rsidRPr="00D839FF">
        <w:t>message</w:t>
      </w:r>
      <w:r w:rsidRPr="00D839FF">
        <w:rPr>
          <w:rFonts w:eastAsia="DengXian"/>
        </w:rPr>
        <w:t>;</w:t>
      </w:r>
      <w:proofErr w:type="gramEnd"/>
    </w:p>
    <w:p w14:paraId="00A0BED0" w14:textId="36158CBE"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DengXian"/>
        </w:rPr>
        <w:t>5&gt;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false</w:t>
      </w:r>
      <w:r w:rsidRPr="00D839FF">
        <w:rPr>
          <w:rFonts w:eastAsia="DengXian"/>
        </w:rPr>
        <w:t xml:space="preserve"> in the</w:t>
      </w:r>
      <w:r w:rsidRPr="00D839FF">
        <w:rPr>
          <w:i/>
          <w:iCs/>
        </w:rPr>
        <w:t xml:space="preserve"> </w:t>
      </w:r>
      <w:proofErr w:type="spellStart"/>
      <w:r w:rsidRPr="00D839FF">
        <w:rPr>
          <w:i/>
          <w:iCs/>
        </w:rPr>
        <w:t>RRCReestablishmentComplete</w:t>
      </w:r>
      <w:proofErr w:type="spellEnd"/>
      <w:r w:rsidRPr="00D839FF">
        <w:t xml:space="preserve"> </w:t>
      </w:r>
      <w:proofErr w:type="gramStart"/>
      <w:r w:rsidRPr="00D839FF">
        <w:t>message</w:t>
      </w:r>
      <w:r w:rsidRPr="00D839FF">
        <w:rPr>
          <w:rFonts w:eastAsia="DengXian"/>
        </w:rPr>
        <w:t>;</w:t>
      </w:r>
      <w:proofErr w:type="gramEnd"/>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DengXian"/>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proofErr w:type="spellStart"/>
      <w:r w:rsidR="00800E9E" w:rsidRPr="00D839FF">
        <w:rPr>
          <w:rFonts w:eastAsia="DengXian"/>
          <w:i/>
        </w:rPr>
        <w:t>VarConnEstFailReportList</w:t>
      </w:r>
      <w:proofErr w:type="spellEnd"/>
      <w:r w:rsidR="007A51E1" w:rsidRPr="00D839FF">
        <w:rPr>
          <w:rFonts w:eastAsia="DengXian"/>
          <w:iCs/>
        </w:rPr>
        <w:t>; or</w:t>
      </w:r>
    </w:p>
    <w:p w14:paraId="0747845A" w14:textId="13C89C19"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624EAF" w:rsidRPr="00D839FF">
        <w:rPr>
          <w:rFonts w:eastAsia="DengXian"/>
          <w:i/>
          <w:iCs/>
        </w:rPr>
        <w:t>I</w:t>
      </w:r>
      <w:r w:rsidRPr="00D839FF">
        <w:rPr>
          <w:rFonts w:eastAsia="DengXian"/>
          <w:i/>
          <w:iCs/>
        </w:rPr>
        <w:t xml:space="preserve">dentity </w:t>
      </w:r>
      <w:r w:rsidR="007167F6" w:rsidRPr="00D839FF">
        <w:rPr>
          <w:rFonts w:eastAsia="DengXian"/>
        </w:rPr>
        <w:t xml:space="preserve">in </w:t>
      </w:r>
      <w:proofErr w:type="spellStart"/>
      <w:r w:rsidR="00317559" w:rsidRPr="00D839FF">
        <w:rPr>
          <w:rFonts w:eastAsia="DengXian"/>
          <w:i/>
          <w:iCs/>
        </w:rPr>
        <w:t>networkIdentity</w:t>
      </w:r>
      <w:proofErr w:type="spellEnd"/>
      <w:r w:rsidR="007167F6"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1E3F888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t xml:space="preserve"> </w:t>
      </w:r>
      <w:proofErr w:type="gramStart"/>
      <w:r w:rsidRPr="00D839FF">
        <w:t>message;</w:t>
      </w:r>
      <w:proofErr w:type="gramEnd"/>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w:t>
      </w:r>
    </w:p>
    <w:p w14:paraId="395D26AC" w14:textId="0531D082"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proofErr w:type="gramStart"/>
      <w:r w:rsidRPr="00D839FF">
        <w:t>message;</w:t>
      </w:r>
      <w:proofErr w:type="gramEnd"/>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08928EFC" w14:textId="069425BC" w:rsidR="007A51E1" w:rsidRPr="00D839FF" w:rsidRDefault="007A51E1" w:rsidP="007A51E1">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6318AEE4" w14:textId="71D1FBED"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proofErr w:type="gramStart"/>
      <w:r w:rsidRPr="00D839FF">
        <w:t>message;</w:t>
      </w:r>
      <w:proofErr w:type="gramEnd"/>
    </w:p>
    <w:p w14:paraId="246FDED3" w14:textId="77777777" w:rsidR="00D47E79" w:rsidRPr="00D839FF" w:rsidRDefault="00D47E79" w:rsidP="00D47E79">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72C41892" w14:textId="4265F0B1" w:rsidR="00D47E79" w:rsidRPr="00D839FF" w:rsidRDefault="00D47E79" w:rsidP="00D47E79">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67EF83A9" w14:textId="77777777" w:rsidR="00D47E79" w:rsidRPr="00D839FF" w:rsidRDefault="00D47E79" w:rsidP="00D47E79">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RRCReestablishmentComplete</w:t>
      </w:r>
      <w:proofErr w:type="spellEnd"/>
      <w:r w:rsidRPr="00D839FF">
        <w:rPr>
          <w:i/>
        </w:rPr>
        <w:t xml:space="preserve"> </w:t>
      </w:r>
      <w:proofErr w:type="gramStart"/>
      <w:r w:rsidRPr="00D839FF">
        <w:t>message;</w:t>
      </w:r>
      <w:proofErr w:type="gramEnd"/>
    </w:p>
    <w:p w14:paraId="7E7FB61F"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598928D4" w14:textId="77777777" w:rsidR="005C44F9" w:rsidRPr="00D839FF" w:rsidRDefault="005C44F9" w:rsidP="005C44F9">
      <w:pPr>
        <w:pStyle w:val="B3"/>
        <w:rPr>
          <w:rFonts w:eastAsia="SimSun"/>
          <w:lang w:eastAsia="en-US"/>
        </w:rPr>
      </w:pPr>
      <w:r w:rsidRPr="00D839FF">
        <w:rPr>
          <w:rFonts w:eastAsia="SimSun"/>
          <w:lang w:eastAsia="en-US"/>
        </w:rPr>
        <w:t>3&gt;</w:t>
      </w:r>
      <w:r w:rsidRPr="00D839FF">
        <w:rPr>
          <w:rFonts w:eastAsia="SimSun"/>
          <w:lang w:eastAsia="en-US"/>
        </w:rPr>
        <w:tab/>
        <w:t xml:space="preserve">include </w:t>
      </w:r>
      <w:proofErr w:type="spellStart"/>
      <w:proofErr w:type="gramStart"/>
      <w:r w:rsidRPr="00D839FF">
        <w:rPr>
          <w:rFonts w:eastAsia="SimSun"/>
          <w:i/>
          <w:iCs/>
          <w:lang w:eastAsia="en-US"/>
        </w:rPr>
        <w:t>flightPathInfoAvailable</w:t>
      </w:r>
      <w:proofErr w:type="spellEnd"/>
      <w:r w:rsidRPr="00D839FF">
        <w:rPr>
          <w:rFonts w:eastAsia="SimSun"/>
          <w:lang w:eastAsia="en-US"/>
        </w:rPr>
        <w:t>;</w:t>
      </w:r>
      <w:proofErr w:type="gramEnd"/>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proofErr w:type="spellStart"/>
      <w:r w:rsidRPr="00D839FF">
        <w:rPr>
          <w:i/>
          <w:iCs/>
        </w:rPr>
        <w:t>appLayerIdleInactiveConfig</w:t>
      </w:r>
      <w:proofErr w:type="spellEnd"/>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proofErr w:type="spellStart"/>
      <w:r w:rsidRPr="00D839FF">
        <w:rPr>
          <w:i/>
          <w:iCs/>
        </w:rPr>
        <w:t>measConfigReportAppLayerAvailable</w:t>
      </w:r>
      <w:proofErr w:type="spellEnd"/>
      <w:r w:rsidRPr="00D839FF">
        <w:t xml:space="preserve"> in the </w:t>
      </w:r>
      <w:proofErr w:type="spellStart"/>
      <w:r w:rsidRPr="00D839FF">
        <w:rPr>
          <w:i/>
          <w:iCs/>
        </w:rPr>
        <w:t>RRCReestablishmentComplete</w:t>
      </w:r>
      <w:proofErr w:type="spellEnd"/>
      <w:r w:rsidRPr="00D839FF">
        <w:t xml:space="preserve"> </w:t>
      </w:r>
      <w:proofErr w:type="gramStart"/>
      <w:r w:rsidRPr="00D839FF">
        <w:t>message;</w:t>
      </w:r>
      <w:proofErr w:type="gramEnd"/>
    </w:p>
    <w:p w14:paraId="12473BE0" w14:textId="77777777" w:rsidR="0074355B" w:rsidRPr="00D839FF" w:rsidRDefault="0074355B" w:rsidP="0074355B">
      <w:pPr>
        <w:pStyle w:val="B2"/>
        <w:rPr>
          <w:rFonts w:eastAsia="SimSun"/>
        </w:rPr>
      </w:pPr>
      <w:r w:rsidRPr="00D839FF">
        <w:rPr>
          <w:rFonts w:eastAsia="SimSun"/>
        </w:rPr>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i/>
          <w:iCs/>
        </w:rPr>
        <w:t>RRCReestablishmentComplete</w:t>
      </w:r>
      <w:proofErr w:type="spellEnd"/>
      <w:r w:rsidRPr="00D839FF">
        <w:rPr>
          <w:rFonts w:eastAsia="SimSun"/>
        </w:rPr>
        <w:t xml:space="preserve"> message </w:t>
      </w:r>
      <w:r w:rsidRPr="00D839FF">
        <w:t xml:space="preserve">upon determining it has temporary capability </w:t>
      </w:r>
      <w:proofErr w:type="gramStart"/>
      <w:r w:rsidRPr="00D839FF">
        <w:t>restriction</w:t>
      </w:r>
      <w:r w:rsidRPr="00D839FF">
        <w:rPr>
          <w:rFonts w:eastAsia="SimSun"/>
        </w:rPr>
        <w:t>;</w:t>
      </w:r>
      <w:proofErr w:type="gramEnd"/>
    </w:p>
    <w:p w14:paraId="4F037EB2" w14:textId="2DF955CC" w:rsidR="0074355B" w:rsidRPr="00D839FF" w:rsidRDefault="0074355B" w:rsidP="0074355B">
      <w:pPr>
        <w:pStyle w:val="NO"/>
      </w:pPr>
      <w:r w:rsidRPr="00D839FF">
        <w:t>NOTE:</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RRCReestablishmentComplete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2BA2954E" w14:textId="2DCC37D7" w:rsidR="001C1AF2" w:rsidRPr="00D839FF" w:rsidRDefault="00394471" w:rsidP="001C1AF2">
      <w:pPr>
        <w:pStyle w:val="B1"/>
      </w:pPr>
      <w:r w:rsidRPr="00D839FF">
        <w:t>1&gt;</w:t>
      </w:r>
      <w:r w:rsidRPr="00D839FF">
        <w:tab/>
        <w:t xml:space="preserve">submit the </w:t>
      </w:r>
      <w:proofErr w:type="spellStart"/>
      <w:r w:rsidRPr="00D839FF">
        <w:rPr>
          <w:i/>
        </w:rPr>
        <w:t>RRCReestablishmentComplete</w:t>
      </w:r>
      <w:proofErr w:type="spellEnd"/>
      <w:r w:rsidRPr="00D839FF">
        <w:t xml:space="preserve"> message to lower layers for </w:t>
      </w:r>
      <w:proofErr w:type="gramStart"/>
      <w:r w:rsidRPr="00D839FF">
        <w:t>transmission;</w:t>
      </w:r>
      <w:proofErr w:type="gramEnd"/>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w:t>
      </w:r>
      <w:proofErr w:type="spellStart"/>
      <w:r w:rsidRPr="00D839FF">
        <w:t>PCell</w:t>
      </w:r>
      <w:proofErr w:type="spellEnd"/>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proofErr w:type="spellStart"/>
      <w:r w:rsidRPr="00D839FF">
        <w:rPr>
          <w:rFonts w:eastAsia="Gulim"/>
          <w:i/>
          <w:iCs/>
          <w:bdr w:val="none" w:sz="0" w:space="0" w:color="auto" w:frame="1"/>
        </w:rPr>
        <w:t>nonServingCellMII</w:t>
      </w:r>
      <w:proofErr w:type="spellEnd"/>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 xml:space="preserve">by the </w:t>
      </w:r>
      <w:proofErr w:type="spellStart"/>
      <w:r w:rsidRPr="00D839FF">
        <w:rPr>
          <w:rFonts w:eastAsia="Gulim"/>
          <w:bdr w:val="none" w:sz="0" w:space="0" w:color="auto" w:frame="1"/>
        </w:rPr>
        <w:t>PCell</w:t>
      </w:r>
      <w:proofErr w:type="spellEnd"/>
      <w:r w:rsidRPr="00D839FF">
        <w:rPr>
          <w:rFonts w:eastAsia="Gulim"/>
          <w:bdr w:val="none" w:sz="0" w:space="0" w:color="auto" w:frame="1"/>
        </w:rPr>
        <w:t>:</w:t>
      </w:r>
    </w:p>
    <w:p w14:paraId="0C1EFAAA" w14:textId="77777777" w:rsidR="001C1AF2" w:rsidRPr="00D839FF" w:rsidRDefault="001C1AF2" w:rsidP="001C1AF2">
      <w:pPr>
        <w:pStyle w:val="B2"/>
      </w:pPr>
      <w:r w:rsidRPr="00D839FF">
        <w:t>2&gt;</w:t>
      </w:r>
      <w:r w:rsidRPr="00D839FF">
        <w:tab/>
        <w:t xml:space="preserve">if the UE initiated transmission of an </w:t>
      </w:r>
      <w:proofErr w:type="spellStart"/>
      <w:r w:rsidRPr="00D839FF">
        <w:rPr>
          <w:i/>
        </w:rPr>
        <w:t>MBSInterestIndication</w:t>
      </w:r>
      <w:proofErr w:type="spellEnd"/>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proofErr w:type="spellStart"/>
      <w:r w:rsidRPr="00D839FF">
        <w:rPr>
          <w:i/>
        </w:rPr>
        <w:t>MBSInterestIndication</w:t>
      </w:r>
      <w:proofErr w:type="spellEnd"/>
      <w:r w:rsidRPr="00D839FF">
        <w:t xml:space="preserve"> message in accordance with </w:t>
      </w:r>
      <w:proofErr w:type="gramStart"/>
      <w:r w:rsidRPr="00D839FF">
        <w:t>5.9.4;</w:t>
      </w:r>
      <w:proofErr w:type="gramEnd"/>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Heading4"/>
      </w:pPr>
      <w:bookmarkStart w:id="628" w:name="_Toc60776810"/>
      <w:bookmarkStart w:id="629" w:name="_Toc193445568"/>
      <w:bookmarkStart w:id="630" w:name="_Toc193451373"/>
      <w:bookmarkStart w:id="631" w:name="_Toc193462638"/>
      <w:r w:rsidRPr="00D839FF">
        <w:t>5.3.7.6</w:t>
      </w:r>
      <w:r w:rsidRPr="00D839FF">
        <w:tab/>
        <w:t>T311 expiry</w:t>
      </w:r>
      <w:bookmarkEnd w:id="628"/>
      <w:bookmarkEnd w:id="629"/>
      <w:bookmarkEnd w:id="630"/>
      <w:bookmarkEnd w:id="631"/>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proofErr w:type="spellStart"/>
      <w:r w:rsidRPr="00D839FF">
        <w:rPr>
          <w:i/>
        </w:rPr>
        <w:t>noSuitableCellFound</w:t>
      </w:r>
      <w:proofErr w:type="spellEnd"/>
      <w:r w:rsidRPr="00D839FF">
        <w:t xml:space="preserve"> in the </w:t>
      </w:r>
      <w:proofErr w:type="spellStart"/>
      <w:r w:rsidRPr="00D839FF">
        <w:rPr>
          <w:i/>
        </w:rPr>
        <w:t>VarRLF</w:t>
      </w:r>
      <w:proofErr w:type="spellEnd"/>
      <w:r w:rsidRPr="00D839FF">
        <w:rPr>
          <w:i/>
        </w:rPr>
        <w:t>-Report</w:t>
      </w:r>
      <w:r w:rsidRPr="00D839FF">
        <w:t xml:space="preserve"> to </w:t>
      </w:r>
      <w:proofErr w:type="gramStart"/>
      <w:r w:rsidRPr="00D839FF">
        <w:rPr>
          <w:i/>
          <w:iCs/>
        </w:rPr>
        <w:t>true</w:t>
      </w:r>
      <w:r w:rsidRPr="00D839FF">
        <w:t>;</w:t>
      </w:r>
      <w:proofErr w:type="gramEnd"/>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Heading4"/>
      </w:pPr>
      <w:bookmarkStart w:id="632" w:name="_Toc60776811"/>
      <w:bookmarkStart w:id="633" w:name="_Toc193445569"/>
      <w:bookmarkStart w:id="634" w:name="_Toc193451374"/>
      <w:bookmarkStart w:id="635" w:name="_Toc193462639"/>
      <w:r w:rsidRPr="00D839FF">
        <w:t>5.3.7.7</w:t>
      </w:r>
      <w:r w:rsidRPr="00D839FF">
        <w:tab/>
        <w:t>T301 expiry or selected cell</w:t>
      </w:r>
      <w:r w:rsidR="00F74A97" w:rsidRPr="00D839FF">
        <w:t>/L2 U2N Relay UE</w:t>
      </w:r>
      <w:r w:rsidRPr="00D839FF">
        <w:t xml:space="preserve"> no longer suitable</w:t>
      </w:r>
      <w:bookmarkEnd w:id="632"/>
      <w:bookmarkEnd w:id="633"/>
      <w:bookmarkEnd w:id="634"/>
      <w:bookmarkEnd w:id="635"/>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proofErr w:type="spellStart"/>
      <w:r w:rsidRPr="00D839FF">
        <w:rPr>
          <w:rFonts w:cs="Arial"/>
          <w:i/>
          <w:lang w:eastAsia="sv-SE"/>
        </w:rPr>
        <w:t>NotificationMessageSidelink</w:t>
      </w:r>
      <w:proofErr w:type="spellEnd"/>
      <w:r w:rsidRPr="00D839FF">
        <w:rPr>
          <w:rFonts w:cs="Arial"/>
          <w:lang w:eastAsia="sv-SE"/>
        </w:rPr>
        <w:t xml:space="preserve"> indicating </w:t>
      </w:r>
      <w:proofErr w:type="spellStart"/>
      <w:r w:rsidRPr="00D839FF">
        <w:rPr>
          <w:rFonts w:cs="Arial"/>
          <w:i/>
          <w:lang w:eastAsia="sv-SE"/>
        </w:rPr>
        <w:t>relayUE</w:t>
      </w:r>
      <w:proofErr w:type="spellEnd"/>
      <w:r w:rsidRPr="00D839FF">
        <w:rPr>
          <w:rFonts w:cs="Arial"/>
          <w:i/>
          <w:lang w:eastAsia="sv-SE"/>
        </w:rPr>
        <w:t>-HO</w:t>
      </w:r>
      <w:r w:rsidRPr="00D839FF">
        <w:rPr>
          <w:rFonts w:cs="Arial"/>
          <w:lang w:eastAsia="sv-SE"/>
        </w:rPr>
        <w:t xml:space="preserve"> or </w:t>
      </w:r>
      <w:proofErr w:type="spellStart"/>
      <w:r w:rsidRPr="00D839FF">
        <w:rPr>
          <w:rFonts w:cs="Arial"/>
          <w:i/>
          <w:lang w:eastAsia="sv-SE"/>
        </w:rPr>
        <w:t>relayUE-CellReselection</w:t>
      </w:r>
      <w:proofErr w:type="spellEnd"/>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Heading4"/>
      </w:pPr>
      <w:bookmarkStart w:id="636" w:name="_Toc60776812"/>
      <w:bookmarkStart w:id="637" w:name="_Toc193445570"/>
      <w:bookmarkStart w:id="638" w:name="_Toc193451375"/>
      <w:bookmarkStart w:id="639" w:name="_Toc193462640"/>
      <w:r w:rsidRPr="00D839FF">
        <w:t>5.3.7.8</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636"/>
      <w:bookmarkEnd w:id="637"/>
      <w:bookmarkEnd w:id="638"/>
      <w:bookmarkEnd w:id="639"/>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DengXian"/>
          <w:noProof/>
        </w:rPr>
        <w:sectPr w:rsidR="008E31AB" w:rsidRPr="000E2983">
          <w:headerReference w:type="even" r:id="rId45"/>
          <w:footnotePr>
            <w:numRestart w:val="eachSect"/>
          </w:footnotePr>
          <w:pgSz w:w="11907" w:h="16840" w:code="9"/>
          <w:pgMar w:top="1418" w:right="1134" w:bottom="1134" w:left="1134" w:header="680" w:footer="567" w:gutter="0"/>
          <w:cols w:space="720"/>
        </w:sectPr>
      </w:pPr>
      <w:r>
        <w:rPr>
          <w:rFonts w:eastAsia="DengXian" w:hint="eastAsia"/>
          <w:noProof/>
        </w:rPr>
        <w:t>=</w:t>
      </w:r>
      <w:r>
        <w:rPr>
          <w:rFonts w:eastAsia="DengXian"/>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Heading3"/>
        <w:rPr>
          <w:rFonts w:eastAsia="MS Mincho"/>
        </w:rPr>
      </w:pPr>
      <w:bookmarkStart w:id="640" w:name="_Toc60776822"/>
      <w:bookmarkStart w:id="641" w:name="_Toc193445581"/>
      <w:bookmarkStart w:id="642" w:name="_Toc193451386"/>
      <w:bookmarkStart w:id="643" w:name="_Toc193462651"/>
      <w:r w:rsidRPr="00D839FF">
        <w:t>5.3.10</w:t>
      </w:r>
      <w:r w:rsidRPr="00D839FF">
        <w:tab/>
        <w:t>Radio link failure related actions</w:t>
      </w:r>
      <w:bookmarkEnd w:id="640"/>
      <w:bookmarkEnd w:id="641"/>
      <w:bookmarkEnd w:id="642"/>
      <w:bookmarkEnd w:id="643"/>
    </w:p>
    <w:p w14:paraId="5EEF95FC" w14:textId="77777777" w:rsidR="00394471" w:rsidRPr="00D839FF" w:rsidRDefault="00394471" w:rsidP="00394471">
      <w:pPr>
        <w:pStyle w:val="Heading4"/>
        <w:rPr>
          <w:rFonts w:eastAsia="MS Mincho"/>
        </w:rPr>
      </w:pPr>
      <w:bookmarkStart w:id="644" w:name="_Toc60776823"/>
      <w:bookmarkStart w:id="645" w:name="_Toc193445582"/>
      <w:bookmarkStart w:id="646" w:name="_Toc193451387"/>
      <w:bookmarkStart w:id="647" w:name="_Toc193462652"/>
      <w:r w:rsidRPr="00D839FF">
        <w:rPr>
          <w:rFonts w:eastAsia="MS Mincho"/>
        </w:rPr>
        <w:t>5.3.10.1</w:t>
      </w:r>
      <w:r w:rsidRPr="00D839FF">
        <w:rPr>
          <w:rFonts w:eastAsia="MS Mincho"/>
        </w:rPr>
        <w:tab/>
        <w:t>Detection of physical layer problems in RRC_CONNECTED</w:t>
      </w:r>
      <w:bookmarkEnd w:id="644"/>
      <w:bookmarkEnd w:id="645"/>
      <w:bookmarkEnd w:id="646"/>
      <w:bookmarkEnd w:id="647"/>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 xml:space="preserve">if any DAPS bearer is configured, upon receiving N310 consecutive "out-of-sync" indications for the source </w:t>
      </w:r>
      <w:proofErr w:type="spellStart"/>
      <w:r w:rsidRPr="00D839FF">
        <w:t>SpCell</w:t>
      </w:r>
      <w:proofErr w:type="spellEnd"/>
      <w:r w:rsidRPr="00D839FF">
        <w:t xml:space="preserve"> from lower layers and T304 is running:</w:t>
      </w:r>
    </w:p>
    <w:p w14:paraId="08C9AD78" w14:textId="77777777" w:rsidR="00394471" w:rsidRPr="00D839FF" w:rsidRDefault="00394471" w:rsidP="00394471">
      <w:pPr>
        <w:pStyle w:val="B2"/>
      </w:pPr>
      <w:r w:rsidRPr="00D839FF">
        <w:t>2&gt;</w:t>
      </w:r>
      <w:r w:rsidRPr="00D839FF">
        <w:tab/>
        <w:t xml:space="preserve">start timer T310 for the source </w:t>
      </w:r>
      <w:proofErr w:type="spellStart"/>
      <w:r w:rsidRPr="00D839FF">
        <w:t>SpCell</w:t>
      </w:r>
      <w:proofErr w:type="spellEnd"/>
      <w:r w:rsidRPr="00D839FF">
        <w:t>.</w:t>
      </w:r>
    </w:p>
    <w:p w14:paraId="3C10811A" w14:textId="77777777" w:rsidR="00394471" w:rsidRPr="00D839FF" w:rsidRDefault="00394471" w:rsidP="00394471">
      <w:pPr>
        <w:pStyle w:val="B1"/>
      </w:pPr>
      <w:r w:rsidRPr="00D839FF">
        <w:t>1&gt;</w:t>
      </w:r>
      <w:r w:rsidRPr="00D839FF">
        <w:tab/>
        <w:t xml:space="preserve">upon receiving N310 consecutive "out-of-sync" indications for the </w:t>
      </w:r>
      <w:proofErr w:type="spellStart"/>
      <w:r w:rsidRPr="00D839FF">
        <w:t>SpCell</w:t>
      </w:r>
      <w:proofErr w:type="spellEnd"/>
      <w:r w:rsidRPr="00D839FF">
        <w:t xml:space="preserve"> from lower layers while neither T300, T301, T304, T311, T316 nor T319 are running:</w:t>
      </w:r>
    </w:p>
    <w:p w14:paraId="6035983D" w14:textId="77777777" w:rsidR="00394471" w:rsidRPr="00D839FF" w:rsidRDefault="00394471" w:rsidP="00394471">
      <w:pPr>
        <w:pStyle w:val="B2"/>
      </w:pPr>
      <w:r w:rsidRPr="00D839FF">
        <w:t>2&gt;</w:t>
      </w:r>
      <w:r w:rsidRPr="00D839FF">
        <w:tab/>
        <w:t xml:space="preserve">start timer T310 for the corresponding </w:t>
      </w:r>
      <w:proofErr w:type="spellStart"/>
      <w:r w:rsidRPr="00D839FF">
        <w:t>SpCell</w:t>
      </w:r>
      <w:proofErr w:type="spellEnd"/>
      <w:r w:rsidRPr="00D839FF">
        <w:t>.</w:t>
      </w:r>
    </w:p>
    <w:p w14:paraId="031E352E" w14:textId="77777777" w:rsidR="00394471" w:rsidRPr="00D839FF" w:rsidRDefault="00394471" w:rsidP="00394471">
      <w:pPr>
        <w:pStyle w:val="Heading4"/>
        <w:rPr>
          <w:rFonts w:eastAsia="MS Mincho"/>
        </w:rPr>
      </w:pPr>
      <w:bookmarkStart w:id="648" w:name="_Toc60776824"/>
      <w:bookmarkStart w:id="649" w:name="_Toc193445583"/>
      <w:bookmarkStart w:id="650" w:name="_Toc193451388"/>
      <w:bookmarkStart w:id="651" w:name="_Toc193462653"/>
      <w:r w:rsidRPr="00D839FF">
        <w:t>5.3.10.2</w:t>
      </w:r>
      <w:r w:rsidRPr="00D839FF">
        <w:tab/>
        <w:t>Recovery of physical layer problems</w:t>
      </w:r>
      <w:bookmarkEnd w:id="648"/>
      <w:bookmarkEnd w:id="649"/>
      <w:bookmarkEnd w:id="650"/>
      <w:bookmarkEnd w:id="651"/>
    </w:p>
    <w:p w14:paraId="38EAD118" w14:textId="77777777" w:rsidR="00394471" w:rsidRPr="00D839FF" w:rsidRDefault="00394471" w:rsidP="00394471">
      <w:pPr>
        <w:rPr>
          <w:rFonts w:eastAsia="MS Mincho"/>
        </w:rPr>
      </w:pPr>
      <w:r w:rsidRPr="00D839FF">
        <w:t xml:space="preserve">Upon receiving N311 consecutive "in-sync" indications for the </w:t>
      </w:r>
      <w:proofErr w:type="spellStart"/>
      <w:r w:rsidRPr="00D839FF">
        <w:t>SpCell</w:t>
      </w:r>
      <w:proofErr w:type="spellEnd"/>
      <w:r w:rsidRPr="00D839FF">
        <w:t xml:space="preserve"> from lower layers while T310 is running, the UE shall:</w:t>
      </w:r>
    </w:p>
    <w:p w14:paraId="23646615" w14:textId="77777777" w:rsidR="00394471" w:rsidRPr="00D839FF" w:rsidRDefault="00394471" w:rsidP="00394471">
      <w:pPr>
        <w:pStyle w:val="B1"/>
      </w:pPr>
      <w:r w:rsidRPr="00D839FF">
        <w:t>1&gt;</w:t>
      </w:r>
      <w:r w:rsidRPr="00D839FF">
        <w:tab/>
        <w:t xml:space="preserve">stop timer T310 for the corresponding </w:t>
      </w:r>
      <w:proofErr w:type="spellStart"/>
      <w:r w:rsidRPr="00D839FF">
        <w:t>SpCell</w:t>
      </w:r>
      <w:proofErr w:type="spellEnd"/>
      <w:r w:rsidRPr="00D839FF">
        <w:t>.</w:t>
      </w:r>
    </w:p>
    <w:p w14:paraId="5DACEE5F" w14:textId="77777777" w:rsidR="00394471" w:rsidRPr="00D839FF" w:rsidRDefault="00394471" w:rsidP="00394471">
      <w:pPr>
        <w:pStyle w:val="B1"/>
      </w:pPr>
      <w:r w:rsidRPr="00D839FF">
        <w:t>1&gt;</w:t>
      </w:r>
      <w:r w:rsidRPr="00D839FF">
        <w:tab/>
        <w:t xml:space="preserve">stop timer T312 for the corresponding </w:t>
      </w:r>
      <w:proofErr w:type="spellStart"/>
      <w:r w:rsidRPr="00D839FF">
        <w:t>SpCell</w:t>
      </w:r>
      <w:proofErr w:type="spellEnd"/>
      <w:r w:rsidRPr="00D839FF">
        <w:t>,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Heading4"/>
        <w:rPr>
          <w:rFonts w:eastAsia="MS Mincho"/>
        </w:rPr>
      </w:pPr>
      <w:bookmarkStart w:id="652" w:name="_Toc60776825"/>
      <w:bookmarkStart w:id="653" w:name="_Toc193445584"/>
      <w:bookmarkStart w:id="654" w:name="_Toc193451389"/>
      <w:bookmarkStart w:id="655" w:name="_Toc193462654"/>
      <w:r w:rsidRPr="00D839FF">
        <w:t>5.3.10.3</w:t>
      </w:r>
      <w:r w:rsidRPr="00D839FF">
        <w:tab/>
        <w:t>Detection of radio link failure</w:t>
      </w:r>
      <w:bookmarkEnd w:id="652"/>
      <w:bookmarkEnd w:id="653"/>
      <w:bookmarkEnd w:id="654"/>
      <w:bookmarkEnd w:id="655"/>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 xml:space="preserve">upon T310 expiry in source </w:t>
      </w:r>
      <w:proofErr w:type="spellStart"/>
      <w:r w:rsidRPr="00D839FF">
        <w:t>SpCell</w:t>
      </w:r>
      <w:proofErr w:type="spellEnd"/>
      <w:r w:rsidRPr="00D839FF">
        <w:t>;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 xml:space="preserve">consider radio link failure to be detected for the source MCG i.e. source </w:t>
      </w:r>
      <w:proofErr w:type="gramStart"/>
      <w:r w:rsidRPr="00D839FF">
        <w:t>RLF;</w:t>
      </w:r>
      <w:proofErr w:type="gramEnd"/>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 xml:space="preserve">in the source </w:t>
      </w:r>
      <w:proofErr w:type="gramStart"/>
      <w:r w:rsidRPr="00D839FF">
        <w:rPr>
          <w:rStyle w:val="B4Char"/>
        </w:rPr>
        <w:t>MCG;</w:t>
      </w:r>
      <w:proofErr w:type="gramEnd"/>
    </w:p>
    <w:p w14:paraId="0AFFC22B" w14:textId="77777777" w:rsidR="00394471" w:rsidRPr="00D839FF" w:rsidRDefault="00394471" w:rsidP="00394471">
      <w:pPr>
        <w:pStyle w:val="B3"/>
        <w:rPr>
          <w:rStyle w:val="B4Char"/>
        </w:rPr>
      </w:pPr>
      <w:r w:rsidRPr="00D839FF">
        <w:t>3&gt;</w:t>
      </w:r>
      <w:r w:rsidRPr="00D839FF">
        <w:tab/>
      </w:r>
      <w:r w:rsidRPr="00D839FF">
        <w:rPr>
          <w:rStyle w:val="B4Char"/>
        </w:rPr>
        <w:t xml:space="preserve">reset MAC for the source </w:t>
      </w:r>
      <w:proofErr w:type="gramStart"/>
      <w:r w:rsidRPr="00D839FF">
        <w:rPr>
          <w:rStyle w:val="B4Char"/>
        </w:rPr>
        <w:t>MCG;</w:t>
      </w:r>
      <w:proofErr w:type="gramEnd"/>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 xml:space="preserve">during a DAPS handover: the following only applies for the target </w:t>
      </w:r>
      <w:proofErr w:type="spellStart"/>
      <w:proofErr w:type="gramStart"/>
      <w:r w:rsidRPr="00D839FF">
        <w:t>PCell</w:t>
      </w:r>
      <w:proofErr w:type="spellEnd"/>
      <w:r w:rsidRPr="00D839FF">
        <w:t>;</w:t>
      </w:r>
      <w:proofErr w:type="gramEnd"/>
    </w:p>
    <w:p w14:paraId="3C03280C" w14:textId="77777777" w:rsidR="00394471" w:rsidRPr="00D839FF" w:rsidRDefault="00394471" w:rsidP="00394471">
      <w:pPr>
        <w:pStyle w:val="B2"/>
      </w:pPr>
      <w:r w:rsidRPr="00D839FF">
        <w:t>2&gt;</w:t>
      </w:r>
      <w:r w:rsidRPr="00D839FF">
        <w:tab/>
        <w:t xml:space="preserve">upon T310 expiry in </w:t>
      </w:r>
      <w:proofErr w:type="spellStart"/>
      <w:r w:rsidRPr="00D839FF">
        <w:t>PCell</w:t>
      </w:r>
      <w:proofErr w:type="spellEnd"/>
      <w:r w:rsidRPr="00D839FF">
        <w:t>; or</w:t>
      </w:r>
    </w:p>
    <w:p w14:paraId="602438E9" w14:textId="77777777" w:rsidR="00394471" w:rsidRPr="00D839FF" w:rsidRDefault="00394471" w:rsidP="00394471">
      <w:pPr>
        <w:pStyle w:val="B2"/>
      </w:pPr>
      <w:r w:rsidRPr="00D839FF">
        <w:t>2&gt;</w:t>
      </w:r>
      <w:r w:rsidRPr="00D839FF">
        <w:tab/>
        <w:t xml:space="preserve">upon T312 expiry in </w:t>
      </w:r>
      <w:proofErr w:type="spellStart"/>
      <w:r w:rsidRPr="00D839FF">
        <w:t>PCell</w:t>
      </w:r>
      <w:proofErr w:type="spellEnd"/>
      <w:r w:rsidRPr="00D839FF">
        <w:t>;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 xml:space="preserve">consider radio link failure to be detected for the MCG, i.e. MCG </w:t>
      </w:r>
      <w:proofErr w:type="gramStart"/>
      <w:r w:rsidRPr="00D839FF">
        <w:t>RLF;</w:t>
      </w:r>
      <w:proofErr w:type="gramEnd"/>
    </w:p>
    <w:p w14:paraId="206F6390" w14:textId="77777777" w:rsidR="00394471" w:rsidRPr="00D839FF" w:rsidRDefault="00394471" w:rsidP="00394471">
      <w:pPr>
        <w:pStyle w:val="B4"/>
      </w:pPr>
      <w:r w:rsidRPr="00D839FF">
        <w:t>4&gt;</w:t>
      </w:r>
      <w:r w:rsidRPr="00D839FF">
        <w:tab/>
        <w:t xml:space="preserve">discard any segments of segmented RRC messages stored according to </w:t>
      </w:r>
      <w:proofErr w:type="gramStart"/>
      <w:r w:rsidRPr="00D839FF">
        <w:t>5.7.6.3;</w:t>
      </w:r>
      <w:proofErr w:type="gramEnd"/>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roofErr w:type="gramStart"/>
      <w:r w:rsidRPr="00D839FF">
        <w:t>';-</w:t>
      </w:r>
      <w:proofErr w:type="gramEnd"/>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w:t>
      </w:r>
      <w:proofErr w:type="gramStart"/>
      <w:r w:rsidRPr="00D839FF">
        <w:t>5;</w:t>
      </w:r>
      <w:proofErr w:type="gramEnd"/>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roofErr w:type="gramStart"/>
      <w:r w:rsidRPr="00D839FF">
        <w:t>';</w:t>
      </w:r>
      <w:proofErr w:type="gramEnd"/>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proofErr w:type="spellStart"/>
      <w:r w:rsidRPr="00D839FF">
        <w:rPr>
          <w:i/>
        </w:rPr>
        <w:t>VarRLF</w:t>
      </w:r>
      <w:proofErr w:type="spellEnd"/>
      <w:r w:rsidRPr="00D839FF">
        <w:rPr>
          <w:i/>
        </w:rPr>
        <w:t>-Report</w:t>
      </w:r>
      <w:r w:rsidRPr="00D839FF">
        <w:t xml:space="preserve"> as described in </w:t>
      </w:r>
      <w:r w:rsidR="009C7196" w:rsidRPr="00D839FF">
        <w:t>clause</w:t>
      </w:r>
      <w:r w:rsidRPr="00D839FF">
        <w:t xml:space="preserve"> 5.3.10.</w:t>
      </w:r>
      <w:proofErr w:type="gramStart"/>
      <w:r w:rsidRPr="00D839FF">
        <w:t>5;</w:t>
      </w:r>
      <w:proofErr w:type="gramEnd"/>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DengXian"/>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 xml:space="preserve">if the SCG is deactivated </w:t>
      </w:r>
      <w:proofErr w:type="gramStart"/>
      <w:r w:rsidRPr="00D839FF">
        <w:t>at the moment</w:t>
      </w:r>
      <w:proofErr w:type="gramEnd"/>
      <w:r w:rsidRPr="00D839FF">
        <w:t xml:space="preserve">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proofErr w:type="spellStart"/>
      <w:r w:rsidRPr="00D839FF">
        <w:rPr>
          <w:i/>
        </w:rPr>
        <w:t>RecoveryFailureCause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w:t>
      </w:r>
      <w:proofErr w:type="spellStart"/>
      <w:r w:rsidRPr="00D839FF">
        <w:rPr>
          <w:i/>
        </w:rPr>
        <w:t>scg</w:t>
      </w:r>
      <w:proofErr w:type="spellEnd"/>
      <w:r w:rsidR="00624EAF" w:rsidRPr="00D839FF">
        <w:rPr>
          <w:i/>
        </w:rPr>
        <w:t>-</w:t>
      </w:r>
      <w:proofErr w:type="gramStart"/>
      <w:r w:rsidRPr="00D839FF">
        <w:rPr>
          <w:i/>
        </w:rPr>
        <w:t>Deactivated</w:t>
      </w:r>
      <w:r w:rsidRPr="00D839FF">
        <w:t>;</w:t>
      </w:r>
      <w:proofErr w:type="gramEnd"/>
    </w:p>
    <w:p w14:paraId="005D3908" w14:textId="77777777" w:rsidR="00FD01E4" w:rsidRPr="00D839FF" w:rsidRDefault="00FD01E4" w:rsidP="003167E7">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proofErr w:type="gramStart"/>
      <w:r w:rsidRPr="00D839FF">
        <w:t>PSCell</w:t>
      </w:r>
      <w:proofErr w:type="spellEnd"/>
      <w:r w:rsidRPr="00D839FF">
        <w:t>;</w:t>
      </w:r>
      <w:proofErr w:type="gramEnd"/>
    </w:p>
    <w:p w14:paraId="56CB0296" w14:textId="43B7E1C6" w:rsidR="007167F6" w:rsidRPr="00D839FF" w:rsidRDefault="007167F6" w:rsidP="00220546">
      <w:pPr>
        <w:pStyle w:val="B7"/>
      </w:pPr>
      <w:r w:rsidRPr="00D839FF">
        <w:t>7&gt;</w:t>
      </w:r>
      <w:r w:rsidRPr="00D839FF">
        <w:tab/>
        <w:t xml:space="preserve">else if SCG transmission is suspended </w:t>
      </w:r>
      <w:proofErr w:type="gramStart"/>
      <w:r w:rsidRPr="00D839FF">
        <w:t>at the moment</w:t>
      </w:r>
      <w:proofErr w:type="gramEnd"/>
      <w:r w:rsidRPr="00D839FF">
        <w:t xml:space="preserve"> of detecting RLF in the MCG:</w:t>
      </w:r>
    </w:p>
    <w:p w14:paraId="452F1467" w14:textId="5DC59B1A" w:rsidR="007167F6" w:rsidRPr="00D839FF" w:rsidRDefault="007167F6" w:rsidP="00220546">
      <w:pPr>
        <w:pStyle w:val="B8"/>
      </w:pPr>
      <w:r w:rsidRPr="00D839FF">
        <w:t>8&gt;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proofErr w:type="gramStart"/>
      <w:r w:rsidRPr="00D839FF">
        <w:t>PSCell</w:t>
      </w:r>
      <w:proofErr w:type="spellEnd"/>
      <w:r w:rsidRPr="00D839FF">
        <w:t>;</w:t>
      </w:r>
      <w:proofErr w:type="gramEnd"/>
    </w:p>
    <w:p w14:paraId="3A2E7A13" w14:textId="2AA8BAF7" w:rsidR="007167F6" w:rsidRPr="00D839FF" w:rsidRDefault="007167F6" w:rsidP="00220546">
      <w:pPr>
        <w:pStyle w:val="B8"/>
      </w:pPr>
      <w:r w:rsidRPr="00D839FF">
        <w:t>8&gt;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value in the </w:t>
      </w:r>
      <w:proofErr w:type="spellStart"/>
      <w:r w:rsidRPr="00D839FF">
        <w:rPr>
          <w:i/>
          <w:iCs/>
        </w:rPr>
        <w:t>VarRLF</w:t>
      </w:r>
      <w:proofErr w:type="spellEnd"/>
      <w:r w:rsidRPr="00D839FF">
        <w:rPr>
          <w:i/>
          <w:iCs/>
        </w:rPr>
        <w:t>-Report</w:t>
      </w:r>
      <w:r w:rsidRPr="00D839FF">
        <w:t xml:space="preserve"> according to </w:t>
      </w:r>
      <w:proofErr w:type="gramStart"/>
      <w:r w:rsidRPr="00D839FF">
        <w:t>5.7.3.5;</w:t>
      </w:r>
      <w:proofErr w:type="gramEnd"/>
    </w:p>
    <w:p w14:paraId="240E0FC2" w14:textId="1C54545A" w:rsidR="007167F6" w:rsidRPr="00D839FF" w:rsidRDefault="007167F6" w:rsidP="00220546">
      <w:pPr>
        <w:pStyle w:val="B8"/>
      </w:pPr>
      <w:r w:rsidRPr="00D839FF">
        <w:lastRenderedPageBreak/>
        <w:t>8&gt;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SCG failure and the MCG </w:t>
      </w:r>
      <w:proofErr w:type="gramStart"/>
      <w:r w:rsidRPr="00D839FF">
        <w:t>failure;</w:t>
      </w:r>
      <w:proofErr w:type="gramEnd"/>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proofErr w:type="spellStart"/>
      <w:r w:rsidR="00394471" w:rsidRPr="00D839FF">
        <w:t>PSCell</w:t>
      </w:r>
      <w:proofErr w:type="spellEnd"/>
      <w:r w:rsidR="00394471" w:rsidRPr="00D839FF">
        <w:t xml:space="preserve"> change </w:t>
      </w:r>
      <w:r w:rsidR="000B3FDE" w:rsidRPr="00D839FF">
        <w:t xml:space="preserve">nor </w:t>
      </w:r>
      <w:proofErr w:type="spellStart"/>
      <w:r w:rsidR="000B3FDE" w:rsidRPr="00D839FF">
        <w:t>PSCell</w:t>
      </w:r>
      <w:proofErr w:type="spellEnd"/>
      <w:r w:rsidR="000B3FDE" w:rsidRPr="00D839FF">
        <w:t xml:space="preserve"> addition </w:t>
      </w:r>
      <w:r w:rsidR="00394471" w:rsidRPr="00D839FF">
        <w:t xml:space="preserve">is ongoing (i.e. timer T304 for the NR </w:t>
      </w:r>
      <w:proofErr w:type="spellStart"/>
      <w:r w:rsidR="00394471" w:rsidRPr="00D839FF">
        <w:t>PSCell</w:t>
      </w:r>
      <w:proofErr w:type="spellEnd"/>
      <w:r w:rsidR="00394471" w:rsidRPr="00D839FF">
        <w:t xml:space="preserve"> is not running in case of NR-DC or timer T307 of the E-UTRA </w:t>
      </w:r>
      <w:proofErr w:type="spellStart"/>
      <w:r w:rsidR="00394471" w:rsidRPr="00D839FF">
        <w:t>PSCell</w:t>
      </w:r>
      <w:proofErr w:type="spellEnd"/>
      <w:r w:rsidR="00394471" w:rsidRPr="00D839FF">
        <w:t xml:space="preserve">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56" w:author="Huawei, HiSilicon" w:date="2025-03-05T22:45:00Z">
        <w:r>
          <w:t>or</w:t>
        </w:r>
      </w:ins>
      <w:ins w:id="657"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58" w:author="Huawei, HiSilicon" w:date="2025-03-05T22:47:00Z">
        <w:r>
          <w:t xml:space="preserve"> </w:t>
        </w:r>
        <w:r w:rsidRPr="00EF4AAC">
          <w:t xml:space="preserve">with its connected downstream </w:t>
        </w:r>
      </w:ins>
      <w:ins w:id="659" w:author="Huawei, HiSilicon" w:date="2025-04-21T17:26:00Z">
        <w:r w:rsidR="001D497E">
          <w:t xml:space="preserve">child </w:t>
        </w:r>
      </w:ins>
      <w:ins w:id="660" w:author="Huawei, HiSilicon" w:date="2025-03-05T22:47:00Z">
        <w:r w:rsidRPr="00EF4AAC">
          <w:t>UE(s)</w:t>
        </w:r>
      </w:ins>
      <w:r w:rsidRPr="006D0C02">
        <w:t xml:space="preserve">) or send </w:t>
      </w:r>
      <w:proofErr w:type="spellStart"/>
      <w:r w:rsidRPr="006D0C02">
        <w:rPr>
          <w:i/>
          <w:iCs/>
        </w:rPr>
        <w:t>NotificationMessageSidelink</w:t>
      </w:r>
      <w:proofErr w:type="spellEnd"/>
      <w:r w:rsidRPr="006D0C02">
        <w:t xml:space="preserve"> to the connected </w:t>
      </w:r>
      <w:commentRangeStart w:id="661"/>
      <w:r w:rsidRPr="006D0C02">
        <w:t xml:space="preserve">L2/L3 U2N Remote UE(s) </w:t>
      </w:r>
      <w:commentRangeEnd w:id="661"/>
      <w:r w:rsidR="00C67847">
        <w:rPr>
          <w:rStyle w:val="CommentReference"/>
        </w:rPr>
        <w:commentReference w:id="661"/>
      </w:r>
      <w:ins w:id="662" w:author="Huawei, HiSilicon" w:date="2025-03-05T22:47:00Z">
        <w:r w:rsidRPr="00EF4AAC">
          <w:t xml:space="preserve">to the connected </w:t>
        </w:r>
      </w:ins>
      <w:ins w:id="663" w:author="Huawei, HiSilicon" w:date="2025-04-21T17:27:00Z">
        <w:r w:rsidR="001D497E" w:rsidRPr="00EF4AAC">
          <w:t xml:space="preserve">downstream </w:t>
        </w:r>
        <w:r w:rsidR="001D497E">
          <w:t xml:space="preserve">child </w:t>
        </w:r>
        <w:r w:rsidR="001D497E" w:rsidRPr="00EF4AAC">
          <w:t>UE(s)</w:t>
        </w:r>
      </w:ins>
      <w:ins w:id="664"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 xml:space="preserve">How the N3C Relay UE indicates </w:t>
      </w:r>
      <w:proofErr w:type="spellStart"/>
      <w:r w:rsidRPr="00D839FF">
        <w:t>Uu</w:t>
      </w:r>
      <w:proofErr w:type="spellEnd"/>
      <w:r w:rsidRPr="00D839FF">
        <w:t xml:space="preserve">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 xml:space="preserve">upon T310 expiry in </w:t>
      </w:r>
      <w:proofErr w:type="spellStart"/>
      <w:r w:rsidRPr="00D839FF">
        <w:t>PSCell</w:t>
      </w:r>
      <w:proofErr w:type="spellEnd"/>
      <w:r w:rsidRPr="00D839FF">
        <w:t>; or</w:t>
      </w:r>
    </w:p>
    <w:p w14:paraId="6AFFB174" w14:textId="77777777" w:rsidR="00394471" w:rsidRPr="00D839FF" w:rsidRDefault="00394471" w:rsidP="00394471">
      <w:pPr>
        <w:pStyle w:val="B1"/>
      </w:pPr>
      <w:r w:rsidRPr="00D839FF">
        <w:t>1&gt;</w:t>
      </w:r>
      <w:r w:rsidRPr="00D839FF">
        <w:tab/>
        <w:t xml:space="preserve">upon T312 expiry in </w:t>
      </w:r>
      <w:proofErr w:type="spellStart"/>
      <w:r w:rsidRPr="00D839FF">
        <w:t>PSCell</w:t>
      </w:r>
      <w:proofErr w:type="spellEnd"/>
      <w:r w:rsidRPr="00D839FF">
        <w:t>;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proofErr w:type="spellStart"/>
      <w:r w:rsidRPr="00D839FF">
        <w:rPr>
          <w:i/>
        </w:rPr>
        <w:t>allowedServingCells</w:t>
      </w:r>
      <w:proofErr w:type="spellEnd"/>
      <w:r w:rsidRPr="00D839FF">
        <w:t xml:space="preserve"> only includes </w:t>
      </w:r>
      <w:proofErr w:type="spellStart"/>
      <w:r w:rsidRPr="00D839FF">
        <w:t>SCell</w:t>
      </w:r>
      <w:proofErr w:type="spellEnd"/>
      <w:r w:rsidRPr="00D839FF">
        <w:t>(s):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 xml:space="preserve">consider radio link failure to be detected for the SCG, i.e. SCG </w:t>
      </w:r>
      <w:proofErr w:type="gramStart"/>
      <w:r w:rsidRPr="00D839FF">
        <w:t>RLF;</w:t>
      </w:r>
      <w:proofErr w:type="gramEnd"/>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 xml:space="preserve">stop radio link monitoring on the </w:t>
      </w:r>
      <w:proofErr w:type="gramStart"/>
      <w:r w:rsidRPr="00D839FF">
        <w:t>SCG;</w:t>
      </w:r>
      <w:proofErr w:type="gramEnd"/>
    </w:p>
    <w:p w14:paraId="7853633F" w14:textId="6FAE6DB4" w:rsidR="00820CB0" w:rsidRPr="00D839FF" w:rsidRDefault="00820CB0" w:rsidP="00820CB0">
      <w:pPr>
        <w:pStyle w:val="B4"/>
      </w:pPr>
      <w:r w:rsidRPr="00D839FF">
        <w:t>4&gt;</w:t>
      </w:r>
      <w:r w:rsidRPr="00D839FF">
        <w:tab/>
        <w:t xml:space="preserve">indicate to lower layers to stop beam failure detection on the </w:t>
      </w:r>
      <w:proofErr w:type="spellStart"/>
      <w:proofErr w:type="gramStart"/>
      <w:r w:rsidRPr="00D839FF">
        <w:t>PSCell</w:t>
      </w:r>
      <w:proofErr w:type="spellEnd"/>
      <w:r w:rsidRPr="00D839FF">
        <w:t>;</w:t>
      </w:r>
      <w:proofErr w:type="gramEnd"/>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proofErr w:type="spellStart"/>
      <w:r w:rsidRPr="00D839FF">
        <w:rPr>
          <w:i/>
          <w:iCs/>
        </w:rPr>
        <w:t>pSCellId</w:t>
      </w:r>
      <w:proofErr w:type="spellEnd"/>
      <w:r w:rsidRPr="00D839FF">
        <w:t xml:space="preserve"> in the </w:t>
      </w:r>
      <w:proofErr w:type="spellStart"/>
      <w:r w:rsidRPr="00D839FF">
        <w:rPr>
          <w:i/>
          <w:iCs/>
        </w:rPr>
        <w:t>VarRLF</w:t>
      </w:r>
      <w:proofErr w:type="spellEnd"/>
      <w:r w:rsidRPr="00D839FF">
        <w:rPr>
          <w:i/>
          <w:iCs/>
        </w:rPr>
        <w:t>-Report</w:t>
      </w:r>
      <w:r w:rsidRPr="00D839FF">
        <w:t xml:space="preserve"> to the global cell identity of the </w:t>
      </w:r>
      <w:proofErr w:type="spellStart"/>
      <w:r w:rsidRPr="00D839FF">
        <w:t>PSCell</w:t>
      </w:r>
      <w:proofErr w:type="spellEnd"/>
      <w:r w:rsidRPr="00D839FF">
        <w:t xml:space="preserve">, if available, otherwise to the physical cell identity and carrier frequency of the </w:t>
      </w:r>
      <w:proofErr w:type="spellStart"/>
      <w:proofErr w:type="gramStart"/>
      <w:r w:rsidRPr="00D839FF">
        <w:t>PSCell</w:t>
      </w:r>
      <w:proofErr w:type="spellEnd"/>
      <w:r w:rsidRPr="00D839FF">
        <w:t>;</w:t>
      </w:r>
      <w:proofErr w:type="gramEnd"/>
    </w:p>
    <w:p w14:paraId="03CAB8BB" w14:textId="14FF33CB" w:rsidR="007167F6" w:rsidRPr="00D839FF" w:rsidRDefault="007167F6" w:rsidP="007167F6">
      <w:pPr>
        <w:pStyle w:val="B6"/>
      </w:pPr>
      <w:r w:rsidRPr="00D839FF">
        <w:t>6&gt;</w:t>
      </w:r>
      <w:r w:rsidRPr="00D839FF">
        <w:tab/>
        <w:t xml:space="preserve">set the </w:t>
      </w:r>
      <w:proofErr w:type="spellStart"/>
      <w:r w:rsidRPr="00D839FF">
        <w:rPr>
          <w:i/>
          <w:iCs/>
        </w:rPr>
        <w:t>scg</w:t>
      </w:r>
      <w:r w:rsidR="00624EAF" w:rsidRPr="00D839FF">
        <w:rPr>
          <w:i/>
          <w:iCs/>
        </w:rPr>
        <w:t>-</w:t>
      </w:r>
      <w:r w:rsidRPr="00D839FF">
        <w:rPr>
          <w:i/>
          <w:iCs/>
        </w:rPr>
        <w:t>FailureCause</w:t>
      </w:r>
      <w:proofErr w:type="spellEnd"/>
      <w:r w:rsidRPr="00D839FF">
        <w:t xml:space="preserve"> in the </w:t>
      </w:r>
      <w:proofErr w:type="spellStart"/>
      <w:r w:rsidRPr="00D839FF">
        <w:rPr>
          <w:i/>
          <w:iCs/>
        </w:rPr>
        <w:t>VarRLF</w:t>
      </w:r>
      <w:proofErr w:type="spellEnd"/>
      <w:r w:rsidRPr="00D839FF">
        <w:rPr>
          <w:i/>
          <w:iCs/>
        </w:rPr>
        <w:t>-Report</w:t>
      </w:r>
      <w:r w:rsidRPr="00D839FF">
        <w:t xml:space="preserve"> value according to </w:t>
      </w:r>
      <w:proofErr w:type="gramStart"/>
      <w:r w:rsidRPr="00D839FF">
        <w:t>5.7.3.5;</w:t>
      </w:r>
      <w:proofErr w:type="gramEnd"/>
    </w:p>
    <w:p w14:paraId="131D8F50" w14:textId="34C16791" w:rsidR="007167F6" w:rsidRPr="00D839FF" w:rsidRDefault="007167F6" w:rsidP="007167F6">
      <w:pPr>
        <w:pStyle w:val="B6"/>
      </w:pPr>
      <w:r w:rsidRPr="00D839FF">
        <w:t>6&gt;</w:t>
      </w:r>
      <w:r w:rsidRPr="00D839FF">
        <w:tab/>
        <w:t xml:space="preserve">set the </w:t>
      </w:r>
      <w:proofErr w:type="spellStart"/>
      <w:r w:rsidRPr="00D839FF">
        <w:rPr>
          <w:i/>
          <w:iCs/>
        </w:rPr>
        <w:t>elapsedTimeSCG</w:t>
      </w:r>
      <w:proofErr w:type="spellEnd"/>
      <w:r w:rsidR="00624EAF" w:rsidRPr="00D839FF">
        <w:rPr>
          <w:i/>
          <w:iCs/>
        </w:rPr>
        <w:t>-</w:t>
      </w:r>
      <w:r w:rsidRPr="00D839FF">
        <w:rPr>
          <w:i/>
          <w:iCs/>
        </w:rPr>
        <w:t>Failure</w:t>
      </w:r>
      <w:r w:rsidRPr="00D839FF">
        <w:t xml:space="preserve"> in the </w:t>
      </w:r>
      <w:proofErr w:type="spellStart"/>
      <w:r w:rsidRPr="00D839FF">
        <w:rPr>
          <w:i/>
          <w:iCs/>
        </w:rPr>
        <w:t>VarRLF</w:t>
      </w:r>
      <w:proofErr w:type="spellEnd"/>
      <w:r w:rsidRPr="00D839FF">
        <w:rPr>
          <w:i/>
          <w:iCs/>
        </w:rPr>
        <w:t>-Report</w:t>
      </w:r>
      <w:r w:rsidRPr="00D839FF">
        <w:t xml:space="preserve"> to the time elapsed between </w:t>
      </w:r>
      <w:r w:rsidR="00006B47" w:rsidRPr="00D839FF">
        <w:t>M</w:t>
      </w:r>
      <w:r w:rsidRPr="00D839FF">
        <w:t xml:space="preserve">CG failure and the </w:t>
      </w:r>
      <w:r w:rsidR="00006B47" w:rsidRPr="00D839FF">
        <w:t>S</w:t>
      </w:r>
      <w:r w:rsidRPr="00D839FF">
        <w:t xml:space="preserve">CG </w:t>
      </w:r>
      <w:proofErr w:type="gramStart"/>
      <w:r w:rsidRPr="00D839FF">
        <w:t>failure;</w:t>
      </w:r>
      <w:proofErr w:type="gramEnd"/>
    </w:p>
    <w:p w14:paraId="7C6BF196" w14:textId="77777777" w:rsidR="00006B47" w:rsidRPr="00D839FF" w:rsidRDefault="00006B47" w:rsidP="00006B47">
      <w:pPr>
        <w:pStyle w:val="B6"/>
      </w:pPr>
      <w:r w:rsidRPr="00D839FF">
        <w:t>6&gt;</w:t>
      </w:r>
      <w:r w:rsidRPr="00D839FF">
        <w:tab/>
        <w:t xml:space="preserve">include </w:t>
      </w:r>
      <w:proofErr w:type="spellStart"/>
      <w:r w:rsidRPr="00D839FF">
        <w:rPr>
          <w:i/>
          <w:iCs/>
        </w:rPr>
        <w:t>scg-</w:t>
      </w:r>
      <w:proofErr w:type="gramStart"/>
      <w:r w:rsidRPr="00D839FF">
        <w:rPr>
          <w:i/>
          <w:iCs/>
        </w:rPr>
        <w:t>FailedAfterMCG</w:t>
      </w:r>
      <w:proofErr w:type="spellEnd"/>
      <w:r w:rsidRPr="00D839FF">
        <w:t>;</w:t>
      </w:r>
      <w:proofErr w:type="gramEnd"/>
    </w:p>
    <w:p w14:paraId="783A26D4" w14:textId="77777777" w:rsidR="00394471" w:rsidRPr="00D839FF" w:rsidRDefault="00394471" w:rsidP="00394471">
      <w:pPr>
        <w:pStyle w:val="B5"/>
      </w:pPr>
      <w:r w:rsidRPr="00D839FF">
        <w:t>5&gt;</w:t>
      </w:r>
      <w:r w:rsidRPr="00D839FF">
        <w:tab/>
        <w:t xml:space="preserve">initiate the connection re-establishment procedure as specified in </w:t>
      </w:r>
      <w:proofErr w:type="gramStart"/>
      <w:r w:rsidRPr="00D839FF">
        <w:t>5.3.7;</w:t>
      </w:r>
      <w:proofErr w:type="gramEnd"/>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 xml:space="preserve">initiate the connection re-establishment procedure as specified in TS 36.331 [10], clause </w:t>
      </w:r>
      <w:proofErr w:type="gramStart"/>
      <w:r w:rsidRPr="00D839FF">
        <w:t>5.3.7;</w:t>
      </w:r>
      <w:proofErr w:type="gramEnd"/>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Heading3"/>
      </w:pPr>
      <w:bookmarkStart w:id="665" w:name="_Toc60776830"/>
      <w:bookmarkStart w:id="666" w:name="_Toc193445589"/>
      <w:bookmarkStart w:id="667" w:name="_Toc193451394"/>
      <w:bookmarkStart w:id="668" w:name="_Toc193462659"/>
      <w:r w:rsidRPr="00D839FF">
        <w:t>5.3.13</w:t>
      </w:r>
      <w:r w:rsidRPr="00D839FF">
        <w:tab/>
        <w:t>RRC connection resume</w:t>
      </w:r>
      <w:bookmarkEnd w:id="665"/>
      <w:bookmarkEnd w:id="666"/>
      <w:bookmarkEnd w:id="667"/>
      <w:bookmarkEnd w:id="668"/>
    </w:p>
    <w:p w14:paraId="33B29F60" w14:textId="77777777" w:rsidR="00394471" w:rsidRPr="00D839FF" w:rsidRDefault="00394471" w:rsidP="00394471">
      <w:pPr>
        <w:pStyle w:val="Heading4"/>
      </w:pPr>
      <w:bookmarkStart w:id="669" w:name="_Toc60776831"/>
      <w:bookmarkStart w:id="670" w:name="_Toc193445590"/>
      <w:bookmarkStart w:id="671" w:name="_Toc193451395"/>
      <w:bookmarkStart w:id="672" w:name="_Toc193462660"/>
      <w:r w:rsidRPr="00D839FF">
        <w:t>5.3.13.1</w:t>
      </w:r>
      <w:r w:rsidRPr="00D839FF">
        <w:tab/>
        <w:t>General</w:t>
      </w:r>
      <w:bookmarkEnd w:id="669"/>
      <w:bookmarkEnd w:id="670"/>
      <w:bookmarkEnd w:id="671"/>
      <w:bookmarkEnd w:id="672"/>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6pt;height:116pt" o:ole="">
            <v:imagedata r:id="rId46" o:title="" croptop="-1873f" cropbottom="8001f" cropright="2479f"/>
          </v:shape>
          <o:OLEObject Type="Embed" ProgID="Mscgen.Chart" ShapeID="_x0000_i1036" DrawAspect="Content" ObjectID="_1807704526" r:id="rId47"/>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3.05pt;height:127.95pt" o:ole="">
            <v:imagedata r:id="rId48" o:title=""/>
          </v:shape>
          <o:OLEObject Type="Embed" ProgID="Mscgen.Chart" ShapeID="_x0000_i1037" DrawAspect="Content" ObjectID="_1807704527" r:id="rId49"/>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3.05pt;height:102.15pt" o:ole="">
            <v:imagedata r:id="rId50" o:title=""/>
          </v:shape>
          <o:OLEObject Type="Embed" ProgID="Mscgen.Chart" ShapeID="_x0000_i1038" DrawAspect="Content" ObjectID="_1807704528" r:id="rId51"/>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3.05pt;height:102.15pt" o:ole="">
            <v:imagedata r:id="rId52" o:title=""/>
          </v:shape>
          <o:OLEObject Type="Embed" ProgID="Mscgen.Chart" ShapeID="_x0000_i1039" DrawAspect="Content" ObjectID="_1807704529" r:id="rId53"/>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3.05pt;height:102.15pt" o:ole="">
            <v:imagedata r:id="rId54" o:title=""/>
          </v:shape>
          <o:OLEObject Type="Embed" ProgID="Mscgen.Chart" ShapeID="_x0000_i1040" DrawAspect="Content" ObjectID="_1807704530" r:id="rId55"/>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Heading4"/>
      </w:pPr>
      <w:bookmarkStart w:id="673" w:name="_Toc60776832"/>
      <w:bookmarkStart w:id="674" w:name="_Toc193445591"/>
      <w:bookmarkStart w:id="675" w:name="_Toc193451396"/>
      <w:bookmarkStart w:id="676" w:name="_Toc193462661"/>
      <w:r w:rsidRPr="00D839FF">
        <w:t>5.3.13.1a</w:t>
      </w:r>
      <w:r w:rsidRPr="00D839FF">
        <w:tab/>
        <w:t xml:space="preserve">Conditions for resuming RRC Connection for </w:t>
      </w:r>
      <w:r w:rsidR="00910AE7" w:rsidRPr="00D839FF">
        <w:t xml:space="preserve">NR </w:t>
      </w:r>
      <w:proofErr w:type="spellStart"/>
      <w:r w:rsidRPr="00D839FF">
        <w:t>sidelink</w:t>
      </w:r>
      <w:proofErr w:type="spellEnd"/>
      <w:r w:rsidRPr="00D839FF">
        <w:t xml:space="preserve"> communication</w:t>
      </w:r>
      <w:bookmarkEnd w:id="673"/>
      <w:r w:rsidR="00CD4D14" w:rsidRPr="00D839FF">
        <w:t>/</w:t>
      </w:r>
      <w:r w:rsidR="003D62E0" w:rsidRPr="00D839FF">
        <w:rPr>
          <w:lang w:eastAsia="ja-JP"/>
        </w:rPr>
        <w:t>positioning/</w:t>
      </w:r>
      <w:r w:rsidR="00CD4D14" w:rsidRPr="00D839FF">
        <w:t>discovery</w:t>
      </w:r>
      <w:r w:rsidR="00910AE7" w:rsidRPr="00D839FF">
        <w:t xml:space="preserve">/V2X </w:t>
      </w:r>
      <w:proofErr w:type="spellStart"/>
      <w:r w:rsidR="00910AE7" w:rsidRPr="00D839FF">
        <w:t>sidelink</w:t>
      </w:r>
      <w:proofErr w:type="spellEnd"/>
      <w:r w:rsidR="00910AE7" w:rsidRPr="00D839FF">
        <w:t xml:space="preserve"> communication</w:t>
      </w:r>
      <w:bookmarkEnd w:id="674"/>
      <w:bookmarkEnd w:id="675"/>
      <w:bookmarkEnd w:id="676"/>
    </w:p>
    <w:p w14:paraId="2FEE1C66" w14:textId="22178B2C" w:rsidR="00394471" w:rsidRPr="00D839FF" w:rsidRDefault="00394471" w:rsidP="00394471">
      <w:r w:rsidRPr="00D839FF">
        <w:t xml:space="preserve">For NR </w:t>
      </w:r>
      <w:proofErr w:type="spellStart"/>
      <w:r w:rsidRPr="00D839FF">
        <w:t>sidelink</w:t>
      </w:r>
      <w:proofErr w:type="spellEnd"/>
      <w:r w:rsidRPr="00D839FF">
        <w:t xml:space="preserve">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 xml:space="preserve">if configured by upper layers to transmit NR </w:t>
      </w:r>
      <w:proofErr w:type="spellStart"/>
      <w:r w:rsidRPr="00D839FF">
        <w:t>sidelink</w:t>
      </w:r>
      <w:proofErr w:type="spellEnd"/>
      <w:r w:rsidRPr="00D839FF">
        <w:t xml:space="preserve">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w:t>
      </w:r>
      <w:proofErr w:type="spellStart"/>
      <w:r w:rsidRPr="00D839FF">
        <w:t>sidelink</w:t>
      </w:r>
      <w:proofErr w:type="spellEnd"/>
      <w:r w:rsidRPr="00D839FF">
        <w:t xml:space="preserve"> communication is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proofErr w:type="spellStart"/>
      <w:r w:rsidRPr="00D839FF">
        <w:rPr>
          <w:i/>
        </w:rPr>
        <w:t>sl-TxPoolSelectedNormal</w:t>
      </w:r>
      <w:proofErr w:type="spellEnd"/>
      <w:r w:rsidRPr="00D839FF">
        <w:t xml:space="preserve"> for the concerned </w:t>
      </w:r>
      <w:proofErr w:type="gramStart"/>
      <w:r w:rsidRPr="00D839FF">
        <w:t>frequency;</w:t>
      </w:r>
      <w:proofErr w:type="gramEnd"/>
    </w:p>
    <w:p w14:paraId="22BBC3DD" w14:textId="77777777" w:rsidR="0013042E" w:rsidRPr="00D839FF" w:rsidRDefault="0013042E" w:rsidP="002B3C2B">
      <w:pPr>
        <w:pStyle w:val="B1"/>
      </w:pPr>
      <w:r w:rsidRPr="00D839FF">
        <w:t>1&gt;</w:t>
      </w:r>
      <w:r w:rsidRPr="00D839FF">
        <w:tab/>
        <w:t xml:space="preserve">if configured by upper layers to transmit NR </w:t>
      </w:r>
      <w:proofErr w:type="spellStart"/>
      <w:r w:rsidRPr="00D839FF">
        <w:t>sidelink</w:t>
      </w:r>
      <w:proofErr w:type="spellEnd"/>
      <w:r w:rsidRPr="00D839FF">
        <w:t xml:space="preserve">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w:t>
      </w:r>
      <w:proofErr w:type="spellStart"/>
      <w:r w:rsidRPr="00D839FF">
        <w:t>sidelink</w:t>
      </w:r>
      <w:proofErr w:type="spellEnd"/>
      <w:r w:rsidRPr="00D839FF">
        <w:t xml:space="preserve"> non-relay discovery messages and </w:t>
      </w:r>
      <w:proofErr w:type="spellStart"/>
      <w:r w:rsidRPr="00D839FF">
        <w:rPr>
          <w:i/>
        </w:rPr>
        <w:t>sl-NonRelayDiscovery</w:t>
      </w:r>
      <w:proofErr w:type="spellEnd"/>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w:t>
      </w:r>
      <w:proofErr w:type="spellStart"/>
      <w:r w:rsidR="00CD4D14" w:rsidRPr="00D839FF">
        <w:t>sidelink</w:t>
      </w:r>
      <w:proofErr w:type="spellEnd"/>
      <w:r w:rsidR="00CD4D14" w:rsidRPr="00D839FF">
        <w:t xml:space="preserve"> discovery is included in </w:t>
      </w:r>
      <w:proofErr w:type="spellStart"/>
      <w:r w:rsidR="00CD4D14" w:rsidRPr="00D839FF">
        <w:rPr>
          <w:i/>
        </w:rPr>
        <w:t>sl-FreqInfoList</w:t>
      </w:r>
      <w:proofErr w:type="spellEnd"/>
      <w:r w:rsidR="00CD4D14" w:rsidRPr="00D839FF">
        <w:rPr>
          <w:i/>
        </w:rPr>
        <w:t xml:space="preserve">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proofErr w:type="spellStart"/>
      <w:r w:rsidR="00CD4D14" w:rsidRPr="00D839FF">
        <w:rPr>
          <w:i/>
        </w:rPr>
        <w:t>sl-DiscTxPoolSelected</w:t>
      </w:r>
      <w:proofErr w:type="spellEnd"/>
      <w:r w:rsidR="00CD4D14" w:rsidRPr="00D839FF">
        <w:t xml:space="preserve"> or </w:t>
      </w:r>
      <w:proofErr w:type="spellStart"/>
      <w:r w:rsidR="00CD4D14" w:rsidRPr="00D839FF">
        <w:rPr>
          <w:i/>
        </w:rPr>
        <w:t>sl-TxPoolSelectedNormal</w:t>
      </w:r>
      <w:proofErr w:type="spellEnd"/>
      <w:r w:rsidR="00CD4D14" w:rsidRPr="00D839FF">
        <w:rPr>
          <w:i/>
        </w:rPr>
        <w:t xml:space="preserve"> </w:t>
      </w:r>
      <w:r w:rsidR="00CD4D14" w:rsidRPr="00D839FF">
        <w:t xml:space="preserve">for the concerned </w:t>
      </w:r>
      <w:proofErr w:type="gramStart"/>
      <w:r w:rsidR="00CD4D14" w:rsidRPr="00D839FF">
        <w:t>frequency;</w:t>
      </w:r>
      <w:proofErr w:type="gramEnd"/>
    </w:p>
    <w:p w14:paraId="28954DEF" w14:textId="77777777" w:rsidR="003D62E0" w:rsidRPr="00D839FF" w:rsidRDefault="003D62E0" w:rsidP="003167E7">
      <w:pPr>
        <w:pStyle w:val="B1"/>
      </w:pPr>
      <w:r w:rsidRPr="00D839FF">
        <w:t>1&gt;</w:t>
      </w:r>
      <w:r w:rsidRPr="00D839FF">
        <w:tab/>
        <w:t xml:space="preserve">if configured by upper layers to perform NR </w:t>
      </w:r>
      <w:proofErr w:type="spellStart"/>
      <w:r w:rsidRPr="00D839FF">
        <w:t>sidelink</w:t>
      </w:r>
      <w:proofErr w:type="spellEnd"/>
      <w:r w:rsidRPr="00D839FF">
        <w:t xml:space="preserve">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proofErr w:type="spellStart"/>
      <w:r w:rsidRPr="00D839FF">
        <w:rPr>
          <w:i/>
          <w:iCs/>
        </w:rPr>
        <w:t>sl-FreqInfoList</w:t>
      </w:r>
      <w:proofErr w:type="spellEnd"/>
      <w:r w:rsidRPr="00D839FF">
        <w:t>/</w:t>
      </w:r>
      <w:proofErr w:type="spellStart"/>
      <w:r w:rsidRPr="00D839FF">
        <w:rPr>
          <w:i/>
          <w:iCs/>
        </w:rPr>
        <w:t>sl-FreqInfoListSizeExt</w:t>
      </w:r>
      <w:proofErr w:type="spellEnd"/>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proofErr w:type="spellStart"/>
      <w:r w:rsidRPr="00D839FF">
        <w:rPr>
          <w:i/>
          <w:iCs/>
        </w:rPr>
        <w:t>sl-TxPoolSelectedNormal</w:t>
      </w:r>
      <w:proofErr w:type="spellEnd"/>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proofErr w:type="spellStart"/>
      <w:r w:rsidRPr="00D839FF">
        <w:rPr>
          <w:i/>
          <w:iCs/>
        </w:rPr>
        <w:t>sl-PosFreqInfoList</w:t>
      </w:r>
      <w:proofErr w:type="spellEnd"/>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for the concerned </w:t>
      </w:r>
      <w:proofErr w:type="gramStart"/>
      <w:r w:rsidRPr="00D839FF">
        <w:t>frequency;</w:t>
      </w:r>
      <w:proofErr w:type="gramEnd"/>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77" w:author="Huawei, HiSilicon" w:date="2025-03-05T22:56:00Z">
        <w:r w:rsidR="00044C10">
          <w:t xml:space="preserve">or from </w:t>
        </w:r>
      </w:ins>
      <w:ins w:id="678" w:author="Huawei, HiSilicon" w:date="2025-04-21T17:32:00Z">
        <w:r w:rsidR="007179E3">
          <w:t xml:space="preserve">a </w:t>
        </w:r>
      </w:ins>
      <w:ins w:id="679" w:author="Huawei, HiSilicon" w:date="2025-04-21T23:28:00Z">
        <w:r w:rsidR="00C2467C" w:rsidRPr="006D0C02">
          <w:rPr>
            <w:rFonts w:eastAsia="SimSun"/>
          </w:rPr>
          <w:t xml:space="preserve">L2 U2N </w:t>
        </w:r>
      </w:ins>
      <w:ins w:id="680" w:author="Huawei, HiSilicon" w:date="2025-04-21T17:31:00Z">
        <w:r w:rsidR="007179E3">
          <w:t>Child Relay UE</w:t>
        </w:r>
      </w:ins>
      <w:r w:rsidR="00044C10" w:rsidRPr="006D0C02">
        <w:t xml:space="preserve"> </w:t>
      </w:r>
      <w:r w:rsidRPr="00D839FF">
        <w:t xml:space="preserve">via SL-RLC0 as </w:t>
      </w:r>
      <w:r w:rsidRPr="00D839FF">
        <w:rPr>
          <w:rFonts w:eastAsia="SimSun"/>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SimSun"/>
        </w:rPr>
        <w:t>1&gt;</w:t>
      </w:r>
      <w:r w:rsidRPr="00D839FF">
        <w:rPr>
          <w:rFonts w:eastAsia="SimSun"/>
        </w:rPr>
        <w:tab/>
        <w:t xml:space="preserve">if </w:t>
      </w:r>
      <w:proofErr w:type="spellStart"/>
      <w:r w:rsidRPr="00D839FF">
        <w:rPr>
          <w:rFonts w:eastAsia="MS Mincho"/>
          <w:i/>
        </w:rPr>
        <w:t>RemoteUEInformationSidelink</w:t>
      </w:r>
      <w:proofErr w:type="spellEnd"/>
      <w:r w:rsidRPr="00D839FF">
        <w:rPr>
          <w:rFonts w:eastAsia="MS Mincho"/>
        </w:rPr>
        <w:t xml:space="preserve"> containing the</w:t>
      </w:r>
      <w:r w:rsidRPr="00D839FF">
        <w:rPr>
          <w:rFonts w:eastAsia="SimSun"/>
        </w:rPr>
        <w:t xml:space="preserve"> </w:t>
      </w:r>
      <w:proofErr w:type="spellStart"/>
      <w:r w:rsidRPr="00D839FF">
        <w:rPr>
          <w:rFonts w:eastAsia="SimSun"/>
          <w:i/>
        </w:rPr>
        <w:t>connectionForMP</w:t>
      </w:r>
      <w:proofErr w:type="spellEnd"/>
      <w:r w:rsidRPr="00D839FF">
        <w:rPr>
          <w:rFonts w:eastAsia="SimSun"/>
        </w:rPr>
        <w:t xml:space="preserve"> is received from a L2 U2N Remote UE as specified in </w:t>
      </w:r>
      <w:proofErr w:type="gramStart"/>
      <w:r w:rsidRPr="00D839FF">
        <w:rPr>
          <w:rFonts w:eastAsia="SimSun"/>
        </w:rPr>
        <w:t>5.8.9.8.3;</w:t>
      </w:r>
      <w:proofErr w:type="gramEnd"/>
    </w:p>
    <w:p w14:paraId="07FB4668" w14:textId="578A2F99" w:rsidR="00394471" w:rsidRPr="00D839FF" w:rsidRDefault="00394471" w:rsidP="00394471">
      <w:r w:rsidRPr="00D839FF">
        <w:t xml:space="preserve">For V2X </w:t>
      </w:r>
      <w:proofErr w:type="spellStart"/>
      <w:r w:rsidRPr="00D839FF">
        <w:t>sidelink</w:t>
      </w:r>
      <w:proofErr w:type="spellEnd"/>
      <w:r w:rsidRPr="00D839FF">
        <w:t xml:space="preserve"> communication an RRC connection resume is initiated only when the conditions specified for V2X </w:t>
      </w:r>
      <w:proofErr w:type="spellStart"/>
      <w:r w:rsidRPr="00D839FF">
        <w:t>sidelink</w:t>
      </w:r>
      <w:proofErr w:type="spellEnd"/>
      <w:r w:rsidRPr="00D839FF">
        <w:t xml:space="preserve">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81" w:name="_Toc193445592"/>
      <w:bookmarkStart w:id="682" w:name="_Toc193451397"/>
      <w:bookmarkStart w:id="683" w:name="_Toc193462662"/>
      <w:bookmarkStart w:id="684" w:name="_Hlk85563926"/>
      <w:bookmarkStart w:id="685"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The interaction with NAS is left to UE implementation.</w:t>
      </w:r>
    </w:p>
    <w:p w14:paraId="3D4DC9D3" w14:textId="77777777" w:rsidR="0070235D" w:rsidRPr="00D839FF" w:rsidRDefault="0070235D" w:rsidP="0070235D">
      <w:pPr>
        <w:pStyle w:val="Heading4"/>
      </w:pPr>
      <w:r w:rsidRPr="00D839FF">
        <w:t>5.3.13.1b</w:t>
      </w:r>
      <w:r w:rsidRPr="00D839FF">
        <w:tab/>
        <w:t>Conditions for initiating SDT</w:t>
      </w:r>
      <w:bookmarkEnd w:id="681"/>
      <w:bookmarkEnd w:id="682"/>
      <w:bookmarkEnd w:id="683"/>
    </w:p>
    <w:bookmarkEnd w:id="684"/>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 xml:space="preserve">A UE in RRC_INACTIVE initiates the resume procedure for SDT when </w:t>
      </w:r>
      <w:proofErr w:type="gramStart"/>
      <w:r w:rsidRPr="00D839FF">
        <w:t>all of</w:t>
      </w:r>
      <w:proofErr w:type="gramEnd"/>
      <w:r w:rsidRPr="00D839FF">
        <w:t xml:space="preserve">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 xml:space="preserve">SIB1 includes </w:t>
      </w:r>
      <w:proofErr w:type="spellStart"/>
      <w:r w:rsidR="0070235D" w:rsidRPr="00D839FF">
        <w:t>sdt-ConfigCommon</w:t>
      </w:r>
      <w:proofErr w:type="spellEnd"/>
      <w:r w:rsidR="0070235D" w:rsidRPr="00D839FF">
        <w:t>; and</w:t>
      </w:r>
    </w:p>
    <w:p w14:paraId="5914C363" w14:textId="21EC9BA3" w:rsidR="00E23C69" w:rsidRPr="00D839FF" w:rsidRDefault="003A4697" w:rsidP="00B4120F">
      <w:pPr>
        <w:pStyle w:val="B2"/>
      </w:pPr>
      <w:r w:rsidRPr="00D839FF">
        <w:t>2</w:t>
      </w:r>
      <w:r w:rsidR="0070235D" w:rsidRPr="00D839FF">
        <w:t>&gt;</w:t>
      </w:r>
      <w:r w:rsidR="0070235D" w:rsidRPr="00D839FF">
        <w:tab/>
      </w:r>
      <w:proofErr w:type="spellStart"/>
      <w:r w:rsidR="0070235D" w:rsidRPr="00D839FF">
        <w:rPr>
          <w:i/>
          <w:iCs/>
        </w:rPr>
        <w:t>sdt</w:t>
      </w:r>
      <w:proofErr w:type="spellEnd"/>
      <w:r w:rsidR="0070235D" w:rsidRPr="00D839FF">
        <w:rPr>
          <w:i/>
          <w:iCs/>
        </w:rPr>
        <w: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proofErr w:type="spellStart"/>
      <w:r w:rsidR="0082073B" w:rsidRPr="00D839FF">
        <w:t>RedCap</w:t>
      </w:r>
      <w:proofErr w:type="spellEnd"/>
      <w:r w:rsidR="0082073B" w:rsidRPr="00D839FF">
        <w:t xml:space="preserve"> UE when </w:t>
      </w:r>
      <w:proofErr w:type="spellStart"/>
      <w:r w:rsidR="0082073B" w:rsidRPr="00D839FF">
        <w:t>RedCap</w:t>
      </w:r>
      <w:proofErr w:type="spellEnd"/>
      <w:r w:rsidR="0082073B" w:rsidRPr="00D839FF">
        <w:t xml:space="preserve">-specific initial downlink BWP includes no CD-SSB, </w:t>
      </w:r>
      <w:proofErr w:type="spellStart"/>
      <w:r w:rsidR="0082073B" w:rsidRPr="00D839FF">
        <w:rPr>
          <w:i/>
          <w:iCs/>
        </w:rPr>
        <w:t>ncd</w:t>
      </w:r>
      <w:proofErr w:type="spellEnd"/>
      <w:r w:rsidR="0082073B" w:rsidRPr="00D839FF">
        <w:rPr>
          <w:i/>
          <w:iCs/>
        </w:rPr>
        <w:t>-SSB-</w:t>
      </w:r>
      <w:proofErr w:type="spellStart"/>
      <w:r w:rsidR="0082073B" w:rsidRPr="00D839FF">
        <w:rPr>
          <w:i/>
          <w:iCs/>
        </w:rPr>
        <w:t>RedCapInitialBWP</w:t>
      </w:r>
      <w:proofErr w:type="spellEnd"/>
      <w:r w:rsidR="0082073B" w:rsidRPr="00D839FF">
        <w:rPr>
          <w:i/>
          <w:iCs/>
        </w:rPr>
        <w:t>-SDT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Heading4"/>
      </w:pPr>
      <w:bookmarkStart w:id="686" w:name="_Toc193445593"/>
      <w:bookmarkStart w:id="687" w:name="_Toc193451398"/>
      <w:bookmarkStart w:id="688" w:name="_Toc193462663"/>
      <w:r w:rsidRPr="00D839FF">
        <w:t>5.3.13.1c</w:t>
      </w:r>
      <w:r w:rsidRPr="00D839FF">
        <w:tab/>
      </w:r>
      <w:r w:rsidR="006A275C" w:rsidRPr="00D839FF">
        <w:t>Void</w:t>
      </w:r>
      <w:bookmarkEnd w:id="686"/>
      <w:bookmarkEnd w:id="687"/>
      <w:bookmarkEnd w:id="688"/>
    </w:p>
    <w:p w14:paraId="6812463B" w14:textId="6CAAA27B" w:rsidR="00D47E79" w:rsidRPr="00D839FF" w:rsidRDefault="00D47E79" w:rsidP="00D47E79">
      <w:pPr>
        <w:pStyle w:val="Heading4"/>
        <w:rPr>
          <w:lang w:eastAsia="en-US"/>
        </w:rPr>
      </w:pPr>
      <w:bookmarkStart w:id="689" w:name="_Toc193445594"/>
      <w:bookmarkStart w:id="690" w:name="_Toc193451399"/>
      <w:bookmarkStart w:id="691" w:name="_Toc193462664"/>
      <w:r w:rsidRPr="00D839FF">
        <w:t>5.3.13.1d</w:t>
      </w:r>
      <w:r w:rsidRPr="00D839FF">
        <w:tab/>
      </w:r>
      <w:r w:rsidR="0010239E" w:rsidRPr="00D839FF">
        <w:t xml:space="preserve">Conditions for resuming </w:t>
      </w:r>
      <w:r w:rsidRPr="00D839FF">
        <w:t>RRC connection for multicast reception</w:t>
      </w:r>
      <w:bookmarkEnd w:id="689"/>
      <w:bookmarkEnd w:id="690"/>
      <w:bookmarkEnd w:id="691"/>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DengXian"/>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proofErr w:type="spellStart"/>
      <w:r w:rsidRPr="00D839FF">
        <w:rPr>
          <w:i/>
          <w:iCs/>
        </w:rPr>
        <w:t>mbs-NeighbourCellList</w:t>
      </w:r>
      <w:proofErr w:type="spellEnd"/>
      <w:r w:rsidRPr="00D839FF">
        <w:t xml:space="preserve"> </w:t>
      </w:r>
      <w:r w:rsidR="0010239E" w:rsidRPr="00D839FF">
        <w:t xml:space="preserve">included in </w:t>
      </w:r>
      <w:proofErr w:type="spellStart"/>
      <w:r w:rsidR="0010239E" w:rsidRPr="00D839FF">
        <w:rPr>
          <w:i/>
        </w:rPr>
        <w:t>MBSMulticastConfiguration</w:t>
      </w:r>
      <w:proofErr w:type="spellEnd"/>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w:t>
      </w:r>
      <w:proofErr w:type="gramStart"/>
      <w:r w:rsidRPr="00D839FF">
        <w:t>cell;</w:t>
      </w:r>
      <w:proofErr w:type="gramEnd"/>
      <w:r w:rsidRPr="00D839FF">
        <w:t xml:space="preserve">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proofErr w:type="spellStart"/>
      <w:r w:rsidRPr="00D839FF">
        <w:rPr>
          <w:i/>
        </w:rPr>
        <w:t>thresholdIndex</w:t>
      </w:r>
      <w:proofErr w:type="spellEnd"/>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proofErr w:type="spellStart"/>
      <w:r w:rsidRPr="00D839FF">
        <w:rPr>
          <w:i/>
        </w:rPr>
        <w:t>resumeCause</w:t>
      </w:r>
      <w:proofErr w:type="spellEnd"/>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mps-</w:t>
      </w:r>
      <w:proofErr w:type="gramStart"/>
      <w:r w:rsidRPr="00D839FF">
        <w:rPr>
          <w:i/>
        </w:rPr>
        <w:t>PriorityAccess</w:t>
      </w:r>
      <w:proofErr w:type="spellEnd"/>
      <w:r w:rsidRPr="00D839FF">
        <w:t>;</w:t>
      </w:r>
      <w:proofErr w:type="gramEnd"/>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r w:rsidRPr="00D839FF">
        <w:rPr>
          <w:i/>
        </w:rPr>
        <w:t>mcs-</w:t>
      </w:r>
      <w:proofErr w:type="gramStart"/>
      <w:r w:rsidRPr="00D839FF">
        <w:rPr>
          <w:i/>
        </w:rPr>
        <w:t>PriorityAccess</w:t>
      </w:r>
      <w:proofErr w:type="spellEnd"/>
      <w:r w:rsidRPr="00D839FF">
        <w:t>;</w:t>
      </w:r>
      <w:proofErr w:type="gramEnd"/>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proofErr w:type="spellStart"/>
      <w:r w:rsidRPr="00D839FF">
        <w:rPr>
          <w:i/>
        </w:rPr>
        <w:t>resumeCause</w:t>
      </w:r>
      <w:proofErr w:type="spellEnd"/>
      <w:r w:rsidRPr="00D839FF">
        <w:t xml:space="preserve"> to </w:t>
      </w:r>
      <w:proofErr w:type="spellStart"/>
      <w:proofErr w:type="gramStart"/>
      <w:r w:rsidRPr="00D839FF">
        <w:rPr>
          <w:i/>
        </w:rPr>
        <w:t>highPriorityAccess</w:t>
      </w:r>
      <w:proofErr w:type="spellEnd"/>
      <w:r w:rsidRPr="00D839FF">
        <w:t>;</w:t>
      </w:r>
      <w:proofErr w:type="gramEnd"/>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proofErr w:type="spellStart"/>
      <w:r w:rsidRPr="00D839FF">
        <w:rPr>
          <w:i/>
          <w:iCs/>
        </w:rPr>
        <w:t>resumeCause</w:t>
      </w:r>
      <w:proofErr w:type="spellEnd"/>
      <w:r w:rsidRPr="00D839FF">
        <w:t xml:space="preserve"> to </w:t>
      </w:r>
      <w:proofErr w:type="spellStart"/>
      <w:r w:rsidRPr="00D839FF">
        <w:rPr>
          <w:i/>
          <w:iCs/>
        </w:rPr>
        <w:t>mt</w:t>
      </w:r>
      <w:proofErr w:type="spellEnd"/>
      <w:r w:rsidRPr="00D839FF">
        <w:rPr>
          <w:i/>
          <w:iCs/>
        </w:rPr>
        <w:t>-Access</w:t>
      </w:r>
      <w:r w:rsidRPr="00D839FF">
        <w:t>.</w:t>
      </w:r>
    </w:p>
    <w:p w14:paraId="29562333" w14:textId="20059BD5" w:rsidR="00394471" w:rsidRPr="00D839FF" w:rsidRDefault="00394471" w:rsidP="0010239E">
      <w:pPr>
        <w:pStyle w:val="Heading4"/>
      </w:pPr>
      <w:bookmarkStart w:id="692" w:name="_Toc193445595"/>
      <w:bookmarkStart w:id="693" w:name="_Toc193451400"/>
      <w:bookmarkStart w:id="694" w:name="_Toc193462665"/>
      <w:r w:rsidRPr="00D839FF">
        <w:t>5.3.13.2</w:t>
      </w:r>
      <w:r w:rsidRPr="00D839FF">
        <w:tab/>
        <w:t>Initiation</w:t>
      </w:r>
      <w:bookmarkEnd w:id="685"/>
      <w:bookmarkEnd w:id="692"/>
      <w:bookmarkEnd w:id="693"/>
      <w:bookmarkEnd w:id="694"/>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proofErr w:type="spellStart"/>
      <w:r w:rsidRPr="00D839FF">
        <w:t>sidelink</w:t>
      </w:r>
      <w:proofErr w:type="spellEnd"/>
      <w:r w:rsidRPr="00D839FF">
        <w:t xml:space="preserve"> communication</w:t>
      </w:r>
      <w:r w:rsidR="00BD7E37" w:rsidRPr="00D839FF">
        <w:t>/discovery</w:t>
      </w:r>
      <w:r w:rsidR="00910AE7" w:rsidRPr="00D839FF">
        <w:t xml:space="preserve">/V2X </w:t>
      </w:r>
      <w:proofErr w:type="spellStart"/>
      <w:r w:rsidR="00910AE7" w:rsidRPr="00D839FF">
        <w:t>sidelink</w:t>
      </w:r>
      <w:proofErr w:type="spellEnd"/>
      <w:r w:rsidR="00910AE7" w:rsidRPr="00D839FF">
        <w:t xml:space="preserve">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SimSun"/>
        </w:rPr>
        <w:t>non-</w:t>
      </w:r>
      <w:r w:rsidR="00265C5C" w:rsidRPr="00D839FF">
        <w:t xml:space="preserve">preconfigured Positioning SRS </w:t>
      </w:r>
      <w:r w:rsidR="00265C5C" w:rsidRPr="00D839FF">
        <w:rPr>
          <w:rFonts w:eastAsia="SimSun"/>
        </w:rPr>
        <w:t xml:space="preserve">with type semi-persistent </w:t>
      </w:r>
      <w:r w:rsidR="00265C5C" w:rsidRPr="00D839FF">
        <w:t>in RRC_INACTIVE</w:t>
      </w:r>
      <w:r w:rsidR="00265C5C" w:rsidRPr="00D839FF">
        <w:rPr>
          <w:rFonts w:eastAsia="SimSun"/>
        </w:rPr>
        <w:t>,</w:t>
      </w:r>
      <w:r w:rsidR="00265C5C" w:rsidRPr="00D839FF">
        <w:t xml:space="preserve"> </w:t>
      </w:r>
      <w:r w:rsidR="005A0504" w:rsidRPr="00D839FF">
        <w:t xml:space="preserve">upon receiving </w:t>
      </w:r>
      <w:proofErr w:type="spellStart"/>
      <w:r w:rsidR="005A0504" w:rsidRPr="00D839FF">
        <w:rPr>
          <w:i/>
        </w:rPr>
        <w:t>RRCRelease</w:t>
      </w:r>
      <w:proofErr w:type="spellEnd"/>
      <w:r w:rsidR="005A0504" w:rsidRPr="00D839FF">
        <w:t xml:space="preserve"> message including </w:t>
      </w:r>
      <w:proofErr w:type="spellStart"/>
      <w:r w:rsidR="005A0504" w:rsidRPr="00D839FF">
        <w:rPr>
          <w:i/>
        </w:rPr>
        <w:t>resumeIndication</w:t>
      </w:r>
      <w:proofErr w:type="spellEnd"/>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proofErr w:type="spellStart"/>
      <w:r w:rsidRPr="00D839FF">
        <w:rPr>
          <w:i/>
        </w:rPr>
        <w:t>RRCRelease</w:t>
      </w:r>
      <w:proofErr w:type="spellEnd"/>
      <w:r w:rsidRPr="00D839FF">
        <w:t xml:space="preserve"> message including </w:t>
      </w:r>
      <w:proofErr w:type="spellStart"/>
      <w:r w:rsidRPr="00D839FF">
        <w:rPr>
          <w:i/>
        </w:rPr>
        <w:t>resumeIndication</w:t>
      </w:r>
      <w:proofErr w:type="spellEnd"/>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 xml:space="preserve">select '0' as the Access </w:t>
      </w:r>
      <w:proofErr w:type="gramStart"/>
      <w:r w:rsidRPr="00D839FF">
        <w:t>Category;</w:t>
      </w:r>
      <w:proofErr w:type="gramEnd"/>
    </w:p>
    <w:p w14:paraId="5D52D3D3" w14:textId="77777777" w:rsidR="00394471" w:rsidRPr="00D839FF" w:rsidRDefault="00394471" w:rsidP="00394471">
      <w:pPr>
        <w:pStyle w:val="B2"/>
      </w:pPr>
      <w:r w:rsidRPr="00D839FF">
        <w:t>2&gt;</w:t>
      </w:r>
      <w:r w:rsidRPr="00D839FF">
        <w:tab/>
        <w:t xml:space="preserve">perform the unified access control procedure as specified in 5.3.14 using the selected Access Category and one or more Access Identities provided by upper </w:t>
      </w:r>
      <w:proofErr w:type="gramStart"/>
      <w:r w:rsidRPr="00D839FF">
        <w:t>layers;</w:t>
      </w:r>
      <w:proofErr w:type="gramEnd"/>
    </w:p>
    <w:p w14:paraId="4D951B68" w14:textId="77777777" w:rsidR="00394471" w:rsidRPr="00D839FF" w:rsidRDefault="00394471" w:rsidP="00394471">
      <w:pPr>
        <w:pStyle w:val="B3"/>
      </w:pPr>
      <w:r w:rsidRPr="00D839FF">
        <w:t>3&gt;</w:t>
      </w:r>
      <w:r w:rsidRPr="00D839FF">
        <w:tab/>
        <w:t xml:space="preserve">if the access attempt is barred, the procedure </w:t>
      </w:r>
      <w:proofErr w:type="gramStart"/>
      <w:r w:rsidRPr="00D839FF">
        <w:t>ends;</w:t>
      </w:r>
      <w:proofErr w:type="gramEnd"/>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 xml:space="preserve">perform the unified access control procedure as specified in 5.3.14 using the Access Category and Access Identities provided by upper </w:t>
      </w:r>
      <w:proofErr w:type="gramStart"/>
      <w:r w:rsidRPr="00D839FF">
        <w:t>layers;</w:t>
      </w:r>
      <w:proofErr w:type="gramEnd"/>
    </w:p>
    <w:p w14:paraId="4DE9E4ED" w14:textId="77777777" w:rsidR="00394471" w:rsidRPr="00D839FF" w:rsidRDefault="00394471" w:rsidP="00394471">
      <w:pPr>
        <w:pStyle w:val="B4"/>
      </w:pPr>
      <w:r w:rsidRPr="00D839FF">
        <w:t>4&gt;</w:t>
      </w:r>
      <w:r w:rsidRPr="00D839FF">
        <w:tab/>
        <w:t xml:space="preserve">if the access attempt is barred, the procedure </w:t>
      </w:r>
      <w:proofErr w:type="gramStart"/>
      <w:r w:rsidRPr="00D839FF">
        <w:t>ends;</w:t>
      </w:r>
      <w:proofErr w:type="gramEnd"/>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w:t>
      </w:r>
      <w:proofErr w:type="spellStart"/>
      <w:r w:rsidRPr="00D839FF">
        <w:rPr>
          <w:i/>
          <w:iCs/>
        </w:rPr>
        <w:t>FeatureCombination</w:t>
      </w:r>
      <w:proofErr w:type="spellEnd"/>
      <w:r w:rsidRPr="00D839FF">
        <w:rPr>
          <w:i/>
          <w:iCs/>
        </w:rPr>
        <w:t xml:space="preserve"> </w:t>
      </w:r>
      <w:r w:rsidRPr="00D839FF">
        <w:t>and</w:t>
      </w:r>
      <w:r w:rsidR="00A26868" w:rsidRPr="00D839FF">
        <w:rPr>
          <w:iCs/>
        </w:rPr>
        <w:t>/or</w:t>
      </w:r>
      <w:r w:rsidRPr="00D839FF">
        <w:t xml:space="preserve"> in </w:t>
      </w:r>
      <w:r w:rsidRPr="00D839FF">
        <w:rPr>
          <w:i/>
          <w:iCs/>
        </w:rPr>
        <w:t>RA-</w:t>
      </w:r>
      <w:proofErr w:type="spellStart"/>
      <w:r w:rsidRPr="00D839FF">
        <w:rPr>
          <w:i/>
          <w:iCs/>
        </w:rPr>
        <w:t>PrioritizationSliceInfo</w:t>
      </w:r>
      <w:proofErr w:type="spellEnd"/>
      <w:r w:rsidRPr="00D839FF">
        <w:rPr>
          <w:iCs/>
        </w:rPr>
        <w:t>), and that are</w:t>
      </w:r>
      <w:r w:rsidRPr="00D839FF">
        <w:t xml:space="preserve"> associated with the S-NSSAI(s) triggering the access attempt, in the </w:t>
      </w:r>
      <w:proofErr w:type="gramStart"/>
      <w:r w:rsidRPr="00D839FF">
        <w:t>Random Access</w:t>
      </w:r>
      <w:proofErr w:type="gramEnd"/>
      <w:r w:rsidRPr="00D839FF">
        <w:t xml:space="preserve"> procedure (TS 38.321 [3], clause 5.1</w:t>
      </w:r>
      <w:proofErr w:type="gramStart"/>
      <w:r w:rsidRPr="00D839FF">
        <w:t>);</w:t>
      </w:r>
      <w:proofErr w:type="gramEnd"/>
    </w:p>
    <w:p w14:paraId="609189A9" w14:textId="66B463AF" w:rsidR="003B60DC" w:rsidRPr="00D839FF" w:rsidRDefault="003B60DC" w:rsidP="005C7FF4">
      <w:pPr>
        <w:pStyle w:val="NO"/>
      </w:pPr>
      <w:bookmarkStart w:id="695" w:name="_Hlk135910411"/>
      <w:r w:rsidRPr="00D839FF">
        <w:rPr>
          <w:iCs/>
        </w:rPr>
        <w:t>NOTE</w:t>
      </w:r>
      <w:r w:rsidR="006A02D8" w:rsidRPr="00D839FF">
        <w:rPr>
          <w:iCs/>
        </w:rPr>
        <w:t xml:space="preserve"> 0</w:t>
      </w:r>
      <w:r w:rsidRPr="00D839FF">
        <w:rPr>
          <w:iCs/>
        </w:rPr>
        <w:t>:</w:t>
      </w:r>
      <w:r w:rsidRPr="00D839FF">
        <w:tab/>
      </w:r>
      <w:r w:rsidRPr="00D839FF">
        <w:rPr>
          <w:rFonts w:eastAsia="SimSun"/>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w:t>
      </w:r>
      <w:proofErr w:type="gramStart"/>
      <w:r w:rsidRPr="00D839FF">
        <w:t>Random Access</w:t>
      </w:r>
      <w:proofErr w:type="gramEnd"/>
      <w:r w:rsidRPr="00D839FF">
        <w:t xml:space="preserve"> procedure</w:t>
      </w:r>
      <w:bookmarkEnd w:id="695"/>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proofErr w:type="spellStart"/>
      <w:r w:rsidRPr="00D839FF">
        <w:rPr>
          <w:i/>
        </w:rPr>
        <w:t>mpsPriorityIndication</w:t>
      </w:r>
      <w:proofErr w:type="spellEnd"/>
      <w:r w:rsidRPr="00D839FF">
        <w:t>:</w:t>
      </w:r>
    </w:p>
    <w:p w14:paraId="28FE82D6" w14:textId="6A032F58" w:rsidR="003F33C5" w:rsidRPr="00D839FF" w:rsidRDefault="003F33C5" w:rsidP="006A3D85">
      <w:pPr>
        <w:pStyle w:val="B3"/>
      </w:pPr>
      <w:r w:rsidRPr="00D839FF">
        <w:t>3&gt;</w:t>
      </w:r>
      <w:r w:rsidRPr="00D839FF">
        <w:tab/>
        <w:t xml:space="preserve">set the </w:t>
      </w:r>
      <w:proofErr w:type="spellStart"/>
      <w:r w:rsidRPr="00D839FF">
        <w:rPr>
          <w:i/>
          <w:iCs/>
        </w:rPr>
        <w:t>resumeCause</w:t>
      </w:r>
      <w:proofErr w:type="spellEnd"/>
      <w:r w:rsidRPr="00D839FF">
        <w:t xml:space="preserve"> to </w:t>
      </w:r>
      <w:proofErr w:type="spellStart"/>
      <w:r w:rsidRPr="00D839FF">
        <w:rPr>
          <w:i/>
          <w:iCs/>
        </w:rPr>
        <w:t>mps-</w:t>
      </w:r>
      <w:proofErr w:type="gramStart"/>
      <w:r w:rsidRPr="00D839FF">
        <w:rPr>
          <w:i/>
          <w:iCs/>
        </w:rPr>
        <w:t>PriorityAccess</w:t>
      </w:r>
      <w:proofErr w:type="spellEnd"/>
      <w:r w:rsidRPr="00D839FF">
        <w:t>;</w:t>
      </w:r>
      <w:proofErr w:type="gramEnd"/>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proofErr w:type="spellStart"/>
      <w:r w:rsidR="00394471" w:rsidRPr="00D839FF">
        <w:rPr>
          <w:i/>
        </w:rPr>
        <w:t>resumeCause</w:t>
      </w:r>
      <w:proofErr w:type="spellEnd"/>
      <w:r w:rsidR="00394471" w:rsidRPr="00D839FF">
        <w:t xml:space="preserve"> in accordance with the information received from upper </w:t>
      </w:r>
      <w:proofErr w:type="gramStart"/>
      <w:r w:rsidR="00394471" w:rsidRPr="00D839FF">
        <w:t>layers;</w:t>
      </w:r>
      <w:proofErr w:type="gramEnd"/>
    </w:p>
    <w:p w14:paraId="5D71D38C" w14:textId="77777777" w:rsidR="00265C5C" w:rsidRPr="00D839FF" w:rsidRDefault="000807E4" w:rsidP="00265C5C">
      <w:pPr>
        <w:pStyle w:val="B2"/>
        <w:rPr>
          <w:rFonts w:eastAsia="SimSun"/>
          <w:iCs/>
        </w:rPr>
      </w:pPr>
      <w:r w:rsidRPr="00D839FF">
        <w:t>2&gt;</w:t>
      </w:r>
      <w:r w:rsidRPr="00D839FF">
        <w:tab/>
        <w:t xml:space="preserve">if the resumption of the RRC connection is triggered for activation of preconfigured SRS for positioning available in </w:t>
      </w:r>
      <w:proofErr w:type="spellStart"/>
      <w:r w:rsidRPr="00D839FF">
        <w:rPr>
          <w:i/>
          <w:iCs/>
        </w:rPr>
        <w:t>srs-PosRRC-InactiveValidityAreaPreConfigList</w:t>
      </w:r>
      <w:proofErr w:type="spellEnd"/>
      <w:r w:rsidRPr="00D839FF">
        <w:t xml:space="preserve"> and if the UE is camped in one of the cells indicated in one of </w:t>
      </w:r>
      <w:proofErr w:type="spellStart"/>
      <w:r w:rsidRPr="00D839FF">
        <w:rPr>
          <w:i/>
          <w:iCs/>
        </w:rPr>
        <w:t>srs-PosConfigValidityArea</w:t>
      </w:r>
      <w:proofErr w:type="spellEnd"/>
      <w:r w:rsidR="00265C5C" w:rsidRPr="00D839FF">
        <w:rPr>
          <w:rFonts w:eastAsia="SimSun"/>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proofErr w:type="spellStart"/>
      <w:r w:rsidRPr="00D839FF">
        <w:rPr>
          <w:i/>
          <w:iCs/>
        </w:rPr>
        <w:t>srs-PosRRC-InactiveValidityAreaPreConfigList</w:t>
      </w:r>
      <w:proofErr w:type="spellEnd"/>
      <w:r w:rsidRPr="00D839FF">
        <w:t xml:space="preserve"> for the camped cell exists</w:t>
      </w:r>
      <w:r w:rsidRPr="00D839FF">
        <w:rPr>
          <w:rFonts w:eastAsia="SimSun"/>
        </w:rPr>
        <w:t>; or</w:t>
      </w:r>
    </w:p>
    <w:p w14:paraId="71806179" w14:textId="35490D33" w:rsidR="000807E4" w:rsidRPr="00D839FF" w:rsidRDefault="00265C5C" w:rsidP="000807E4">
      <w:pPr>
        <w:pStyle w:val="B2"/>
      </w:pPr>
      <w:r w:rsidRPr="00D839FF">
        <w:rPr>
          <w:rFonts w:eastAsia="SimSun"/>
          <w:iCs/>
        </w:rPr>
        <w:t>2&gt;</w:t>
      </w:r>
      <w:r w:rsidRPr="00D839FF">
        <w:rPr>
          <w:rFonts w:eastAsia="SimSun"/>
          <w:iCs/>
        </w:rPr>
        <w:tab/>
        <w:t xml:space="preserve">if </w:t>
      </w:r>
      <w:r w:rsidRPr="00D839FF">
        <w:t>the resumption of the RRC connection is triggered due to</w:t>
      </w:r>
      <w:r w:rsidRPr="00D839FF">
        <w:rPr>
          <w:rFonts w:eastAsia="SimSun"/>
        </w:rPr>
        <w:t xml:space="preserve"> </w:t>
      </w:r>
      <w:r w:rsidRPr="00D839FF">
        <w:t xml:space="preserve">activation of </w:t>
      </w:r>
      <w:r w:rsidRPr="00D839FF">
        <w:rPr>
          <w:rFonts w:eastAsia="SimSun"/>
        </w:rPr>
        <w:t>non-</w:t>
      </w:r>
      <w:r w:rsidRPr="00D839FF">
        <w:t xml:space="preserve">preconfigured SRS for positioning </w:t>
      </w:r>
      <w:r w:rsidRPr="00D839FF">
        <w:rPr>
          <w:rFonts w:eastAsia="SimSun"/>
        </w:rPr>
        <w:t>with type semi-persistent</w:t>
      </w:r>
      <w:r w:rsidRPr="00D839FF">
        <w:t xml:space="preserve"> available in</w:t>
      </w:r>
      <w:r w:rsidRPr="00D839FF">
        <w:rPr>
          <w:i/>
          <w:iCs/>
        </w:rPr>
        <w:t xml:space="preserve"> </w:t>
      </w:r>
      <w:proofErr w:type="spellStart"/>
      <w:r w:rsidRPr="00D839FF">
        <w:rPr>
          <w:i/>
          <w:iCs/>
        </w:rPr>
        <w:t>srs-PosRRC-InactiveValidityAreaNonPreConfig</w:t>
      </w:r>
      <w:proofErr w:type="spellEnd"/>
      <w:r w:rsidRPr="00D839FF">
        <w:t xml:space="preserve"> and if the UE is camped in the cells indicated in </w:t>
      </w:r>
      <w:proofErr w:type="spellStart"/>
      <w:r w:rsidRPr="00D839FF">
        <w:rPr>
          <w:i/>
          <w:iCs/>
        </w:rPr>
        <w:t>srs-PosConfigValidityArea</w:t>
      </w:r>
      <w:proofErr w:type="spellEnd"/>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 xml:space="preserve">select '2' as the Access </w:t>
      </w:r>
      <w:proofErr w:type="gramStart"/>
      <w:r w:rsidRPr="00D839FF">
        <w:t>Category;</w:t>
      </w:r>
      <w:proofErr w:type="gramEnd"/>
    </w:p>
    <w:p w14:paraId="209CF63A" w14:textId="77777777" w:rsidR="000807E4" w:rsidRPr="00D839FF" w:rsidRDefault="000807E4" w:rsidP="000807E4">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proofErr w:type="gramStart"/>
      <w:r w:rsidRPr="00D839FF">
        <w:rPr>
          <w:i/>
          <w:iCs/>
          <w:lang w:eastAsia="zh-TW"/>
        </w:rPr>
        <w:t>emergency</w:t>
      </w:r>
      <w:r w:rsidRPr="00D839FF">
        <w:rPr>
          <w:lang w:eastAsia="zh-TW"/>
        </w:rPr>
        <w:t>;</w:t>
      </w:r>
      <w:proofErr w:type="gramEnd"/>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proofErr w:type="spellStart"/>
      <w:r w:rsidRPr="00D839FF">
        <w:rPr>
          <w:i/>
          <w:iCs/>
          <w:lang w:eastAsia="zh-TW"/>
        </w:rPr>
        <w:t>srs-</w:t>
      </w:r>
      <w:proofErr w:type="gramStart"/>
      <w:r w:rsidRPr="00D839FF">
        <w:rPr>
          <w:i/>
          <w:iCs/>
          <w:lang w:eastAsia="zh-TW"/>
        </w:rPr>
        <w:t>PosConfigOrActivationReq</w:t>
      </w:r>
      <w:proofErr w:type="spellEnd"/>
      <w:r w:rsidRPr="00D839FF">
        <w:t>;</w:t>
      </w:r>
      <w:proofErr w:type="gramEnd"/>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 xml:space="preserve">select '2' as the Access </w:t>
      </w:r>
      <w:proofErr w:type="gramStart"/>
      <w:r w:rsidRPr="00D839FF">
        <w:t>Category;</w:t>
      </w:r>
      <w:proofErr w:type="gramEnd"/>
    </w:p>
    <w:p w14:paraId="4510EFD8" w14:textId="77777777" w:rsidR="00394471" w:rsidRPr="00D839FF" w:rsidRDefault="00394471" w:rsidP="00394471">
      <w:pPr>
        <w:pStyle w:val="B3"/>
        <w:rPr>
          <w:lang w:eastAsia="zh-TW"/>
        </w:rPr>
      </w:pPr>
      <w:r w:rsidRPr="00D839FF">
        <w:t>3&gt;</w:t>
      </w:r>
      <w:r w:rsidRPr="00D839FF">
        <w:tab/>
        <w:t xml:space="preserve">set the </w:t>
      </w:r>
      <w:proofErr w:type="spellStart"/>
      <w:r w:rsidRPr="00D839FF">
        <w:rPr>
          <w:i/>
        </w:rPr>
        <w:t>resumeCause</w:t>
      </w:r>
      <w:proofErr w:type="spellEnd"/>
      <w:r w:rsidRPr="00D839FF">
        <w:rPr>
          <w:lang w:eastAsia="zh-TW"/>
        </w:rPr>
        <w:t xml:space="preserve"> to </w:t>
      </w:r>
      <w:proofErr w:type="gramStart"/>
      <w:r w:rsidRPr="00D839FF">
        <w:rPr>
          <w:i/>
          <w:lang w:eastAsia="zh-TW"/>
        </w:rPr>
        <w:t>emergency</w:t>
      </w:r>
      <w:r w:rsidRPr="00D839FF">
        <w:rPr>
          <w:lang w:eastAsia="zh-TW"/>
        </w:rPr>
        <w:t>;</w:t>
      </w:r>
      <w:proofErr w:type="gramEnd"/>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 xml:space="preserve">select '8' as the Access </w:t>
      </w:r>
      <w:proofErr w:type="gramStart"/>
      <w:r w:rsidRPr="00D839FF">
        <w:t>Category;</w:t>
      </w:r>
      <w:proofErr w:type="gramEnd"/>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roofErr w:type="gramStart"/>
      <w:r w:rsidRPr="00D839FF">
        <w:t>];</w:t>
      </w:r>
      <w:proofErr w:type="gramEnd"/>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proofErr w:type="spellStart"/>
      <w:r w:rsidRPr="00D839FF">
        <w:rPr>
          <w:i/>
        </w:rPr>
        <w:t>pendingRNA</w:t>
      </w:r>
      <w:proofErr w:type="spellEnd"/>
      <w:r w:rsidRPr="00D839FF">
        <w:rPr>
          <w:i/>
        </w:rPr>
        <w:t>-Update</w:t>
      </w:r>
      <w:r w:rsidRPr="00D839FF">
        <w:t xml:space="preserve"> to </w:t>
      </w:r>
      <w:proofErr w:type="gramStart"/>
      <w:r w:rsidRPr="00D839FF">
        <w:rPr>
          <w:i/>
        </w:rPr>
        <w:t>true</w:t>
      </w:r>
      <w:r w:rsidRPr="00D839FF">
        <w:t>;</w:t>
      </w:r>
      <w:proofErr w:type="gramEnd"/>
    </w:p>
    <w:p w14:paraId="14AB6E6F" w14:textId="77777777" w:rsidR="008E7A6E" w:rsidRPr="00D839FF" w:rsidRDefault="00394471" w:rsidP="008E7A6E">
      <w:pPr>
        <w:pStyle w:val="B4"/>
      </w:pPr>
      <w:r w:rsidRPr="00D839FF">
        <w:lastRenderedPageBreak/>
        <w:t>4&gt;</w:t>
      </w:r>
      <w:r w:rsidRPr="00D839FF">
        <w:tab/>
        <w:t xml:space="preserve">the procedure </w:t>
      </w:r>
      <w:proofErr w:type="gramStart"/>
      <w:r w:rsidRPr="00D839FF">
        <w:t>ends;</w:t>
      </w:r>
      <w:proofErr w:type="gramEnd"/>
    </w:p>
    <w:p w14:paraId="5D2524E8" w14:textId="487B9886" w:rsidR="006A275C" w:rsidRPr="00D839FF" w:rsidRDefault="008E7A6E" w:rsidP="008E7A6E">
      <w:pPr>
        <w:pStyle w:val="B1"/>
      </w:pPr>
      <w:r w:rsidRPr="00D839FF">
        <w:t>1&gt;</w:t>
      </w:r>
      <w:r w:rsidRPr="00D839FF">
        <w:tab/>
        <w:t xml:space="preserve">else if </w:t>
      </w:r>
      <w:proofErr w:type="spellStart"/>
      <w:r w:rsidRPr="00D839FF">
        <w:rPr>
          <w:i/>
          <w:iCs/>
        </w:rPr>
        <w:t>srs-PosRRC-InactiveValidityArea</w:t>
      </w:r>
      <w:r w:rsidR="006A275C" w:rsidRPr="00D839FF">
        <w:rPr>
          <w:i/>
          <w:iCs/>
        </w:rPr>
        <w:t>Pre</w:t>
      </w:r>
      <w:r w:rsidRPr="00D839FF">
        <w:rPr>
          <w:i/>
          <w:iCs/>
        </w:rPr>
        <w:t>Config</w:t>
      </w:r>
      <w:r w:rsidR="006A275C" w:rsidRPr="00D839FF">
        <w:rPr>
          <w:i/>
          <w:iCs/>
        </w:rPr>
        <w:t>List</w:t>
      </w:r>
      <w:proofErr w:type="spellEnd"/>
      <w:r w:rsidR="006A275C" w:rsidRPr="00D839FF">
        <w:t xml:space="preserve"> or </w:t>
      </w:r>
      <w:proofErr w:type="spellStart"/>
      <w:r w:rsidR="006A275C" w:rsidRPr="00D839FF">
        <w:rPr>
          <w:i/>
          <w:iCs/>
        </w:rPr>
        <w:t>srs-PosRRC-InactiveValidityAreaNonPreConfig</w:t>
      </w:r>
      <w:proofErr w:type="spellEnd"/>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 xml:space="preserve">select '2' as the Access </w:t>
      </w:r>
      <w:proofErr w:type="gramStart"/>
      <w:r w:rsidRPr="00D839FF">
        <w:t>Category;</w:t>
      </w:r>
      <w:proofErr w:type="gramEnd"/>
    </w:p>
    <w:p w14:paraId="006A3B4A" w14:textId="77777777" w:rsidR="00A82FB2" w:rsidRPr="00D839FF" w:rsidRDefault="00A82FB2" w:rsidP="00A82FB2">
      <w:pPr>
        <w:pStyle w:val="B4"/>
        <w:rPr>
          <w:lang w:eastAsia="zh-TW"/>
        </w:rPr>
      </w:pPr>
      <w:r w:rsidRPr="00D839FF">
        <w:t>4&gt;</w:t>
      </w:r>
      <w:r w:rsidRPr="00D839FF">
        <w:tab/>
        <w:t xml:space="preserve">set the </w:t>
      </w:r>
      <w:proofErr w:type="spellStart"/>
      <w:r w:rsidRPr="00D839FF">
        <w:rPr>
          <w:i/>
          <w:iCs/>
        </w:rPr>
        <w:t>resumeCause</w:t>
      </w:r>
      <w:proofErr w:type="spellEnd"/>
      <w:r w:rsidRPr="00D839FF">
        <w:rPr>
          <w:lang w:eastAsia="zh-TW"/>
        </w:rPr>
        <w:t xml:space="preserve"> to </w:t>
      </w:r>
      <w:proofErr w:type="gramStart"/>
      <w:r w:rsidRPr="00D839FF">
        <w:rPr>
          <w:i/>
          <w:iCs/>
          <w:lang w:eastAsia="zh-TW"/>
        </w:rPr>
        <w:t>emergency</w:t>
      </w:r>
      <w:r w:rsidRPr="00D839FF">
        <w:rPr>
          <w:lang w:eastAsia="zh-TW"/>
        </w:rPr>
        <w:t>;</w:t>
      </w:r>
      <w:proofErr w:type="gramEnd"/>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 xml:space="preserve">select '8' as the Access </w:t>
      </w:r>
      <w:proofErr w:type="gramStart"/>
      <w:r w:rsidR="008E7A6E" w:rsidRPr="00D839FF">
        <w:t>Category;</w:t>
      </w:r>
      <w:proofErr w:type="gramEnd"/>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proofErr w:type="spellStart"/>
      <w:r w:rsidR="008E7A6E" w:rsidRPr="00D839FF">
        <w:rPr>
          <w:i/>
        </w:rPr>
        <w:t>resumeCause</w:t>
      </w:r>
      <w:proofErr w:type="spellEnd"/>
      <w:r w:rsidR="008E7A6E" w:rsidRPr="00D839FF">
        <w:rPr>
          <w:lang w:eastAsia="zh-TW"/>
        </w:rPr>
        <w:t xml:space="preserve"> to </w:t>
      </w:r>
      <w:proofErr w:type="spellStart"/>
      <w:r w:rsidR="008E7A6E" w:rsidRPr="00D839FF">
        <w:rPr>
          <w:i/>
          <w:lang w:eastAsia="zh-TW"/>
        </w:rPr>
        <w:t>srs-</w:t>
      </w:r>
      <w:proofErr w:type="gramStart"/>
      <w:r w:rsidR="008E7A6E" w:rsidRPr="00D839FF">
        <w:rPr>
          <w:i/>
          <w:lang w:eastAsia="zh-TW"/>
        </w:rPr>
        <w:t>PosConfigOrActivationReq</w:t>
      </w:r>
      <w:proofErr w:type="spellEnd"/>
      <w:r w:rsidR="008E7A6E" w:rsidRPr="00D839FF">
        <w:t>;</w:t>
      </w:r>
      <w:proofErr w:type="gramEnd"/>
    </w:p>
    <w:p w14:paraId="6421253A" w14:textId="2AFB4FC3" w:rsidR="001C3255" w:rsidRPr="006D0C02" w:rsidRDefault="001C3255" w:rsidP="001C3255">
      <w:pPr>
        <w:pStyle w:val="NO"/>
        <w:rPr>
          <w:rFonts w:eastAsia="DengXian"/>
        </w:rPr>
      </w:pPr>
      <w:r w:rsidRPr="006D0C02">
        <w:rPr>
          <w:rFonts w:eastAsia="DengXian"/>
        </w:rPr>
        <w:t>NOTE 2:</w:t>
      </w:r>
      <w:r w:rsidRPr="006D0C02">
        <w:rPr>
          <w:rFonts w:eastAsia="DengXian"/>
        </w:rPr>
        <w:tab/>
        <w:t xml:space="preserve">In case the </w:t>
      </w:r>
      <w:r w:rsidRPr="006D0C02">
        <w:t xml:space="preserve">L2 U2N Relay UE initiates RRC connection resume triggered either by reception of </w:t>
      </w:r>
      <w:r w:rsidRPr="006D0C02">
        <w:rPr>
          <w:rFonts w:eastAsia="SimSun"/>
        </w:rPr>
        <w:t>message from a L2 U2N Remote UE</w:t>
      </w:r>
      <w:ins w:id="696" w:author="Huawei, HiSilicon" w:date="2025-03-05T23:04:00Z">
        <w:r>
          <w:rPr>
            <w:rFonts w:eastAsia="SimSun"/>
          </w:rPr>
          <w:t xml:space="preserve"> </w:t>
        </w:r>
        <w:r w:rsidRPr="002B1AD2">
          <w:rPr>
            <w:rFonts w:eastAsia="SimSun"/>
          </w:rPr>
          <w:t xml:space="preserve">or </w:t>
        </w:r>
      </w:ins>
      <w:ins w:id="697" w:author="Huawei, HiSilicon" w:date="2025-04-21T17:34:00Z">
        <w:r w:rsidR="009A2121">
          <w:rPr>
            <w:rFonts w:eastAsia="SimSun"/>
          </w:rPr>
          <w:t xml:space="preserve">from a </w:t>
        </w:r>
      </w:ins>
      <w:ins w:id="698" w:author="Huawei, HiSilicon" w:date="2025-04-21T23:28:00Z">
        <w:r w:rsidR="00C2467C" w:rsidRPr="006D0C02">
          <w:rPr>
            <w:rFonts w:eastAsia="SimSun"/>
          </w:rPr>
          <w:t xml:space="preserve">L2 U2N </w:t>
        </w:r>
      </w:ins>
      <w:ins w:id="699" w:author="Huawei, HiSilicon" w:date="2025-04-21T17:34:00Z">
        <w:r w:rsidR="009A2121">
          <w:rPr>
            <w:rFonts w:eastAsia="SimSun"/>
          </w:rPr>
          <w:t>Child Relay UE</w:t>
        </w:r>
      </w:ins>
      <w:r w:rsidRPr="006D0C02">
        <w:rPr>
          <w:rFonts w:eastAsia="SimSun"/>
        </w:rPr>
        <w:t xml:space="preserve"> via SL-RLC0</w:t>
      </w:r>
      <w:r w:rsidRPr="006D0C02">
        <w:t xml:space="preserve"> or SL-RLC1 as specified in 5.3.13.1a, or by reception of the </w:t>
      </w:r>
      <w:proofErr w:type="spellStart"/>
      <w:r w:rsidRPr="006D0C02">
        <w:rPr>
          <w:i/>
          <w:iCs/>
        </w:rPr>
        <w:t>RemoteUEInformationSidelink</w:t>
      </w:r>
      <w:proofErr w:type="spellEnd"/>
      <w:r w:rsidRPr="006D0C02">
        <w:t xml:space="preserve"> message containing the </w:t>
      </w:r>
      <w:proofErr w:type="spellStart"/>
      <w:r w:rsidRPr="006D0C02">
        <w:rPr>
          <w:i/>
          <w:iCs/>
        </w:rPr>
        <w:t>connectionForMP</w:t>
      </w:r>
      <w:proofErr w:type="spellEnd"/>
      <w:r w:rsidRPr="006D0C02">
        <w:t xml:space="preserve"> as specified in 5.3.13.1a, the L2 U2N Relay UE sets the </w:t>
      </w:r>
      <w:proofErr w:type="spellStart"/>
      <w:r w:rsidRPr="006D0C02">
        <w:rPr>
          <w:i/>
        </w:rPr>
        <w:t>resumeCause</w:t>
      </w:r>
      <w:proofErr w:type="spellEnd"/>
      <w:r w:rsidRPr="006D0C02">
        <w:t xml:space="preserve"> by implementation, but it can only set the </w:t>
      </w:r>
      <w:r w:rsidRPr="006D0C02">
        <w:rPr>
          <w:i/>
        </w:rPr>
        <w:t>emergency</w:t>
      </w:r>
      <w:r w:rsidRPr="006D0C02">
        <w:t xml:space="preserve">, </w:t>
      </w:r>
      <w:proofErr w:type="spellStart"/>
      <w:r w:rsidRPr="006D0C02">
        <w:rPr>
          <w:i/>
        </w:rPr>
        <w:t>mps-PriorityAccess</w:t>
      </w:r>
      <w:proofErr w:type="spellEnd"/>
      <w:r w:rsidRPr="006D0C02">
        <w:t xml:space="preserve">, or </w:t>
      </w:r>
      <w:proofErr w:type="spellStart"/>
      <w:r w:rsidRPr="006D0C02">
        <w:rPr>
          <w:i/>
        </w:rPr>
        <w:t>mcs-PriorityAccess</w:t>
      </w:r>
      <w:proofErr w:type="spellEnd"/>
      <w:r w:rsidRPr="006D0C02">
        <w:t xml:space="preserve"> as </w:t>
      </w:r>
      <w:proofErr w:type="spellStart"/>
      <w:r w:rsidRPr="006D0C02">
        <w:rPr>
          <w:i/>
        </w:rPr>
        <w:t>resumeCause</w:t>
      </w:r>
      <w:proofErr w:type="spellEnd"/>
      <w:r w:rsidRPr="006D0C02">
        <w:t xml:space="preserve">, if the same cause value in the </w:t>
      </w:r>
      <w:r w:rsidRPr="006D0C02">
        <w:rPr>
          <w:rFonts w:eastAsia="SimSun"/>
        </w:rPr>
        <w:t xml:space="preserve">message received from the L2 U2N Remote UE </w:t>
      </w:r>
      <w:ins w:id="700" w:author="Huawei, HiSilicon" w:date="2025-04-21T17:35:00Z">
        <w:r w:rsidR="009A2121" w:rsidRPr="002B1AD2">
          <w:rPr>
            <w:rFonts w:eastAsia="SimSun"/>
          </w:rPr>
          <w:t xml:space="preserve">or </w:t>
        </w:r>
        <w:r w:rsidR="009A2121">
          <w:rPr>
            <w:rFonts w:eastAsia="SimSun"/>
          </w:rPr>
          <w:t xml:space="preserve">from a </w:t>
        </w:r>
      </w:ins>
      <w:ins w:id="701" w:author="Huawei, HiSilicon" w:date="2025-04-21T23:27:00Z">
        <w:r w:rsidR="00C2467C" w:rsidRPr="006D0C02">
          <w:rPr>
            <w:rFonts w:eastAsia="SimSun"/>
          </w:rPr>
          <w:t xml:space="preserve">L2 U2N </w:t>
        </w:r>
      </w:ins>
      <w:ins w:id="702" w:author="Huawei, HiSilicon" w:date="2025-04-21T17:35:00Z">
        <w:r w:rsidR="009A2121">
          <w:rPr>
            <w:rFonts w:eastAsia="SimSun"/>
          </w:rPr>
          <w:t>Child Relay UE</w:t>
        </w:r>
      </w:ins>
      <w:ins w:id="703" w:author="Huawei, HiSilicon" w:date="2025-03-05T23:06:00Z">
        <w:r w:rsidRPr="00720654">
          <w:t xml:space="preserve"> </w:t>
        </w:r>
      </w:ins>
      <w:r w:rsidRPr="006D0C02">
        <w:rPr>
          <w:rFonts w:eastAsia="SimSun"/>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 xml:space="preserve">release the MR-DC related configurations (i.e., as specified in 5.3.5.10) from the UE Inactive AS context, if </w:t>
      </w:r>
      <w:proofErr w:type="gramStart"/>
      <w:r w:rsidRPr="00D839FF">
        <w:t>stored;</w:t>
      </w:r>
      <w:proofErr w:type="gramEnd"/>
    </w:p>
    <w:p w14:paraId="78D65200" w14:textId="77777777" w:rsidR="00394471" w:rsidRPr="00D839FF" w:rsidRDefault="00394471" w:rsidP="00394471">
      <w:pPr>
        <w:pStyle w:val="B1"/>
      </w:pPr>
      <w:r w:rsidRPr="00D839FF">
        <w:t>1&gt;</w:t>
      </w:r>
      <w:r w:rsidRPr="00D839FF">
        <w:tab/>
        <w:t xml:space="preserve">if the UE does not support maintaining the MCG </w:t>
      </w:r>
      <w:proofErr w:type="spellStart"/>
      <w:r w:rsidRPr="00D839FF">
        <w:t>SCell</w:t>
      </w:r>
      <w:proofErr w:type="spellEnd"/>
      <w:r w:rsidRPr="00D839FF">
        <w:t xml:space="preserve"> configurations upon connection resumption:</w:t>
      </w:r>
    </w:p>
    <w:p w14:paraId="5114C2EF" w14:textId="77777777" w:rsidR="00394471" w:rsidRPr="00D839FF" w:rsidRDefault="00394471" w:rsidP="00394471">
      <w:pPr>
        <w:pStyle w:val="B2"/>
      </w:pPr>
      <w:r w:rsidRPr="00D839FF">
        <w:t>2&gt;</w:t>
      </w:r>
      <w:r w:rsidRPr="00D839FF">
        <w:tab/>
        <w:t xml:space="preserve">release the MCG </w:t>
      </w:r>
      <w:proofErr w:type="spellStart"/>
      <w:r w:rsidRPr="00D839FF">
        <w:t>SCell</w:t>
      </w:r>
      <w:proofErr w:type="spellEnd"/>
      <w:r w:rsidRPr="00D839FF">
        <w:t xml:space="preserve">(s) from the UE Inactive AS context, if </w:t>
      </w:r>
      <w:proofErr w:type="gramStart"/>
      <w:r w:rsidRPr="00D839FF">
        <w:t>stored;</w:t>
      </w:r>
      <w:proofErr w:type="gramEnd"/>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DengXian"/>
        </w:rPr>
      </w:pPr>
      <w:r w:rsidRPr="00D839FF">
        <w:rPr>
          <w:rFonts w:eastAsia="DengXian"/>
        </w:rPr>
        <w:t>2&gt;</w:t>
      </w:r>
      <w:r w:rsidRPr="00D839FF">
        <w:rPr>
          <w:rFonts w:eastAsia="DengXian"/>
        </w:rPr>
        <w:tab/>
        <w:t xml:space="preserve">establish a SRAP entity as specified in TS 38.351 [66], if no SRAP entity has been </w:t>
      </w:r>
      <w:proofErr w:type="gramStart"/>
      <w:r w:rsidRPr="00D839FF">
        <w:rPr>
          <w:rFonts w:eastAsia="DengXian"/>
        </w:rPr>
        <w:t>established;</w:t>
      </w:r>
      <w:proofErr w:type="gramEnd"/>
    </w:p>
    <w:p w14:paraId="27B79BE3" w14:textId="09251E9C" w:rsidR="00CD4D14" w:rsidRPr="00D839FF" w:rsidRDefault="00CD4D14" w:rsidP="00CD4D14">
      <w:pPr>
        <w:pStyle w:val="B2"/>
        <w:rPr>
          <w:rFonts w:eastAsia="DengXian"/>
        </w:rPr>
      </w:pPr>
      <w:r w:rsidRPr="00D839FF">
        <w:rPr>
          <w:rFonts w:eastAsia="DengXian"/>
        </w:rPr>
        <w:t>2&gt;</w:t>
      </w:r>
      <w:r w:rsidRPr="00D839FF">
        <w:rPr>
          <w:rFonts w:eastAsia="DengXian"/>
        </w:rPr>
        <w:tab/>
        <w:t xml:space="preserve">apply the default configuration of SL-RLC1 as defined in </w:t>
      </w:r>
      <w:r w:rsidR="003050BB" w:rsidRPr="00D839FF">
        <w:rPr>
          <w:rFonts w:eastAsia="DengXian"/>
        </w:rPr>
        <w:t>9.2.4</w:t>
      </w:r>
      <w:r w:rsidRPr="00D839FF">
        <w:rPr>
          <w:rFonts w:eastAsia="DengXian"/>
        </w:rPr>
        <w:t xml:space="preserve"> for </w:t>
      </w:r>
      <w:proofErr w:type="gramStart"/>
      <w:r w:rsidRPr="00D839FF">
        <w:rPr>
          <w:rFonts w:eastAsia="DengXian"/>
        </w:rPr>
        <w:t>SRB1;</w:t>
      </w:r>
      <w:proofErr w:type="gramEnd"/>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 xml:space="preserve">defined in 9.2.1 for </w:t>
      </w:r>
      <w:proofErr w:type="gramStart"/>
      <w:r w:rsidRPr="00D839FF">
        <w:t>SRB1;</w:t>
      </w:r>
      <w:proofErr w:type="gramEnd"/>
    </w:p>
    <w:p w14:paraId="3CF29736" w14:textId="55B87EAF" w:rsidR="008A2A82" w:rsidRPr="00D839FF" w:rsidRDefault="008A2A82" w:rsidP="008A2A82">
      <w:pPr>
        <w:pStyle w:val="B2"/>
      </w:pPr>
      <w:r w:rsidRPr="00D839FF">
        <w:rPr>
          <w:rFonts w:eastAsia="DengXian"/>
        </w:rPr>
        <w:t>2&gt;</w:t>
      </w:r>
      <w:r w:rsidRPr="00D839FF">
        <w:rPr>
          <w:rFonts w:eastAsia="DengXian"/>
        </w:rPr>
        <w:tab/>
        <w:t>apply the default configuration of SRAP as defined in 9.2.</w:t>
      </w:r>
      <w:r w:rsidR="0084114E" w:rsidRPr="00D839FF">
        <w:rPr>
          <w:rFonts w:eastAsia="DengXian"/>
        </w:rPr>
        <w:t>5</w:t>
      </w:r>
      <w:r w:rsidRPr="00D839FF">
        <w:rPr>
          <w:rFonts w:eastAsia="DengXian"/>
        </w:rPr>
        <w:t xml:space="preserve"> for </w:t>
      </w:r>
      <w:proofErr w:type="gramStart"/>
      <w:r w:rsidRPr="00D839FF">
        <w:rPr>
          <w:rFonts w:eastAsia="DengXian"/>
        </w:rPr>
        <w:t>SRB1;</w:t>
      </w:r>
      <w:proofErr w:type="gramEnd"/>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proofErr w:type="gramStart"/>
      <w:r w:rsidR="00394471" w:rsidRPr="00D839FF">
        <w:rPr>
          <w:i/>
        </w:rPr>
        <w:t>SIB1</w:t>
      </w:r>
      <w:r w:rsidR="00394471" w:rsidRPr="00D839FF">
        <w:t>;</w:t>
      </w:r>
      <w:proofErr w:type="gramEnd"/>
    </w:p>
    <w:p w14:paraId="7093540C" w14:textId="31AF89D6" w:rsidR="00394471" w:rsidRPr="00D839FF" w:rsidRDefault="00CD4D14" w:rsidP="000830BB">
      <w:pPr>
        <w:pStyle w:val="B2"/>
      </w:pPr>
      <w:r w:rsidRPr="00D839FF">
        <w:t>2</w:t>
      </w:r>
      <w:r w:rsidR="00394471" w:rsidRPr="00D839FF">
        <w:t>&gt;</w:t>
      </w:r>
      <w:r w:rsidR="00394471" w:rsidRPr="00D839FF">
        <w:tab/>
        <w:t xml:space="preserve">apply the default SRB1 configuration as specified in </w:t>
      </w:r>
      <w:proofErr w:type="gramStart"/>
      <w:r w:rsidR="00394471" w:rsidRPr="00D839FF">
        <w:t>9.2.1;</w:t>
      </w:r>
      <w:proofErr w:type="gramEnd"/>
    </w:p>
    <w:p w14:paraId="5F0C3EBA" w14:textId="3647AE09" w:rsidR="00394471" w:rsidRPr="00D839FF" w:rsidRDefault="00CD4D14" w:rsidP="000830BB">
      <w:pPr>
        <w:pStyle w:val="B2"/>
      </w:pPr>
      <w:r w:rsidRPr="00D839FF">
        <w:t>2</w:t>
      </w:r>
      <w:r w:rsidR="00394471" w:rsidRPr="00D839FF">
        <w:t>&gt;</w:t>
      </w:r>
      <w:r w:rsidR="00394471" w:rsidRPr="00D839FF">
        <w:tab/>
        <w:t xml:space="preserve">apply the default MAC Cell Group configuration as specified in </w:t>
      </w:r>
      <w:proofErr w:type="gramStart"/>
      <w:r w:rsidR="00394471" w:rsidRPr="00D839FF">
        <w:t>9.2.2;</w:t>
      </w:r>
      <w:proofErr w:type="gramEnd"/>
    </w:p>
    <w:p w14:paraId="73CF54D6" w14:textId="77777777" w:rsidR="00394471" w:rsidRPr="00D839FF" w:rsidRDefault="00394471" w:rsidP="00394471">
      <w:pPr>
        <w:pStyle w:val="B1"/>
      </w:pPr>
      <w:r w:rsidRPr="00D839FF">
        <w:t>1&gt;</w:t>
      </w:r>
      <w:r w:rsidRPr="00D839FF">
        <w:tab/>
        <w:t xml:space="preserve">release </w:t>
      </w:r>
      <w:proofErr w:type="spellStart"/>
      <w:r w:rsidRPr="00D839FF">
        <w:rPr>
          <w:i/>
        </w:rPr>
        <w:t>delayBudgetReportingConfig</w:t>
      </w:r>
      <w:proofErr w:type="spellEnd"/>
      <w:r w:rsidRPr="00D839FF">
        <w:rPr>
          <w:i/>
        </w:rPr>
        <w:t xml:space="preserve"> </w:t>
      </w:r>
      <w:r w:rsidRPr="00D839FF">
        <w:t xml:space="preserve">from the UE Inactive AS context, if </w:t>
      </w:r>
      <w:proofErr w:type="gramStart"/>
      <w:r w:rsidRPr="00D839FF">
        <w:t>stored;</w:t>
      </w:r>
      <w:proofErr w:type="gramEnd"/>
    </w:p>
    <w:p w14:paraId="73F68BD4" w14:textId="77777777" w:rsidR="00394471" w:rsidRPr="00D839FF" w:rsidRDefault="00394471" w:rsidP="00394471">
      <w:pPr>
        <w:pStyle w:val="B1"/>
      </w:pPr>
      <w:r w:rsidRPr="00D839FF">
        <w:t>1&gt;</w:t>
      </w:r>
      <w:r w:rsidRPr="00D839FF">
        <w:tab/>
        <w:t xml:space="preserve">stop timer T342, if </w:t>
      </w:r>
      <w:proofErr w:type="gramStart"/>
      <w:r w:rsidRPr="00D839FF">
        <w:t>running;</w:t>
      </w:r>
      <w:proofErr w:type="gramEnd"/>
    </w:p>
    <w:p w14:paraId="545F280B" w14:textId="77777777" w:rsidR="00394471" w:rsidRPr="00D839FF" w:rsidRDefault="00394471" w:rsidP="00394471">
      <w:pPr>
        <w:pStyle w:val="B1"/>
      </w:pPr>
      <w:r w:rsidRPr="00D839FF">
        <w:t>1&gt;</w:t>
      </w:r>
      <w:r w:rsidRPr="00D839FF">
        <w:tab/>
        <w:t xml:space="preserve">release </w:t>
      </w:r>
      <w:proofErr w:type="spellStart"/>
      <w:r w:rsidRPr="00D839FF">
        <w:rPr>
          <w:i/>
        </w:rPr>
        <w:t>overheatingAssistanceConfig</w:t>
      </w:r>
      <w:proofErr w:type="spellEnd"/>
      <w:r w:rsidRPr="00D839FF">
        <w:rPr>
          <w:i/>
        </w:rPr>
        <w:t xml:space="preserve"> </w:t>
      </w:r>
      <w:r w:rsidRPr="00D839FF">
        <w:t xml:space="preserve">from the UE Inactive AS context, if </w:t>
      </w:r>
      <w:proofErr w:type="gramStart"/>
      <w:r w:rsidRPr="00D839FF">
        <w:t>stored;</w:t>
      </w:r>
      <w:proofErr w:type="gramEnd"/>
    </w:p>
    <w:p w14:paraId="61901AB7" w14:textId="77777777" w:rsidR="00394471" w:rsidRPr="00D839FF" w:rsidRDefault="00394471" w:rsidP="00394471">
      <w:pPr>
        <w:pStyle w:val="B1"/>
      </w:pPr>
      <w:r w:rsidRPr="00D839FF">
        <w:t>1&gt;</w:t>
      </w:r>
      <w:r w:rsidRPr="00D839FF">
        <w:tab/>
        <w:t xml:space="preserve">stop timer T345, if </w:t>
      </w:r>
      <w:proofErr w:type="gramStart"/>
      <w:r w:rsidRPr="00D839FF">
        <w:t>running;</w:t>
      </w:r>
      <w:proofErr w:type="gramEnd"/>
    </w:p>
    <w:p w14:paraId="705DCDD2" w14:textId="77777777" w:rsidR="00394471" w:rsidRPr="00D839FF" w:rsidRDefault="00394471" w:rsidP="00394471">
      <w:pPr>
        <w:pStyle w:val="B1"/>
      </w:pPr>
      <w:r w:rsidRPr="00D839FF">
        <w:t>1&gt;</w:t>
      </w:r>
      <w:r w:rsidRPr="00D839FF">
        <w:tab/>
        <w:t xml:space="preserve">release </w:t>
      </w:r>
      <w:proofErr w:type="spellStart"/>
      <w:r w:rsidRPr="00D839FF">
        <w:rPr>
          <w:i/>
        </w:rPr>
        <w:t>idc-AssistanceConfig</w:t>
      </w:r>
      <w:proofErr w:type="spellEnd"/>
      <w:r w:rsidRPr="00D839FF">
        <w:rPr>
          <w:i/>
        </w:rPr>
        <w:t xml:space="preserve"> </w:t>
      </w:r>
      <w:r w:rsidRPr="00D839FF">
        <w:t xml:space="preserve">from the UE Inactive AS context, if </w:t>
      </w:r>
      <w:proofErr w:type="gramStart"/>
      <w:r w:rsidRPr="00D839FF">
        <w:t>stored;</w:t>
      </w:r>
      <w:proofErr w:type="gramEnd"/>
    </w:p>
    <w:p w14:paraId="59ADEE58" w14:textId="77777777" w:rsidR="00394471" w:rsidRPr="00D839FF" w:rsidRDefault="00394471" w:rsidP="00394471">
      <w:pPr>
        <w:pStyle w:val="B1"/>
      </w:pPr>
      <w:r w:rsidRPr="00D839FF">
        <w:t>1&gt;</w:t>
      </w:r>
      <w:r w:rsidRPr="00D839FF">
        <w:tab/>
        <w:t xml:space="preserve">release </w:t>
      </w:r>
      <w:proofErr w:type="spellStart"/>
      <w:r w:rsidRPr="00D839FF">
        <w:rPr>
          <w:i/>
        </w:rPr>
        <w:t>drx-PreferenceConfig</w:t>
      </w:r>
      <w:proofErr w:type="spellEnd"/>
      <w:r w:rsidRPr="00D839FF">
        <w:t xml:space="preserve"> for all configured cell groups from the UE Inactive AS context, if </w:t>
      </w:r>
      <w:proofErr w:type="gramStart"/>
      <w:r w:rsidRPr="00D839FF">
        <w:t>stored;</w:t>
      </w:r>
      <w:proofErr w:type="gramEnd"/>
    </w:p>
    <w:p w14:paraId="009D85F5" w14:textId="77777777" w:rsidR="00394471" w:rsidRPr="00D839FF" w:rsidRDefault="00394471" w:rsidP="00394471">
      <w:pPr>
        <w:pStyle w:val="B1"/>
      </w:pPr>
      <w:r w:rsidRPr="00D839FF">
        <w:lastRenderedPageBreak/>
        <w:t>1&gt;</w:t>
      </w:r>
      <w:r w:rsidRPr="00D839FF">
        <w:tab/>
        <w:t xml:space="preserve">stop all instances of timer T346a, if </w:t>
      </w:r>
      <w:proofErr w:type="gramStart"/>
      <w:r w:rsidRPr="00D839FF">
        <w:t>running;</w:t>
      </w:r>
      <w:proofErr w:type="gramEnd"/>
    </w:p>
    <w:p w14:paraId="3628AF44" w14:textId="22FBADA1" w:rsidR="00394471" w:rsidRPr="00D839FF" w:rsidRDefault="00394471" w:rsidP="00394471">
      <w:pPr>
        <w:pStyle w:val="B1"/>
      </w:pPr>
      <w:r w:rsidRPr="00D839FF">
        <w:t>1&gt;</w:t>
      </w:r>
      <w:r w:rsidRPr="00D839FF">
        <w:tab/>
        <w:t xml:space="preserve">release </w:t>
      </w:r>
      <w:proofErr w:type="spellStart"/>
      <w:r w:rsidRPr="00D839FF">
        <w:rPr>
          <w:i/>
        </w:rPr>
        <w:t>maxBW-PreferenceConfig</w:t>
      </w:r>
      <w:proofErr w:type="spellEnd"/>
      <w:r w:rsidRPr="00D839FF">
        <w:t xml:space="preserve"> </w:t>
      </w:r>
      <w:r w:rsidR="001B0D59" w:rsidRPr="00D839FF">
        <w:t xml:space="preserve">and </w:t>
      </w:r>
      <w:r w:rsidR="001B0D59" w:rsidRPr="00D839FF">
        <w:rPr>
          <w:i/>
        </w:rPr>
        <w:t>maxBW-PreferenceConfigFR2-2</w:t>
      </w:r>
      <w:r w:rsidR="001B0D59" w:rsidRPr="00D839FF">
        <w:t xml:space="preserve"> </w:t>
      </w:r>
      <w:r w:rsidRPr="00D839FF">
        <w:t xml:space="preserve">for all configured cell groups from the UE Inactive AS context, if </w:t>
      </w:r>
      <w:proofErr w:type="gramStart"/>
      <w:r w:rsidRPr="00D839FF">
        <w:t>stored;</w:t>
      </w:r>
      <w:proofErr w:type="gramEnd"/>
    </w:p>
    <w:p w14:paraId="51D8A470" w14:textId="77777777" w:rsidR="00394471" w:rsidRPr="00D839FF" w:rsidRDefault="00394471" w:rsidP="00394471">
      <w:pPr>
        <w:pStyle w:val="B1"/>
      </w:pPr>
      <w:r w:rsidRPr="00D839FF">
        <w:t>1&gt;</w:t>
      </w:r>
      <w:r w:rsidRPr="00D839FF">
        <w:tab/>
        <w:t xml:space="preserve">stop all instances of timer T346b, if </w:t>
      </w:r>
      <w:proofErr w:type="gramStart"/>
      <w:r w:rsidRPr="00D839FF">
        <w:t>running;</w:t>
      </w:r>
      <w:proofErr w:type="gramEnd"/>
    </w:p>
    <w:p w14:paraId="7F292EBB" w14:textId="77777777" w:rsidR="00394471" w:rsidRPr="00D839FF" w:rsidRDefault="00394471" w:rsidP="00394471">
      <w:pPr>
        <w:pStyle w:val="B1"/>
      </w:pPr>
      <w:r w:rsidRPr="00D839FF">
        <w:t>1&gt;</w:t>
      </w:r>
      <w:r w:rsidRPr="00D839FF">
        <w:tab/>
        <w:t xml:space="preserve">release </w:t>
      </w:r>
      <w:proofErr w:type="spellStart"/>
      <w:r w:rsidRPr="00D839FF">
        <w:rPr>
          <w:i/>
        </w:rPr>
        <w:t>maxCC-PreferenceConfig</w:t>
      </w:r>
      <w:proofErr w:type="spellEnd"/>
      <w:r w:rsidRPr="00D839FF">
        <w:t xml:space="preserve"> for all configured cell groups from the UE Inactive AS context, if </w:t>
      </w:r>
      <w:proofErr w:type="gramStart"/>
      <w:r w:rsidRPr="00D839FF">
        <w:t>stored;</w:t>
      </w:r>
      <w:proofErr w:type="gramEnd"/>
    </w:p>
    <w:p w14:paraId="69F2B82A" w14:textId="77777777" w:rsidR="00394471" w:rsidRPr="00D839FF" w:rsidRDefault="00394471" w:rsidP="00394471">
      <w:pPr>
        <w:pStyle w:val="B1"/>
      </w:pPr>
      <w:r w:rsidRPr="00D839FF">
        <w:t>1&gt;</w:t>
      </w:r>
      <w:r w:rsidRPr="00D839FF">
        <w:tab/>
        <w:t xml:space="preserve">stop all instances of timer T346c, if </w:t>
      </w:r>
      <w:proofErr w:type="gramStart"/>
      <w:r w:rsidRPr="00D839FF">
        <w:t>running;</w:t>
      </w:r>
      <w:proofErr w:type="gramEnd"/>
    </w:p>
    <w:p w14:paraId="1F900365" w14:textId="67708513" w:rsidR="00394471" w:rsidRPr="00D839FF" w:rsidRDefault="00394471" w:rsidP="00394471">
      <w:pPr>
        <w:pStyle w:val="B1"/>
      </w:pPr>
      <w:r w:rsidRPr="00D839FF">
        <w:t>1&gt;</w:t>
      </w:r>
      <w:r w:rsidRPr="00D839FF">
        <w:tab/>
        <w:t xml:space="preserve">release </w:t>
      </w:r>
      <w:proofErr w:type="spellStart"/>
      <w:r w:rsidRPr="00D839FF">
        <w:rPr>
          <w:i/>
        </w:rPr>
        <w:t>maxMIMO-LayerPreferenceConfig</w:t>
      </w:r>
      <w:proofErr w:type="spellEnd"/>
      <w:r w:rsidRPr="00D839FF">
        <w:t xml:space="preserve"> </w:t>
      </w:r>
      <w:r w:rsidR="001B0D59" w:rsidRPr="00D839FF">
        <w:t xml:space="preserve">and </w:t>
      </w:r>
      <w:r w:rsidR="001B0D59" w:rsidRPr="00D839FF">
        <w:rPr>
          <w:i/>
        </w:rPr>
        <w:t xml:space="preserve">maxMIMO-LayerPreferenceConfigFR2-2 </w:t>
      </w:r>
      <w:r w:rsidRPr="00D839FF">
        <w:t xml:space="preserve">for all configured cell groups from the UE Inactive AS context, if </w:t>
      </w:r>
      <w:proofErr w:type="gramStart"/>
      <w:r w:rsidRPr="00D839FF">
        <w:t>stored;</w:t>
      </w:r>
      <w:proofErr w:type="gramEnd"/>
    </w:p>
    <w:p w14:paraId="72DEEEE3" w14:textId="77777777" w:rsidR="00394471" w:rsidRPr="00D839FF" w:rsidRDefault="00394471" w:rsidP="00394471">
      <w:pPr>
        <w:pStyle w:val="B1"/>
      </w:pPr>
      <w:r w:rsidRPr="00D839FF">
        <w:t>1&gt;</w:t>
      </w:r>
      <w:r w:rsidRPr="00D839FF">
        <w:tab/>
        <w:t xml:space="preserve">stop all instances of timer T346d, if </w:t>
      </w:r>
      <w:proofErr w:type="gramStart"/>
      <w:r w:rsidRPr="00D839FF">
        <w:t>running;</w:t>
      </w:r>
      <w:proofErr w:type="gramEnd"/>
    </w:p>
    <w:p w14:paraId="6D7F7951" w14:textId="65004427" w:rsidR="00394471" w:rsidRPr="00D839FF" w:rsidRDefault="00394471" w:rsidP="00394471">
      <w:pPr>
        <w:pStyle w:val="B1"/>
      </w:pPr>
      <w:r w:rsidRPr="00D839FF">
        <w:t>1&gt;</w:t>
      </w:r>
      <w:r w:rsidRPr="00D839FF">
        <w:tab/>
        <w:t xml:space="preserve">release </w:t>
      </w:r>
      <w:proofErr w:type="spellStart"/>
      <w:r w:rsidRPr="00D839FF">
        <w:rPr>
          <w:i/>
        </w:rPr>
        <w:t>minSchedulingOffsetPreferenceConfig</w:t>
      </w:r>
      <w:proofErr w:type="spellEnd"/>
      <w:r w:rsidRPr="00D839FF">
        <w:t xml:space="preserve"> </w:t>
      </w:r>
      <w:r w:rsidR="001B0D59" w:rsidRPr="00D839FF">
        <w:t xml:space="preserve">and </w:t>
      </w:r>
      <w:proofErr w:type="spellStart"/>
      <w:r w:rsidR="001B0D59" w:rsidRPr="00D839FF">
        <w:rPr>
          <w:i/>
        </w:rPr>
        <w:t>minSchedulingOffsetPreferenceConfigExt</w:t>
      </w:r>
      <w:proofErr w:type="spellEnd"/>
      <w:r w:rsidR="001B0D59" w:rsidRPr="00D839FF">
        <w:t xml:space="preserve"> </w:t>
      </w:r>
      <w:r w:rsidRPr="00D839FF">
        <w:t xml:space="preserve">for all configured cell groups from the UE Inactive AS context, if </w:t>
      </w:r>
      <w:proofErr w:type="gramStart"/>
      <w:r w:rsidRPr="00D839FF">
        <w:t>stored;</w:t>
      </w:r>
      <w:proofErr w:type="gramEnd"/>
    </w:p>
    <w:p w14:paraId="4E5E0632" w14:textId="77777777" w:rsidR="00394471" w:rsidRPr="00D839FF" w:rsidRDefault="00394471" w:rsidP="00394471">
      <w:pPr>
        <w:pStyle w:val="B1"/>
      </w:pPr>
      <w:r w:rsidRPr="00D839FF">
        <w:t>1&gt;</w:t>
      </w:r>
      <w:r w:rsidRPr="00D839FF">
        <w:tab/>
        <w:t xml:space="preserve">stop all instances of timer T346e, if </w:t>
      </w:r>
      <w:proofErr w:type="gramStart"/>
      <w:r w:rsidRPr="00D839FF">
        <w:t>running;</w:t>
      </w:r>
      <w:proofErr w:type="gramEnd"/>
    </w:p>
    <w:p w14:paraId="4474DA08" w14:textId="77777777" w:rsidR="00B623BD" w:rsidRPr="00D839FF" w:rsidRDefault="00B623BD" w:rsidP="00B623BD">
      <w:pPr>
        <w:pStyle w:val="B1"/>
      </w:pPr>
      <w:r w:rsidRPr="00D839FF">
        <w:t>1&gt;</w:t>
      </w:r>
      <w:r w:rsidRPr="00D839FF">
        <w:tab/>
        <w:t xml:space="preserve">release </w:t>
      </w:r>
      <w:proofErr w:type="spellStart"/>
      <w:r w:rsidRPr="00D839FF">
        <w:rPr>
          <w:rFonts w:eastAsia="DengXian"/>
          <w:i/>
          <w:iCs/>
        </w:rPr>
        <w:t>rlm-Relaxation</w:t>
      </w:r>
      <w:r w:rsidRPr="00D839FF">
        <w:rPr>
          <w:i/>
          <w:iCs/>
        </w:rPr>
        <w:t>ReportingConfig</w:t>
      </w:r>
      <w:proofErr w:type="spellEnd"/>
      <w:r w:rsidRPr="00D839FF">
        <w:t xml:space="preserve"> for all configured cell groups from the UE Inactive AS context, if </w:t>
      </w:r>
      <w:proofErr w:type="gramStart"/>
      <w:r w:rsidRPr="00D839FF">
        <w:t>stored;</w:t>
      </w:r>
      <w:proofErr w:type="gramEnd"/>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xml:space="preserve">, if </w:t>
      </w:r>
      <w:proofErr w:type="gramStart"/>
      <w:r w:rsidRPr="00D839FF">
        <w:t>running;</w:t>
      </w:r>
      <w:proofErr w:type="gramEnd"/>
    </w:p>
    <w:p w14:paraId="2ED9E147" w14:textId="77777777" w:rsidR="00B623BD" w:rsidRPr="00D839FF" w:rsidRDefault="00B623BD" w:rsidP="00B623BD">
      <w:pPr>
        <w:pStyle w:val="B1"/>
      </w:pPr>
      <w:r w:rsidRPr="00D839FF">
        <w:t>1&gt;</w:t>
      </w:r>
      <w:r w:rsidRPr="00D839FF">
        <w:tab/>
        <w:t xml:space="preserve">release </w:t>
      </w:r>
      <w:r w:rsidRPr="00D839FF">
        <w:rPr>
          <w:rFonts w:eastAsia="DengXian"/>
          <w:i/>
          <w:iCs/>
        </w:rPr>
        <w:t>bfd-</w:t>
      </w:r>
      <w:proofErr w:type="spellStart"/>
      <w:r w:rsidRPr="00D839FF">
        <w:rPr>
          <w:rFonts w:eastAsia="DengXian"/>
          <w:i/>
          <w:iCs/>
        </w:rPr>
        <w:t>Relaxation</w:t>
      </w:r>
      <w:r w:rsidRPr="00D839FF">
        <w:rPr>
          <w:i/>
          <w:iCs/>
        </w:rPr>
        <w:t>ReportingConfig</w:t>
      </w:r>
      <w:proofErr w:type="spellEnd"/>
      <w:r w:rsidRPr="00D839FF">
        <w:t xml:space="preserve"> for all configured cell groups from the UE Inactive AS context, if </w:t>
      </w:r>
      <w:proofErr w:type="gramStart"/>
      <w:r w:rsidRPr="00D839FF">
        <w:t>stored;</w:t>
      </w:r>
      <w:proofErr w:type="gramEnd"/>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xml:space="preserve">, if </w:t>
      </w:r>
      <w:proofErr w:type="gramStart"/>
      <w:r w:rsidRPr="00D839FF">
        <w:t>running;</w:t>
      </w:r>
      <w:proofErr w:type="gramEnd"/>
    </w:p>
    <w:p w14:paraId="08208A0E" w14:textId="77777777" w:rsidR="00394471" w:rsidRPr="00D839FF" w:rsidRDefault="00394471" w:rsidP="00394471">
      <w:pPr>
        <w:pStyle w:val="B1"/>
      </w:pPr>
      <w:r w:rsidRPr="00D839FF">
        <w:t>1&gt;</w:t>
      </w:r>
      <w:r w:rsidRPr="00D839FF">
        <w:tab/>
        <w:t xml:space="preserve">release </w:t>
      </w:r>
      <w:proofErr w:type="spellStart"/>
      <w:r w:rsidRPr="00D839FF">
        <w:rPr>
          <w:i/>
        </w:rPr>
        <w:t>releasePreferenceConfig</w:t>
      </w:r>
      <w:proofErr w:type="spellEnd"/>
      <w:r w:rsidRPr="00D839FF">
        <w:t xml:space="preserve"> from the UE Inactive AS context, if </w:t>
      </w:r>
      <w:proofErr w:type="gramStart"/>
      <w:r w:rsidRPr="00D839FF">
        <w:t>stored;</w:t>
      </w:r>
      <w:proofErr w:type="gramEnd"/>
    </w:p>
    <w:p w14:paraId="0EF34E71" w14:textId="77777777" w:rsidR="00CF6189" w:rsidRPr="00D839FF" w:rsidRDefault="00CF6189" w:rsidP="00CF6189">
      <w:pPr>
        <w:pStyle w:val="B1"/>
      </w:pPr>
      <w:r w:rsidRPr="00D839FF">
        <w:t>1&gt;</w:t>
      </w:r>
      <w:r w:rsidRPr="00D839FF">
        <w:tab/>
        <w:t xml:space="preserve">release </w:t>
      </w:r>
      <w:proofErr w:type="spellStart"/>
      <w:r w:rsidRPr="00D839FF">
        <w:rPr>
          <w:i/>
        </w:rPr>
        <w:t>wlanNameList</w:t>
      </w:r>
      <w:proofErr w:type="spellEnd"/>
      <w:r w:rsidRPr="00D839FF">
        <w:t xml:space="preserve"> from the UE Inactive AS context, if </w:t>
      </w:r>
      <w:proofErr w:type="gramStart"/>
      <w:r w:rsidRPr="00D839FF">
        <w:t>stored;</w:t>
      </w:r>
      <w:proofErr w:type="gramEnd"/>
    </w:p>
    <w:p w14:paraId="2714EF76" w14:textId="77777777" w:rsidR="00CF6189" w:rsidRPr="00D839FF" w:rsidRDefault="00CF6189" w:rsidP="00CF6189">
      <w:pPr>
        <w:pStyle w:val="B1"/>
      </w:pPr>
      <w:r w:rsidRPr="00D839FF">
        <w:t>1&gt;</w:t>
      </w:r>
      <w:r w:rsidRPr="00D839FF">
        <w:tab/>
        <w:t xml:space="preserve">release </w:t>
      </w:r>
      <w:proofErr w:type="spellStart"/>
      <w:r w:rsidRPr="00D839FF">
        <w:rPr>
          <w:i/>
        </w:rPr>
        <w:t>btNameList</w:t>
      </w:r>
      <w:proofErr w:type="spellEnd"/>
      <w:r w:rsidRPr="00D839FF">
        <w:t xml:space="preserve"> from the UE Inactive AS context, if </w:t>
      </w:r>
      <w:proofErr w:type="gramStart"/>
      <w:r w:rsidRPr="00D839FF">
        <w:t>stored;</w:t>
      </w:r>
      <w:proofErr w:type="gramEnd"/>
    </w:p>
    <w:p w14:paraId="6933545C" w14:textId="77777777" w:rsidR="00CF6189" w:rsidRPr="00D839FF" w:rsidRDefault="00CF6189" w:rsidP="00CF6189">
      <w:pPr>
        <w:pStyle w:val="B1"/>
      </w:pPr>
      <w:r w:rsidRPr="00D839FF">
        <w:t>1&gt;</w:t>
      </w:r>
      <w:r w:rsidRPr="00D839FF">
        <w:tab/>
        <w:t xml:space="preserve">release </w:t>
      </w:r>
      <w:proofErr w:type="spellStart"/>
      <w:r w:rsidRPr="00D839FF">
        <w:rPr>
          <w:i/>
        </w:rPr>
        <w:t>sensorNameList</w:t>
      </w:r>
      <w:proofErr w:type="spellEnd"/>
      <w:r w:rsidRPr="00D839FF">
        <w:t xml:space="preserve"> from the UE Inactive AS context, if </w:t>
      </w:r>
      <w:proofErr w:type="gramStart"/>
      <w:r w:rsidRPr="00D839FF">
        <w:t>stored;</w:t>
      </w:r>
      <w:proofErr w:type="gramEnd"/>
    </w:p>
    <w:p w14:paraId="71384D19" w14:textId="77777777" w:rsidR="00CF6189" w:rsidRPr="00D839FF" w:rsidRDefault="00CF6189" w:rsidP="00CF6189">
      <w:pPr>
        <w:pStyle w:val="B1"/>
      </w:pPr>
      <w:r w:rsidRPr="00D839FF">
        <w:t>1&gt;</w:t>
      </w:r>
      <w:r w:rsidRPr="00D839FF">
        <w:tab/>
        <w:t xml:space="preserve">release </w:t>
      </w:r>
      <w:bookmarkStart w:id="704" w:name="OLE_LINK9"/>
      <w:bookmarkStart w:id="705" w:name="OLE_LINK10"/>
      <w:proofErr w:type="spellStart"/>
      <w:r w:rsidRPr="00D839FF">
        <w:rPr>
          <w:i/>
        </w:rPr>
        <w:t>obtainCommonLocation</w:t>
      </w:r>
      <w:bookmarkEnd w:id="704"/>
      <w:bookmarkEnd w:id="705"/>
      <w:proofErr w:type="spellEnd"/>
      <w:r w:rsidRPr="00D839FF">
        <w:t xml:space="preserve"> from the UE Inactive AS context, if </w:t>
      </w:r>
      <w:proofErr w:type="gramStart"/>
      <w:r w:rsidRPr="00D839FF">
        <w:t>stored;</w:t>
      </w:r>
      <w:proofErr w:type="gramEnd"/>
    </w:p>
    <w:p w14:paraId="635CDF0D" w14:textId="77777777" w:rsidR="00394471" w:rsidRPr="00D839FF" w:rsidRDefault="00394471" w:rsidP="00394471">
      <w:pPr>
        <w:pStyle w:val="B1"/>
      </w:pPr>
      <w:r w:rsidRPr="00D839FF">
        <w:t>1&gt;</w:t>
      </w:r>
      <w:r w:rsidRPr="00D839FF">
        <w:tab/>
        <w:t xml:space="preserve">stop timer T346f, if </w:t>
      </w:r>
      <w:proofErr w:type="gramStart"/>
      <w:r w:rsidRPr="00D839FF">
        <w:t>running;</w:t>
      </w:r>
      <w:proofErr w:type="gramEnd"/>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xml:space="preserve">, if </w:t>
      </w:r>
      <w:proofErr w:type="gramStart"/>
      <w:r w:rsidRPr="00D839FF">
        <w:t>running;</w:t>
      </w:r>
      <w:proofErr w:type="gramEnd"/>
    </w:p>
    <w:p w14:paraId="4E8892BC" w14:textId="77777777" w:rsidR="005C4C47" w:rsidRPr="00D839FF" w:rsidRDefault="005C4C47" w:rsidP="005C4C47">
      <w:pPr>
        <w:pStyle w:val="B1"/>
      </w:pPr>
      <w:r w:rsidRPr="00D839FF">
        <w:t>1&gt;</w:t>
      </w:r>
      <w:r w:rsidRPr="00D839FF">
        <w:tab/>
        <w:t xml:space="preserve">release </w:t>
      </w:r>
      <w:proofErr w:type="spellStart"/>
      <w:r w:rsidRPr="00D839FF">
        <w:rPr>
          <w:i/>
          <w:iCs/>
        </w:rPr>
        <w:t>referenceTimePreferenceReporting</w:t>
      </w:r>
      <w:proofErr w:type="spellEnd"/>
      <w:r w:rsidRPr="00D839FF">
        <w:t xml:space="preserve"> from the UE Inactive AS context, if </w:t>
      </w:r>
      <w:proofErr w:type="gramStart"/>
      <w:r w:rsidRPr="00D839FF">
        <w:t>stored;</w:t>
      </w:r>
      <w:proofErr w:type="gramEnd"/>
    </w:p>
    <w:p w14:paraId="6872262A" w14:textId="77777777" w:rsidR="005C4C47" w:rsidRPr="00D839FF" w:rsidRDefault="005C4C47" w:rsidP="005C4C47">
      <w:pPr>
        <w:pStyle w:val="B1"/>
      </w:pPr>
      <w:r w:rsidRPr="00D839FF">
        <w:t>1&gt;</w:t>
      </w:r>
      <w:r w:rsidRPr="00D839FF">
        <w:tab/>
        <w:t xml:space="preserve">release </w:t>
      </w:r>
      <w:proofErr w:type="spellStart"/>
      <w:r w:rsidRPr="00D839FF">
        <w:rPr>
          <w:i/>
          <w:iCs/>
        </w:rPr>
        <w:t>sl-AssistanceConfigNR</w:t>
      </w:r>
      <w:proofErr w:type="spellEnd"/>
      <w:r w:rsidRPr="00D839FF">
        <w:t xml:space="preserve"> from the UE Inactive AS context, if </w:t>
      </w:r>
      <w:proofErr w:type="gramStart"/>
      <w:r w:rsidRPr="00D839FF">
        <w:t>stored;</w:t>
      </w:r>
      <w:proofErr w:type="gramEnd"/>
    </w:p>
    <w:p w14:paraId="1A99FBD1" w14:textId="5C45E17D" w:rsidR="00100C97" w:rsidRPr="00D839FF" w:rsidRDefault="00100C97" w:rsidP="000830BB">
      <w:pPr>
        <w:pStyle w:val="B1"/>
      </w:pPr>
      <w:r w:rsidRPr="00D839FF">
        <w:t>1&gt;</w:t>
      </w:r>
      <w:r w:rsidRPr="00D839FF">
        <w:tab/>
        <w:t xml:space="preserve">release </w:t>
      </w:r>
      <w:proofErr w:type="spellStart"/>
      <w:r w:rsidRPr="00D839FF">
        <w:rPr>
          <w:bCs/>
          <w:i/>
        </w:rPr>
        <w:t>musim-GapAssistanceConfig</w:t>
      </w:r>
      <w:proofErr w:type="spellEnd"/>
      <w:r w:rsidRPr="00D839FF">
        <w:t xml:space="preserve"> from the UE Inactive AS context, if stored</w:t>
      </w:r>
      <w:r w:rsidRPr="00D839FF">
        <w:rPr>
          <w:rFonts w:eastAsia="SimSun"/>
        </w:rPr>
        <w:t xml:space="preserve"> and </w:t>
      </w:r>
      <w:r w:rsidRPr="00D839FF">
        <w:t xml:space="preserve">stop timer </w:t>
      </w:r>
      <w:r w:rsidR="00881009" w:rsidRPr="00D839FF">
        <w:t>T346h</w:t>
      </w:r>
      <w:r w:rsidRPr="00D839FF">
        <w:t xml:space="preserve">, if </w:t>
      </w:r>
      <w:proofErr w:type="gramStart"/>
      <w:r w:rsidRPr="00D839FF">
        <w:t>running;</w:t>
      </w:r>
      <w:proofErr w:type="gramEnd"/>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proofErr w:type="spellStart"/>
      <w:r w:rsidRPr="00D839FF">
        <w:rPr>
          <w:rFonts w:eastAsia="Malgun Gothic"/>
          <w:i/>
        </w:rPr>
        <w:t>musim-GapConfig</w:t>
      </w:r>
      <w:proofErr w:type="spellEnd"/>
      <w:r w:rsidRPr="00D839FF">
        <w:rPr>
          <w:rFonts w:eastAsia="Malgun Gothic"/>
        </w:rPr>
        <w:t xml:space="preserve"> from the UE Inactive AS context, if </w:t>
      </w:r>
      <w:proofErr w:type="gramStart"/>
      <w:r w:rsidRPr="00D839FF">
        <w:rPr>
          <w:rFonts w:eastAsia="Malgun Gothic"/>
        </w:rPr>
        <w:t>stored;</w:t>
      </w:r>
      <w:proofErr w:type="gramEnd"/>
    </w:p>
    <w:p w14:paraId="5EF8CB49" w14:textId="77777777" w:rsidR="00D47E79" w:rsidRPr="00D839FF" w:rsidRDefault="00D47E79" w:rsidP="00D47E79">
      <w:pPr>
        <w:pStyle w:val="B1"/>
      </w:pPr>
      <w:r w:rsidRPr="00D839FF">
        <w:t>1&gt;</w:t>
      </w:r>
      <w:r w:rsidRPr="00D839FF">
        <w:tab/>
        <w:t xml:space="preserve">release </w:t>
      </w:r>
      <w:proofErr w:type="spellStart"/>
      <w:r w:rsidRPr="00D839FF">
        <w:rPr>
          <w:i/>
          <w:iCs/>
        </w:rPr>
        <w:t>musim-GapPriorityAssistanceConfig</w:t>
      </w:r>
      <w:proofErr w:type="spellEnd"/>
      <w:r w:rsidRPr="00D839FF">
        <w:t xml:space="preserve"> from the UE Inactive AS context, if </w:t>
      </w:r>
      <w:proofErr w:type="gramStart"/>
      <w:r w:rsidRPr="00D839FF">
        <w:t>stored;</w:t>
      </w:r>
      <w:proofErr w:type="gramEnd"/>
    </w:p>
    <w:p w14:paraId="205E3920" w14:textId="0EB56ACF" w:rsidR="00100C97" w:rsidRPr="00D839FF" w:rsidRDefault="00100C97" w:rsidP="000830BB">
      <w:pPr>
        <w:pStyle w:val="B1"/>
      </w:pPr>
      <w:r w:rsidRPr="00D839FF">
        <w:t>1&gt;</w:t>
      </w:r>
      <w:r w:rsidRPr="00D839FF">
        <w:tab/>
        <w:t xml:space="preserve">release </w:t>
      </w:r>
      <w:proofErr w:type="spellStart"/>
      <w:r w:rsidRPr="00D839FF">
        <w:rPr>
          <w:bCs/>
          <w:i/>
        </w:rPr>
        <w:t>musim-LeaveAssistanceConfig</w:t>
      </w:r>
      <w:proofErr w:type="spellEnd"/>
      <w:r w:rsidRPr="00D839FF">
        <w:t xml:space="preserve"> from the UE Inactive AS context, if </w:t>
      </w:r>
      <w:proofErr w:type="gramStart"/>
      <w:r w:rsidRPr="00D839FF">
        <w:t>stored;</w:t>
      </w:r>
      <w:proofErr w:type="gramEnd"/>
    </w:p>
    <w:p w14:paraId="71DE8473" w14:textId="63D14352" w:rsidR="00E2448C" w:rsidRPr="00D839FF" w:rsidRDefault="00E2448C" w:rsidP="00E2448C">
      <w:pPr>
        <w:pStyle w:val="B1"/>
      </w:pPr>
      <w:r w:rsidRPr="00D839FF">
        <w:t>1&gt;</w:t>
      </w:r>
      <w:r w:rsidRPr="00D839FF">
        <w:tab/>
        <w:t xml:space="preserve">release </w:t>
      </w:r>
      <w:proofErr w:type="spellStart"/>
      <w:r w:rsidRPr="00D839FF">
        <w:rPr>
          <w:i/>
          <w:iCs/>
        </w:rPr>
        <w:t>musim-CapabilityRestrictionConfig</w:t>
      </w:r>
      <w:proofErr w:type="spellEnd"/>
      <w:r w:rsidRPr="00D839FF">
        <w:rPr>
          <w:i/>
          <w:iCs/>
        </w:rPr>
        <w:t xml:space="preserve"> </w:t>
      </w:r>
      <w:r w:rsidRPr="00D839FF">
        <w:t xml:space="preserve">from the UE Inactive AS context, if stored and stop timer </w:t>
      </w:r>
      <w:r w:rsidR="00B94417" w:rsidRPr="00D839FF">
        <w:t>T34</w:t>
      </w:r>
      <w:r w:rsidR="00D47E79" w:rsidRPr="00D839FF">
        <w:t>6n</w:t>
      </w:r>
      <w:r w:rsidRPr="00D839FF">
        <w:t xml:space="preserve">, if </w:t>
      </w:r>
      <w:proofErr w:type="gramStart"/>
      <w:r w:rsidRPr="00D839FF">
        <w:t>running;</w:t>
      </w:r>
      <w:proofErr w:type="gramEnd"/>
    </w:p>
    <w:p w14:paraId="60CF36A1" w14:textId="40797666" w:rsidR="009A3D15" w:rsidRPr="00D839FF" w:rsidRDefault="009A3D15" w:rsidP="000830BB">
      <w:pPr>
        <w:pStyle w:val="B1"/>
      </w:pPr>
      <w:r w:rsidRPr="00D839FF">
        <w:t>1&gt;</w:t>
      </w:r>
      <w:r w:rsidRPr="00D839FF">
        <w:tab/>
        <w:t xml:space="preserve">release </w:t>
      </w:r>
      <w:proofErr w:type="spellStart"/>
      <w:r w:rsidRPr="00D839FF">
        <w:rPr>
          <w:i/>
          <w:iCs/>
        </w:rPr>
        <w:t>propDelayDiffReportConfig</w:t>
      </w:r>
      <w:proofErr w:type="spellEnd"/>
      <w:r w:rsidRPr="00D839FF">
        <w:t xml:space="preserve"> from the UE Inactive AS context, if </w:t>
      </w:r>
      <w:proofErr w:type="gramStart"/>
      <w:r w:rsidRPr="00D839FF">
        <w:t>stored;</w:t>
      </w:r>
      <w:proofErr w:type="gramEnd"/>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xml:space="preserve">, if </w:t>
      </w:r>
      <w:proofErr w:type="gramStart"/>
      <w:r w:rsidRPr="00D839FF">
        <w:t>configured;</w:t>
      </w:r>
      <w:proofErr w:type="gramEnd"/>
    </w:p>
    <w:p w14:paraId="7D7AE8F5" w14:textId="66680F3D" w:rsidR="001212B2" w:rsidRPr="00D839FF" w:rsidRDefault="00E47E93" w:rsidP="00E47E93">
      <w:pPr>
        <w:pStyle w:val="B1"/>
      </w:pPr>
      <w:r w:rsidRPr="00D839FF">
        <w:t>1&gt;</w:t>
      </w:r>
      <w:r w:rsidRPr="00D839FF">
        <w:tab/>
        <w:t xml:space="preserve">release </w:t>
      </w:r>
      <w:proofErr w:type="spellStart"/>
      <w:r w:rsidRPr="00D839FF">
        <w:rPr>
          <w:i/>
        </w:rPr>
        <w:t>rrm-MeasRelaxationReportingConfig</w:t>
      </w:r>
      <w:proofErr w:type="spellEnd"/>
      <w:r w:rsidRPr="00D839FF">
        <w:t xml:space="preserve"> from the UE Inactive AS context, if </w:t>
      </w:r>
      <w:proofErr w:type="gramStart"/>
      <w:r w:rsidRPr="00D839FF">
        <w:t>stored;</w:t>
      </w:r>
      <w:proofErr w:type="gramEnd"/>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xml:space="preserve">, if </w:t>
      </w:r>
      <w:proofErr w:type="gramStart"/>
      <w:r w:rsidRPr="00D839FF">
        <w:t>running;</w:t>
      </w:r>
      <w:proofErr w:type="gramEnd"/>
    </w:p>
    <w:p w14:paraId="6515D995" w14:textId="2BD4AE5B" w:rsidR="00A8067E" w:rsidRPr="00D839FF" w:rsidRDefault="00A8067E" w:rsidP="00A8067E">
      <w:pPr>
        <w:pStyle w:val="B1"/>
        <w:rPr>
          <w:rFonts w:eastAsia="SimSun"/>
          <w:lang w:eastAsia="en-US"/>
        </w:rPr>
      </w:pPr>
      <w:r w:rsidRPr="00D839FF">
        <w:rPr>
          <w:rFonts w:eastAsia="SimSun"/>
          <w:lang w:eastAsia="en-US"/>
        </w:rPr>
        <w:t>1&gt;</w:t>
      </w:r>
      <w:r w:rsidRPr="00D839FF">
        <w:rPr>
          <w:rFonts w:eastAsia="SimSun"/>
          <w:lang w:eastAsia="en-US"/>
        </w:rPr>
        <w:tab/>
        <w:t xml:space="preserve">release </w:t>
      </w:r>
      <w:r w:rsidR="005C44F9" w:rsidRPr="00D839FF">
        <w:rPr>
          <w:rFonts w:eastAsia="SimSun"/>
          <w:i/>
          <w:lang w:eastAsia="en-US"/>
        </w:rPr>
        <w:t>aerial</w:t>
      </w:r>
      <w:r w:rsidRPr="00D839FF">
        <w:rPr>
          <w:rFonts w:eastAsia="SimSun"/>
          <w:i/>
          <w:lang w:eastAsia="en-US"/>
        </w:rPr>
        <w:t>-</w:t>
      </w:r>
      <w:proofErr w:type="spellStart"/>
      <w:r w:rsidRPr="00D839FF">
        <w:rPr>
          <w:rFonts w:eastAsia="SimSun"/>
          <w:i/>
          <w:lang w:eastAsia="en-US"/>
        </w:rPr>
        <w:t>FlightPathAvailabilityConfig</w:t>
      </w:r>
      <w:proofErr w:type="spellEnd"/>
      <w:r w:rsidRPr="00D839FF">
        <w:rPr>
          <w:rFonts w:eastAsia="SimSun"/>
          <w:lang w:eastAsia="en-US"/>
        </w:rPr>
        <w:t xml:space="preserve"> from the UE Inactive AS context, if </w:t>
      </w:r>
      <w:proofErr w:type="gramStart"/>
      <w:r w:rsidRPr="00D839FF">
        <w:rPr>
          <w:rFonts w:eastAsia="SimSun"/>
          <w:lang w:eastAsia="en-US"/>
        </w:rPr>
        <w:t>stored;</w:t>
      </w:r>
      <w:proofErr w:type="gramEnd"/>
    </w:p>
    <w:p w14:paraId="078E6582" w14:textId="77777777" w:rsidR="00A068B8" w:rsidRPr="00D839FF" w:rsidRDefault="00A068B8" w:rsidP="00A068B8">
      <w:pPr>
        <w:pStyle w:val="B1"/>
      </w:pPr>
      <w:r w:rsidRPr="00D839FF">
        <w:lastRenderedPageBreak/>
        <w:t>1&gt;</w:t>
      </w:r>
      <w:r w:rsidRPr="00D839FF">
        <w:tab/>
        <w:t xml:space="preserve">release </w:t>
      </w:r>
      <w:proofErr w:type="spellStart"/>
      <w:r w:rsidRPr="00D839FF">
        <w:rPr>
          <w:i/>
        </w:rPr>
        <w:t>ul-TrafficInfoReportingConfig</w:t>
      </w:r>
      <w:proofErr w:type="spellEnd"/>
      <w:r w:rsidRPr="00D839FF">
        <w:t xml:space="preserve"> from the UE Inactive AS context, if </w:t>
      </w:r>
      <w:proofErr w:type="gramStart"/>
      <w:r w:rsidRPr="00D839FF">
        <w:t>stored;</w:t>
      </w:r>
      <w:proofErr w:type="gramEnd"/>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xml:space="preserve">, if </w:t>
      </w:r>
      <w:proofErr w:type="gramStart"/>
      <w:r w:rsidRPr="00D839FF">
        <w:t>running;</w:t>
      </w:r>
      <w:proofErr w:type="gramEnd"/>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DengXian"/>
        </w:rPr>
        <w:t xml:space="preserve">SL-RLC0 </w:t>
      </w:r>
      <w:r w:rsidRPr="00D839FF">
        <w:t xml:space="preserve">used for the delivery of RRC message over SRB0 as specified in </w:t>
      </w:r>
      <w:proofErr w:type="gramStart"/>
      <w:r w:rsidRPr="00D839FF">
        <w:t>9.1.1.4;</w:t>
      </w:r>
      <w:proofErr w:type="gramEnd"/>
    </w:p>
    <w:p w14:paraId="77810F6C" w14:textId="1BB4DEC2" w:rsidR="00CD4D14" w:rsidRPr="00D839FF" w:rsidRDefault="00CD4D14" w:rsidP="00CD4D14">
      <w:pPr>
        <w:pStyle w:val="B2"/>
      </w:pPr>
      <w:r w:rsidRPr="00D839FF">
        <w:t>2&gt;</w:t>
      </w:r>
      <w:r w:rsidRPr="00D839FF">
        <w:tab/>
        <w:t xml:space="preserve">apply the SDAP configuration and PDCP configuration as specified in 9.1.1.2 for </w:t>
      </w:r>
      <w:proofErr w:type="gramStart"/>
      <w:r w:rsidRPr="00D839FF">
        <w:t>SRB0;</w:t>
      </w:r>
      <w:proofErr w:type="gramEnd"/>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 xml:space="preserve">apply the CCCH configuration as specified in </w:t>
      </w:r>
      <w:proofErr w:type="gramStart"/>
      <w:r w:rsidR="00394471" w:rsidRPr="00D839FF">
        <w:t>9.1.1.2;</w:t>
      </w:r>
      <w:proofErr w:type="gramEnd"/>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proofErr w:type="spellStart"/>
      <w:r w:rsidR="00394471" w:rsidRPr="00D839FF">
        <w:rPr>
          <w:i/>
        </w:rPr>
        <w:t>timeAlignmentTimerCommon</w:t>
      </w:r>
      <w:proofErr w:type="spellEnd"/>
      <w:r w:rsidR="00394471" w:rsidRPr="00D839FF">
        <w:t xml:space="preserve"> included in </w:t>
      </w:r>
      <w:proofErr w:type="gramStart"/>
      <w:r w:rsidR="00394471" w:rsidRPr="00D839FF">
        <w:rPr>
          <w:i/>
        </w:rPr>
        <w:t>SIB1</w:t>
      </w:r>
      <w:r w:rsidR="00394471" w:rsidRPr="00D839FF">
        <w:t>;</w:t>
      </w:r>
      <w:proofErr w:type="gramEnd"/>
    </w:p>
    <w:p w14:paraId="7309312E" w14:textId="2C022031" w:rsidR="0070235D" w:rsidRPr="00D839FF" w:rsidRDefault="0070235D" w:rsidP="0070235D">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42B0A8C6" w14:textId="6A1855E5" w:rsidR="0070235D" w:rsidRPr="00D839FF" w:rsidRDefault="0070235D" w:rsidP="0070235D">
      <w:pPr>
        <w:pStyle w:val="B2"/>
      </w:pPr>
      <w:r w:rsidRPr="00D839FF">
        <w:t>2&gt;</w:t>
      </w:r>
      <w:bookmarkStart w:id="706" w:name="_Hlk85564571"/>
      <w:r w:rsidRPr="00D839FF">
        <w:tab/>
        <w:t xml:space="preserve">if the resume procedure is initiated </w:t>
      </w:r>
      <w:bookmarkEnd w:id="706"/>
      <w:r w:rsidRPr="00D839FF">
        <w:t xml:space="preserve">in a cell that is different to the </w:t>
      </w:r>
      <w:proofErr w:type="spellStart"/>
      <w:r w:rsidRPr="00D839FF">
        <w:t>PCell</w:t>
      </w:r>
      <w:proofErr w:type="spellEnd"/>
      <w:r w:rsidRPr="00D839FF">
        <w:t xml:space="preserve"> in which the UE received the stored </w:t>
      </w:r>
      <w:proofErr w:type="spellStart"/>
      <w:r w:rsidRPr="00D839FF">
        <w:rPr>
          <w:i/>
          <w:iCs/>
        </w:rPr>
        <w:t>sdt</w:t>
      </w:r>
      <w:proofErr w:type="spellEnd"/>
      <w:r w:rsidRPr="00D839FF">
        <w:rPr>
          <w:i/>
          <w:iCs/>
        </w:rPr>
        <w: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proofErr w:type="spellStart"/>
      <w:r w:rsidRPr="00D839FF">
        <w:rPr>
          <w:i/>
          <w:iCs/>
        </w:rPr>
        <w:t>sdt</w:t>
      </w:r>
      <w:proofErr w:type="spellEnd"/>
      <w:r w:rsidRPr="00D839FF">
        <w:rPr>
          <w:i/>
          <w:iCs/>
        </w:rPr>
        <w:t>-MAC-PHY-CG-</w:t>
      </w:r>
      <w:proofErr w:type="gramStart"/>
      <w:r w:rsidRPr="00D839FF">
        <w:rPr>
          <w:i/>
          <w:iCs/>
        </w:rPr>
        <w:t>Config</w:t>
      </w:r>
      <w:r w:rsidRPr="00D839FF">
        <w:t>;</w:t>
      </w:r>
      <w:proofErr w:type="gramEnd"/>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xml:space="preserve">, if it is </w:t>
      </w:r>
      <w:proofErr w:type="gramStart"/>
      <w:r w:rsidRPr="00D839FF">
        <w:t>running;</w:t>
      </w:r>
      <w:proofErr w:type="gramEnd"/>
    </w:p>
    <w:p w14:paraId="48719D9C" w14:textId="121A651D" w:rsidR="0082073B" w:rsidRPr="00D839FF" w:rsidRDefault="0082073B" w:rsidP="0082073B">
      <w:pPr>
        <w:pStyle w:val="B1"/>
      </w:pPr>
      <w:r w:rsidRPr="00D839FF">
        <w:t>1&gt;</w:t>
      </w:r>
      <w:r w:rsidRPr="00D839FF">
        <w:tab/>
        <w:t xml:space="preserve">if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w:t>
      </w:r>
      <w:proofErr w:type="spellStart"/>
      <w:r w:rsidRPr="00D839FF">
        <w:t>PCell</w:t>
      </w:r>
      <w:proofErr w:type="spellEnd"/>
      <w:r w:rsidRPr="00D839FF">
        <w:t xml:space="preserve"> in which the UE received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-SDT</w:t>
      </w:r>
      <w:r w:rsidRPr="00D839FF">
        <w:t>:</w:t>
      </w:r>
    </w:p>
    <w:p w14:paraId="3EAF16FE" w14:textId="719CFA2B" w:rsidR="0082073B" w:rsidRPr="00D839FF" w:rsidRDefault="0082073B" w:rsidP="00651E87">
      <w:pPr>
        <w:pStyle w:val="B3"/>
      </w:pPr>
      <w:r w:rsidRPr="00D839FF">
        <w:t>3&gt;</w:t>
      </w:r>
      <w:r w:rsidRPr="00D839FF">
        <w:tab/>
        <w:t xml:space="preserve">release the stored </w:t>
      </w:r>
      <w:proofErr w:type="spellStart"/>
      <w:r w:rsidRPr="00D839FF">
        <w:rPr>
          <w:i/>
          <w:iCs/>
        </w:rPr>
        <w:t>ncd</w:t>
      </w:r>
      <w:proofErr w:type="spellEnd"/>
      <w:r w:rsidRPr="00D839FF">
        <w:rPr>
          <w:i/>
          <w:iCs/>
        </w:rPr>
        <w:t>-SSB-</w:t>
      </w:r>
      <w:proofErr w:type="spellStart"/>
      <w:r w:rsidRPr="00D839FF">
        <w:rPr>
          <w:i/>
          <w:iCs/>
        </w:rPr>
        <w:t>RedCapInitialBWP</w:t>
      </w:r>
      <w:proofErr w:type="spellEnd"/>
      <w:r w:rsidRPr="00D839FF">
        <w:rPr>
          <w:i/>
          <w:iCs/>
        </w:rPr>
        <w:t>-</w:t>
      </w:r>
      <w:proofErr w:type="gramStart"/>
      <w:r w:rsidRPr="00D839FF">
        <w:rPr>
          <w:i/>
          <w:iCs/>
        </w:rPr>
        <w:t>SDT;</w:t>
      </w:r>
      <w:proofErr w:type="gramEnd"/>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 xml:space="preserve">consider the resume procedure is initiated for </w:t>
      </w:r>
      <w:proofErr w:type="gramStart"/>
      <w:r w:rsidRPr="00D839FF">
        <w:t>SDT;</w:t>
      </w:r>
      <w:proofErr w:type="gramEnd"/>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w:t>
      </w:r>
      <w:proofErr w:type="gramStart"/>
      <w:r w:rsidR="00E23C69" w:rsidRPr="00D839FF">
        <w:t>message</w:t>
      </w:r>
      <w:r w:rsidRPr="00D839FF">
        <w:t>;</w:t>
      </w:r>
      <w:proofErr w:type="gramEnd"/>
    </w:p>
    <w:p w14:paraId="271061ED" w14:textId="47699458" w:rsidR="0070235D" w:rsidRPr="00D839FF" w:rsidRDefault="007D3EDC" w:rsidP="007D3EDC">
      <w:pPr>
        <w:pStyle w:val="B2"/>
      </w:pPr>
      <w:r w:rsidRPr="00D839FF">
        <w:t>2&gt;</w:t>
      </w:r>
      <w:r w:rsidR="00772E2E" w:rsidRPr="00D839FF">
        <w:tab/>
      </w:r>
      <w:r w:rsidRPr="00D839FF">
        <w:t xml:space="preserve">consider SDT procedure is </w:t>
      </w:r>
      <w:proofErr w:type="gramStart"/>
      <w:r w:rsidRPr="00D839FF">
        <w:t>ongoing;</w:t>
      </w:r>
      <w:proofErr w:type="gramEnd"/>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 xml:space="preserve">start timer </w:t>
      </w:r>
      <w:proofErr w:type="gramStart"/>
      <w:r w:rsidR="00394471" w:rsidRPr="00D839FF">
        <w:t>T319;</w:t>
      </w:r>
      <w:proofErr w:type="gramEnd"/>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xml:space="preserve">, if it is </w:t>
      </w:r>
      <w:proofErr w:type="gramStart"/>
      <w:r w:rsidRPr="00D839FF">
        <w:t>running;</w:t>
      </w:r>
      <w:proofErr w:type="gramEnd"/>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SimSun"/>
        </w:rPr>
        <w:t xml:space="preserve">or </w:t>
      </w:r>
      <w:r w:rsidR="006C2170" w:rsidRPr="00D839FF">
        <w:rPr>
          <w:i/>
          <w:iCs/>
        </w:rPr>
        <w:t>ta-</w:t>
      </w:r>
      <w:proofErr w:type="spellStart"/>
      <w:r w:rsidR="006C2170" w:rsidRPr="00D839FF">
        <w:rPr>
          <w:i/>
          <w:iCs/>
        </w:rPr>
        <w:t>Report</w:t>
      </w:r>
      <w:r w:rsidR="006C2170" w:rsidRPr="00D839FF">
        <w:rPr>
          <w:rFonts w:eastAsia="SimSun"/>
          <w:i/>
          <w:iCs/>
        </w:rPr>
        <w:t>ATG</w:t>
      </w:r>
      <w:proofErr w:type="spellEnd"/>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 xml:space="preserve">indicate TA report initiation to lower </w:t>
      </w:r>
      <w:proofErr w:type="gramStart"/>
      <w:r w:rsidRPr="00D839FF">
        <w:t>layers;</w:t>
      </w:r>
      <w:proofErr w:type="gramEnd"/>
    </w:p>
    <w:p w14:paraId="61269C9E" w14:textId="23337970" w:rsidR="00394471" w:rsidRPr="00D839FF" w:rsidRDefault="00394471" w:rsidP="009A3D15">
      <w:pPr>
        <w:pStyle w:val="B1"/>
      </w:pPr>
      <w:r w:rsidRPr="00D839FF">
        <w:t>1&gt;</w:t>
      </w:r>
      <w:r w:rsidRPr="00D839FF">
        <w:tab/>
        <w:t xml:space="preserve">set the variable </w:t>
      </w:r>
      <w:proofErr w:type="spellStart"/>
      <w:r w:rsidRPr="00D839FF">
        <w:rPr>
          <w:i/>
        </w:rPr>
        <w:t>pendingRNA</w:t>
      </w:r>
      <w:proofErr w:type="spellEnd"/>
      <w:r w:rsidRPr="00D839FF">
        <w:rPr>
          <w:i/>
        </w:rPr>
        <w:t>-Update</w:t>
      </w:r>
      <w:r w:rsidRPr="00D839FF">
        <w:t xml:space="preserve"> to </w:t>
      </w:r>
      <w:proofErr w:type="gramStart"/>
      <w:r w:rsidRPr="00D839FF">
        <w:rPr>
          <w:i/>
        </w:rPr>
        <w:t>false</w:t>
      </w:r>
      <w:r w:rsidRPr="00D839FF">
        <w:t>;</w:t>
      </w:r>
      <w:proofErr w:type="gramEnd"/>
    </w:p>
    <w:p w14:paraId="7C987604" w14:textId="0806EA89" w:rsidR="00800E9E" w:rsidRPr="00D839FF" w:rsidRDefault="00800E9E" w:rsidP="00394471">
      <w:pPr>
        <w:pStyle w:val="B1"/>
      </w:pPr>
      <w:r w:rsidRPr="00D839FF">
        <w:t>1&gt;</w:t>
      </w:r>
      <w:r w:rsidRPr="00D839FF">
        <w:tab/>
        <w:t xml:space="preserve">release </w:t>
      </w:r>
      <w:proofErr w:type="spellStart"/>
      <w:r w:rsidRPr="00D839FF">
        <w:rPr>
          <w:i/>
          <w:iCs/>
        </w:rPr>
        <w:t>successHO</w:t>
      </w:r>
      <w:proofErr w:type="spellEnd"/>
      <w:r w:rsidRPr="00D839FF">
        <w:rPr>
          <w:i/>
          <w:iCs/>
        </w:rPr>
        <w:t>-Config</w:t>
      </w:r>
      <w:r w:rsidRPr="00D839FF">
        <w:t xml:space="preserve"> from the UE Inactive AS context, if </w:t>
      </w:r>
      <w:proofErr w:type="gramStart"/>
      <w:r w:rsidRPr="00D839FF">
        <w:t>stored;</w:t>
      </w:r>
      <w:proofErr w:type="gramEnd"/>
    </w:p>
    <w:p w14:paraId="76A2924C"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PCell</w:t>
      </w:r>
      <w:proofErr w:type="spellEnd"/>
      <w:r w:rsidRPr="00D839FF">
        <w:t xml:space="preserve"> from the UE Inactive AS context, if </w:t>
      </w:r>
      <w:proofErr w:type="gramStart"/>
      <w:r w:rsidRPr="00D839FF">
        <w:t>stored;</w:t>
      </w:r>
      <w:proofErr w:type="gramEnd"/>
    </w:p>
    <w:p w14:paraId="55D35B27" w14:textId="77777777" w:rsidR="007A51E1" w:rsidRPr="00D839FF" w:rsidRDefault="007A51E1" w:rsidP="007A51E1">
      <w:pPr>
        <w:pStyle w:val="B1"/>
      </w:pPr>
      <w:r w:rsidRPr="00D839FF">
        <w:t>1&gt;</w:t>
      </w:r>
      <w:r w:rsidRPr="00D839FF">
        <w:tab/>
        <w:t xml:space="preserve">release </w:t>
      </w:r>
      <w:proofErr w:type="spellStart"/>
      <w:r w:rsidRPr="00D839FF">
        <w:rPr>
          <w:i/>
          <w:iCs/>
        </w:rPr>
        <w:t>successPSCell</w:t>
      </w:r>
      <w:proofErr w:type="spellEnd"/>
      <w:r w:rsidRPr="00D839FF">
        <w:rPr>
          <w:i/>
          <w:iCs/>
        </w:rPr>
        <w:t>-Config</w:t>
      </w:r>
      <w:r w:rsidRPr="00D839FF">
        <w:t xml:space="preserve"> configured by the </w:t>
      </w:r>
      <w:proofErr w:type="spellStart"/>
      <w:r w:rsidRPr="00D839FF">
        <w:t>PSCell</w:t>
      </w:r>
      <w:proofErr w:type="spellEnd"/>
      <w:r w:rsidRPr="00D839FF">
        <w:t xml:space="preserve"> from the UE Inactive AS context, if </w:t>
      </w:r>
      <w:proofErr w:type="gramStart"/>
      <w:r w:rsidRPr="00D839FF">
        <w:t>stored;</w:t>
      </w:r>
      <w:proofErr w:type="gramEnd"/>
    </w:p>
    <w:p w14:paraId="21534A78" w14:textId="77777777" w:rsidR="00394471" w:rsidRPr="00D839FF" w:rsidRDefault="00394471" w:rsidP="00394471">
      <w:pPr>
        <w:pStyle w:val="B1"/>
      </w:pPr>
      <w:r w:rsidRPr="00D839FF">
        <w:t>1&gt;</w:t>
      </w:r>
      <w:r w:rsidRPr="00D839FF">
        <w:tab/>
        <w:t xml:space="preserve">initiate transmission of the </w:t>
      </w:r>
      <w:proofErr w:type="spellStart"/>
      <w:r w:rsidRPr="00D839FF">
        <w:rPr>
          <w:i/>
        </w:rPr>
        <w:t>RRCResumeRequest</w:t>
      </w:r>
      <w:proofErr w:type="spellEnd"/>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Heading4"/>
      </w:pPr>
      <w:bookmarkStart w:id="707" w:name="_Toc60776834"/>
      <w:bookmarkStart w:id="708" w:name="_Toc193445596"/>
      <w:bookmarkStart w:id="709" w:name="_Toc193451401"/>
      <w:bookmarkStart w:id="710" w:name="_Toc193462666"/>
      <w:r w:rsidRPr="00D839FF">
        <w:t>5.3.13.3</w:t>
      </w:r>
      <w:r w:rsidRPr="00D839FF">
        <w:tab/>
        <w:t xml:space="preserve">Actions related to transmission of </w:t>
      </w:r>
      <w:proofErr w:type="spellStart"/>
      <w:r w:rsidRPr="00D839FF">
        <w:rPr>
          <w:i/>
        </w:rPr>
        <w:t>RRCResumeRequest</w:t>
      </w:r>
      <w:proofErr w:type="spellEnd"/>
      <w:r w:rsidRPr="00D839FF">
        <w:rPr>
          <w:i/>
        </w:rPr>
        <w:t xml:space="preserve"> </w:t>
      </w:r>
      <w:r w:rsidRPr="00D839FF">
        <w:t xml:space="preserve">or </w:t>
      </w:r>
      <w:r w:rsidRPr="00D839FF">
        <w:rPr>
          <w:i/>
        </w:rPr>
        <w:t>RRCResumeRequest1</w:t>
      </w:r>
      <w:r w:rsidRPr="00D839FF">
        <w:t xml:space="preserve"> message</w:t>
      </w:r>
      <w:bookmarkEnd w:id="707"/>
      <w:bookmarkEnd w:id="708"/>
      <w:bookmarkEnd w:id="709"/>
      <w:bookmarkEnd w:id="710"/>
    </w:p>
    <w:p w14:paraId="61C30ADF" w14:textId="77777777" w:rsidR="00394471" w:rsidRPr="00D839FF" w:rsidRDefault="00394471" w:rsidP="00394471">
      <w:r w:rsidRPr="00D839FF">
        <w:t xml:space="preserve">The UE shall set the contents of </w:t>
      </w:r>
      <w:proofErr w:type="spellStart"/>
      <w:r w:rsidRPr="00D839FF">
        <w:rPr>
          <w:i/>
        </w:rPr>
        <w:t>RRCResumeRequest</w:t>
      </w:r>
      <w:proofErr w:type="spellEnd"/>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proofErr w:type="spellStart"/>
      <w:r w:rsidRPr="00D839FF">
        <w:rPr>
          <w:i/>
        </w:rPr>
        <w:t>useFullResumeID</w:t>
      </w:r>
      <w:proofErr w:type="spellEnd"/>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 xml:space="preserve">as the message to </w:t>
      </w:r>
      <w:proofErr w:type="gramStart"/>
      <w:r w:rsidRPr="00D839FF">
        <w:t>use;</w:t>
      </w:r>
      <w:proofErr w:type="gramEnd"/>
    </w:p>
    <w:p w14:paraId="4D4E3579"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fullI</w:t>
      </w:r>
      <w:proofErr w:type="spellEnd"/>
      <w:r w:rsidRPr="00D839FF">
        <w:rPr>
          <w:i/>
        </w:rPr>
        <w:t>-RNTI</w:t>
      </w:r>
      <w:r w:rsidRPr="00D839FF">
        <w:t xml:space="preserve"> </w:t>
      </w:r>
      <w:proofErr w:type="gramStart"/>
      <w:r w:rsidRPr="00D839FF">
        <w:t>value;</w:t>
      </w:r>
      <w:proofErr w:type="gramEnd"/>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proofErr w:type="spellStart"/>
      <w:r w:rsidRPr="00D839FF">
        <w:rPr>
          <w:i/>
        </w:rPr>
        <w:t>RRCResumeRequest</w:t>
      </w:r>
      <w:proofErr w:type="spellEnd"/>
      <w:r w:rsidRPr="00D839FF">
        <w:rPr>
          <w:i/>
        </w:rPr>
        <w:t xml:space="preserve"> </w:t>
      </w:r>
      <w:r w:rsidRPr="00D839FF">
        <w:t xml:space="preserve">as the message to </w:t>
      </w:r>
      <w:proofErr w:type="gramStart"/>
      <w:r w:rsidRPr="00D839FF">
        <w:t>use;</w:t>
      </w:r>
      <w:proofErr w:type="gramEnd"/>
    </w:p>
    <w:p w14:paraId="4A4CBB1D" w14:textId="77777777" w:rsidR="00394471" w:rsidRPr="00D839FF" w:rsidRDefault="00394471" w:rsidP="00394471">
      <w:pPr>
        <w:pStyle w:val="B2"/>
      </w:pPr>
      <w:r w:rsidRPr="00D839FF">
        <w:t>2&gt;</w:t>
      </w:r>
      <w:r w:rsidRPr="00D839FF">
        <w:tab/>
        <w:t xml:space="preserve">set the </w:t>
      </w:r>
      <w:proofErr w:type="spellStart"/>
      <w:r w:rsidRPr="00D839FF">
        <w:rPr>
          <w:i/>
        </w:rPr>
        <w:t>resumeIdentity</w:t>
      </w:r>
      <w:proofErr w:type="spellEnd"/>
      <w:r w:rsidRPr="00D839FF">
        <w:rPr>
          <w:i/>
        </w:rPr>
        <w:t xml:space="preserve"> </w:t>
      </w:r>
      <w:r w:rsidRPr="00D839FF">
        <w:t xml:space="preserve">to the stored </w:t>
      </w:r>
      <w:proofErr w:type="spellStart"/>
      <w:r w:rsidRPr="00D839FF">
        <w:rPr>
          <w:i/>
        </w:rPr>
        <w:t>shortI</w:t>
      </w:r>
      <w:proofErr w:type="spellEnd"/>
      <w:r w:rsidRPr="00D839FF">
        <w:rPr>
          <w:i/>
        </w:rPr>
        <w:t>-RNTI</w:t>
      </w:r>
      <w:r w:rsidRPr="00D839FF">
        <w:t xml:space="preserve"> </w:t>
      </w:r>
      <w:proofErr w:type="gramStart"/>
      <w:r w:rsidRPr="00D839FF">
        <w:t>value;</w:t>
      </w:r>
      <w:proofErr w:type="gramEnd"/>
    </w:p>
    <w:p w14:paraId="7CB32CD6" w14:textId="0E3121BE" w:rsidR="00394471" w:rsidRPr="00D839FF" w:rsidRDefault="00394471" w:rsidP="00394471">
      <w:pPr>
        <w:pStyle w:val="B1"/>
      </w:pPr>
      <w:r w:rsidRPr="00D839FF">
        <w:t>1&gt;</w:t>
      </w:r>
      <w:r w:rsidRPr="00D839FF">
        <w:tab/>
        <w:t xml:space="preserve">restore the RRC configuration, </w:t>
      </w:r>
      <w:proofErr w:type="spellStart"/>
      <w:r w:rsidRPr="00D839FF">
        <w:t>RoHC</w:t>
      </w:r>
      <w:proofErr w:type="spellEnd"/>
      <w:r w:rsidRPr="00D839FF">
        <w:t xml:space="preserve"> state, </w:t>
      </w:r>
      <w:r w:rsidR="00EA3A97" w:rsidRPr="00D839FF">
        <w:t xml:space="preserve">the EHC context(s), </w:t>
      </w:r>
      <w:r w:rsidR="0052178C" w:rsidRPr="00D839FF">
        <w:t xml:space="preserve">the UDC state, </w:t>
      </w:r>
      <w:r w:rsidRPr="00D839FF">
        <w:t xml:space="preserve">the stored QoS flow to DRB mapping rules and the </w:t>
      </w:r>
      <w:proofErr w:type="spellStart"/>
      <w:r w:rsidRPr="00D839FF">
        <w:t>K</w:t>
      </w:r>
      <w:r w:rsidRPr="00D839FF">
        <w:rPr>
          <w:vertAlign w:val="subscript"/>
        </w:rPr>
        <w:t>gNB</w:t>
      </w:r>
      <w:proofErr w:type="spellEnd"/>
      <w:r w:rsidRPr="00D839FF">
        <w:t xml:space="preserve"> and </w:t>
      </w:r>
      <w:proofErr w:type="spellStart"/>
      <w:r w:rsidRPr="00D839FF">
        <w:t>K</w:t>
      </w:r>
      <w:r w:rsidRPr="00D839FF">
        <w:rPr>
          <w:vertAlign w:val="subscript"/>
        </w:rPr>
        <w:t>RRCint</w:t>
      </w:r>
      <w:proofErr w:type="spellEnd"/>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r>
      <w:proofErr w:type="spellStart"/>
      <w:proofErr w:type="gramStart"/>
      <w:r w:rsidRPr="00D839FF">
        <w:t>masterCellGroup</w:t>
      </w:r>
      <w:proofErr w:type="spellEnd"/>
      <w:r w:rsidRPr="00D839FF">
        <w:rPr>
          <w:iCs/>
        </w:rPr>
        <w:t>;</w:t>
      </w:r>
      <w:proofErr w:type="gramEnd"/>
    </w:p>
    <w:p w14:paraId="2CD2EA99" w14:textId="77777777" w:rsidR="00394471" w:rsidRPr="00D839FF" w:rsidRDefault="00394471" w:rsidP="00394471">
      <w:pPr>
        <w:pStyle w:val="B2"/>
      </w:pPr>
      <w:r w:rsidRPr="00D839FF">
        <w:rPr>
          <w:iCs/>
        </w:rPr>
        <w:t>-</w:t>
      </w:r>
      <w:r w:rsidRPr="00D839FF">
        <w:rPr>
          <w:iCs/>
        </w:rPr>
        <w:tab/>
      </w:r>
      <w:proofErr w:type="spellStart"/>
      <w:r w:rsidRPr="00D839FF">
        <w:rPr>
          <w:iCs/>
        </w:rPr>
        <w:t>mrdc-SecondaryCellGroup</w:t>
      </w:r>
      <w:proofErr w:type="spellEnd"/>
      <w:r w:rsidRPr="00D839FF">
        <w:t>, if stored; and</w:t>
      </w:r>
    </w:p>
    <w:p w14:paraId="327EB15F" w14:textId="77777777" w:rsidR="00394471" w:rsidRPr="00D839FF" w:rsidRDefault="00394471" w:rsidP="00394471">
      <w:pPr>
        <w:pStyle w:val="B2"/>
      </w:pPr>
      <w:r w:rsidRPr="00D839FF">
        <w:rPr>
          <w:iCs/>
        </w:rPr>
        <w:t>-</w:t>
      </w:r>
      <w:r w:rsidRPr="00D839FF">
        <w:rPr>
          <w:iCs/>
        </w:rPr>
        <w:tab/>
      </w:r>
      <w:proofErr w:type="spellStart"/>
      <w:r w:rsidRPr="00D839FF">
        <w:t>pdcp</w:t>
      </w:r>
      <w:proofErr w:type="spellEnd"/>
      <w:r w:rsidRPr="00D839FF">
        <w:t>-</w:t>
      </w:r>
      <w:proofErr w:type="gramStart"/>
      <w:r w:rsidRPr="00D839FF">
        <w:t>Config;</w:t>
      </w:r>
      <w:proofErr w:type="gramEnd"/>
    </w:p>
    <w:p w14:paraId="41675AEC" w14:textId="77777777" w:rsidR="00394471" w:rsidRPr="00D839FF" w:rsidRDefault="00394471" w:rsidP="00394471">
      <w:pPr>
        <w:pStyle w:val="B1"/>
      </w:pPr>
      <w:r w:rsidRPr="00D839FF">
        <w:t>1&gt;</w:t>
      </w:r>
      <w:r w:rsidRPr="00D839FF">
        <w:tab/>
        <w:t xml:space="preserve">set the </w:t>
      </w:r>
      <w:proofErr w:type="spellStart"/>
      <w:r w:rsidRPr="00D839FF">
        <w:rPr>
          <w:i/>
        </w:rPr>
        <w:t>resumeMAC</w:t>
      </w:r>
      <w:proofErr w:type="spellEnd"/>
      <w:r w:rsidRPr="00D839FF">
        <w:rPr>
          <w:i/>
        </w:rPr>
        <w:t xml:space="preserve">-I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proofErr w:type="spellStart"/>
      <w:r w:rsidRPr="00D839FF">
        <w:rPr>
          <w:i/>
        </w:rPr>
        <w:t>VarResumeMAC</w:t>
      </w:r>
      <w:proofErr w:type="spellEnd"/>
      <w:r w:rsidRPr="00D839FF">
        <w:rPr>
          <w:i/>
        </w:rPr>
        <w:t>-</w:t>
      </w:r>
      <w:proofErr w:type="gramStart"/>
      <w:r w:rsidRPr="00D839FF">
        <w:rPr>
          <w:i/>
        </w:rPr>
        <w:t>Input</w:t>
      </w:r>
      <w:r w:rsidRPr="00D839FF">
        <w:t>;</w:t>
      </w:r>
      <w:proofErr w:type="gramEnd"/>
    </w:p>
    <w:p w14:paraId="708F77CC" w14:textId="77777777" w:rsidR="00394471" w:rsidRPr="00D839FF" w:rsidRDefault="00394471" w:rsidP="00394471">
      <w:pPr>
        <w:pStyle w:val="B2"/>
      </w:pPr>
      <w:r w:rsidRPr="00D839FF">
        <w:t>2&gt;</w:t>
      </w:r>
      <w:r w:rsidRPr="00D839FF">
        <w:tab/>
        <w:t xml:space="preserve">with the </w:t>
      </w:r>
      <w:proofErr w:type="spellStart"/>
      <w:r w:rsidRPr="00D839FF">
        <w:t>K</w:t>
      </w:r>
      <w:r w:rsidRPr="00D839FF">
        <w:rPr>
          <w:vertAlign w:val="subscript"/>
        </w:rPr>
        <w:t>RRCint</w:t>
      </w:r>
      <w:proofErr w:type="spellEnd"/>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 xml:space="preserve">with all input bits for COUNT, BEARER and DIRECTION set to binary </w:t>
      </w:r>
      <w:proofErr w:type="gramStart"/>
      <w:r w:rsidRPr="00D839FF">
        <w:t>ones;</w:t>
      </w:r>
      <w:proofErr w:type="gramEnd"/>
    </w:p>
    <w:p w14:paraId="0623C74C" w14:textId="35C8E7A0"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gNB</w:t>
      </w:r>
      <w:proofErr w:type="spellEnd"/>
      <w:r w:rsidRPr="00D839FF">
        <w:t xml:space="preserve"> key based on the current </w:t>
      </w:r>
      <w:proofErr w:type="spellStart"/>
      <w:r w:rsidRPr="00D839FF">
        <w:t>K</w:t>
      </w:r>
      <w:r w:rsidRPr="00D839FF">
        <w:rPr>
          <w:vertAlign w:val="subscript"/>
        </w:rPr>
        <w:t>gNB</w:t>
      </w:r>
      <w:proofErr w:type="spellEnd"/>
      <w:r w:rsidRPr="00D839FF">
        <w:t xml:space="preserve"> key or the NH, using the </w:t>
      </w:r>
      <w:proofErr w:type="spellStart"/>
      <w:r w:rsidRPr="00D839FF">
        <w:rPr>
          <w:i/>
        </w:rPr>
        <w:t>nextHopChainingCount</w:t>
      </w:r>
      <w:proofErr w:type="spellEnd"/>
      <w:r w:rsidRPr="00D839FF">
        <w:t xml:space="preserve"> value</w:t>
      </w:r>
      <w:r w:rsidR="00475E33" w:rsidRPr="00D839FF">
        <w:t xml:space="preserve"> </w:t>
      </w:r>
      <w:bookmarkStart w:id="711" w:name="_Hlk95515094"/>
      <w:bookmarkStart w:id="712" w:name="_Hlk95766388"/>
      <w:r w:rsidR="00475E33" w:rsidRPr="00D839FF">
        <w:t xml:space="preserve">received in the previous </w:t>
      </w:r>
      <w:proofErr w:type="spellStart"/>
      <w:r w:rsidR="00475E33" w:rsidRPr="00D839FF">
        <w:rPr>
          <w:i/>
          <w:iCs/>
        </w:rPr>
        <w:t>RRCRelease</w:t>
      </w:r>
      <w:proofErr w:type="spellEnd"/>
      <w:r w:rsidR="00475E33" w:rsidRPr="00D839FF">
        <w:t xml:space="preserve"> message and stored in the UE Inactive AS Context</w:t>
      </w:r>
      <w:bookmarkEnd w:id="711"/>
      <w:bookmarkEnd w:id="712"/>
      <w:r w:rsidRPr="00D839FF">
        <w:t>, as specified in TS 33.501 [11</w:t>
      </w:r>
      <w:proofErr w:type="gramStart"/>
      <w:r w:rsidRPr="00D839FF">
        <w:t>];</w:t>
      </w:r>
      <w:proofErr w:type="gramEnd"/>
    </w:p>
    <w:p w14:paraId="25A1581F" w14:textId="77777777" w:rsidR="00394471" w:rsidRPr="00D839FF" w:rsidRDefault="00394471" w:rsidP="00394471">
      <w:pPr>
        <w:pStyle w:val="B1"/>
      </w:pPr>
      <w:r w:rsidRPr="00D839FF">
        <w:t>1&gt;</w:t>
      </w:r>
      <w:r w:rsidRPr="00D839FF">
        <w:tab/>
        <w:t xml:space="preserve">derive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w:t>
      </w:r>
      <w:proofErr w:type="gramStart"/>
      <w:r w:rsidRPr="00D839FF">
        <w:t>key;</w:t>
      </w:r>
      <w:proofErr w:type="gramEnd"/>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 xml:space="preserve">using the configured algorithm and the </w:t>
      </w:r>
      <w:proofErr w:type="spellStart"/>
      <w:r w:rsidRPr="00D839FF">
        <w:t>K</w:t>
      </w:r>
      <w:r w:rsidRPr="00D839FF">
        <w:rPr>
          <w:vertAlign w:val="subscript"/>
        </w:rPr>
        <w:t>RRCint</w:t>
      </w:r>
      <w:proofErr w:type="spellEnd"/>
      <w:r w:rsidRPr="00D839FF">
        <w:t xml:space="preserve"> key and </w:t>
      </w:r>
      <w:proofErr w:type="spellStart"/>
      <w:r w:rsidRPr="00D839FF">
        <w:t>K</w:t>
      </w:r>
      <w:r w:rsidRPr="00D839FF">
        <w:rPr>
          <w:vertAlign w:val="subscript"/>
        </w:rPr>
        <w:t>UPint</w:t>
      </w:r>
      <w:proofErr w:type="spellEnd"/>
      <w:r w:rsidRPr="00D839FF">
        <w:t xml:space="preserve"> key derived in this </w:t>
      </w:r>
      <w:r w:rsidR="009C7196" w:rsidRPr="00D839FF">
        <w:t>clause</w:t>
      </w:r>
      <w:r w:rsidRPr="00D839FF">
        <w:t xml:space="preserve"> immediately, i.e., integrity protection shall be applied to all subsequent messages received and sent by the </w:t>
      </w:r>
      <w:proofErr w:type="gramStart"/>
      <w:r w:rsidRPr="00D839FF">
        <w:t>UE;</w:t>
      </w:r>
      <w:proofErr w:type="gramEnd"/>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 xml:space="preserve">and to apply the configured ciphering algorithm, the </w:t>
      </w:r>
      <w:proofErr w:type="spellStart"/>
      <w:r w:rsidRPr="00D839FF">
        <w:t>K</w:t>
      </w:r>
      <w:r w:rsidRPr="00D839FF">
        <w:rPr>
          <w:vertAlign w:val="subscript"/>
        </w:rPr>
        <w:t>RRCenc</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this </w:t>
      </w:r>
      <w:r w:rsidR="009C7196" w:rsidRPr="00D839FF">
        <w:t>clause</w:t>
      </w:r>
      <w:r w:rsidRPr="00D839FF">
        <w:t xml:space="preserve">, i.e. the ciphering configuration shall be applied to all subsequent messages received and sent by the </w:t>
      </w:r>
      <w:proofErr w:type="gramStart"/>
      <w:r w:rsidRPr="00D839FF">
        <w:t>UE;</w:t>
      </w:r>
      <w:proofErr w:type="gramEnd"/>
    </w:p>
    <w:p w14:paraId="33BC5895" w14:textId="77777777" w:rsidR="00394471" w:rsidRPr="00D839FF" w:rsidRDefault="00394471" w:rsidP="00394471">
      <w:pPr>
        <w:pStyle w:val="B1"/>
      </w:pPr>
      <w:r w:rsidRPr="00D839FF">
        <w:t>1&gt;</w:t>
      </w:r>
      <w:r w:rsidRPr="00D839FF">
        <w:tab/>
        <w:t xml:space="preserve">re-establish PDCP entities for </w:t>
      </w:r>
      <w:proofErr w:type="gramStart"/>
      <w:r w:rsidRPr="00D839FF">
        <w:t>SRB1;</w:t>
      </w:r>
      <w:proofErr w:type="gramEnd"/>
    </w:p>
    <w:p w14:paraId="5B9F28D0" w14:textId="77777777" w:rsidR="00394471" w:rsidRPr="00D839FF" w:rsidRDefault="00394471" w:rsidP="00394471">
      <w:pPr>
        <w:pStyle w:val="B1"/>
      </w:pPr>
      <w:r w:rsidRPr="00D839FF">
        <w:t>1&gt;</w:t>
      </w:r>
      <w:r w:rsidRPr="00D839FF">
        <w:tab/>
        <w:t xml:space="preserve">resume </w:t>
      </w:r>
      <w:proofErr w:type="gramStart"/>
      <w:r w:rsidRPr="00D839FF">
        <w:t>SRB1;</w:t>
      </w:r>
      <w:proofErr w:type="gramEnd"/>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w:t>
      </w:r>
      <w:proofErr w:type="spellStart"/>
      <w:r w:rsidR="0026782F" w:rsidRPr="00D839FF">
        <w:rPr>
          <w:i/>
          <w:iCs/>
        </w:rPr>
        <w:t>BearerConfig</w:t>
      </w:r>
      <w:proofErr w:type="spellEnd"/>
      <w:r w:rsidR="0026782F" w:rsidRPr="00D839FF">
        <w:t xml:space="preserve"> </w:t>
      </w:r>
      <w:r w:rsidRPr="00D839FF">
        <w:t xml:space="preserve">associated with the RLC bearers of </w:t>
      </w:r>
      <w:proofErr w:type="spellStart"/>
      <w:r w:rsidRPr="00D839FF">
        <w:rPr>
          <w:i/>
          <w:iCs/>
        </w:rPr>
        <w:t>masterCellGroup</w:t>
      </w:r>
      <w:proofErr w:type="spellEnd"/>
      <w:r w:rsidRPr="00D839FF">
        <w:t xml:space="preserve"> and </w:t>
      </w:r>
      <w:proofErr w:type="spellStart"/>
      <w:r w:rsidRPr="00D839FF">
        <w:rPr>
          <w:i/>
          <w:iCs/>
        </w:rPr>
        <w:t>pdcp</w:t>
      </w:r>
      <w:proofErr w:type="spellEnd"/>
      <w:r w:rsidRPr="00D839FF">
        <w:rPr>
          <w:i/>
          <w:iCs/>
        </w:rPr>
        <w:t>-Config</w:t>
      </w:r>
      <w:r w:rsidRPr="00D839FF">
        <w:t xml:space="preserve"> from the UE Inactive AS </w:t>
      </w:r>
      <w:proofErr w:type="gramStart"/>
      <w:r w:rsidRPr="00D839FF">
        <w:t>context;</w:t>
      </w:r>
      <w:proofErr w:type="gramEnd"/>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proofErr w:type="spellStart"/>
      <w:r w:rsidRPr="00D839FF">
        <w:rPr>
          <w:i/>
          <w:iCs/>
        </w:rPr>
        <w:t>ethernetHeaderCompression</w:t>
      </w:r>
      <w:proofErr w:type="spellEnd"/>
      <w:r w:rsidRPr="00D839FF">
        <w:t xml:space="preserve"> is not </w:t>
      </w:r>
      <w:proofErr w:type="gramStart"/>
      <w:r w:rsidRPr="00D839FF">
        <w:t>configured;</w:t>
      </w:r>
      <w:proofErr w:type="gramEnd"/>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proofErr w:type="spellStart"/>
      <w:r w:rsidRPr="00D839FF">
        <w:rPr>
          <w:i/>
          <w:iCs/>
        </w:rPr>
        <w:t>uplinkDataCompression</w:t>
      </w:r>
      <w:proofErr w:type="spellEnd"/>
      <w:r w:rsidRPr="00D839FF">
        <w:t xml:space="preserve"> is not </w:t>
      </w:r>
      <w:proofErr w:type="gramStart"/>
      <w:r w:rsidRPr="00D839FF">
        <w:t>configured;</w:t>
      </w:r>
      <w:proofErr w:type="gramEnd"/>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r w:rsidRPr="00D839FF">
        <w:rPr>
          <w:i/>
          <w:iCs/>
        </w:rPr>
        <w:t>cell</w:t>
      </w:r>
      <w:r w:rsidRPr="00D839FF">
        <w:t xml:space="preserve"> and the resume procedure is initiated in a cell that is the same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proofErr w:type="spellStart"/>
      <w:r w:rsidRPr="00D839FF">
        <w:rPr>
          <w:i/>
          <w:iCs/>
        </w:rPr>
        <w:t>sdt</w:t>
      </w:r>
      <w:proofErr w:type="spellEnd"/>
      <w:r w:rsidRPr="00D839FF">
        <w:rPr>
          <w:i/>
          <w:iCs/>
        </w:rPr>
        <w:t>-DRB-</w:t>
      </w:r>
      <w:proofErr w:type="spellStart"/>
      <w:r w:rsidRPr="00D839FF">
        <w:rPr>
          <w:i/>
          <w:iCs/>
        </w:rPr>
        <w:t>ContinueROHC</w:t>
      </w:r>
      <w:proofErr w:type="spellEnd"/>
      <w:r w:rsidRPr="00D839FF">
        <w:rPr>
          <w:i/>
          <w:iCs/>
        </w:rPr>
        <w:t xml:space="preserve"> </w:t>
      </w:r>
      <w:r w:rsidRPr="00D839FF">
        <w:t xml:space="preserve">is set to </w:t>
      </w:r>
      <w:proofErr w:type="spellStart"/>
      <w:r w:rsidRPr="00D839FF">
        <w:rPr>
          <w:i/>
          <w:iCs/>
        </w:rPr>
        <w:t>rna</w:t>
      </w:r>
      <w:proofErr w:type="spellEnd"/>
      <w:r w:rsidRPr="00D839FF">
        <w:t xml:space="preserve"> and the resume procedure is initiated in a cell belonging to the same RNA as the </w:t>
      </w:r>
      <w:proofErr w:type="spellStart"/>
      <w:r w:rsidRPr="00D839FF">
        <w:t>PCell</w:t>
      </w:r>
      <w:proofErr w:type="spellEnd"/>
      <w:r w:rsidRPr="00D839FF">
        <w:t xml:space="preserve"> in which the UE received the previous </w:t>
      </w:r>
      <w:proofErr w:type="spellStart"/>
      <w:r w:rsidRPr="00D839FF">
        <w:rPr>
          <w:i/>
          <w:iCs/>
        </w:rPr>
        <w:t>RRCRelease</w:t>
      </w:r>
      <w:proofErr w:type="spellEnd"/>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w:t>
      </w:r>
      <w:proofErr w:type="gramStart"/>
      <w:r w:rsidRPr="00D839FF">
        <w:t>configured;</w:t>
      </w:r>
      <w:proofErr w:type="gramEnd"/>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proofErr w:type="spellStart"/>
      <w:r w:rsidRPr="00D839FF">
        <w:rPr>
          <w:i/>
        </w:rPr>
        <w:t>drb-continueROHC</w:t>
      </w:r>
      <w:proofErr w:type="spellEnd"/>
      <w:r w:rsidRPr="00D839FF">
        <w:t xml:space="preserve"> is not </w:t>
      </w:r>
      <w:proofErr w:type="gramStart"/>
      <w:r w:rsidRPr="00D839FF">
        <w:t>configured;</w:t>
      </w:r>
      <w:proofErr w:type="gramEnd"/>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 xml:space="preserve">without triggering PDCP status </w:t>
      </w:r>
      <w:proofErr w:type="gramStart"/>
      <w:r w:rsidRPr="00D839FF">
        <w:t>report;</w:t>
      </w:r>
      <w:proofErr w:type="gramEnd"/>
    </w:p>
    <w:p w14:paraId="6597FA6D" w14:textId="4AFD75DA" w:rsidR="0070235D" w:rsidRPr="00D839FF" w:rsidRDefault="0070235D" w:rsidP="0070235D">
      <w:pPr>
        <w:pStyle w:val="B2"/>
      </w:pPr>
      <w:r w:rsidRPr="00D839FF">
        <w:t>2&gt;</w:t>
      </w:r>
      <w:r w:rsidRPr="00D839FF">
        <w:tab/>
        <w:t xml:space="preserve">resume all the radio bearers that are configured for </w:t>
      </w:r>
      <w:proofErr w:type="gramStart"/>
      <w:r w:rsidRPr="00D839FF">
        <w:t>SDT;</w:t>
      </w:r>
      <w:proofErr w:type="gramEnd"/>
    </w:p>
    <w:p w14:paraId="03EDA7DB" w14:textId="77777777" w:rsidR="00394471" w:rsidRPr="00D839FF" w:rsidRDefault="00394471" w:rsidP="00394471">
      <w:pPr>
        <w:pStyle w:val="B1"/>
      </w:pPr>
      <w:r w:rsidRPr="00D839FF">
        <w:t>1&gt;</w:t>
      </w:r>
      <w:r w:rsidRPr="00D839FF">
        <w:tab/>
        <w:t xml:space="preserve">submit the selected message </w:t>
      </w:r>
      <w:proofErr w:type="spellStart"/>
      <w:r w:rsidRPr="00D839FF">
        <w:rPr>
          <w:i/>
        </w:rPr>
        <w:t>RRCResumeRequest</w:t>
      </w:r>
      <w:proofErr w:type="spellEnd"/>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proofErr w:type="spellStart"/>
      <w:r w:rsidRPr="00D839FF">
        <w:rPr>
          <w:i/>
          <w:iCs/>
        </w:rPr>
        <w:t>RRCResumeRequest</w:t>
      </w:r>
      <w:proofErr w:type="spellEnd"/>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proofErr w:type="spellStart"/>
      <w:r w:rsidRPr="00D839FF">
        <w:t>RedCap</w:t>
      </w:r>
      <w:proofErr w:type="spellEnd"/>
      <w:r w:rsidRPr="00D839FF">
        <w:t xml:space="preserve"> UE and the </w:t>
      </w:r>
      <w:proofErr w:type="spellStart"/>
      <w:r w:rsidR="004A5E25" w:rsidRPr="00D839FF">
        <w:t>RedCap</w:t>
      </w:r>
      <w:proofErr w:type="spellEnd"/>
      <w:r w:rsidR="004A5E25" w:rsidRPr="00D839FF">
        <w:t>-specific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13" w:name="_Toc60776835"/>
      <w:bookmarkStart w:id="714" w:name="_Toc193445597"/>
      <w:bookmarkStart w:id="715" w:name="_Toc193451402"/>
      <w:bookmarkStart w:id="716" w:name="_Toc193462667"/>
      <w:r w:rsidRPr="006D0C02">
        <w:rPr>
          <w:rFonts w:eastAsia="DengXian"/>
        </w:rPr>
        <w:t>NOTE 3:</w:t>
      </w:r>
      <w:r w:rsidRPr="006D0C02">
        <w:rPr>
          <w:rFonts w:eastAsia="DengXian"/>
        </w:rPr>
        <w:tab/>
        <w:t xml:space="preserve">For L2 U2N Remote UE </w:t>
      </w:r>
      <w:ins w:id="717" w:author="Huawei, HiSilicon" w:date="2025-04-21T17:54:00Z">
        <w:r w:rsidR="007A31A6" w:rsidRPr="007A31A6">
          <w:rPr>
            <w:rFonts w:eastAsia="DengXian"/>
          </w:rPr>
          <w:t>or L2 First U2N Relay UE or L2 Intermediate U2N Relay UE</w:t>
        </w:r>
      </w:ins>
      <w:ins w:id="718" w:author="Huawei, HiSilicon" w:date="2025-03-05T23:10:00Z">
        <w:r w:rsidRPr="00135652">
          <w:rPr>
            <w:rFonts w:eastAsia="DengXian"/>
          </w:rPr>
          <w:t xml:space="preserve"> </w:t>
        </w:r>
      </w:ins>
      <w:r w:rsidRPr="006D0C02">
        <w:rPr>
          <w:rFonts w:eastAsia="DengXian"/>
        </w:rPr>
        <w:t xml:space="preserve">in RRC_INACTIVE, the cell (re)selection procedure as specified in TS 38.304 [20] and relay (re)selection procedure as specified in 5.8.15.3 are performed </w:t>
      </w:r>
      <w:proofErr w:type="gramStart"/>
      <w:r w:rsidRPr="006D0C02">
        <w:rPr>
          <w:rFonts w:eastAsia="DengXian"/>
        </w:rPr>
        <w:t>independently</w:t>
      </w:r>
      <w:proofErr w:type="gramEnd"/>
      <w:r w:rsidRPr="006D0C02">
        <w:rPr>
          <w:rFonts w:eastAsia="DengXian"/>
        </w:rPr>
        <w:t xml:space="preserve"> and it is up to UE implementation to select either a cell or a L2 U2N Relay UE.</w:t>
      </w:r>
    </w:p>
    <w:p w14:paraId="15522A0C" w14:textId="77777777" w:rsidR="00394471" w:rsidRPr="00D839FF" w:rsidRDefault="00394471" w:rsidP="00394471">
      <w:pPr>
        <w:pStyle w:val="Heading4"/>
      </w:pPr>
      <w:r w:rsidRPr="00D839FF">
        <w:t>5.3.13.4</w:t>
      </w:r>
      <w:r w:rsidRPr="00D839FF">
        <w:tab/>
        <w:t xml:space="preserve">Reception of the </w:t>
      </w:r>
      <w:proofErr w:type="spellStart"/>
      <w:r w:rsidRPr="00D839FF">
        <w:rPr>
          <w:i/>
        </w:rPr>
        <w:t>RRCResume</w:t>
      </w:r>
      <w:proofErr w:type="spellEnd"/>
      <w:r w:rsidRPr="00D839FF">
        <w:t xml:space="preserve"> by the UE</w:t>
      </w:r>
      <w:bookmarkEnd w:id="713"/>
      <w:bookmarkEnd w:id="714"/>
      <w:bookmarkEnd w:id="715"/>
      <w:bookmarkEnd w:id="716"/>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xml:space="preserve">, if </w:t>
      </w:r>
      <w:proofErr w:type="gramStart"/>
      <w:r w:rsidR="0070235D" w:rsidRPr="00D839FF">
        <w:t>running</w:t>
      </w:r>
      <w:r w:rsidRPr="00D839FF">
        <w:t>;</w:t>
      </w:r>
      <w:proofErr w:type="gramEnd"/>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w:t>
      </w:r>
      <w:proofErr w:type="gramStart"/>
      <w:r w:rsidR="007D3EDC" w:rsidRPr="00D839FF">
        <w:t>ongoing</w:t>
      </w:r>
      <w:r w:rsidRPr="00D839FF">
        <w:t>;</w:t>
      </w:r>
      <w:proofErr w:type="gramEnd"/>
    </w:p>
    <w:p w14:paraId="2E2D01B6" w14:textId="77777777" w:rsidR="00394471" w:rsidRPr="00D839FF" w:rsidRDefault="00394471" w:rsidP="00394471">
      <w:pPr>
        <w:pStyle w:val="B1"/>
      </w:pPr>
      <w:r w:rsidRPr="00D839FF">
        <w:t>1&gt;</w:t>
      </w:r>
      <w:r w:rsidRPr="00D839FF">
        <w:tab/>
        <w:t xml:space="preserve">stop timer T380, if </w:t>
      </w:r>
      <w:proofErr w:type="gramStart"/>
      <w:r w:rsidRPr="00D839FF">
        <w:t>running;</w:t>
      </w:r>
      <w:proofErr w:type="gramEnd"/>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 xml:space="preserve">stop timer </w:t>
      </w:r>
      <w:proofErr w:type="gramStart"/>
      <w:r w:rsidRPr="00D839FF">
        <w:t>T331;</w:t>
      </w:r>
      <w:proofErr w:type="gramEnd"/>
    </w:p>
    <w:p w14:paraId="1A40CA41"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perform the actions as specified in </w:t>
      </w:r>
      <w:proofErr w:type="gramStart"/>
      <w:r w:rsidRPr="00D839FF">
        <w:rPr>
          <w:rFonts w:eastAsia="DengXian"/>
        </w:rPr>
        <w:t>5.7.8.3;</w:t>
      </w:r>
      <w:proofErr w:type="gramEnd"/>
    </w:p>
    <w:p w14:paraId="429BD93C"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includes the </w:t>
      </w:r>
      <w:proofErr w:type="spellStart"/>
      <w:r w:rsidRPr="00D839FF">
        <w:rPr>
          <w:i/>
        </w:rPr>
        <w:t>fullConfig</w:t>
      </w:r>
      <w:proofErr w:type="spellEnd"/>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 xml:space="preserve">perform the full configuration procedure as specified in </w:t>
      </w:r>
      <w:proofErr w:type="gramStart"/>
      <w:r w:rsidRPr="00D839FF">
        <w:rPr>
          <w:lang w:eastAsia="en-GB"/>
        </w:rPr>
        <w:t>5.3.5.11</w:t>
      </w:r>
      <w:r w:rsidRPr="00D839FF">
        <w:t>;</w:t>
      </w:r>
      <w:proofErr w:type="gramEnd"/>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 xml:space="preserve">release the MCG </w:t>
      </w:r>
      <w:proofErr w:type="spellStart"/>
      <w:r w:rsidRPr="00D839FF">
        <w:t>SCell</w:t>
      </w:r>
      <w:proofErr w:type="spellEnd"/>
      <w:r w:rsidRPr="00D839FF">
        <w:t xml:space="preserve">(s) from the UE Inactive AS context, if </w:t>
      </w:r>
      <w:proofErr w:type="gramStart"/>
      <w:r w:rsidRPr="00D839FF">
        <w:t>stored;</w:t>
      </w:r>
      <w:proofErr w:type="gramEnd"/>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proofErr w:type="spellStart"/>
      <w:r w:rsidRPr="00D839FF">
        <w:rPr>
          <w:i/>
        </w:rPr>
        <w:t>RRCResume</w:t>
      </w:r>
      <w:proofErr w:type="spellEnd"/>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 xml:space="preserve">release the MR-DC related configurations (i.e., as specified in 5.3.5.10) from the UE Inactive AS context, if </w:t>
      </w:r>
      <w:proofErr w:type="gramStart"/>
      <w:r w:rsidRPr="00D839FF">
        <w:t>stored;</w:t>
      </w:r>
      <w:proofErr w:type="gramEnd"/>
    </w:p>
    <w:p w14:paraId="24958C74" w14:textId="77777777" w:rsidR="00394471" w:rsidRPr="00D839FF" w:rsidRDefault="00394471" w:rsidP="00394471">
      <w:pPr>
        <w:pStyle w:val="B2"/>
      </w:pPr>
      <w:r w:rsidRPr="00D839FF">
        <w:lastRenderedPageBreak/>
        <w:t>2&gt;</w:t>
      </w:r>
      <w:r w:rsidRPr="00D839FF">
        <w:tab/>
        <w:t xml:space="preserve">restore the </w:t>
      </w:r>
      <w:proofErr w:type="spellStart"/>
      <w:r w:rsidRPr="00D839FF">
        <w:rPr>
          <w:i/>
        </w:rPr>
        <w:t>masterCellGroup</w:t>
      </w:r>
      <w:proofErr w:type="spellEnd"/>
      <w:r w:rsidRPr="00D839FF">
        <w:rPr>
          <w:i/>
        </w:rPr>
        <w:t xml:space="preserve">, </w:t>
      </w:r>
      <w:proofErr w:type="spellStart"/>
      <w:r w:rsidRPr="00D839FF">
        <w:rPr>
          <w:i/>
        </w:rPr>
        <w:t>mrdc-SecondaryCellGroup</w:t>
      </w:r>
      <w:proofErr w:type="spellEnd"/>
      <w:r w:rsidRPr="00D839FF">
        <w:t xml:space="preserve">, if stored, and </w:t>
      </w:r>
      <w:proofErr w:type="spellStart"/>
      <w:r w:rsidRPr="00D839FF">
        <w:rPr>
          <w:i/>
        </w:rPr>
        <w:t>pdcp</w:t>
      </w:r>
      <w:proofErr w:type="spellEnd"/>
      <w:r w:rsidRPr="00D839FF">
        <w:rPr>
          <w:i/>
        </w:rPr>
        <w:t>-Config</w:t>
      </w:r>
      <w:r w:rsidRPr="00D839FF">
        <w:t xml:space="preserve"> from the UE Inactive AS </w:t>
      </w:r>
      <w:proofErr w:type="gramStart"/>
      <w:r w:rsidRPr="00D839FF">
        <w:t>context;</w:t>
      </w:r>
      <w:proofErr w:type="gramEnd"/>
    </w:p>
    <w:p w14:paraId="1839F3CB" w14:textId="77777777" w:rsidR="00394471" w:rsidRPr="00D839FF" w:rsidRDefault="00394471" w:rsidP="00394471">
      <w:pPr>
        <w:pStyle w:val="B2"/>
      </w:pPr>
      <w:r w:rsidRPr="00D839FF">
        <w:t>2&gt;</w:t>
      </w:r>
      <w:r w:rsidRPr="00D839FF">
        <w:tab/>
        <w:t xml:space="preserve">configure lower layers to consider the restored MCG and SCG </w:t>
      </w:r>
      <w:proofErr w:type="spellStart"/>
      <w:r w:rsidRPr="00D839FF">
        <w:t>SCell</w:t>
      </w:r>
      <w:proofErr w:type="spellEnd"/>
      <w:r w:rsidRPr="00D839FF">
        <w:t xml:space="preserve">(s) (if any) to be in deactivated </w:t>
      </w:r>
      <w:proofErr w:type="gramStart"/>
      <w:r w:rsidRPr="00D839FF">
        <w:t>state;</w:t>
      </w:r>
      <w:proofErr w:type="gramEnd"/>
    </w:p>
    <w:p w14:paraId="024A6853" w14:textId="77777777" w:rsidR="00394471" w:rsidRPr="00D839FF" w:rsidRDefault="00394471" w:rsidP="00394471">
      <w:pPr>
        <w:pStyle w:val="B1"/>
      </w:pPr>
      <w:r w:rsidRPr="00D839FF">
        <w:t>1&gt;</w:t>
      </w:r>
      <w:r w:rsidRPr="00D839FF">
        <w:tab/>
        <w:t xml:space="preserve">discard the UE Inactive AS </w:t>
      </w:r>
      <w:proofErr w:type="gramStart"/>
      <w:r w:rsidRPr="00D839FF">
        <w:t>context;</w:t>
      </w:r>
      <w:proofErr w:type="gramEnd"/>
    </w:p>
    <w:p w14:paraId="7533E315" w14:textId="77777777" w:rsidR="00475E33" w:rsidRPr="00D839FF" w:rsidRDefault="00475E33" w:rsidP="00475E33">
      <w:pPr>
        <w:pStyle w:val="B1"/>
      </w:pPr>
      <w:bookmarkStart w:id="719" w:name="_Hlk95515147"/>
      <w:r w:rsidRPr="00D839FF">
        <w:t>1&gt;</w:t>
      </w:r>
      <w:r w:rsidRPr="00D839FF">
        <w:tab/>
        <w:t xml:space="preserve">store the used </w:t>
      </w:r>
      <w:proofErr w:type="spellStart"/>
      <w:r w:rsidRPr="00D839FF">
        <w:rPr>
          <w:i/>
          <w:iCs/>
        </w:rPr>
        <w:t>nextHopChainingCount</w:t>
      </w:r>
      <w:proofErr w:type="spellEnd"/>
      <w:r w:rsidRPr="00D839FF">
        <w:t xml:space="preserve"> value associated to the current </w:t>
      </w:r>
      <w:proofErr w:type="spellStart"/>
      <w:proofErr w:type="gramStart"/>
      <w:r w:rsidRPr="00D839FF">
        <w:t>K</w:t>
      </w:r>
      <w:r w:rsidRPr="00D839FF">
        <w:rPr>
          <w:vertAlign w:val="subscript"/>
        </w:rPr>
        <w:t>gNB</w:t>
      </w:r>
      <w:proofErr w:type="spellEnd"/>
      <w:r w:rsidRPr="00D839FF">
        <w:t>;</w:t>
      </w:r>
      <w:proofErr w:type="gramEnd"/>
    </w:p>
    <w:bookmarkEnd w:id="719"/>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 xml:space="preserve">reset </w:t>
      </w:r>
      <w:proofErr w:type="gramStart"/>
      <w:r w:rsidRPr="00D839FF">
        <w:t>MAC;</w:t>
      </w:r>
      <w:proofErr w:type="gramEnd"/>
    </w:p>
    <w:p w14:paraId="528CFB8F" w14:textId="4453123D" w:rsidR="0026782F" w:rsidRPr="00D839FF" w:rsidRDefault="0026782F" w:rsidP="0026782F">
      <w:pPr>
        <w:pStyle w:val="B1"/>
      </w:pPr>
      <w:r w:rsidRPr="00D839FF">
        <w:t>1&gt;</w:t>
      </w:r>
      <w:r w:rsidRPr="00D839FF">
        <w:tab/>
        <w:t xml:space="preserve">if </w:t>
      </w:r>
      <w:proofErr w:type="spellStart"/>
      <w:r w:rsidRPr="00D839FF">
        <w:rPr>
          <w:i/>
          <w:iCs/>
        </w:rPr>
        <w:t>sdt</w:t>
      </w:r>
      <w:proofErr w:type="spellEnd"/>
      <w:r w:rsidRPr="00D839FF">
        <w:rPr>
          <w:i/>
          <w:iCs/>
        </w:rPr>
        <w: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w:t>
      </w:r>
      <w:proofErr w:type="spellStart"/>
      <w:r w:rsidRPr="00D839FF">
        <w:rPr>
          <w:i/>
          <w:iCs/>
        </w:rPr>
        <w:t>TimeAlignmentTimer</w:t>
      </w:r>
      <w:proofErr w:type="spellEnd"/>
      <w:r w:rsidRPr="00D839FF">
        <w:t xml:space="preserve">, if it is </w:t>
      </w:r>
      <w:proofErr w:type="gramStart"/>
      <w:r w:rsidRPr="00D839FF">
        <w:t>running;</w:t>
      </w:r>
      <w:proofErr w:type="gramEnd"/>
    </w:p>
    <w:p w14:paraId="1E2402E2" w14:textId="7E2FEF04" w:rsidR="007D4907" w:rsidRPr="00D839FF" w:rsidRDefault="0026782F" w:rsidP="007D4907">
      <w:pPr>
        <w:pStyle w:val="B2"/>
      </w:pPr>
      <w:r w:rsidRPr="00D839FF">
        <w:t>2&gt;</w:t>
      </w:r>
      <w:r w:rsidRPr="00D839FF">
        <w:tab/>
        <w:t xml:space="preserve">instruct the MAC entity to start the </w:t>
      </w:r>
      <w:proofErr w:type="spellStart"/>
      <w:r w:rsidRPr="00D839FF">
        <w:rPr>
          <w:i/>
          <w:iCs/>
        </w:rPr>
        <w:t>timeAlignmentTimer</w:t>
      </w:r>
      <w:proofErr w:type="spellEnd"/>
      <w:r w:rsidRPr="00D839FF">
        <w:rPr>
          <w:i/>
          <w:iCs/>
        </w:rPr>
        <w:t xml:space="preserve">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 xml:space="preserve">if it is not </w:t>
      </w:r>
      <w:proofErr w:type="gramStart"/>
      <w:r w:rsidRPr="00D839FF">
        <w:t>running;</w:t>
      </w:r>
      <w:proofErr w:type="gramEnd"/>
    </w:p>
    <w:p w14:paraId="668F5C49" w14:textId="6E109B25" w:rsidR="007D4907" w:rsidRPr="00D839FF" w:rsidRDefault="007D4907" w:rsidP="007D4907">
      <w:pPr>
        <w:pStyle w:val="B1"/>
      </w:pPr>
      <w:r w:rsidRPr="00D839FF">
        <w:t>1&gt;</w:t>
      </w:r>
      <w:r w:rsidRPr="00D839FF">
        <w:tab/>
        <w:t xml:space="preserve">if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proofErr w:type="spellStart"/>
      <w:r w:rsidRPr="00D839FF">
        <w:rPr>
          <w:i/>
        </w:rPr>
        <w:t>inactivePosSRS-TimeAlignmentTimer</w:t>
      </w:r>
      <w:proofErr w:type="spellEnd"/>
      <w:r w:rsidRPr="00D839FF">
        <w:t xml:space="preserve">, if it is </w:t>
      </w:r>
      <w:proofErr w:type="gramStart"/>
      <w:r w:rsidRPr="00D839FF">
        <w:t>running;</w:t>
      </w:r>
      <w:proofErr w:type="gramEnd"/>
    </w:p>
    <w:p w14:paraId="09E1B4C7" w14:textId="78634016" w:rsidR="008E7A6E" w:rsidRPr="00D839FF" w:rsidRDefault="008E7A6E" w:rsidP="008E7A6E">
      <w:pPr>
        <w:pStyle w:val="B1"/>
      </w:pPr>
      <w:r w:rsidRPr="00D839FF">
        <w:t>1&gt;</w:t>
      </w:r>
      <w:r w:rsidRPr="00D839FF">
        <w:tab/>
        <w:t xml:space="preserve">if </w:t>
      </w:r>
      <w:proofErr w:type="spellStart"/>
      <w:r w:rsidRPr="00D839FF">
        <w:rPr>
          <w:i/>
          <w:iCs/>
        </w:rPr>
        <w:t>srs-PosRRC-InactiveValidityArea</w:t>
      </w:r>
      <w:r w:rsidR="00A82FB2" w:rsidRPr="00D839FF">
        <w:rPr>
          <w:i/>
          <w:iCs/>
        </w:rPr>
        <w:t>NonPre</w:t>
      </w:r>
      <w:r w:rsidRPr="00D839FF">
        <w:rPr>
          <w:i/>
          <w:iCs/>
        </w:rPr>
        <w:t>Config</w:t>
      </w:r>
      <w:proofErr w:type="spellEnd"/>
      <w:r w:rsidRPr="00D839FF">
        <w:rPr>
          <w:i/>
          <w:iCs/>
        </w:rPr>
        <w:t xml:space="preserve">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proofErr w:type="spellStart"/>
      <w:r w:rsidRPr="00D839FF">
        <w:rPr>
          <w:i/>
          <w:iCs/>
        </w:rPr>
        <w:t>srs-PosRRC-InactiveValidityAreaPreConfigList</w:t>
      </w:r>
      <w:proofErr w:type="spellEnd"/>
      <w:r w:rsidRPr="00D839FF">
        <w:rPr>
          <w:i/>
          <w:iCs/>
        </w:rPr>
        <w:t xml:space="preserve"> </w:t>
      </w:r>
      <w:r w:rsidRPr="00D839FF">
        <w:t>is configured and</w:t>
      </w:r>
      <w:r w:rsidRPr="00D839FF">
        <w:rPr>
          <w:rStyle w:val="B1Char1"/>
        </w:rPr>
        <w:t xml:space="preserve"> if the cell is not listed in </w:t>
      </w:r>
      <w:proofErr w:type="spellStart"/>
      <w:r w:rsidRPr="00D839FF">
        <w:rPr>
          <w:rStyle w:val="B1Char1"/>
          <w:i/>
          <w:iCs/>
        </w:rPr>
        <w:t>srs-PosConfigValidityArea</w:t>
      </w:r>
      <w:proofErr w:type="spellEnd"/>
      <w:r w:rsidRPr="00D839FF">
        <w:t>:</w:t>
      </w:r>
    </w:p>
    <w:p w14:paraId="36E7038A" w14:textId="32E0DFE1" w:rsidR="0026782F" w:rsidRPr="00D839FF" w:rsidRDefault="008E7A6E" w:rsidP="008E7A6E">
      <w:pPr>
        <w:pStyle w:val="B2"/>
      </w:pPr>
      <w:r w:rsidRPr="00D839FF">
        <w:t>2&gt;</w:t>
      </w:r>
      <w:r w:rsidRPr="00D839FF">
        <w:tab/>
        <w:t xml:space="preserve">instruct the MAC entity to stop </w:t>
      </w:r>
      <w:proofErr w:type="spellStart"/>
      <w:r w:rsidRPr="00D839FF">
        <w:rPr>
          <w:i/>
          <w:iCs/>
        </w:rPr>
        <w:t>inactivePosSRS-ValidityAreaTAT</w:t>
      </w:r>
      <w:proofErr w:type="spellEnd"/>
      <w:r w:rsidRPr="00D839FF">
        <w:t xml:space="preserve">, if it is </w:t>
      </w:r>
      <w:proofErr w:type="gramStart"/>
      <w:r w:rsidRPr="00D839FF">
        <w:t>running;</w:t>
      </w:r>
      <w:proofErr w:type="gramEnd"/>
    </w:p>
    <w:p w14:paraId="7B90E6C1" w14:textId="77777777" w:rsidR="00394471" w:rsidRPr="00D839FF" w:rsidRDefault="00394471" w:rsidP="00394471">
      <w:pPr>
        <w:pStyle w:val="B1"/>
      </w:pPr>
      <w:r w:rsidRPr="00D839FF">
        <w:t>1&gt;</w:t>
      </w:r>
      <w:r w:rsidRPr="00D839FF">
        <w:tab/>
        <w:t xml:space="preserve">release the </w:t>
      </w:r>
      <w:proofErr w:type="spellStart"/>
      <w:r w:rsidRPr="00D839FF">
        <w:rPr>
          <w:i/>
        </w:rPr>
        <w:t>suspendConfig</w:t>
      </w:r>
      <w:proofErr w:type="spellEnd"/>
      <w:r w:rsidRPr="00D839FF">
        <w:t xml:space="preserve"> except the </w:t>
      </w:r>
      <w:r w:rsidRPr="00D839FF">
        <w:rPr>
          <w:i/>
        </w:rPr>
        <w:t>ran-</w:t>
      </w:r>
      <w:proofErr w:type="spellStart"/>
      <w:proofErr w:type="gramStart"/>
      <w:r w:rsidRPr="00D839FF">
        <w:rPr>
          <w:i/>
        </w:rPr>
        <w:t>NotificationAreaInfo</w:t>
      </w:r>
      <w:proofErr w:type="spellEnd"/>
      <w:r w:rsidRPr="00D839FF">
        <w:t>;</w:t>
      </w:r>
      <w:proofErr w:type="gramEnd"/>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proofErr w:type="spellStart"/>
      <w:r w:rsidRPr="00D839FF">
        <w:rPr>
          <w:i/>
        </w:rPr>
        <w:t>RRCResume</w:t>
      </w:r>
      <w:proofErr w:type="spellEnd"/>
      <w:r w:rsidRPr="00D839FF">
        <w:rPr>
          <w:rFonts w:eastAsia="Batang"/>
          <w:noProof/>
        </w:rPr>
        <w:t xml:space="preserve"> </w:t>
      </w:r>
      <w:r w:rsidRPr="00D839FF">
        <w:t xml:space="preserve">includes the </w:t>
      </w:r>
      <w:proofErr w:type="spellStart"/>
      <w:r w:rsidRPr="00D839FF">
        <w:rPr>
          <w:i/>
        </w:rPr>
        <w:t>mrdc-SecondaryCellGroup</w:t>
      </w:r>
      <w:proofErr w:type="spellEnd"/>
      <w:r w:rsidRPr="00D839FF">
        <w:rPr>
          <w:i/>
        </w:rPr>
        <w:t>:</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proofErr w:type="spellStart"/>
      <w:r w:rsidRPr="00D839FF">
        <w:rPr>
          <w:i/>
        </w:rPr>
        <w:t>mrdc-SecondaryCellGroup</w:t>
      </w:r>
      <w:proofErr w:type="spellEnd"/>
      <w:r w:rsidRPr="00D839FF">
        <w:t xml:space="preserve"> is set to </w:t>
      </w:r>
      <w:proofErr w:type="spellStart"/>
      <w:r w:rsidRPr="00D839FF">
        <w:rPr>
          <w:i/>
        </w:rPr>
        <w:t>eutra</w:t>
      </w:r>
      <w:proofErr w:type="spellEnd"/>
      <w:r w:rsidRPr="00D839FF">
        <w:rPr>
          <w:i/>
        </w:rPr>
        <w:t>-SCG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proofErr w:type="spellStart"/>
      <w:r w:rsidRPr="00D839FF">
        <w:rPr>
          <w:i/>
        </w:rPr>
        <w:t>RRCResume</w:t>
      </w:r>
      <w:proofErr w:type="spellEnd"/>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proofErr w:type="spellStart"/>
      <w:r w:rsidRPr="00D839FF">
        <w:rPr>
          <w:i/>
          <w:lang w:eastAsia="x-none"/>
        </w:rPr>
        <w:t>RRCResume</w:t>
      </w:r>
      <w:proofErr w:type="spellEnd"/>
      <w:r w:rsidRPr="00D839FF">
        <w:rPr>
          <w:rFonts w:eastAsia="Batang"/>
          <w:noProof/>
        </w:rPr>
        <w:t xml:space="preserve"> </w:t>
      </w:r>
      <w:r w:rsidRPr="00D839FF">
        <w:t xml:space="preserve">message includes the </w:t>
      </w:r>
      <w:proofErr w:type="spellStart"/>
      <w:r w:rsidRPr="00D839FF">
        <w:rPr>
          <w:i/>
        </w:rPr>
        <w:t>needForGapsConfigNR</w:t>
      </w:r>
      <w:proofErr w:type="spellEnd"/>
      <w:r w:rsidRPr="00D839FF">
        <w:t>:</w:t>
      </w:r>
    </w:p>
    <w:p w14:paraId="64F5522B" w14:textId="77777777" w:rsidR="00394471" w:rsidRPr="00D839FF" w:rsidRDefault="00394471" w:rsidP="00394471">
      <w:pPr>
        <w:pStyle w:val="B2"/>
      </w:pPr>
      <w:r w:rsidRPr="00D839FF">
        <w:t>2&gt;</w:t>
      </w:r>
      <w:r w:rsidRPr="00D839FF">
        <w:tab/>
        <w:t xml:space="preserve">if </w:t>
      </w:r>
      <w:proofErr w:type="spellStart"/>
      <w:r w:rsidRPr="00D839FF">
        <w:rPr>
          <w:i/>
        </w:rPr>
        <w:t>needForGapsConfigNR</w:t>
      </w:r>
      <w:proofErr w:type="spellEnd"/>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 xml:space="preserve">configured to provide the measurement gap requirement information of NR target </w:t>
      </w:r>
      <w:proofErr w:type="gramStart"/>
      <w:r w:rsidRPr="00D839FF">
        <w:rPr>
          <w:lang w:eastAsia="x-none"/>
        </w:rPr>
        <w:t>bands</w:t>
      </w:r>
      <w:r w:rsidRPr="00D839FF">
        <w:t>;</w:t>
      </w:r>
      <w:proofErr w:type="gramEnd"/>
    </w:p>
    <w:p w14:paraId="7113C8F3" w14:textId="32CC0056"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NCSG-ConfigNR</w:t>
      </w:r>
      <w:proofErr w:type="spellEnd"/>
      <w:r w:rsidRPr="00D839FF">
        <w:t>:</w:t>
      </w:r>
    </w:p>
    <w:p w14:paraId="1F10F3C3" w14:textId="7442563E"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NCSG-ConfigNR</w:t>
      </w:r>
      <w:proofErr w:type="spellEnd"/>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 xml:space="preserve">configured to provide the measurement gap and NCSG requirement information of NR target </w:t>
      </w:r>
      <w:proofErr w:type="gramStart"/>
      <w:r w:rsidRPr="00D839FF">
        <w:rPr>
          <w:lang w:eastAsia="x-none"/>
        </w:rPr>
        <w:t>bands</w:t>
      </w:r>
      <w:r w:rsidRPr="00D839FF">
        <w:t>;</w:t>
      </w:r>
      <w:proofErr w:type="gramEnd"/>
    </w:p>
    <w:p w14:paraId="56474508" w14:textId="395255B0" w:rsidR="00305C4E" w:rsidRPr="00D839FF" w:rsidRDefault="00305C4E" w:rsidP="00305C4E">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needFor</w:t>
      </w:r>
      <w:r w:rsidR="00810302" w:rsidRPr="00D839FF">
        <w:rPr>
          <w:i/>
        </w:rPr>
        <w:t>Gap</w:t>
      </w:r>
      <w:r w:rsidRPr="00D839FF">
        <w:rPr>
          <w:i/>
        </w:rPr>
        <w:t>NCSG-ConfigEUTRA</w:t>
      </w:r>
      <w:proofErr w:type="spellEnd"/>
      <w:r w:rsidRPr="00D839FF">
        <w:t>:</w:t>
      </w:r>
    </w:p>
    <w:p w14:paraId="073014C2" w14:textId="0962D065" w:rsidR="00305C4E" w:rsidRPr="00D839FF" w:rsidRDefault="00305C4E" w:rsidP="00305C4E">
      <w:pPr>
        <w:pStyle w:val="B2"/>
      </w:pPr>
      <w:r w:rsidRPr="00D839FF">
        <w:t>2&gt;</w:t>
      </w:r>
      <w:r w:rsidRPr="00D839FF">
        <w:tab/>
        <w:t xml:space="preserve">if </w:t>
      </w:r>
      <w:proofErr w:type="spellStart"/>
      <w:r w:rsidRPr="00D839FF">
        <w:rPr>
          <w:i/>
        </w:rPr>
        <w:t>needFor</w:t>
      </w:r>
      <w:r w:rsidR="00810302" w:rsidRPr="00D839FF">
        <w:rPr>
          <w:i/>
        </w:rPr>
        <w:t>Gap</w:t>
      </w:r>
      <w:r w:rsidRPr="00D839FF">
        <w:rPr>
          <w:i/>
        </w:rPr>
        <w:t>NCSG-ConfigEUTRA</w:t>
      </w:r>
      <w:proofErr w:type="spellEnd"/>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 xml:space="preserve">UTRA target </w:t>
      </w:r>
      <w:proofErr w:type="gramStart"/>
      <w:r w:rsidRPr="00D839FF">
        <w:rPr>
          <w:lang w:eastAsia="x-none"/>
        </w:rPr>
        <w:t>bands</w:t>
      </w:r>
      <w:r w:rsidRPr="00D839FF">
        <w:t>;</w:t>
      </w:r>
      <w:proofErr w:type="gramEnd"/>
    </w:p>
    <w:p w14:paraId="7464051B" w14:textId="77777777" w:rsidR="00D205E7" w:rsidRPr="00D839FF" w:rsidRDefault="00D205E7" w:rsidP="00D205E7">
      <w:pPr>
        <w:pStyle w:val="B1"/>
      </w:pPr>
      <w:r w:rsidRPr="00D839FF">
        <w:t>1&gt;</w:t>
      </w:r>
      <w:r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proofErr w:type="spellStart"/>
      <w:r w:rsidRPr="00D839FF">
        <w:rPr>
          <w:i/>
          <w:iCs/>
        </w:rPr>
        <w:t>plmn-IdentityList</w:t>
      </w:r>
      <w:proofErr w:type="spellEnd"/>
      <w:r w:rsidRPr="00D839FF">
        <w:t xml:space="preserve"> in </w:t>
      </w:r>
      <w:proofErr w:type="spellStart"/>
      <w:r w:rsidRPr="00D839FF">
        <w:rPr>
          <w:i/>
          <w:iCs/>
        </w:rPr>
        <w:t>VarAppLayerPLMN-ListConfig</w:t>
      </w:r>
      <w:proofErr w:type="spellEnd"/>
      <w:r w:rsidRPr="00D839FF">
        <w:t>:</w:t>
      </w:r>
    </w:p>
    <w:p w14:paraId="694E9B27" w14:textId="77777777" w:rsidR="00D205E7" w:rsidRPr="00D839FF" w:rsidRDefault="00D205E7" w:rsidP="00D205E7">
      <w:pPr>
        <w:pStyle w:val="B3"/>
      </w:pPr>
      <w:r w:rsidRPr="00D839FF">
        <w:t>3&gt;</w:t>
      </w:r>
      <w:r w:rsidRPr="00D839FF">
        <w:tab/>
        <w:t xml:space="preserve">forward the </w:t>
      </w:r>
      <w:proofErr w:type="spellStart"/>
      <w:r w:rsidRPr="00D839FF">
        <w:rPr>
          <w:i/>
        </w:rPr>
        <w:t>measConfigAppLayerId</w:t>
      </w:r>
      <w:proofErr w:type="spellEnd"/>
      <w:r w:rsidRPr="00D839FF">
        <w:t xml:space="preserve"> and inform upper layers about the release of the application layer measurement </w:t>
      </w:r>
      <w:proofErr w:type="gramStart"/>
      <w:r w:rsidRPr="00D839FF">
        <w:t>configuration;</w:t>
      </w:r>
      <w:proofErr w:type="gramEnd"/>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proofErr w:type="spellStart"/>
      <w:r w:rsidRPr="00D839FF">
        <w:rPr>
          <w:i/>
          <w:iCs/>
        </w:rPr>
        <w:t>VarAppLayerIdleConfig</w:t>
      </w:r>
      <w:proofErr w:type="spellEnd"/>
      <w:r w:rsidRPr="00D839FF">
        <w:t xml:space="preserve"> and </w:t>
      </w:r>
      <w:proofErr w:type="spellStart"/>
      <w:r w:rsidRPr="00D839FF">
        <w:rPr>
          <w:i/>
        </w:rPr>
        <w:t>VarAppLayerPLMN-</w:t>
      </w:r>
      <w:proofErr w:type="gramStart"/>
      <w:r w:rsidRPr="00D839FF">
        <w:rPr>
          <w:i/>
        </w:rPr>
        <w:t>ListConfig</w:t>
      </w:r>
      <w:proofErr w:type="spellEnd"/>
      <w:r w:rsidRPr="00D839FF">
        <w:t>;</w:t>
      </w:r>
      <w:proofErr w:type="gramEnd"/>
    </w:p>
    <w:p w14:paraId="1766ED7E" w14:textId="378F3D77" w:rsidR="00D205E7" w:rsidRPr="00D839FF" w:rsidRDefault="00D205E7" w:rsidP="00D205E7">
      <w:pPr>
        <w:pStyle w:val="B3"/>
      </w:pPr>
      <w:r w:rsidRPr="00D839FF">
        <w:t>3&gt;</w:t>
      </w:r>
      <w:r w:rsidRPr="00D839FF">
        <w:tab/>
        <w:t xml:space="preserve">discard any application layer measurement reports which were not yet fully submitted to lower layers for </w:t>
      </w:r>
      <w:proofErr w:type="gramStart"/>
      <w:r w:rsidRPr="00D839FF">
        <w:t>transmission;</w:t>
      </w:r>
      <w:proofErr w:type="gramEnd"/>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proofErr w:type="spellStart"/>
      <w:proofErr w:type="gramStart"/>
      <w:r w:rsidRPr="00D839FF">
        <w:rPr>
          <w:i/>
        </w:rPr>
        <w:t>measConfigAppLayerId</w:t>
      </w:r>
      <w:proofErr w:type="spellEnd"/>
      <w:r w:rsidRPr="00D839FF">
        <w:rPr>
          <w:iCs/>
        </w:rPr>
        <w:t>;</w:t>
      </w:r>
      <w:proofErr w:type="gramEnd"/>
    </w:p>
    <w:p w14:paraId="549F089F" w14:textId="77777777" w:rsidR="00D205E7" w:rsidRPr="00D839FF" w:rsidRDefault="00D205E7" w:rsidP="00D205E7">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appLayerMeasConfig</w:t>
      </w:r>
      <w:proofErr w:type="spellEnd"/>
      <w:r w:rsidRPr="00D839FF">
        <w:t>:</w:t>
      </w:r>
    </w:p>
    <w:p w14:paraId="741A9752" w14:textId="4C59373B" w:rsidR="00D205E7" w:rsidRPr="00D839FF" w:rsidRDefault="00D205E7" w:rsidP="00D205E7">
      <w:pPr>
        <w:pStyle w:val="B2"/>
      </w:pPr>
      <w:r w:rsidRPr="00D839FF">
        <w:t>2&gt;</w:t>
      </w:r>
      <w:r w:rsidRPr="00D839FF">
        <w:tab/>
        <w:t xml:space="preserve">if </w:t>
      </w:r>
      <w:proofErr w:type="spellStart"/>
      <w:r w:rsidRPr="00D839FF">
        <w:rPr>
          <w:i/>
          <w:iCs/>
        </w:rPr>
        <w:t>idleInactiveReportAllowed</w:t>
      </w:r>
      <w:proofErr w:type="spellEnd"/>
      <w:r w:rsidRPr="00D839FF">
        <w:t xml:space="preserve"> is included in the </w:t>
      </w:r>
      <w:proofErr w:type="spellStart"/>
      <w:r w:rsidRPr="00D839FF">
        <w:rPr>
          <w:i/>
          <w:iCs/>
        </w:rPr>
        <w:t>RRCResume</w:t>
      </w:r>
      <w:proofErr w:type="spellEnd"/>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proofErr w:type="spellStart"/>
      <w:r w:rsidRPr="00D839FF">
        <w:rPr>
          <w:i/>
          <w:iCs/>
        </w:rPr>
        <w:t>appLayerIdleInactiveConfig</w:t>
      </w:r>
      <w:proofErr w:type="spellEnd"/>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proofErr w:type="spellStart"/>
      <w:r w:rsidRPr="00D839FF">
        <w:rPr>
          <w:i/>
          <w:iCs/>
        </w:rPr>
        <w:t>RRCResumeComplete</w:t>
      </w:r>
      <w:proofErr w:type="spellEnd"/>
      <w:r w:rsidRPr="00D839FF">
        <w:t xml:space="preserve"> has been </w:t>
      </w:r>
      <w:proofErr w:type="gramStart"/>
      <w:r w:rsidRPr="00D839FF">
        <w:t>transmitted;</w:t>
      </w:r>
      <w:proofErr w:type="gramEnd"/>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proofErr w:type="spellStart"/>
      <w:r w:rsidRPr="00D839FF">
        <w:rPr>
          <w:i/>
          <w:iCs/>
        </w:rPr>
        <w:t>appLayerIdleInactiveConfig</w:t>
      </w:r>
      <w:proofErr w:type="spellEnd"/>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proofErr w:type="spellStart"/>
      <w:r w:rsidR="00DF0205" w:rsidRPr="00D839FF">
        <w:rPr>
          <w:i/>
        </w:rPr>
        <w:t>measConfigAppLayerId</w:t>
      </w:r>
      <w:proofErr w:type="spellEnd"/>
      <w:r w:rsidR="00DF0205" w:rsidRPr="00D839FF">
        <w:t xml:space="preserve"> and inform upper layers about the release of the application layer measurement </w:t>
      </w:r>
      <w:proofErr w:type="gramStart"/>
      <w:r w:rsidR="00DF0205" w:rsidRPr="00D839FF">
        <w:t>configuration;</w:t>
      </w:r>
      <w:proofErr w:type="gramEnd"/>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proofErr w:type="spellStart"/>
      <w:r w:rsidR="00DF0205" w:rsidRPr="00D839FF">
        <w:rPr>
          <w:i/>
          <w:iCs/>
        </w:rPr>
        <w:t>VarAppLayerIdleConfig</w:t>
      </w:r>
      <w:proofErr w:type="spellEnd"/>
      <w:r w:rsidR="00DF0205" w:rsidRPr="00D839FF">
        <w:t xml:space="preserve"> and </w:t>
      </w:r>
      <w:proofErr w:type="spellStart"/>
      <w:r w:rsidR="00DF0205" w:rsidRPr="00D839FF">
        <w:rPr>
          <w:i/>
        </w:rPr>
        <w:t>VarAppLayerPLMN-ListConfig</w:t>
      </w:r>
      <w:proofErr w:type="spellEnd"/>
      <w:r w:rsidRPr="00D839FF">
        <w:rPr>
          <w:iCs/>
        </w:rPr>
        <w:t xml:space="preserve">, if </w:t>
      </w:r>
      <w:proofErr w:type="gramStart"/>
      <w:r w:rsidRPr="00D839FF">
        <w:rPr>
          <w:iCs/>
        </w:rPr>
        <w:t>stored</w:t>
      </w:r>
      <w:r w:rsidR="00DF0205" w:rsidRPr="00D839FF">
        <w:t>;</w:t>
      </w:r>
      <w:proofErr w:type="gramEnd"/>
    </w:p>
    <w:p w14:paraId="334C34B1" w14:textId="53255897" w:rsidR="00DF0205" w:rsidRPr="00D839FF" w:rsidRDefault="00D205E7" w:rsidP="00220546">
      <w:pPr>
        <w:pStyle w:val="B4"/>
      </w:pPr>
      <w:r w:rsidRPr="00D839FF">
        <w:t>4&gt;</w:t>
      </w:r>
      <w:r w:rsidRPr="00D839FF">
        <w:tab/>
        <w:t xml:space="preserve">discard any application layer measurement reports which were not yet fully submitted to lower layers for </w:t>
      </w:r>
      <w:proofErr w:type="gramStart"/>
      <w:r w:rsidRPr="00D839FF">
        <w:t>transmission;</w:t>
      </w:r>
      <w:proofErr w:type="gramEnd"/>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proofErr w:type="spellStart"/>
      <w:proofErr w:type="gramStart"/>
      <w:r w:rsidR="00DF0205" w:rsidRPr="00D839FF">
        <w:rPr>
          <w:i/>
        </w:rPr>
        <w:t>measConfigAppLayerId</w:t>
      </w:r>
      <w:proofErr w:type="spellEnd"/>
      <w:r w:rsidR="00DF0205" w:rsidRPr="00D839FF">
        <w:rPr>
          <w:iCs/>
        </w:rPr>
        <w:t>;</w:t>
      </w:r>
      <w:proofErr w:type="gramEnd"/>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w:t>
      </w:r>
      <w:proofErr w:type="gramStart"/>
      <w:r w:rsidRPr="00D839FF">
        <w:t>13d;</w:t>
      </w:r>
      <w:proofErr w:type="gramEnd"/>
    </w:p>
    <w:p w14:paraId="598117E3" w14:textId="146190BF" w:rsidR="008A2A82" w:rsidRPr="00D839FF" w:rsidRDefault="008A2A82" w:rsidP="00F747EB">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proofErr w:type="gramStart"/>
      <w:r w:rsidRPr="00D839FF">
        <w:rPr>
          <w:rFonts w:eastAsia="MS Mincho"/>
        </w:rPr>
        <w:t>5.3.5.16</w:t>
      </w:r>
      <w:r w:rsidRPr="00D839FF">
        <w:t>;</w:t>
      </w:r>
      <w:proofErr w:type="gramEnd"/>
    </w:p>
    <w:p w14:paraId="31AAA5FF" w14:textId="77777777" w:rsidR="008A2A82" w:rsidRPr="00D839FF" w:rsidRDefault="008A2A82" w:rsidP="008A2A82">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sl-ConfigDedicatedNR</w:t>
      </w:r>
      <w:proofErr w:type="spellEnd"/>
      <w:r w:rsidRPr="00D839FF">
        <w:t>:</w:t>
      </w:r>
    </w:p>
    <w:p w14:paraId="7AAEE5AD" w14:textId="4542BE1B" w:rsidR="008A2A82" w:rsidRPr="00D839FF" w:rsidRDefault="008A2A82" w:rsidP="008A2A82">
      <w:pPr>
        <w:pStyle w:val="B2"/>
        <w:rPr>
          <w:b/>
        </w:rPr>
      </w:pPr>
      <w:r w:rsidRPr="00D839FF">
        <w:t>2&gt;</w:t>
      </w:r>
      <w:r w:rsidRPr="00D839FF">
        <w:tab/>
        <w:t xml:space="preserve">perform the </w:t>
      </w:r>
      <w:proofErr w:type="spellStart"/>
      <w:r w:rsidRPr="00D839FF">
        <w:t>sidelink</w:t>
      </w:r>
      <w:proofErr w:type="spellEnd"/>
      <w:r w:rsidRPr="00D839FF">
        <w:t xml:space="preserve"> dedicated configuration procedure as specified in </w:t>
      </w:r>
      <w:proofErr w:type="gramStart"/>
      <w:r w:rsidRPr="00D839FF">
        <w:t>5.3.5.14;</w:t>
      </w:r>
      <w:proofErr w:type="gramEnd"/>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proofErr w:type="gramStart"/>
      <w:r w:rsidR="00DF31E6" w:rsidRPr="00D839FF">
        <w:t>)</w:t>
      </w:r>
      <w:r w:rsidRPr="00D839FF">
        <w:t>;</w:t>
      </w:r>
      <w:proofErr w:type="gramEnd"/>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proofErr w:type="spellStart"/>
      <w:r w:rsidRPr="00D839FF">
        <w:rPr>
          <w:i/>
        </w:rPr>
        <w:t>cellReselectionPriorities</w:t>
      </w:r>
      <w:proofErr w:type="spellEnd"/>
      <w:r w:rsidRPr="00D839FF">
        <w:t xml:space="preserve"> or inherited from another </w:t>
      </w:r>
      <w:proofErr w:type="gramStart"/>
      <w:r w:rsidRPr="00D839FF">
        <w:t>RAT;</w:t>
      </w:r>
      <w:proofErr w:type="gramEnd"/>
    </w:p>
    <w:p w14:paraId="43D928EF" w14:textId="77777777" w:rsidR="00394471" w:rsidRPr="00D839FF" w:rsidRDefault="00394471" w:rsidP="00394471">
      <w:pPr>
        <w:pStyle w:val="B1"/>
      </w:pPr>
      <w:r w:rsidRPr="00D839FF">
        <w:t>1&gt;</w:t>
      </w:r>
      <w:r w:rsidRPr="00D839FF">
        <w:tab/>
        <w:t xml:space="preserve">stop timer T320, if </w:t>
      </w:r>
      <w:proofErr w:type="gramStart"/>
      <w:r w:rsidRPr="00D839FF">
        <w:t>running;</w:t>
      </w:r>
      <w:proofErr w:type="gramEnd"/>
    </w:p>
    <w:p w14:paraId="7D0432F6" w14:textId="77777777" w:rsidR="00394471" w:rsidRPr="00D839FF" w:rsidRDefault="00394471" w:rsidP="00394471">
      <w:pPr>
        <w:pStyle w:val="B1"/>
      </w:pPr>
      <w:r w:rsidRPr="00D839FF">
        <w:t>1&gt;</w:t>
      </w:r>
      <w:r w:rsidRPr="00D839FF">
        <w:tab/>
        <w:t xml:space="preserve">if the </w:t>
      </w:r>
      <w:proofErr w:type="spellStart"/>
      <w:r w:rsidRPr="00D839FF">
        <w:rPr>
          <w:i/>
        </w:rPr>
        <w:t>RRCResume</w:t>
      </w:r>
      <w:proofErr w:type="spellEnd"/>
      <w:r w:rsidRPr="00D839FF">
        <w:t xml:space="preserve"> message includes the </w:t>
      </w:r>
      <w:proofErr w:type="spellStart"/>
      <w:r w:rsidRPr="00D839FF">
        <w:rPr>
          <w:i/>
        </w:rPr>
        <w:t>measConfig</w:t>
      </w:r>
      <w:proofErr w:type="spellEnd"/>
      <w:r w:rsidRPr="00D839FF">
        <w:t>:</w:t>
      </w:r>
    </w:p>
    <w:p w14:paraId="2523F4EA" w14:textId="77777777" w:rsidR="00394471" w:rsidRPr="00D839FF" w:rsidRDefault="00394471" w:rsidP="00394471">
      <w:pPr>
        <w:pStyle w:val="B2"/>
      </w:pPr>
      <w:r w:rsidRPr="00D839FF">
        <w:t>2&gt;</w:t>
      </w:r>
      <w:r w:rsidRPr="00D839FF">
        <w:tab/>
        <w:t xml:space="preserve">perform the measurement configuration procedure as specified in </w:t>
      </w:r>
      <w:proofErr w:type="gramStart"/>
      <w:r w:rsidRPr="00D839FF">
        <w:t>5.5.2;</w:t>
      </w:r>
      <w:proofErr w:type="gramEnd"/>
    </w:p>
    <w:p w14:paraId="6F777E0F" w14:textId="77777777" w:rsidR="00394471" w:rsidRPr="00D839FF" w:rsidRDefault="00394471" w:rsidP="00394471">
      <w:pPr>
        <w:pStyle w:val="B1"/>
      </w:pPr>
      <w:r w:rsidRPr="00D839FF">
        <w:t>1&gt;</w:t>
      </w:r>
      <w:r w:rsidRPr="00D839FF">
        <w:tab/>
        <w:t xml:space="preserve">resume measurements if </w:t>
      </w:r>
      <w:proofErr w:type="gramStart"/>
      <w:r w:rsidRPr="00D839FF">
        <w:t>suspended;</w:t>
      </w:r>
      <w:proofErr w:type="gramEnd"/>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 xml:space="preserve">stop timer T390 for all access </w:t>
      </w:r>
      <w:proofErr w:type="gramStart"/>
      <w:r w:rsidRPr="00D839FF">
        <w:t>categories;</w:t>
      </w:r>
      <w:proofErr w:type="gramEnd"/>
    </w:p>
    <w:p w14:paraId="71372028"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 xml:space="preserve">stop timer </w:t>
      </w:r>
      <w:proofErr w:type="gramStart"/>
      <w:r w:rsidRPr="00D839FF">
        <w:t>T302;</w:t>
      </w:r>
      <w:proofErr w:type="gramEnd"/>
    </w:p>
    <w:p w14:paraId="0CF68B4F" w14:textId="77777777" w:rsidR="00394471" w:rsidRPr="00D839FF" w:rsidRDefault="00394471" w:rsidP="00394471">
      <w:pPr>
        <w:pStyle w:val="B2"/>
      </w:pPr>
      <w:r w:rsidRPr="00D839FF">
        <w:t>2&gt;</w:t>
      </w:r>
      <w:r w:rsidRPr="00D839FF">
        <w:tab/>
        <w:t>perform the actions as specified in 5.3.14.</w:t>
      </w:r>
      <w:proofErr w:type="gramStart"/>
      <w:r w:rsidRPr="00D839FF">
        <w:t>4;</w:t>
      </w:r>
      <w:proofErr w:type="gramEnd"/>
    </w:p>
    <w:p w14:paraId="694AFD69" w14:textId="77777777" w:rsidR="00394471" w:rsidRPr="00D839FF" w:rsidRDefault="00394471" w:rsidP="00394471">
      <w:pPr>
        <w:pStyle w:val="B1"/>
      </w:pPr>
      <w:r w:rsidRPr="00D839FF">
        <w:t>1&gt;</w:t>
      </w:r>
      <w:r w:rsidRPr="00D839FF">
        <w:tab/>
        <w:t>enter RRC_</w:t>
      </w:r>
      <w:proofErr w:type="gramStart"/>
      <w:r w:rsidRPr="00D839FF">
        <w:t>CONNECTED;</w:t>
      </w:r>
      <w:proofErr w:type="gramEnd"/>
    </w:p>
    <w:p w14:paraId="7CE88952" w14:textId="77777777" w:rsidR="00394471" w:rsidRPr="00D839FF" w:rsidRDefault="00394471" w:rsidP="00394471">
      <w:pPr>
        <w:pStyle w:val="B1"/>
      </w:pPr>
      <w:r w:rsidRPr="00D839FF">
        <w:t>1&gt;</w:t>
      </w:r>
      <w:r w:rsidRPr="00D839FF">
        <w:tab/>
        <w:t xml:space="preserve">indicate to upper layers that the suspended RRC connection has been </w:t>
      </w:r>
      <w:proofErr w:type="gramStart"/>
      <w:r w:rsidRPr="00D839FF">
        <w:t>resumed;</w:t>
      </w:r>
      <w:proofErr w:type="gramEnd"/>
    </w:p>
    <w:p w14:paraId="7FE9095E" w14:textId="77777777" w:rsidR="00394471" w:rsidRPr="00D839FF" w:rsidRDefault="00394471" w:rsidP="00394471">
      <w:pPr>
        <w:pStyle w:val="B1"/>
      </w:pPr>
      <w:r w:rsidRPr="00D839FF">
        <w:t>1&gt;</w:t>
      </w:r>
      <w:r w:rsidRPr="00D839FF">
        <w:tab/>
        <w:t xml:space="preserve">stop the cell re-selection </w:t>
      </w:r>
      <w:proofErr w:type="gramStart"/>
      <w:r w:rsidRPr="00D839FF">
        <w:t>procedure;</w:t>
      </w:r>
      <w:proofErr w:type="gramEnd"/>
    </w:p>
    <w:p w14:paraId="30FBEDD6" w14:textId="098E9DD8" w:rsidR="00CD4D14" w:rsidRPr="00D839FF" w:rsidRDefault="00CD4D14" w:rsidP="00394471">
      <w:pPr>
        <w:pStyle w:val="B1"/>
      </w:pPr>
      <w:r w:rsidRPr="00D839FF">
        <w:rPr>
          <w:rFonts w:eastAsia="SimSun"/>
          <w:lang w:eastAsia="en-US"/>
        </w:rPr>
        <w:t>1&gt;</w:t>
      </w:r>
      <w:r w:rsidRPr="00D839FF">
        <w:rPr>
          <w:rFonts w:eastAsia="SimSun"/>
          <w:lang w:eastAsia="en-US"/>
        </w:rPr>
        <w:tab/>
        <w:t xml:space="preserve">stop relay reselection procedure if any for L2 U2N Remote </w:t>
      </w:r>
      <w:proofErr w:type="gramStart"/>
      <w:r w:rsidRPr="00D839FF">
        <w:rPr>
          <w:rFonts w:eastAsia="SimSun"/>
          <w:lang w:eastAsia="en-US"/>
        </w:rPr>
        <w:t>UE</w:t>
      </w:r>
      <w:r w:rsidRPr="00D839FF">
        <w:t>;</w:t>
      </w:r>
      <w:proofErr w:type="gramEnd"/>
    </w:p>
    <w:p w14:paraId="2A1961A5" w14:textId="12E9DE25" w:rsidR="00394471" w:rsidRPr="00D839FF" w:rsidRDefault="00394471" w:rsidP="00394471">
      <w:pPr>
        <w:pStyle w:val="B1"/>
      </w:pPr>
      <w:r w:rsidRPr="00D839FF">
        <w:t>1&gt;</w:t>
      </w:r>
      <w:r w:rsidRPr="00D839FF">
        <w:tab/>
        <w:t xml:space="preserve">consider the current cell to be the </w:t>
      </w:r>
      <w:proofErr w:type="spellStart"/>
      <w:proofErr w:type="gramStart"/>
      <w:r w:rsidRPr="00D839FF">
        <w:t>PCell</w:t>
      </w:r>
      <w:proofErr w:type="spellEnd"/>
      <w:r w:rsidRPr="00D839FF">
        <w:t>;</w:t>
      </w:r>
      <w:proofErr w:type="gramEnd"/>
    </w:p>
    <w:p w14:paraId="2AC3D295" w14:textId="77777777" w:rsidR="00394471" w:rsidRPr="00D839FF" w:rsidRDefault="00394471" w:rsidP="00394471">
      <w:pPr>
        <w:pStyle w:val="B1"/>
      </w:pPr>
      <w:r w:rsidRPr="00D839FF">
        <w:t>1&gt;</w:t>
      </w:r>
      <w:r w:rsidRPr="00D839FF">
        <w:tab/>
        <w:t xml:space="preserve">set the content of the of </w:t>
      </w:r>
      <w:proofErr w:type="spellStart"/>
      <w:r w:rsidRPr="00D839FF">
        <w:rPr>
          <w:i/>
        </w:rPr>
        <w:t>RRCResumeComplete</w:t>
      </w:r>
      <w:proofErr w:type="spellEnd"/>
      <w:r w:rsidRPr="00D839FF">
        <w:rPr>
          <w:i/>
        </w:rPr>
        <w:t xml:space="preserv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w:t>
      </w:r>
      <w:proofErr w:type="gramStart"/>
      <w:r w:rsidRPr="00D839FF">
        <w:t>layers;</w:t>
      </w:r>
      <w:proofErr w:type="gramEnd"/>
    </w:p>
    <w:p w14:paraId="09E68AF7" w14:textId="50A8CCDD" w:rsidR="00AF744B" w:rsidRPr="00D839FF" w:rsidRDefault="00BB7950" w:rsidP="00BB7950">
      <w:pPr>
        <w:pStyle w:val="B2"/>
      </w:pPr>
      <w:r w:rsidRPr="00D839FF">
        <w:t>2&gt;</w:t>
      </w:r>
      <w:r w:rsidRPr="00D839FF">
        <w:tab/>
        <w:t xml:space="preserve">if upper layers </w:t>
      </w:r>
      <w:proofErr w:type="gramStart"/>
      <w:r w:rsidRPr="00D839FF">
        <w:t>provides</w:t>
      </w:r>
      <w:proofErr w:type="gramEnd"/>
      <w:r w:rsidRPr="00D839FF">
        <w:t xml:space="preserve">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proofErr w:type="spellStart"/>
      <w:r w:rsidR="00BB7950" w:rsidRPr="00D839FF">
        <w:rPr>
          <w:i/>
          <w:iCs/>
        </w:rPr>
        <w:t>selectedPLMN</w:t>
      </w:r>
      <w:proofErr w:type="spellEnd"/>
      <w:r w:rsidR="00BB7950" w:rsidRPr="00D839FF">
        <w:rPr>
          <w:i/>
          <w:iCs/>
        </w:rPr>
        <w:t>-Identity</w:t>
      </w:r>
      <w:r w:rsidR="00BB7950" w:rsidRPr="00D839FF">
        <w:t xml:space="preserve"> from the </w:t>
      </w:r>
      <w:proofErr w:type="spellStart"/>
      <w:r w:rsidR="00BB7950" w:rsidRPr="00D839FF">
        <w:rPr>
          <w:i/>
          <w:iCs/>
        </w:rPr>
        <w:t>npn-</w:t>
      </w:r>
      <w:proofErr w:type="gramStart"/>
      <w:r w:rsidR="00BB7950" w:rsidRPr="00D839FF">
        <w:rPr>
          <w:i/>
          <w:iCs/>
        </w:rPr>
        <w:t>IdentityInfoList</w:t>
      </w:r>
      <w:proofErr w:type="spellEnd"/>
      <w:r w:rsidR="00BB7950" w:rsidRPr="00D839FF">
        <w:t>;</w:t>
      </w:r>
      <w:proofErr w:type="gramEnd"/>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proofErr w:type="spellStart"/>
      <w:r w:rsidR="00BB7950" w:rsidRPr="00D839FF">
        <w:rPr>
          <w:i/>
        </w:rPr>
        <w:t>selectedPLMN</w:t>
      </w:r>
      <w:proofErr w:type="spellEnd"/>
      <w:r w:rsidR="00BB7950" w:rsidRPr="00D839FF">
        <w:rPr>
          <w:i/>
        </w:rPr>
        <w:t>-Identity</w:t>
      </w:r>
      <w:r w:rsidR="00BB7950" w:rsidRPr="00D839FF">
        <w:t xml:space="preserve"> to the PLMN selected by upper layers from the </w:t>
      </w:r>
      <w:proofErr w:type="spellStart"/>
      <w:r w:rsidR="00BB7950" w:rsidRPr="00D839FF">
        <w:rPr>
          <w:i/>
        </w:rPr>
        <w:t>plmn-</w:t>
      </w:r>
      <w:proofErr w:type="gramStart"/>
      <w:r w:rsidR="00BB7950" w:rsidRPr="00D839FF">
        <w:rPr>
          <w:i/>
        </w:rPr>
        <w:t>Identity</w:t>
      </w:r>
      <w:r w:rsidR="00525702" w:rsidRPr="00D839FF">
        <w:rPr>
          <w:i/>
        </w:rPr>
        <w:t>Info</w:t>
      </w:r>
      <w:r w:rsidR="00BB7950" w:rsidRPr="00D839FF">
        <w:rPr>
          <w:i/>
        </w:rPr>
        <w:t>List</w:t>
      </w:r>
      <w:proofErr w:type="spellEnd"/>
      <w:r w:rsidR="00BB7950" w:rsidRPr="00D839FF">
        <w:rPr>
          <w:iCs/>
        </w:rPr>
        <w:t>;</w:t>
      </w:r>
      <w:proofErr w:type="gramEnd"/>
    </w:p>
    <w:p w14:paraId="6B1C145F"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w:t>
      </w:r>
      <w:proofErr w:type="spellEnd"/>
      <w:r w:rsidRPr="00D839FF">
        <w:t>:</w:t>
      </w:r>
    </w:p>
    <w:p w14:paraId="2F466AD6" w14:textId="77777777" w:rsidR="00394471" w:rsidRPr="00D839FF" w:rsidRDefault="00394471" w:rsidP="00394471">
      <w:pPr>
        <w:pStyle w:val="B3"/>
      </w:pPr>
      <w:r w:rsidRPr="00D839FF">
        <w:t>3&gt;</w:t>
      </w:r>
      <w:r w:rsidRPr="00D839FF">
        <w:tab/>
        <w:t xml:space="preserve">include the </w:t>
      </w:r>
      <w:proofErr w:type="spellStart"/>
      <w:r w:rsidRPr="00D839FF">
        <w:rPr>
          <w:i/>
        </w:rPr>
        <w:t>uplinkTxDirectCurrentList</w:t>
      </w:r>
      <w:proofErr w:type="spellEnd"/>
      <w:r w:rsidRPr="00D839FF">
        <w:rPr>
          <w:i/>
        </w:rPr>
        <w:t xml:space="preserve"> </w:t>
      </w:r>
      <w:r w:rsidRPr="00D839FF">
        <w:t xml:space="preserve">for each MCG serving cell with </w:t>
      </w:r>
      <w:proofErr w:type="gramStart"/>
      <w:r w:rsidRPr="00D839FF">
        <w:t>UL;</w:t>
      </w:r>
      <w:proofErr w:type="gramEnd"/>
    </w:p>
    <w:p w14:paraId="3B7D63FE" w14:textId="77777777" w:rsidR="00394471" w:rsidRPr="00D839FF" w:rsidRDefault="00394471" w:rsidP="00394471">
      <w:pPr>
        <w:pStyle w:val="B3"/>
      </w:pPr>
      <w:r w:rsidRPr="00D839FF">
        <w:t>3&gt;</w:t>
      </w:r>
      <w:r w:rsidRPr="00D839FF">
        <w:tab/>
        <w:t xml:space="preserve">include </w:t>
      </w:r>
      <w:proofErr w:type="spellStart"/>
      <w:r w:rsidRPr="00D839FF">
        <w:rPr>
          <w:i/>
        </w:rPr>
        <w:t>uplinkDirectCurrentBWP</w:t>
      </w:r>
      <w:proofErr w:type="spellEnd"/>
      <w:r w:rsidRPr="00D839FF">
        <w:rPr>
          <w:i/>
        </w:rPr>
        <w:t>-SUL</w:t>
      </w:r>
      <w:r w:rsidRPr="00D839FF">
        <w:t xml:space="preserve"> for each MCG serving cell configured with SUL carrier, if any, within the </w:t>
      </w:r>
      <w:proofErr w:type="spellStart"/>
      <w:proofErr w:type="gramStart"/>
      <w:r w:rsidRPr="00D839FF">
        <w:rPr>
          <w:i/>
        </w:rPr>
        <w:t>uplinkTxDirectCurrentList</w:t>
      </w:r>
      <w:proofErr w:type="spellEnd"/>
      <w:r w:rsidRPr="00D839FF">
        <w:t>;</w:t>
      </w:r>
      <w:proofErr w:type="gramEnd"/>
    </w:p>
    <w:p w14:paraId="07AEC83A" w14:textId="77777777" w:rsidR="002070A4" w:rsidRPr="00D839FF" w:rsidRDefault="002070A4" w:rsidP="002070A4">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reportUplinkTxDirectCurrentTwoCarrier</w:t>
      </w:r>
      <w:proofErr w:type="spellEnd"/>
      <w:r w:rsidRPr="00D839FF">
        <w:t>:</w:t>
      </w:r>
    </w:p>
    <w:p w14:paraId="0E158CB1" w14:textId="77777777" w:rsidR="002070A4" w:rsidRPr="00D839FF" w:rsidRDefault="002070A4" w:rsidP="008E4C89">
      <w:pPr>
        <w:pStyle w:val="B3"/>
      </w:pPr>
      <w:r w:rsidRPr="00D839FF">
        <w:t>3&gt;</w:t>
      </w:r>
      <w:r w:rsidRPr="00D839FF">
        <w:tab/>
        <w:t xml:space="preserve">include in the </w:t>
      </w:r>
      <w:proofErr w:type="spellStart"/>
      <w:r w:rsidRPr="00D839FF">
        <w:rPr>
          <w:i/>
        </w:rPr>
        <w:t>uplinkTxDirectCurrentTwoCarrierList</w:t>
      </w:r>
      <w:proofErr w:type="spellEnd"/>
      <w:r w:rsidRPr="00D839FF">
        <w:rPr>
          <w:i/>
        </w:rPr>
        <w:t xml:space="preserve"> </w:t>
      </w:r>
      <w:r w:rsidRPr="00D839FF">
        <w:t xml:space="preserve">the list of uplink Tx DC locations for the configured uplink carrier aggregation in the </w:t>
      </w:r>
      <w:proofErr w:type="gramStart"/>
      <w:r w:rsidRPr="00D839FF">
        <w:t>MCG;</w:t>
      </w:r>
      <w:proofErr w:type="gramEnd"/>
    </w:p>
    <w:p w14:paraId="2538B7E1" w14:textId="77777777" w:rsidR="00DC558C" w:rsidRPr="00D839FF" w:rsidRDefault="00DC558C" w:rsidP="00DC558C">
      <w:pPr>
        <w:pStyle w:val="B2"/>
      </w:pPr>
      <w:r w:rsidRPr="00D839FF">
        <w:t>2&gt;</w:t>
      </w:r>
      <w:r w:rsidRPr="00D839FF">
        <w:tab/>
        <w:t xml:space="preserve">if the </w:t>
      </w:r>
      <w:proofErr w:type="spellStart"/>
      <w:r w:rsidRPr="00D839FF">
        <w:rPr>
          <w:i/>
        </w:rPr>
        <w:t>masterCellGroup</w:t>
      </w:r>
      <w:proofErr w:type="spellEnd"/>
      <w:r w:rsidRPr="00D839FF">
        <w:t xml:space="preserve"> contains the </w:t>
      </w:r>
      <w:proofErr w:type="spellStart"/>
      <w:r w:rsidRPr="00D839FF">
        <w:rPr>
          <w:i/>
        </w:rPr>
        <w:t>reportUplinkTxDirectCurrentMoreCarrier</w:t>
      </w:r>
      <w:proofErr w:type="spellEnd"/>
      <w:r w:rsidRPr="00D839FF">
        <w:t>:</w:t>
      </w:r>
    </w:p>
    <w:p w14:paraId="0BF30829" w14:textId="77777777" w:rsidR="00DC558C" w:rsidRPr="00D839FF" w:rsidRDefault="00DC558C" w:rsidP="00DC558C">
      <w:pPr>
        <w:pStyle w:val="B3"/>
      </w:pPr>
      <w:r w:rsidRPr="00D839FF">
        <w:t>3&gt;</w:t>
      </w:r>
      <w:r w:rsidRPr="00D839FF">
        <w:tab/>
        <w:t xml:space="preserve">include in the </w:t>
      </w:r>
      <w:proofErr w:type="spellStart"/>
      <w:r w:rsidRPr="00D839FF">
        <w:rPr>
          <w:i/>
        </w:rPr>
        <w:t>uplinkTxDirectCurrentMoreCarrierList</w:t>
      </w:r>
      <w:proofErr w:type="spellEnd"/>
      <w:r w:rsidRPr="00D839FF">
        <w:rPr>
          <w:i/>
        </w:rPr>
        <w:t xml:space="preserve"> </w:t>
      </w:r>
      <w:r w:rsidRPr="00D839FF">
        <w:t xml:space="preserve">the list of uplink Tx DC locations for the configured uplink carrier aggregation in the </w:t>
      </w:r>
      <w:proofErr w:type="gramStart"/>
      <w:r w:rsidRPr="00D839FF">
        <w:t>MCG;</w:t>
      </w:r>
      <w:proofErr w:type="gramEnd"/>
    </w:p>
    <w:p w14:paraId="5471CF5B" w14:textId="2D7C2148" w:rsidR="00394471" w:rsidRPr="00D839FF" w:rsidRDefault="00394471" w:rsidP="002070A4">
      <w:pPr>
        <w:pStyle w:val="B2"/>
      </w:pPr>
      <w:r w:rsidRPr="00D839FF">
        <w:t>2&gt;</w:t>
      </w:r>
      <w:r w:rsidRPr="00D839FF">
        <w:tab/>
        <w:t xml:space="preserve">if the </w:t>
      </w:r>
      <w:r w:rsidRPr="00D839FF">
        <w:rPr>
          <w:rFonts w:eastAsia="SimSun"/>
        </w:rPr>
        <w:t xml:space="preserve">UE has idle/inactive measurement information concerning cells other than the </w:t>
      </w:r>
      <w:proofErr w:type="spellStart"/>
      <w:r w:rsidRPr="00D839FF">
        <w:rPr>
          <w:rFonts w:eastAsia="SimSun"/>
        </w:rPr>
        <w:t>PCell</w:t>
      </w:r>
      <w:proofErr w:type="spellEnd"/>
      <w:r w:rsidRPr="00D839FF">
        <w:rPr>
          <w:rFonts w:eastAsia="SimSun"/>
        </w:rPr>
        <w:t xml:space="preserve"> available in </w:t>
      </w:r>
      <w:proofErr w:type="spellStart"/>
      <w:r w:rsidRPr="00D839FF">
        <w:rPr>
          <w:rFonts w:eastAsia="SimSun"/>
          <w:i/>
        </w:rPr>
        <w:t>VarMeasIdleReport</w:t>
      </w:r>
      <w:proofErr w:type="spellEnd"/>
      <w:r w:rsidRPr="00D839FF">
        <w:t>:</w:t>
      </w:r>
    </w:p>
    <w:p w14:paraId="2D2CA5DC" w14:textId="77777777" w:rsidR="00394471" w:rsidRPr="00D839FF" w:rsidRDefault="00394471" w:rsidP="00394471">
      <w:pPr>
        <w:pStyle w:val="B3"/>
      </w:pPr>
      <w:r w:rsidRPr="00D839FF">
        <w:t>3&gt;</w:t>
      </w:r>
      <w:r w:rsidRPr="00D839FF">
        <w:tab/>
        <w:t xml:space="preserve">if the </w:t>
      </w:r>
      <w:proofErr w:type="spellStart"/>
      <w:r w:rsidRPr="00D839FF">
        <w:rPr>
          <w:i/>
        </w:rPr>
        <w:t>idleModeMeasurementReq</w:t>
      </w:r>
      <w:proofErr w:type="spellEnd"/>
      <w:r w:rsidRPr="00D839FF">
        <w:t xml:space="preserve"> is included in the </w:t>
      </w:r>
      <w:proofErr w:type="spellStart"/>
      <w:r w:rsidRPr="00D839FF">
        <w:rPr>
          <w:i/>
        </w:rPr>
        <w:t>RRCResume</w:t>
      </w:r>
      <w:proofErr w:type="spellEnd"/>
      <w:r w:rsidRPr="00D839FF">
        <w:t xml:space="preserve"> message:</w:t>
      </w:r>
    </w:p>
    <w:p w14:paraId="32FB74C8" w14:textId="142558A9" w:rsidR="006A6D4E" w:rsidRPr="00D839FF" w:rsidRDefault="006A6D4E" w:rsidP="006A6D4E">
      <w:pPr>
        <w:pStyle w:val="B4"/>
      </w:pPr>
      <w:r w:rsidRPr="00D839FF">
        <w:t>4&gt;</w:t>
      </w:r>
      <w:r w:rsidRPr="00D839FF">
        <w:tab/>
        <w:t xml:space="preserve">if </w:t>
      </w:r>
      <w:proofErr w:type="spellStart"/>
      <w:r w:rsidR="00C15E86" w:rsidRPr="00D839FF">
        <w:rPr>
          <w:i/>
          <w:iCs/>
        </w:rPr>
        <w:t>validatedMeasurementsReq</w:t>
      </w:r>
      <w:proofErr w:type="spellEnd"/>
      <w:r w:rsidR="00C15E86" w:rsidRPr="00D839FF">
        <w:t xml:space="preserve"> is included in the </w:t>
      </w:r>
      <w:proofErr w:type="spellStart"/>
      <w:r w:rsidR="00C15E86" w:rsidRPr="00D839FF">
        <w:rPr>
          <w:i/>
          <w:iCs/>
        </w:rPr>
        <w:t>RRCResume</w:t>
      </w:r>
      <w:proofErr w:type="spellEnd"/>
      <w:r w:rsidR="00C15E86" w:rsidRPr="00D839FF">
        <w:t xml:space="preserve"> and </w:t>
      </w:r>
      <w:proofErr w:type="spellStart"/>
      <w:r w:rsidRPr="00D839FF">
        <w:rPr>
          <w:i/>
          <w:iCs/>
        </w:rPr>
        <w:t>measIdleValidityDuration</w:t>
      </w:r>
      <w:proofErr w:type="spellEnd"/>
      <w:r w:rsidRPr="00D839FF">
        <w:t xml:space="preserve"> is included in </w:t>
      </w:r>
      <w:proofErr w:type="spellStart"/>
      <w:proofErr w:type="gramStart"/>
      <w:r w:rsidRPr="00D839FF">
        <w:rPr>
          <w:i/>
          <w:iCs/>
        </w:rPr>
        <w:t>VarEnhMeasIdleConfig</w:t>
      </w:r>
      <w:proofErr w:type="spellEnd"/>
      <w:r w:rsidRPr="00D839FF">
        <w:t>;</w:t>
      </w:r>
      <w:proofErr w:type="gramEnd"/>
    </w:p>
    <w:p w14:paraId="73BBD9F2" w14:textId="78146AB8" w:rsidR="006A6D4E" w:rsidRPr="00D839FF" w:rsidRDefault="006A6D4E" w:rsidP="006A6D4E">
      <w:pPr>
        <w:pStyle w:val="B5"/>
      </w:pPr>
      <w:r w:rsidRPr="00D839FF">
        <w:t>5&gt;</w:t>
      </w:r>
      <w:r w:rsidRPr="00D839FF">
        <w:tab/>
        <w:t xml:space="preserve">set the </w:t>
      </w:r>
      <w:proofErr w:type="spellStart"/>
      <w:r w:rsidRPr="00D839FF">
        <w:rPr>
          <w:i/>
        </w:rPr>
        <w:t>measResultIdleEUTRA</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measReportIdleEUTRA</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rPr>
          <w:i/>
        </w:rPr>
        <w:t xml:space="preserve">, </w:t>
      </w:r>
      <w:r w:rsidRPr="00D839FF">
        <w:t xml:space="preserve">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proofErr w:type="gramStart"/>
      <w:r w:rsidR="00C15E86" w:rsidRPr="00D839FF">
        <w:rPr>
          <w:i/>
        </w:rPr>
        <w:t>VarEnhMeasIdleConfig</w:t>
      </w:r>
      <w:proofErr w:type="spellEnd"/>
      <w:r w:rsidRPr="00D839FF">
        <w:t>;</w:t>
      </w:r>
      <w:proofErr w:type="gramEnd"/>
    </w:p>
    <w:p w14:paraId="08A50916" w14:textId="6B9FE4DE" w:rsidR="006A6D4E" w:rsidRPr="00D839FF" w:rsidRDefault="006A6D4E" w:rsidP="006A6D4E">
      <w:pPr>
        <w:pStyle w:val="B5"/>
      </w:pPr>
      <w:r w:rsidRPr="00D839FF">
        <w:t>5&gt;</w:t>
      </w:r>
      <w:r w:rsidRPr="00D839FF">
        <w:tab/>
        <w:t xml:space="preserve">set the </w:t>
      </w:r>
      <w:proofErr w:type="spellStart"/>
      <w:r w:rsidRPr="00D839FF">
        <w:rPr>
          <w:i/>
        </w:rPr>
        <w:t>measResultIdleNR</w:t>
      </w:r>
      <w:proofErr w:type="spellEnd"/>
      <w:r w:rsidRPr="00D839FF">
        <w:t xml:space="preserve"> in the </w:t>
      </w:r>
      <w:proofErr w:type="spellStart"/>
      <w:r w:rsidRPr="00D839FF">
        <w:rPr>
          <w:i/>
        </w:rPr>
        <w:t>RRCResumeComplete</w:t>
      </w:r>
      <w:proofErr w:type="spellEnd"/>
      <w:r w:rsidRPr="00D839FF">
        <w:t xml:space="preserve"> message to the value of </w:t>
      </w:r>
      <w:proofErr w:type="spellStart"/>
      <w:r w:rsidRPr="00D839FF">
        <w:rPr>
          <w:i/>
        </w:rPr>
        <w:t>measReportIdleNR</w:t>
      </w:r>
      <w:proofErr w:type="spellEnd"/>
      <w:r w:rsidRPr="00D839FF">
        <w:t xml:space="preserve"> in the </w:t>
      </w:r>
      <w:proofErr w:type="spellStart"/>
      <w:r w:rsidRPr="00D839FF">
        <w:rPr>
          <w:i/>
        </w:rPr>
        <w:t>VarMeasIdleReport</w:t>
      </w:r>
      <w:proofErr w:type="spellEnd"/>
      <w:r w:rsidRPr="00D839FF">
        <w:rPr>
          <w:i/>
        </w:rPr>
        <w:t xml:space="preserve"> </w:t>
      </w:r>
      <w:r w:rsidRPr="00D839FF">
        <w:rPr>
          <w:iCs/>
        </w:rPr>
        <w:t>for any valid measurement results</w:t>
      </w:r>
      <w:r w:rsidRPr="00D839FF">
        <w:t xml:space="preserve">, if available, </w:t>
      </w:r>
      <w:r w:rsidRPr="00D839FF">
        <w:rPr>
          <w:iCs/>
        </w:rPr>
        <w:t xml:space="preserve">and set </w:t>
      </w:r>
      <w:proofErr w:type="spellStart"/>
      <w:r w:rsidRPr="00D839FF">
        <w:rPr>
          <w:i/>
        </w:rPr>
        <w:t>validityStatus</w:t>
      </w:r>
      <w:proofErr w:type="spellEnd"/>
      <w:r w:rsidRPr="00D839FF">
        <w:rPr>
          <w:i/>
        </w:rPr>
        <w:t xml:space="preserve">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proofErr w:type="spellStart"/>
      <w:r w:rsidR="00C15E86" w:rsidRPr="00D839FF">
        <w:rPr>
          <w:i/>
        </w:rPr>
        <w:t>measIdleValidityDuration</w:t>
      </w:r>
      <w:proofErr w:type="spellEnd"/>
      <w:r w:rsidR="00C15E86" w:rsidRPr="00D839FF">
        <w:rPr>
          <w:iCs/>
        </w:rPr>
        <w:t xml:space="preserve"> in </w:t>
      </w:r>
      <w:proofErr w:type="spellStart"/>
      <w:proofErr w:type="gramStart"/>
      <w:r w:rsidR="00C15E86" w:rsidRPr="00D839FF">
        <w:rPr>
          <w:i/>
        </w:rPr>
        <w:t>VarEnhMeasIdleConfig</w:t>
      </w:r>
      <w:proofErr w:type="spellEnd"/>
      <w:r w:rsidRPr="00D839FF">
        <w:t>;</w:t>
      </w:r>
      <w:proofErr w:type="gramEnd"/>
    </w:p>
    <w:p w14:paraId="3E5A4152" w14:textId="77777777" w:rsidR="006A6D4E" w:rsidRPr="00D839FF" w:rsidRDefault="006A6D4E" w:rsidP="006A6D4E">
      <w:pPr>
        <w:pStyle w:val="B5"/>
      </w:pPr>
      <w:r w:rsidRPr="00D839FF">
        <w:t>5&gt;</w:t>
      </w:r>
      <w:r w:rsidRPr="00D839FF">
        <w:tab/>
        <w:t xml:space="preserve">discard the </w:t>
      </w:r>
      <w:proofErr w:type="spellStart"/>
      <w:r w:rsidRPr="00D839FF">
        <w:rPr>
          <w:i/>
        </w:rPr>
        <w:t>VarMeasIdleReport</w:t>
      </w:r>
      <w:proofErr w:type="spellEnd"/>
      <w:r w:rsidRPr="00D839FF">
        <w:t xml:space="preserve"> upon successful delivery of the </w:t>
      </w:r>
      <w:proofErr w:type="spellStart"/>
      <w:r w:rsidRPr="00D839FF">
        <w:rPr>
          <w:i/>
        </w:rPr>
        <w:t>RRCResumeComplete</w:t>
      </w:r>
      <w:proofErr w:type="spellEnd"/>
      <w:r w:rsidRPr="00D839FF">
        <w:t xml:space="preserve"> message is confirmed by lower </w:t>
      </w:r>
      <w:proofErr w:type="gramStart"/>
      <w:r w:rsidRPr="00D839FF">
        <w:t>layers;</w:t>
      </w:r>
      <w:proofErr w:type="gramEnd"/>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measResultIdleEUTRA</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t>measReportIdleEUTRA</w:t>
      </w:r>
      <w:proofErr w:type="spellEnd"/>
      <w:r w:rsidR="00394471" w:rsidRPr="00D839FF">
        <w:t xml:space="preserve"> in the </w:t>
      </w:r>
      <w:proofErr w:type="spellStart"/>
      <w:r w:rsidR="00394471" w:rsidRPr="00D839FF">
        <w:rPr>
          <w:i/>
          <w:iCs/>
        </w:rPr>
        <w:t>VarMeasIdleReport</w:t>
      </w:r>
      <w:proofErr w:type="spellEnd"/>
      <w:r w:rsidR="00394471" w:rsidRPr="00D839FF">
        <w:t xml:space="preserve">, if </w:t>
      </w:r>
      <w:proofErr w:type="gramStart"/>
      <w:r w:rsidR="00394471" w:rsidRPr="00D839FF">
        <w:t>available;</w:t>
      </w:r>
      <w:proofErr w:type="gramEnd"/>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proofErr w:type="spellStart"/>
      <w:r w:rsidR="00394471" w:rsidRPr="00D839FF">
        <w:rPr>
          <w:i/>
          <w:iCs/>
        </w:rPr>
        <w:t>measResultIdleNR</w:t>
      </w:r>
      <w:proofErr w:type="spellEnd"/>
      <w:r w:rsidR="00394471" w:rsidRPr="00D839FF">
        <w:t xml:space="preserve"> in the </w:t>
      </w:r>
      <w:proofErr w:type="spellStart"/>
      <w:r w:rsidR="00394471" w:rsidRPr="00D839FF">
        <w:rPr>
          <w:i/>
          <w:iCs/>
        </w:rPr>
        <w:t>RRCResumeComplete</w:t>
      </w:r>
      <w:proofErr w:type="spellEnd"/>
      <w:r w:rsidR="00394471" w:rsidRPr="00D839FF">
        <w:t xml:space="preserve"> message to the value of </w:t>
      </w:r>
      <w:proofErr w:type="spellStart"/>
      <w:r w:rsidR="00394471" w:rsidRPr="00D839FF">
        <w:rPr>
          <w:i/>
          <w:iCs/>
        </w:rPr>
        <w:t>measReportIdleNR</w:t>
      </w:r>
      <w:proofErr w:type="spellEnd"/>
      <w:r w:rsidR="00394471" w:rsidRPr="00D839FF">
        <w:t xml:space="preserve"> in the </w:t>
      </w:r>
      <w:proofErr w:type="spellStart"/>
      <w:r w:rsidR="00394471" w:rsidRPr="00D839FF">
        <w:rPr>
          <w:i/>
          <w:iCs/>
        </w:rPr>
        <w:t>VarMeasIdleReport</w:t>
      </w:r>
      <w:proofErr w:type="spellEnd"/>
      <w:r w:rsidR="00394471" w:rsidRPr="00D839FF">
        <w:t xml:space="preserve">, if </w:t>
      </w:r>
      <w:proofErr w:type="gramStart"/>
      <w:r w:rsidR="00394471" w:rsidRPr="00D839FF">
        <w:t>available;</w:t>
      </w:r>
      <w:proofErr w:type="gramEnd"/>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proofErr w:type="spellStart"/>
      <w:r w:rsidR="00394471" w:rsidRPr="00D839FF">
        <w:rPr>
          <w:i/>
          <w:iCs/>
        </w:rPr>
        <w:t>VarMeasIdleReport</w:t>
      </w:r>
      <w:proofErr w:type="spellEnd"/>
      <w:r w:rsidR="00394471" w:rsidRPr="00D839FF">
        <w:t xml:space="preserve"> upon successful delivery of the </w:t>
      </w:r>
      <w:proofErr w:type="spellStart"/>
      <w:r w:rsidR="00394471" w:rsidRPr="00D839FF">
        <w:rPr>
          <w:i/>
          <w:iCs/>
        </w:rPr>
        <w:t>RRCResumeComplete</w:t>
      </w:r>
      <w:proofErr w:type="spellEnd"/>
      <w:r w:rsidR="00394471" w:rsidRPr="00D839FF">
        <w:t xml:space="preserve"> message is confirmed by lower </w:t>
      </w:r>
      <w:proofErr w:type="gramStart"/>
      <w:r w:rsidR="00394471" w:rsidRPr="00D839FF">
        <w:t>layers;</w:t>
      </w:r>
      <w:proofErr w:type="gramEnd"/>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w:t>
      </w:r>
      <w:r w:rsidRPr="00D839FF">
        <w:rPr>
          <w:i/>
          <w:iCs/>
        </w:rPr>
        <w:t>NR</w:t>
      </w:r>
      <w:proofErr w:type="spellEnd"/>
      <w:r w:rsidRPr="00D839FF">
        <w:t xml:space="preserve"> and the UE has NR idle/inactive measurement information concerning cells other than the </w:t>
      </w:r>
      <w:proofErr w:type="spellStart"/>
      <w:r w:rsidRPr="00D839FF">
        <w:t>PCell</w:t>
      </w:r>
      <w:proofErr w:type="spellEnd"/>
      <w:r w:rsidRPr="00D839FF">
        <w:t xml:space="preserve"> available in </w:t>
      </w:r>
      <w:proofErr w:type="spellStart"/>
      <w:r w:rsidRPr="00D839FF">
        <w:rPr>
          <w:i/>
          <w:iCs/>
        </w:rPr>
        <w:t>VarMeasIdleReport</w:t>
      </w:r>
      <w:proofErr w:type="spellEnd"/>
      <w:r w:rsidRPr="00D839FF">
        <w:t>; or</w:t>
      </w:r>
    </w:p>
    <w:p w14:paraId="21BC8103" w14:textId="77777777" w:rsidR="00394471" w:rsidRPr="00D839FF" w:rsidRDefault="00394471" w:rsidP="00394471">
      <w:pPr>
        <w:pStyle w:val="B4"/>
      </w:pPr>
      <w:r w:rsidRPr="00D839FF">
        <w:t>4&gt;</w:t>
      </w:r>
      <w:r w:rsidRPr="00D839FF">
        <w:tab/>
        <w:t xml:space="preserve">if the SIB1 contains </w:t>
      </w:r>
      <w:proofErr w:type="spellStart"/>
      <w:r w:rsidRPr="00D839FF">
        <w:rPr>
          <w:i/>
        </w:rPr>
        <w:t>idleModeMeasurementsEUTRA</w:t>
      </w:r>
      <w:proofErr w:type="spellEnd"/>
      <w:r w:rsidRPr="00D839FF">
        <w:t xml:space="preserve"> and the UE has E-UTRA idle/inactive measurement information available in </w:t>
      </w:r>
      <w:proofErr w:type="spellStart"/>
      <w:r w:rsidRPr="00D839FF">
        <w:rPr>
          <w:i/>
        </w:rPr>
        <w:t>VarMeasIdleReport</w:t>
      </w:r>
      <w:proofErr w:type="spellEnd"/>
      <w:r w:rsidRPr="00D839FF">
        <w:t>:</w:t>
      </w:r>
    </w:p>
    <w:p w14:paraId="57AE1193" w14:textId="77777777" w:rsidR="00394471" w:rsidRPr="00D839FF" w:rsidRDefault="00394471" w:rsidP="00394471">
      <w:pPr>
        <w:pStyle w:val="B5"/>
      </w:pPr>
      <w:r w:rsidRPr="00D839FF">
        <w:t>5&gt;</w:t>
      </w:r>
      <w:r w:rsidRPr="00D839FF">
        <w:tab/>
        <w:t xml:space="preserve">include the </w:t>
      </w:r>
      <w:proofErr w:type="spellStart"/>
      <w:proofErr w:type="gramStart"/>
      <w:r w:rsidRPr="00D839FF">
        <w:rPr>
          <w:i/>
        </w:rPr>
        <w:t>idleMeasAvailable</w:t>
      </w:r>
      <w:proofErr w:type="spellEnd"/>
      <w:r w:rsidRPr="00D839FF">
        <w:t>;</w:t>
      </w:r>
      <w:proofErr w:type="gramEnd"/>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proofErr w:type="spellStart"/>
      <w:r w:rsidRPr="00D839FF">
        <w:rPr>
          <w:i/>
        </w:rPr>
        <w:t>reselectionMeasurementReq</w:t>
      </w:r>
      <w:proofErr w:type="spellEnd"/>
      <w:r w:rsidR="006A6D4E" w:rsidRPr="00D839FF">
        <w:t xml:space="preserve"> is included in the </w:t>
      </w:r>
      <w:proofErr w:type="spellStart"/>
      <w:r w:rsidR="006A6D4E" w:rsidRPr="00D839FF">
        <w:rPr>
          <w:i/>
          <w:iCs/>
        </w:rPr>
        <w:t>RRCResume</w:t>
      </w:r>
      <w:proofErr w:type="spellEnd"/>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proofErr w:type="spellStart"/>
      <w:r w:rsidR="00D736C8" w:rsidRPr="00D839FF">
        <w:rPr>
          <w:i/>
          <w:iCs/>
        </w:rPr>
        <w:t>validatedMeasurementsReq</w:t>
      </w:r>
      <w:proofErr w:type="spellEnd"/>
      <w:r w:rsidR="00D736C8" w:rsidRPr="00D839FF">
        <w:t xml:space="preserve"> is included in the </w:t>
      </w:r>
      <w:proofErr w:type="spellStart"/>
      <w:r w:rsidR="00D736C8" w:rsidRPr="00D839FF">
        <w:rPr>
          <w:i/>
          <w:iCs/>
        </w:rPr>
        <w:t>RRCResume</w:t>
      </w:r>
      <w:proofErr w:type="spellEnd"/>
      <w:r w:rsidR="00D736C8" w:rsidRPr="00D839FF">
        <w:t xml:space="preserve"> and </w:t>
      </w:r>
      <w:proofErr w:type="spellStart"/>
      <w:r w:rsidR="006A6D4E" w:rsidRPr="00D839FF">
        <w:rPr>
          <w:i/>
          <w:iCs/>
        </w:rPr>
        <w:t>measReselectionValidityDuration</w:t>
      </w:r>
      <w:proofErr w:type="spellEnd"/>
      <w:r w:rsidR="006A6D4E" w:rsidRPr="00D839FF">
        <w:t xml:space="preserve"> is included in </w:t>
      </w:r>
      <w:proofErr w:type="spellStart"/>
      <w:r w:rsidR="006A6D4E" w:rsidRPr="00D839FF">
        <w:rPr>
          <w:i/>
          <w:iCs/>
        </w:rPr>
        <w:t>VarMeasReselectionConfig</w:t>
      </w:r>
      <w:proofErr w:type="spellEnd"/>
      <w:r w:rsidR="00D736C8" w:rsidRPr="00D839FF">
        <w:t>:</w:t>
      </w:r>
    </w:p>
    <w:p w14:paraId="0AB51C53"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valid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006A6D4E" w:rsidRPr="00D839FF">
        <w:rPr>
          <w:iCs/>
        </w:rPr>
        <w:t xml:space="preserve"> and set </w:t>
      </w:r>
      <w:proofErr w:type="spellStart"/>
      <w:r w:rsidR="006A6D4E" w:rsidRPr="00D839FF">
        <w:rPr>
          <w:i/>
        </w:rPr>
        <w:t>validityStatus</w:t>
      </w:r>
      <w:proofErr w:type="spellEnd"/>
      <w:r w:rsidR="006A6D4E" w:rsidRPr="00D839FF">
        <w:rPr>
          <w:i/>
        </w:rPr>
        <w:t xml:space="preserve">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proofErr w:type="spellStart"/>
      <w:r w:rsidRPr="00D839FF">
        <w:rPr>
          <w:i/>
        </w:rPr>
        <w:t>measReselectionValidityDuration</w:t>
      </w:r>
      <w:proofErr w:type="spellEnd"/>
      <w:r w:rsidRPr="00D839FF">
        <w:rPr>
          <w:iCs/>
        </w:rPr>
        <w:t xml:space="preserve"> in </w:t>
      </w:r>
      <w:proofErr w:type="spellStart"/>
      <w:proofErr w:type="gramStart"/>
      <w:r w:rsidRPr="00D839FF">
        <w:rPr>
          <w:i/>
        </w:rPr>
        <w:t>VarMeasReselectionConfig</w:t>
      </w:r>
      <w:proofErr w:type="spellEnd"/>
      <w:r w:rsidR="006A6D4E" w:rsidRPr="00D839FF">
        <w:t>;</w:t>
      </w:r>
      <w:proofErr w:type="gramEnd"/>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valid NR measurement results, if </w:t>
      </w:r>
      <w:proofErr w:type="gramStart"/>
      <w:r w:rsidRPr="00D839FF">
        <w:t>available;</w:t>
      </w:r>
      <w:proofErr w:type="gramEnd"/>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proofErr w:type="spellStart"/>
      <w:r w:rsidRPr="00D839FF">
        <w:rPr>
          <w:i/>
          <w:iCs/>
        </w:rPr>
        <w:t>measReselectionCarrierListNR</w:t>
      </w:r>
      <w:proofErr w:type="spellEnd"/>
      <w:r w:rsidRPr="00D839FF">
        <w:t xml:space="preserve"> is present in </w:t>
      </w:r>
      <w:proofErr w:type="spellStart"/>
      <w:r w:rsidRPr="00D839FF">
        <w:rPr>
          <w:i/>
          <w:iCs/>
        </w:rPr>
        <w:t>VarMeasReselectionConfig</w:t>
      </w:r>
      <w:proofErr w:type="spellEnd"/>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proofErr w:type="spellStart"/>
      <w:r w:rsidRPr="00D839FF">
        <w:rPr>
          <w:i/>
          <w:iCs/>
        </w:rPr>
        <w:t>measReselectionCarrierListNR</w:t>
      </w:r>
      <w:proofErr w:type="spellEnd"/>
      <w:r w:rsidRPr="00D839FF">
        <w:t xml:space="preserve"> in </w:t>
      </w:r>
      <w:proofErr w:type="spellStart"/>
      <w:r w:rsidRPr="00D839FF">
        <w:rPr>
          <w:i/>
          <w:iCs/>
        </w:rPr>
        <w:t>VarMeasRelectionConfig</w:t>
      </w:r>
      <w:proofErr w:type="spellEnd"/>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proofErr w:type="spellStart"/>
      <w:r w:rsidR="006A6D4E" w:rsidRPr="00D839FF">
        <w:rPr>
          <w:i/>
        </w:rPr>
        <w:t>measResultReselectionNR</w:t>
      </w:r>
      <w:proofErr w:type="spellEnd"/>
      <w:r w:rsidR="006A6D4E" w:rsidRPr="00D839FF">
        <w:t xml:space="preserve"> in the </w:t>
      </w:r>
      <w:proofErr w:type="spellStart"/>
      <w:r w:rsidR="006A6D4E" w:rsidRPr="00D839FF">
        <w:rPr>
          <w:i/>
        </w:rPr>
        <w:t>RRCResumeComplete</w:t>
      </w:r>
      <w:proofErr w:type="spellEnd"/>
      <w:r w:rsidR="006A6D4E" w:rsidRPr="00D839FF">
        <w:t xml:space="preserve"> message to the NR measurement results, if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proofErr w:type="gramStart"/>
      <w:r w:rsidR="006A6D4E" w:rsidRPr="00D839FF">
        <w:rPr>
          <w:i/>
          <w:iCs/>
        </w:rPr>
        <w:t>VarMeasReselectionConfig</w:t>
      </w:r>
      <w:proofErr w:type="spellEnd"/>
      <w:r w:rsidR="006A6D4E" w:rsidRPr="00D839FF">
        <w:t>;</w:t>
      </w:r>
      <w:proofErr w:type="gramEnd"/>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proofErr w:type="spellStart"/>
      <w:r w:rsidRPr="00D839FF">
        <w:rPr>
          <w:i/>
          <w:iCs/>
        </w:rPr>
        <w:t>measResultReselectionNR</w:t>
      </w:r>
      <w:proofErr w:type="spellEnd"/>
      <w:r w:rsidRPr="00D839FF">
        <w:t xml:space="preserve"> in the </w:t>
      </w:r>
      <w:proofErr w:type="spellStart"/>
      <w:r w:rsidRPr="00D839FF">
        <w:rPr>
          <w:i/>
          <w:iCs/>
        </w:rPr>
        <w:t>RRCResumeComplete</w:t>
      </w:r>
      <w:proofErr w:type="spellEnd"/>
      <w:r w:rsidRPr="00D839FF">
        <w:t xml:space="preserve"> message to any available NR measurement results, if </w:t>
      </w:r>
      <w:proofErr w:type="gramStart"/>
      <w:r w:rsidRPr="00D839FF">
        <w:t>available;</w:t>
      </w:r>
      <w:proofErr w:type="gramEnd"/>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proofErr w:type="spellStart"/>
      <w:r w:rsidRPr="00D839FF">
        <w:rPr>
          <w:i/>
        </w:rPr>
        <w:t>reselectionMeasurementsNR</w:t>
      </w:r>
      <w:proofErr w:type="spellEnd"/>
      <w:r w:rsidR="009149EF" w:rsidRPr="00D839FF">
        <w:rPr>
          <w:iCs/>
        </w:rPr>
        <w:t>:</w:t>
      </w:r>
    </w:p>
    <w:p w14:paraId="42FC3931" w14:textId="133055B0" w:rsidR="009149EF" w:rsidRPr="00D839FF" w:rsidRDefault="009149EF" w:rsidP="009149EF">
      <w:pPr>
        <w:pStyle w:val="B5"/>
        <w:rPr>
          <w:i/>
          <w:iCs/>
        </w:rPr>
      </w:pPr>
      <w:r w:rsidRPr="00D839FF">
        <w:rPr>
          <w:rStyle w:val="CommentReference"/>
          <w:iCs/>
          <w:sz w:val="20"/>
          <w:szCs w:val="20"/>
        </w:rPr>
        <w:t>5&gt;</w:t>
      </w:r>
      <w:r w:rsidRPr="00D839FF">
        <w:rPr>
          <w:rStyle w:val="CommentReference"/>
          <w:iCs/>
          <w:sz w:val="20"/>
          <w:szCs w:val="20"/>
        </w:rPr>
        <w:tab/>
        <w:t xml:space="preserve">if </w:t>
      </w:r>
      <w:proofErr w:type="spellStart"/>
      <w:r w:rsidRPr="00D839FF">
        <w:rPr>
          <w:rStyle w:val="CommentReference"/>
          <w:i/>
          <w:sz w:val="20"/>
          <w:szCs w:val="20"/>
        </w:rPr>
        <w:t>measReselectionCarrierListNR</w:t>
      </w:r>
      <w:proofErr w:type="spellEnd"/>
      <w:r w:rsidRPr="00D839FF">
        <w:rPr>
          <w:rStyle w:val="CommentReference"/>
          <w:iCs/>
          <w:sz w:val="20"/>
          <w:szCs w:val="20"/>
        </w:rPr>
        <w:t xml:space="preserve"> is present in </w:t>
      </w:r>
      <w:proofErr w:type="spellStart"/>
      <w:r w:rsidRPr="00D839FF">
        <w:rPr>
          <w:rStyle w:val="CommentReference"/>
          <w:i/>
          <w:sz w:val="20"/>
          <w:szCs w:val="20"/>
        </w:rPr>
        <w:t>VarMeasReselectionConfig</w:t>
      </w:r>
      <w:proofErr w:type="spellEnd"/>
      <w:r w:rsidR="006A6D4E" w:rsidRPr="00D839FF" w:rsidDel="00083245">
        <w:rPr>
          <w:rStyle w:val="CommentReference"/>
          <w:i/>
          <w:sz w:val="20"/>
          <w:szCs w:val="20"/>
        </w:rPr>
        <w:t xml:space="preserve"> </w:t>
      </w:r>
      <w:r w:rsidR="006A6D4E" w:rsidRPr="00D839FF">
        <w:t xml:space="preserve">and the UE has NR reselection measurements available for any frequency listed in </w:t>
      </w:r>
      <w:proofErr w:type="spellStart"/>
      <w:r w:rsidR="006A6D4E" w:rsidRPr="00D839FF">
        <w:rPr>
          <w:i/>
          <w:iCs/>
        </w:rPr>
        <w:t>measReselectionCarrierListNR</w:t>
      </w:r>
      <w:proofErr w:type="spellEnd"/>
      <w:r w:rsidR="006A6D4E" w:rsidRPr="00D839FF">
        <w:rPr>
          <w:i/>
          <w:iCs/>
        </w:rPr>
        <w:t xml:space="preserve"> </w:t>
      </w:r>
      <w:r w:rsidR="006A6D4E" w:rsidRPr="00D839FF">
        <w:t xml:space="preserve">in </w:t>
      </w:r>
      <w:proofErr w:type="spellStart"/>
      <w:r w:rsidR="006A6D4E" w:rsidRPr="00D839FF">
        <w:rPr>
          <w:i/>
          <w:iCs/>
        </w:rPr>
        <w:t>VarMeasReselectionConfig</w:t>
      </w:r>
      <w:proofErr w:type="spellEnd"/>
      <w:r w:rsidRPr="00D839FF">
        <w:t>; or</w:t>
      </w:r>
    </w:p>
    <w:p w14:paraId="1EBE8250" w14:textId="0E207740" w:rsidR="006A6D4E" w:rsidRPr="00D839FF" w:rsidRDefault="009149EF" w:rsidP="00696D75">
      <w:pPr>
        <w:pStyle w:val="B5"/>
      </w:pPr>
      <w:r w:rsidRPr="00D839FF">
        <w:t>5&gt;</w:t>
      </w:r>
      <w:r w:rsidRPr="00D839FF">
        <w:tab/>
        <w:t xml:space="preserve">if </w:t>
      </w:r>
      <w:proofErr w:type="spellStart"/>
      <w:r w:rsidRPr="00D839FF">
        <w:rPr>
          <w:i/>
          <w:iCs/>
        </w:rPr>
        <w:t>measReselectionCarrierListNR</w:t>
      </w:r>
      <w:proofErr w:type="spellEnd"/>
      <w:r w:rsidRPr="00D839FF">
        <w:t xml:space="preserve"> is not present in </w:t>
      </w:r>
      <w:proofErr w:type="spellStart"/>
      <w:r w:rsidRPr="00D839FF">
        <w:rPr>
          <w:i/>
          <w:iCs/>
        </w:rPr>
        <w:t>VarMeasReselectionConfig</w:t>
      </w:r>
      <w:proofErr w:type="spellEnd"/>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proofErr w:type="spellStart"/>
      <w:proofErr w:type="gramStart"/>
      <w:r w:rsidR="006A6D4E" w:rsidRPr="00D839FF">
        <w:rPr>
          <w:i/>
          <w:iCs/>
        </w:rPr>
        <w:t>reselectionMeasAvailable</w:t>
      </w:r>
      <w:proofErr w:type="spellEnd"/>
      <w:r w:rsidR="006A6D4E" w:rsidRPr="00D839FF">
        <w:t>;</w:t>
      </w:r>
      <w:proofErr w:type="gramEnd"/>
    </w:p>
    <w:p w14:paraId="4BE52B2A" w14:textId="51245F53"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proofErr w:type="spellStart"/>
      <w:r w:rsidRPr="00D839FF">
        <w:rPr>
          <w:i/>
        </w:rPr>
        <w:t>eutra</w:t>
      </w:r>
      <w:proofErr w:type="spellEnd"/>
      <w:r w:rsidRPr="00D839FF">
        <w:rPr>
          <w:i/>
        </w:rPr>
        <w:t>-SCG</w:t>
      </w:r>
      <w:r w:rsidRPr="00D839FF">
        <w:t>:</w:t>
      </w:r>
    </w:p>
    <w:p w14:paraId="31B5C047" w14:textId="77777777" w:rsidR="00394471" w:rsidRPr="00D839FF" w:rsidRDefault="00394471" w:rsidP="00394471">
      <w:pPr>
        <w:pStyle w:val="B3"/>
      </w:pPr>
      <w:r w:rsidRPr="00D839FF">
        <w:t>3&gt;</w:t>
      </w:r>
      <w:r w:rsidRPr="00D839FF">
        <w:tab/>
        <w:t xml:space="preserve">include in the </w:t>
      </w:r>
      <w:proofErr w:type="spellStart"/>
      <w:r w:rsidRPr="00D839FF">
        <w:rPr>
          <w:i/>
        </w:rPr>
        <w:t>eutra</w:t>
      </w:r>
      <w:proofErr w:type="spellEnd"/>
      <w:r w:rsidRPr="00D839FF">
        <w:rPr>
          <w:i/>
        </w:rPr>
        <w:t>-SCG-Response</w:t>
      </w:r>
      <w:r w:rsidRPr="00D839FF">
        <w:t xml:space="preserve"> the E-UTRA </w:t>
      </w:r>
      <w:proofErr w:type="spellStart"/>
      <w:r w:rsidRPr="00D839FF">
        <w:rPr>
          <w:i/>
          <w:iCs/>
        </w:rPr>
        <w:t>RRCConnectionReconfigurationComplete</w:t>
      </w:r>
      <w:proofErr w:type="spellEnd"/>
      <w:r w:rsidRPr="00D839FF">
        <w:t xml:space="preserve"> message in accordance with TS 36.331 [10] clause </w:t>
      </w:r>
      <w:proofErr w:type="gramStart"/>
      <w:r w:rsidRPr="00D839FF">
        <w:t>5.3.5.3;</w:t>
      </w:r>
      <w:proofErr w:type="gramEnd"/>
    </w:p>
    <w:p w14:paraId="249E2B5A" w14:textId="5ADCF3C6" w:rsidR="00394471" w:rsidRPr="00D839FF" w:rsidRDefault="00394471" w:rsidP="00394471">
      <w:pPr>
        <w:pStyle w:val="B2"/>
      </w:pPr>
      <w:r w:rsidRPr="00D839FF">
        <w:t>2&gt;</w:t>
      </w:r>
      <w:r w:rsidRPr="00D839FF">
        <w:tab/>
        <w:t xml:space="preserve">if the </w:t>
      </w:r>
      <w:proofErr w:type="spellStart"/>
      <w:r w:rsidRPr="00D839FF">
        <w:rPr>
          <w:i/>
        </w:rPr>
        <w:t>RRCResume</w:t>
      </w:r>
      <w:proofErr w:type="spellEnd"/>
      <w:r w:rsidRPr="00D839FF">
        <w:t xml:space="preserve"> message includes </w:t>
      </w:r>
      <w:proofErr w:type="spellStart"/>
      <w:r w:rsidRPr="00D839FF">
        <w:rPr>
          <w:i/>
          <w:iCs/>
        </w:rPr>
        <w:t>mrdc-SecondaryCellGroup</w:t>
      </w:r>
      <w:proofErr w:type="spellEnd"/>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proofErr w:type="spellStart"/>
      <w:r w:rsidRPr="00D839FF">
        <w:rPr>
          <w:i/>
        </w:rPr>
        <w:t>RRCReconfigurationComplete</w:t>
      </w:r>
      <w:proofErr w:type="spellEnd"/>
      <w:r w:rsidRPr="00D839FF">
        <w:rPr>
          <w:iCs/>
        </w:rPr>
        <w:t xml:space="preserve"> </w:t>
      </w:r>
      <w:proofErr w:type="gramStart"/>
      <w:r w:rsidRPr="00D839FF">
        <w:rPr>
          <w:iCs/>
        </w:rPr>
        <w:t>message</w:t>
      </w:r>
      <w:r w:rsidRPr="00D839FF">
        <w:t>;</w:t>
      </w:r>
      <w:proofErr w:type="gramEnd"/>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proofErr w:type="spellStart"/>
      <w:r w:rsidRPr="00D839FF">
        <w:rPr>
          <w:i/>
          <w:iCs/>
        </w:rPr>
        <w:t>plmn-IdentityList</w:t>
      </w:r>
      <w:proofErr w:type="spellEnd"/>
      <w:r w:rsidRPr="00D839FF">
        <w:t xml:space="preserve"> stored in </w:t>
      </w:r>
      <w:proofErr w:type="spellStart"/>
      <w:r w:rsidRPr="00D839FF">
        <w:rPr>
          <w:i/>
          <w:iCs/>
        </w:rPr>
        <w:t>VarLogMeasReport</w:t>
      </w:r>
      <w:proofErr w:type="spellEnd"/>
      <w:r w:rsidR="007A51E1" w:rsidRPr="00D839FF">
        <w:t>; or</w:t>
      </w:r>
    </w:p>
    <w:p w14:paraId="2F8ABAE2" w14:textId="1F31AFA7" w:rsidR="007A51E1" w:rsidRPr="00D839FF" w:rsidRDefault="007A51E1" w:rsidP="007A51E1">
      <w:pPr>
        <w:pStyle w:val="B2"/>
      </w:pPr>
      <w:r w:rsidRPr="00D839FF">
        <w:rPr>
          <w:rFonts w:eastAsia="SimSun"/>
        </w:rPr>
        <w:t>2&gt;</w:t>
      </w:r>
      <w:r w:rsidRPr="00D839FF">
        <w:rPr>
          <w:rFonts w:eastAsia="SimSun"/>
        </w:rPr>
        <w:tab/>
        <w:t>if the UE has logged measurements available for NR and if 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rPr>
        <w:t>snpn</w:t>
      </w:r>
      <w:proofErr w:type="spellEnd"/>
      <w:r w:rsidRPr="00D839FF">
        <w:rPr>
          <w:rFonts w:eastAsia="SimSun"/>
          <w:i/>
        </w:rPr>
        <w:t>-</w:t>
      </w:r>
      <w:proofErr w:type="spellStart"/>
      <w:r w:rsidRPr="00D839FF">
        <w:rPr>
          <w:rFonts w:eastAsia="SimSun"/>
          <w:i/>
        </w:rPr>
        <w:t>ConfigID</w:t>
      </w:r>
      <w:proofErr w:type="spellEnd"/>
      <w:r w:rsidR="00367F74" w:rsidRPr="00D839FF">
        <w:rPr>
          <w:rFonts w:eastAsia="SimSun"/>
          <w:i/>
        </w:rPr>
        <w:t>-</w:t>
      </w:r>
      <w:r w:rsidRPr="00D839FF">
        <w:rPr>
          <w:rFonts w:eastAsia="SimSun"/>
          <w:i/>
        </w:rPr>
        <w:t>List</w:t>
      </w:r>
      <w:r w:rsidRPr="00D839FF">
        <w:rPr>
          <w:rFonts w:eastAsia="SimSun"/>
        </w:rPr>
        <w:t xml:space="preserve"> stored in </w:t>
      </w:r>
      <w:proofErr w:type="spellStart"/>
      <w:r w:rsidRPr="00D839FF">
        <w:rPr>
          <w:i/>
          <w:iCs/>
        </w:rPr>
        <w:t>VarLogMeasReport</w:t>
      </w:r>
      <w:proofErr w:type="spellEnd"/>
      <w:r w:rsidRPr="00D839FF">
        <w:rPr>
          <w:rFonts w:eastAsia="SimSun"/>
        </w:rPr>
        <w:t>:</w:t>
      </w:r>
    </w:p>
    <w:p w14:paraId="6D348E49" w14:textId="77777777" w:rsidR="00394471" w:rsidRPr="00D839FF" w:rsidRDefault="00394471" w:rsidP="00394471">
      <w:pPr>
        <w:pStyle w:val="B3"/>
      </w:pPr>
      <w:r w:rsidRPr="00D839FF">
        <w:t>3&gt;</w:t>
      </w:r>
      <w:r w:rsidRPr="00D839FF">
        <w:tab/>
        <w:t xml:space="preserve">include the </w:t>
      </w:r>
      <w:proofErr w:type="spellStart"/>
      <w:r w:rsidRPr="00D839FF">
        <w:rPr>
          <w:i/>
          <w:iCs/>
        </w:rPr>
        <w:t>logMeas</w:t>
      </w:r>
      <w:r w:rsidRPr="00D839FF">
        <w:rPr>
          <w:rFonts w:eastAsia="SimSun"/>
          <w:i/>
        </w:rPr>
        <w:t>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w:t>
      </w:r>
      <w:proofErr w:type="gramStart"/>
      <w:r w:rsidRPr="00D839FF">
        <w:t>message</w:t>
      </w:r>
      <w:r w:rsidRPr="00D839FF">
        <w:rPr>
          <w:rFonts w:eastAsia="SimSun"/>
          <w:i/>
        </w:rPr>
        <w:t>;</w:t>
      </w:r>
      <w:proofErr w:type="gramEnd"/>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w:t>
      </w:r>
      <w:proofErr w:type="spellStart"/>
      <w:r w:rsidR="00394471" w:rsidRPr="00D839FF">
        <w:rPr>
          <w:i/>
          <w:iCs/>
        </w:rPr>
        <w:t>logMeasAvailableBT</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RRCResumeComplete</w:t>
      </w:r>
      <w:proofErr w:type="spellEnd"/>
      <w:r w:rsidR="00394471" w:rsidRPr="00D839FF">
        <w:t xml:space="preserve"> </w:t>
      </w:r>
      <w:proofErr w:type="gramStart"/>
      <w:r w:rsidR="00394471" w:rsidRPr="00D839FF">
        <w:t>message;</w:t>
      </w:r>
      <w:proofErr w:type="gramEnd"/>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proofErr w:type="spellStart"/>
      <w:r w:rsidR="00394471" w:rsidRPr="00D839FF">
        <w:rPr>
          <w:i/>
        </w:rPr>
        <w:t>logMeasAvailableWLAN</w:t>
      </w:r>
      <w:proofErr w:type="spellEnd"/>
      <w:r w:rsidR="00394471" w:rsidRPr="00D839FF">
        <w:rPr>
          <w:rFonts w:eastAsia="SimSun"/>
        </w:rPr>
        <w:t xml:space="preserve"> </w:t>
      </w:r>
      <w:r w:rsidR="00394471" w:rsidRPr="00D839FF">
        <w:rPr>
          <w:rFonts w:eastAsia="SimSun"/>
          <w:iCs/>
        </w:rPr>
        <w:t xml:space="preserve">in the </w:t>
      </w:r>
      <w:proofErr w:type="spellStart"/>
      <w:r w:rsidR="00394471" w:rsidRPr="00D839FF">
        <w:rPr>
          <w:i/>
          <w:iCs/>
        </w:rPr>
        <w:t>RRCResumeComplete</w:t>
      </w:r>
      <w:proofErr w:type="spellEnd"/>
      <w:r w:rsidR="00394471" w:rsidRPr="00D839FF">
        <w:t xml:space="preserve"> </w:t>
      </w:r>
      <w:proofErr w:type="gramStart"/>
      <w:r w:rsidR="00394471" w:rsidRPr="00D839FF">
        <w:t>message;</w:t>
      </w:r>
      <w:proofErr w:type="gramEnd"/>
    </w:p>
    <w:p w14:paraId="1B80392A" w14:textId="01CC36D6" w:rsidR="00800E9E" w:rsidRPr="00D839FF" w:rsidRDefault="00800E9E" w:rsidP="00800E9E">
      <w:pPr>
        <w:pStyle w:val="B2"/>
      </w:pPr>
      <w:r w:rsidRPr="00D839FF">
        <w:lastRenderedPageBreak/>
        <w:t>2&gt;</w:t>
      </w:r>
      <w:r w:rsidRPr="00D839FF">
        <w:tab/>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is included</w:t>
      </w:r>
      <w:r w:rsidR="007A51E1" w:rsidRPr="00D839FF">
        <w:rPr>
          <w:rFonts w:eastAsia="DengXian"/>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DengXian"/>
        </w:rPr>
        <w:t xml:space="preserve">if </w:t>
      </w:r>
      <w:r w:rsidRPr="00D839FF">
        <w:t xml:space="preserve">the UE </w:t>
      </w:r>
      <w:r w:rsidR="007167F6" w:rsidRPr="00D839FF">
        <w:rPr>
          <w:rFonts w:eastAsia="DengXian"/>
        </w:rPr>
        <w:t>supports the override protection of the</w:t>
      </w:r>
      <w:r w:rsidRPr="00D839FF">
        <w:t xml:space="preserve"> signalling based logged MDT for inter-RAT (i.e. LTE to NR), and </w:t>
      </w:r>
      <w:r w:rsidRPr="00D839FF">
        <w:rPr>
          <w:rFonts w:eastAsia="DengXian"/>
        </w:rPr>
        <w:t xml:space="preserve">if the </w:t>
      </w:r>
      <w:proofErr w:type="spellStart"/>
      <w:r w:rsidRPr="00D839FF">
        <w:rPr>
          <w:rFonts w:eastAsia="DengXian"/>
          <w:i/>
        </w:rPr>
        <w:t>sigLoggedMeasType</w:t>
      </w:r>
      <w:proofErr w:type="spellEnd"/>
      <w:r w:rsidRPr="00D839FF">
        <w:rPr>
          <w:rFonts w:eastAsia="DengXian"/>
        </w:rPr>
        <w:t xml:space="preserve"> in </w:t>
      </w:r>
      <w:proofErr w:type="spellStart"/>
      <w:r w:rsidRPr="00D839FF">
        <w:rPr>
          <w:rFonts w:eastAsia="DengXian"/>
          <w:i/>
        </w:rPr>
        <w:t>VarLogMeasReport</w:t>
      </w:r>
      <w:proofErr w:type="spellEnd"/>
      <w:r w:rsidRPr="00D839FF">
        <w:rPr>
          <w:rFonts w:eastAsia="DengXian"/>
        </w:rPr>
        <w:t xml:space="preserve"> </w:t>
      </w:r>
      <w:r w:rsidRPr="00D839FF">
        <w:t xml:space="preserve">of TS 36.331 [10] </w:t>
      </w:r>
      <w:r w:rsidRPr="00D839FF">
        <w:rPr>
          <w:rFonts w:eastAsia="DengXian"/>
        </w:rPr>
        <w:t>is included:</w:t>
      </w:r>
    </w:p>
    <w:p w14:paraId="211DBD8D" w14:textId="54773C74" w:rsidR="00800E9E" w:rsidRPr="00D839FF" w:rsidRDefault="00800E9E" w:rsidP="00800E9E">
      <w:pPr>
        <w:pStyle w:val="B3"/>
        <w:rPr>
          <w:rFonts w:eastAsia="DengXian"/>
        </w:rPr>
      </w:pPr>
      <w:r w:rsidRPr="00D839FF">
        <w:rPr>
          <w:rFonts w:eastAsia="DengXian"/>
        </w:rPr>
        <w:t>3&gt;</w:t>
      </w:r>
      <w:r w:rsidRPr="00D839FF">
        <w:rPr>
          <w:rFonts w:eastAsia="DengXian"/>
        </w:rPr>
        <w:tab/>
        <w:t>if T330 timer is running</w:t>
      </w:r>
      <w:r w:rsidR="00573C01" w:rsidRPr="00D839FF">
        <w:rPr>
          <w:rFonts w:eastAsia="DengXian"/>
        </w:rPr>
        <w:t xml:space="preserve"> </w:t>
      </w:r>
      <w:r w:rsidR="007A51E1" w:rsidRPr="00D839FF">
        <w:rPr>
          <w:rFonts w:eastAsia="DengXian"/>
        </w:rPr>
        <w:t>(associated to</w:t>
      </w:r>
      <w:r w:rsidR="00573C01" w:rsidRPr="00D839FF">
        <w:rPr>
          <w:rFonts w:eastAsia="DengXian"/>
        </w:rPr>
        <w:t xml:space="preserve"> the logged measurement configuration for NR</w:t>
      </w:r>
      <w:r w:rsidR="007A51E1" w:rsidRPr="00D839FF">
        <w:rPr>
          <w:rFonts w:eastAsia="DengXian"/>
        </w:rPr>
        <w:t xml:space="preserve"> or for LTE)</w:t>
      </w:r>
      <w:r w:rsidRPr="00D839FF">
        <w:rPr>
          <w:rFonts w:eastAsia="DengXian"/>
        </w:rPr>
        <w:t>:</w:t>
      </w:r>
    </w:p>
    <w:p w14:paraId="0CFD9408" w14:textId="302B3F89" w:rsidR="00800E9E" w:rsidRPr="00D839FF" w:rsidRDefault="00800E9E" w:rsidP="00800E9E">
      <w:pPr>
        <w:pStyle w:val="B4"/>
        <w:rPr>
          <w:rFonts w:eastAsia="DengXian"/>
        </w:rPr>
      </w:pPr>
      <w:r w:rsidRPr="00D839FF">
        <w:rPr>
          <w:rFonts w:eastAsia="DengXian"/>
        </w:rPr>
        <w:t>4&gt;</w:t>
      </w:r>
      <w:r w:rsidRPr="00D839FF">
        <w:rPr>
          <w:rFonts w:eastAsia="DengXian"/>
        </w:rPr>
        <w:tab/>
        <w:t xml:space="preserve">set </w:t>
      </w:r>
      <w:proofErr w:type="spellStart"/>
      <w:r w:rsidRPr="00D839FF">
        <w:rPr>
          <w:rFonts w:eastAsia="DengXian"/>
          <w:i/>
        </w:rPr>
        <w:t>sigLogMeasConfigAvailable</w:t>
      </w:r>
      <w:proofErr w:type="spellEnd"/>
      <w:r w:rsidRPr="00D839FF">
        <w:rPr>
          <w:rFonts w:eastAsia="DengXian"/>
        </w:rPr>
        <w:t xml:space="preserve"> to </w:t>
      </w:r>
      <w:r w:rsidRPr="00D839FF">
        <w:rPr>
          <w:rFonts w:eastAsia="DengXian"/>
          <w:i/>
        </w:rPr>
        <w:t>true</w:t>
      </w:r>
      <w:r w:rsidRPr="00D839FF">
        <w:rPr>
          <w:rFonts w:eastAsia="DengXian"/>
        </w:rPr>
        <w:t xml:space="preserve"> in the</w:t>
      </w:r>
      <w:r w:rsidRPr="00D839FF">
        <w:rPr>
          <w:i/>
          <w:iCs/>
        </w:rPr>
        <w:t xml:space="preserve"> </w:t>
      </w:r>
      <w:proofErr w:type="spellStart"/>
      <w:r w:rsidRPr="00D839FF">
        <w:rPr>
          <w:i/>
          <w:iCs/>
        </w:rPr>
        <w:t>RRCResumeComplete</w:t>
      </w:r>
      <w:proofErr w:type="spellEnd"/>
      <w:r w:rsidRPr="00D839FF">
        <w:t xml:space="preserve"> </w:t>
      </w:r>
      <w:proofErr w:type="gramStart"/>
      <w:r w:rsidRPr="00D839FF">
        <w:t>message</w:t>
      </w:r>
      <w:r w:rsidRPr="00D839FF">
        <w:rPr>
          <w:rFonts w:eastAsia="DengXian"/>
        </w:rPr>
        <w:t>;</w:t>
      </w:r>
      <w:proofErr w:type="gramEnd"/>
    </w:p>
    <w:p w14:paraId="7724A728" w14:textId="4017B21A" w:rsidR="00800E9E" w:rsidRPr="00D839FF" w:rsidRDefault="00800E9E" w:rsidP="00800E9E">
      <w:pPr>
        <w:pStyle w:val="B3"/>
        <w:rPr>
          <w:rFonts w:eastAsia="DengXian"/>
        </w:rPr>
      </w:pPr>
      <w:r w:rsidRPr="00D839FF">
        <w:rPr>
          <w:rFonts w:eastAsia="DengXian"/>
        </w:rPr>
        <w:t>3&gt;</w:t>
      </w:r>
      <w:r w:rsidRPr="00D839FF">
        <w:rPr>
          <w:rFonts w:eastAsia="DengXian"/>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proofErr w:type="spellStart"/>
      <w:r w:rsidR="007167F6" w:rsidRPr="00D839FF">
        <w:rPr>
          <w:i/>
          <w:iCs/>
        </w:rPr>
        <w:t>VarLogMeasReport</w:t>
      </w:r>
      <w:proofErr w:type="spellEnd"/>
      <w:r w:rsidR="007167F6" w:rsidRPr="00D839FF">
        <w:t xml:space="preserve"> or in </w:t>
      </w:r>
      <w:proofErr w:type="spellStart"/>
      <w:r w:rsidR="007167F6" w:rsidRPr="00D839FF">
        <w:rPr>
          <w:i/>
          <w:iCs/>
        </w:rPr>
        <w:t>VarLogMeasReport</w:t>
      </w:r>
      <w:proofErr w:type="spellEnd"/>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DengXian"/>
        </w:rPr>
        <w:t>5&gt;</w:t>
      </w:r>
      <w:r w:rsidRPr="00D839FF">
        <w:rPr>
          <w:rFonts w:eastAsia="DengXian"/>
        </w:rPr>
        <w:tab/>
        <w:t xml:space="preserve">set </w:t>
      </w:r>
      <w:proofErr w:type="spellStart"/>
      <w:r w:rsidRPr="00D839FF">
        <w:rPr>
          <w:rFonts w:eastAsia="DengXian"/>
          <w:i/>
          <w:iCs/>
        </w:rPr>
        <w:t>sigLogMeasConfigAvailable</w:t>
      </w:r>
      <w:proofErr w:type="spellEnd"/>
      <w:r w:rsidRPr="00D839FF">
        <w:rPr>
          <w:rFonts w:eastAsia="DengXian"/>
        </w:rPr>
        <w:t xml:space="preserve"> to </w:t>
      </w:r>
      <w:r w:rsidRPr="00D839FF">
        <w:rPr>
          <w:rFonts w:eastAsia="DengXian"/>
          <w:i/>
          <w:iCs/>
        </w:rPr>
        <w:t>false</w:t>
      </w:r>
      <w:r w:rsidRPr="00D839FF">
        <w:rPr>
          <w:rFonts w:eastAsia="DengXian"/>
        </w:rPr>
        <w:t xml:space="preserve"> in the</w:t>
      </w:r>
      <w:r w:rsidRPr="00D839FF">
        <w:rPr>
          <w:iCs/>
        </w:rPr>
        <w:t xml:space="preserve"> </w:t>
      </w:r>
      <w:proofErr w:type="spellStart"/>
      <w:r w:rsidRPr="00D839FF">
        <w:rPr>
          <w:i/>
        </w:rPr>
        <w:t>RRCResumeComplete</w:t>
      </w:r>
      <w:proofErr w:type="spellEnd"/>
      <w:r w:rsidRPr="00D839FF">
        <w:t xml:space="preserve"> </w:t>
      </w:r>
      <w:proofErr w:type="gramStart"/>
      <w:r w:rsidRPr="00D839FF">
        <w:t>message</w:t>
      </w:r>
      <w:r w:rsidRPr="00D839FF">
        <w:rPr>
          <w:rFonts w:eastAsia="DengXian"/>
        </w:rPr>
        <w:t>;</w:t>
      </w:r>
      <w:proofErr w:type="gramEnd"/>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proofErr w:type="spellStart"/>
      <w:r w:rsidRPr="00D839FF">
        <w:rPr>
          <w:i/>
        </w:rPr>
        <w:t>VarConnEstFailReport</w:t>
      </w:r>
      <w:proofErr w:type="spellEnd"/>
      <w:r w:rsidRPr="00D839FF">
        <w:t xml:space="preserve"> </w:t>
      </w:r>
      <w:r w:rsidR="00800E9E" w:rsidRPr="00D839FF">
        <w:t xml:space="preserve">or </w:t>
      </w:r>
      <w:proofErr w:type="spellStart"/>
      <w:r w:rsidR="00800E9E" w:rsidRPr="00D839FF">
        <w:rPr>
          <w:rFonts w:eastAsia="DengXian"/>
          <w:i/>
        </w:rPr>
        <w:t>VarConnEstFailReportList</w:t>
      </w:r>
      <w:proofErr w:type="spellEnd"/>
      <w:r w:rsidR="00800E9E" w:rsidRPr="00D839FF">
        <w:t xml:space="preserve"> </w:t>
      </w:r>
      <w:r w:rsidRPr="00D839FF">
        <w:t>and if the RPLMN is equal to</w:t>
      </w:r>
      <w:r w:rsidRPr="00D839FF">
        <w:rPr>
          <w:i/>
        </w:rPr>
        <w:t xml:space="preserve"> </w:t>
      </w:r>
      <w:proofErr w:type="spellStart"/>
      <w:r w:rsidRPr="00D839FF">
        <w:rPr>
          <w:i/>
        </w:rPr>
        <w:t>plmn</w:t>
      </w:r>
      <w:proofErr w:type="spellEnd"/>
      <w:r w:rsidRPr="00D839FF">
        <w:rPr>
          <w:i/>
        </w:rPr>
        <w:t>-Identity</w:t>
      </w:r>
      <w:r w:rsidRPr="00D839FF">
        <w:t xml:space="preserve"> stored in </w:t>
      </w:r>
      <w:proofErr w:type="spellStart"/>
      <w:r w:rsidRPr="00D839FF">
        <w:rPr>
          <w:i/>
        </w:rPr>
        <w:t>VarConnEstFailReport</w:t>
      </w:r>
      <w:proofErr w:type="spellEnd"/>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DengXian"/>
          <w:i/>
        </w:rPr>
        <w:t xml:space="preserve"> </w:t>
      </w:r>
      <w:proofErr w:type="spellStart"/>
      <w:r w:rsidR="00800E9E" w:rsidRPr="00D839FF">
        <w:rPr>
          <w:rFonts w:eastAsia="DengXian"/>
          <w:i/>
        </w:rPr>
        <w:t>VarConnEstFailReportList</w:t>
      </w:r>
      <w:proofErr w:type="spellEnd"/>
      <w:r w:rsidR="007A51E1" w:rsidRPr="00D839FF">
        <w:rPr>
          <w:rFonts w:eastAsia="DengXian"/>
          <w:iCs/>
        </w:rPr>
        <w:t>; or</w:t>
      </w:r>
    </w:p>
    <w:p w14:paraId="042AE9F9" w14:textId="73E3796D" w:rsidR="007A51E1" w:rsidRPr="00D839FF" w:rsidRDefault="007A51E1" w:rsidP="007A51E1">
      <w:pPr>
        <w:pStyle w:val="B2"/>
        <w:rPr>
          <w:rFonts w:eastAsia="DengXian"/>
          <w:iCs/>
        </w:rPr>
      </w:pPr>
      <w:r w:rsidRPr="00D839FF">
        <w:rPr>
          <w:rFonts w:eastAsia="DengXian"/>
        </w:rPr>
        <w:t>2&gt;</w:t>
      </w:r>
      <w:r w:rsidRPr="00D839FF">
        <w:rPr>
          <w:rFonts w:eastAsia="DengXian"/>
        </w:rPr>
        <w:tab/>
        <w:t xml:space="preserve">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i/>
        </w:rPr>
        <w:t xml:space="preserve"> </w:t>
      </w:r>
      <w:r w:rsidRPr="00D839FF">
        <w:rPr>
          <w:rFonts w:eastAsia="DengXian"/>
        </w:rPr>
        <w:t xml:space="preserve">or </w:t>
      </w:r>
      <w:proofErr w:type="spellStart"/>
      <w:r w:rsidRPr="00D839FF">
        <w:rPr>
          <w:rFonts w:eastAsia="DengXian"/>
          <w:i/>
        </w:rPr>
        <w:t>VarConnEstFailReportList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w:t>
      </w:r>
      <w:r w:rsidR="00367F74" w:rsidRPr="00D839FF">
        <w:rPr>
          <w:rFonts w:eastAsia="DengXian"/>
          <w:i/>
          <w:iCs/>
        </w:rPr>
        <w:t>I</w:t>
      </w:r>
      <w:r w:rsidRPr="00D839FF">
        <w:rPr>
          <w:rFonts w:eastAsia="DengXian"/>
          <w:i/>
          <w:iCs/>
        </w:rPr>
        <w:t xml:space="preserve">dentity </w:t>
      </w:r>
      <w:r w:rsidR="007167F6" w:rsidRPr="00D839FF">
        <w:rPr>
          <w:rFonts w:eastAsia="DengXian"/>
        </w:rPr>
        <w:t xml:space="preserve">in </w:t>
      </w:r>
      <w:proofErr w:type="spellStart"/>
      <w:r w:rsidR="00317559" w:rsidRPr="00D839FF">
        <w:rPr>
          <w:rFonts w:eastAsia="DengXian"/>
          <w:i/>
          <w:iCs/>
        </w:rPr>
        <w:t>networkIdentity</w:t>
      </w:r>
      <w:proofErr w:type="spellEnd"/>
      <w:r w:rsidR="007167F6"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or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B1F63EE" w14:textId="77777777" w:rsidR="00394471" w:rsidRPr="00D839FF" w:rsidRDefault="00394471" w:rsidP="00394471">
      <w:pPr>
        <w:pStyle w:val="B3"/>
      </w:pPr>
      <w:r w:rsidRPr="00D839FF">
        <w:t>3&gt;</w:t>
      </w:r>
      <w:r w:rsidRPr="00D839FF">
        <w:tab/>
        <w:t xml:space="preserve">include </w:t>
      </w:r>
      <w:proofErr w:type="spellStart"/>
      <w:r w:rsidRPr="00D839FF">
        <w:rPr>
          <w:i/>
        </w:rPr>
        <w:t>connEstFailInfoAvailable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w:t>
      </w:r>
      <w:proofErr w:type="gramStart"/>
      <w:r w:rsidRPr="00D839FF">
        <w:t>message;</w:t>
      </w:r>
      <w:proofErr w:type="gramEnd"/>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of TS 36.331 [10] and if the UE is capable of cross-RAT RLF reporting 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VarRLF</w:t>
      </w:r>
      <w:proofErr w:type="spellEnd"/>
      <w:r w:rsidRPr="00D839FF">
        <w:rPr>
          <w:i/>
        </w:rPr>
        <w:t xml:space="preserve">-Report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proofErr w:type="spellStart"/>
      <w:r w:rsidRPr="00D839FF">
        <w:rPr>
          <w:i/>
        </w:rPr>
        <w:t>VarRLF</w:t>
      </w:r>
      <w:proofErr w:type="spellEnd"/>
      <w:r w:rsidRPr="00D839FF">
        <w:rPr>
          <w:i/>
        </w:rPr>
        <w:t>-Report</w:t>
      </w:r>
      <w:r w:rsidRPr="00D839FF">
        <w:t xml:space="preserve"> 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are included in </w:t>
      </w:r>
      <w:proofErr w:type="spellStart"/>
      <w:r w:rsidRPr="00D839FF">
        <w:rPr>
          <w:rFonts w:eastAsia="SimSun"/>
          <w:i/>
        </w:rPr>
        <w:t>snpn-IdentityList</w:t>
      </w:r>
      <w:proofErr w:type="spellEnd"/>
      <w:r w:rsidRPr="00D839FF">
        <w:rPr>
          <w:rFonts w:eastAsia="SimSun"/>
        </w:rPr>
        <w:t xml:space="preserve"> stored in </w:t>
      </w:r>
      <w:proofErr w:type="spellStart"/>
      <w:r w:rsidRPr="00D839FF">
        <w:rPr>
          <w:i/>
          <w:iCs/>
        </w:rPr>
        <w:t>VarRLF</w:t>
      </w:r>
      <w:proofErr w:type="spellEnd"/>
      <w:r w:rsidRPr="00D839FF">
        <w:rPr>
          <w:i/>
          <w:iCs/>
        </w:rPr>
        <w:t>-Report</w:t>
      </w:r>
      <w:r w:rsidRPr="00D839FF">
        <w:t>; or</w:t>
      </w:r>
    </w:p>
    <w:p w14:paraId="452A2659" w14:textId="0267F8D4" w:rsidR="00394471" w:rsidRPr="00D839FF" w:rsidRDefault="00394471" w:rsidP="00394471">
      <w:pPr>
        <w:pStyle w:val="B3"/>
      </w:pPr>
      <w:r w:rsidRPr="00D839FF">
        <w:t>3&gt;</w:t>
      </w:r>
      <w:r w:rsidRPr="00D839FF">
        <w:tab/>
        <w:t xml:space="preserve">include </w:t>
      </w:r>
      <w:proofErr w:type="spellStart"/>
      <w:r w:rsidRPr="00D839FF">
        <w:rPr>
          <w:i/>
        </w:rPr>
        <w:t>rlf-InfoAvailable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proofErr w:type="gramStart"/>
      <w:r w:rsidRPr="00D839FF">
        <w:t>message;</w:t>
      </w:r>
      <w:proofErr w:type="gramEnd"/>
    </w:p>
    <w:p w14:paraId="05C78148" w14:textId="77777777" w:rsidR="007A51E1" w:rsidRPr="00D839FF" w:rsidRDefault="007A51E1" w:rsidP="007A51E1">
      <w:pPr>
        <w:pStyle w:val="B2"/>
        <w:rPr>
          <w:iCs/>
        </w:rPr>
      </w:pPr>
      <w:r w:rsidRPr="00D839FF">
        <w:t>2&gt;</w:t>
      </w:r>
      <w:r w:rsidRPr="00D839FF">
        <w:tab/>
        <w:t xml:space="preserve">if the UE has successful </w:t>
      </w:r>
      <w:proofErr w:type="spellStart"/>
      <w:r w:rsidRPr="00D839FF">
        <w:t>PSCell</w:t>
      </w:r>
      <w:proofErr w:type="spellEnd"/>
      <w:r w:rsidRPr="00D839FF">
        <w:t xml:space="preserve"> change or addition related information available in </w:t>
      </w:r>
      <w:proofErr w:type="spellStart"/>
      <w:r w:rsidRPr="00D839FF">
        <w:rPr>
          <w:i/>
        </w:rPr>
        <w:t>VarSuccessPSCell</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VarSuccessPSCell</w:t>
      </w:r>
      <w:proofErr w:type="spellEnd"/>
      <w:r w:rsidRPr="00D839FF">
        <w:rPr>
          <w:i/>
        </w:rPr>
        <w:t>-Report</w:t>
      </w:r>
      <w:r w:rsidRPr="00D839FF">
        <w:rPr>
          <w:iCs/>
        </w:rPr>
        <w:t>; or</w:t>
      </w:r>
    </w:p>
    <w:p w14:paraId="51B76280" w14:textId="19BD622D" w:rsidR="007A51E1" w:rsidRPr="00D839FF" w:rsidRDefault="007A51E1" w:rsidP="007A51E1">
      <w:pPr>
        <w:pStyle w:val="B2"/>
        <w:rPr>
          <w:rFonts w:eastAsia="DengXian"/>
        </w:rPr>
      </w:pPr>
      <w:r w:rsidRPr="00D839FF">
        <w:t>2&gt;</w:t>
      </w:r>
      <w:r w:rsidRPr="00D839FF">
        <w:tab/>
        <w:t xml:space="preserve">if the UE has successful </w:t>
      </w:r>
      <w:proofErr w:type="spellStart"/>
      <w:r w:rsidRPr="00D839FF">
        <w:t>PSCell</w:t>
      </w:r>
      <w:proofErr w:type="spellEnd"/>
      <w:r w:rsidRPr="00D839FF">
        <w:t xml:space="preserve"> change or addition information available in </w:t>
      </w:r>
      <w:proofErr w:type="spellStart"/>
      <w:r w:rsidRPr="00D839FF">
        <w:rPr>
          <w:i/>
        </w:rPr>
        <w:t>VarSuccessPSCell</w:t>
      </w:r>
      <w:proofErr w:type="spellEnd"/>
      <w:r w:rsidRPr="00D839FF">
        <w:rPr>
          <w:i/>
        </w:rPr>
        <w:t xml:space="preserve">-Report </w:t>
      </w:r>
      <w:r w:rsidRPr="00D839FF">
        <w:t xml:space="preserve">and if </w:t>
      </w:r>
      <w:r w:rsidRPr="00D839FF">
        <w:rPr>
          <w:rFonts w:eastAsia="SimSun"/>
        </w:rPr>
        <w:t xml:space="preserve">the current registered SNPN </w:t>
      </w:r>
      <w:r w:rsidR="007167F6" w:rsidRPr="00D839FF">
        <w:rPr>
          <w:rFonts w:eastAsia="SimSun"/>
        </w:rPr>
        <w:t xml:space="preserve">identity </w:t>
      </w:r>
      <w:r w:rsidRPr="00D839FF">
        <w:rPr>
          <w:rFonts w:eastAsia="SimSun"/>
        </w:rPr>
        <w:t xml:space="preserve">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VarSuccessPSCell</w:t>
      </w:r>
      <w:proofErr w:type="spellEnd"/>
      <w:r w:rsidRPr="00D839FF">
        <w:rPr>
          <w:rFonts w:eastAsia="SimSun"/>
          <w:i/>
          <w:iCs/>
        </w:rPr>
        <w:t>-Report</w:t>
      </w:r>
      <w:r w:rsidRPr="00D839FF">
        <w:t>:</w:t>
      </w:r>
    </w:p>
    <w:p w14:paraId="034A9CF3" w14:textId="77777777" w:rsidR="007A51E1" w:rsidRPr="00D839FF" w:rsidRDefault="007A51E1" w:rsidP="007A51E1">
      <w:pPr>
        <w:pStyle w:val="B3"/>
      </w:pPr>
      <w:r w:rsidRPr="00D839FF">
        <w:t>3&gt;</w:t>
      </w:r>
      <w:r w:rsidRPr="00D839FF">
        <w:tab/>
        <w:t xml:space="preserve">include </w:t>
      </w:r>
      <w:proofErr w:type="spellStart"/>
      <w:r w:rsidRPr="00D839FF">
        <w:rPr>
          <w:i/>
          <w:iCs/>
        </w:rPr>
        <w:t>successPSCell-InfoAvailable</w:t>
      </w:r>
      <w:proofErr w:type="spellEnd"/>
      <w:r w:rsidRPr="00D839FF">
        <w:rPr>
          <w:rFonts w:eastAsia="SimSun"/>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proofErr w:type="gramStart"/>
      <w:r w:rsidRPr="00D839FF">
        <w:t>message;</w:t>
      </w:r>
      <w:proofErr w:type="gramEnd"/>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and if the RPLMN is included in</w:t>
      </w:r>
      <w:r w:rsidRPr="00D839FF">
        <w:rPr>
          <w:i/>
        </w:rPr>
        <w:t xml:space="preserve"> </w:t>
      </w:r>
      <w:proofErr w:type="spellStart"/>
      <w:r w:rsidRPr="00D839FF">
        <w:rPr>
          <w:i/>
        </w:rPr>
        <w:t>plmn-IdentityList</w:t>
      </w:r>
      <w:proofErr w:type="spellEnd"/>
      <w:r w:rsidRPr="00D839FF">
        <w:t xml:space="preserve"> stored in </w:t>
      </w:r>
      <w:proofErr w:type="spellStart"/>
      <w:r w:rsidRPr="00D839FF">
        <w:rPr>
          <w:i/>
        </w:rPr>
        <w:t>VarSuccessHO</w:t>
      </w:r>
      <w:proofErr w:type="spellEnd"/>
      <w:r w:rsidRPr="00D839FF">
        <w:rPr>
          <w:i/>
        </w:rPr>
        <w:t>-Report</w:t>
      </w:r>
      <w:r w:rsidR="007A51E1" w:rsidRPr="00D839FF">
        <w:rPr>
          <w:iCs/>
        </w:rPr>
        <w:t>; or</w:t>
      </w:r>
    </w:p>
    <w:p w14:paraId="5541853F" w14:textId="73939C17" w:rsidR="007A51E1" w:rsidRPr="00D839FF" w:rsidRDefault="007A51E1" w:rsidP="007A51E1">
      <w:pPr>
        <w:pStyle w:val="B2"/>
        <w:rPr>
          <w:rFonts w:eastAsia="DengXian"/>
        </w:rPr>
      </w:pPr>
      <w:r w:rsidRPr="00D839FF">
        <w:t>2&gt;</w:t>
      </w:r>
      <w:r w:rsidRPr="00D839FF">
        <w:tab/>
        <w:t xml:space="preserve">if the UE has successful handover information available in </w:t>
      </w:r>
      <w:proofErr w:type="spellStart"/>
      <w:r w:rsidRPr="00D839FF">
        <w:rPr>
          <w:i/>
        </w:rPr>
        <w:t>VarSuccessHO</w:t>
      </w:r>
      <w:proofErr w:type="spellEnd"/>
      <w:r w:rsidRPr="00D839FF">
        <w:rPr>
          <w:i/>
        </w:rPr>
        <w:t xml:space="preserve">-Report </w:t>
      </w:r>
      <w:r w:rsidRPr="00D839FF">
        <w:t xml:space="preserve">and if </w:t>
      </w:r>
      <w:r w:rsidRPr="00D839FF">
        <w:rPr>
          <w:rFonts w:eastAsia="SimSun"/>
        </w:rPr>
        <w:t>the current registered SNPN</w:t>
      </w:r>
      <w:r w:rsidR="007167F6" w:rsidRPr="00D839FF">
        <w:rPr>
          <w:rFonts w:eastAsia="SimSun"/>
        </w:rPr>
        <w:t xml:space="preserve"> identity</w:t>
      </w:r>
      <w:r w:rsidRPr="00D839FF">
        <w:rPr>
          <w:rFonts w:eastAsia="SimSun"/>
        </w:rPr>
        <w:t xml:space="preserve"> is included in </w:t>
      </w:r>
      <w:proofErr w:type="spellStart"/>
      <w:r w:rsidRPr="00D839FF">
        <w:rPr>
          <w:rFonts w:eastAsia="SimSun"/>
          <w:i/>
          <w:iCs/>
        </w:rPr>
        <w:t>snpn-IdentityList</w:t>
      </w:r>
      <w:proofErr w:type="spellEnd"/>
      <w:r w:rsidRPr="00D839FF">
        <w:rPr>
          <w:rFonts w:eastAsia="SimSun"/>
        </w:rPr>
        <w:t xml:space="preserve"> stored in the </w:t>
      </w:r>
      <w:proofErr w:type="spellStart"/>
      <w:r w:rsidRPr="00D839FF">
        <w:rPr>
          <w:rFonts w:eastAsia="SimSun"/>
          <w:i/>
          <w:iCs/>
        </w:rPr>
        <w:t>VarSuccessHO</w:t>
      </w:r>
      <w:proofErr w:type="spellEnd"/>
      <w:r w:rsidRPr="00D839FF">
        <w:rPr>
          <w:rFonts w:eastAsia="SimSun"/>
          <w:i/>
          <w:iCs/>
        </w:rPr>
        <w:t>-Report</w:t>
      </w:r>
      <w:r w:rsidRPr="00D839FF">
        <w:t>:</w:t>
      </w:r>
    </w:p>
    <w:p w14:paraId="69C1A193" w14:textId="377B5207" w:rsidR="00800E9E" w:rsidRPr="00D839FF" w:rsidRDefault="00800E9E" w:rsidP="00394471">
      <w:pPr>
        <w:pStyle w:val="B3"/>
      </w:pPr>
      <w:r w:rsidRPr="00D839FF">
        <w:t>3&gt;</w:t>
      </w:r>
      <w:r w:rsidRPr="00D839FF">
        <w:tab/>
        <w:t xml:space="preserve">include </w:t>
      </w:r>
      <w:proofErr w:type="spellStart"/>
      <w:r w:rsidRPr="00D839FF">
        <w:rPr>
          <w:i/>
          <w:iCs/>
        </w:rPr>
        <w:t>successHO-InfoAvailable</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rPr>
          <w:i/>
        </w:rPr>
        <w:t xml:space="preserve"> </w:t>
      </w:r>
      <w:proofErr w:type="gramStart"/>
      <w:r w:rsidRPr="00D839FF">
        <w:t>message;</w:t>
      </w:r>
      <w:proofErr w:type="gramEnd"/>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proofErr w:type="spellStart"/>
      <w:r w:rsidRPr="00D839FF">
        <w:rPr>
          <w:i/>
          <w:iCs/>
        </w:rPr>
        <w:t>VarMobilityHistoryReport</w:t>
      </w:r>
      <w:proofErr w:type="spellEnd"/>
      <w:r w:rsidRPr="00D839FF">
        <w:t>:</w:t>
      </w:r>
    </w:p>
    <w:p w14:paraId="1D864807" w14:textId="77777777" w:rsidR="00394471" w:rsidRPr="00D839FF" w:rsidRDefault="00394471" w:rsidP="00394471">
      <w:pPr>
        <w:pStyle w:val="B3"/>
      </w:pPr>
      <w:r w:rsidRPr="00D839FF">
        <w:t>3&gt;</w:t>
      </w:r>
      <w:r w:rsidRPr="00D839FF">
        <w:tab/>
        <w:t xml:space="preserve">include the </w:t>
      </w:r>
      <w:proofErr w:type="spellStart"/>
      <w:r w:rsidRPr="00D839FF">
        <w:rPr>
          <w:i/>
        </w:rPr>
        <w:t>mobilityHistoryAvail</w:t>
      </w:r>
      <w:proofErr w:type="spellEnd"/>
      <w:r w:rsidRPr="00D839FF">
        <w:rPr>
          <w:rFonts w:eastAsia="SimSun"/>
          <w:i/>
        </w:rPr>
        <w:t xml:space="preserve"> </w:t>
      </w:r>
      <w:r w:rsidRPr="00D839FF">
        <w:rPr>
          <w:rFonts w:eastAsia="SimSun"/>
          <w:iCs/>
        </w:rPr>
        <w:t xml:space="preserve">in the </w:t>
      </w:r>
      <w:proofErr w:type="spellStart"/>
      <w:r w:rsidRPr="00D839FF">
        <w:rPr>
          <w:i/>
        </w:rPr>
        <w:t>RRCResumeComplete</w:t>
      </w:r>
      <w:proofErr w:type="spellEnd"/>
      <w:r w:rsidRPr="00D839FF">
        <w:t xml:space="preserve"> </w:t>
      </w:r>
      <w:proofErr w:type="gramStart"/>
      <w:r w:rsidRPr="00D839FF">
        <w:t>message;</w:t>
      </w:r>
      <w:proofErr w:type="gramEnd"/>
    </w:p>
    <w:p w14:paraId="4386010B" w14:textId="77777777" w:rsidR="00394471" w:rsidRPr="00D839FF" w:rsidRDefault="00394471" w:rsidP="00394471">
      <w:pPr>
        <w:pStyle w:val="B2"/>
        <w:rPr>
          <w:i/>
          <w:iCs/>
        </w:rPr>
      </w:pPr>
      <w:r w:rsidRPr="00D839FF">
        <w:t>2&gt;</w:t>
      </w:r>
      <w:r w:rsidRPr="00D839FF">
        <w:tab/>
        <w:t xml:space="preserve">if </w:t>
      </w:r>
      <w:proofErr w:type="spellStart"/>
      <w:r w:rsidRPr="00D839FF">
        <w:rPr>
          <w:i/>
          <w:iCs/>
        </w:rPr>
        <w:t>speedStateReselectionPars</w:t>
      </w:r>
      <w:proofErr w:type="spellEnd"/>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proofErr w:type="spellStart"/>
      <w:r w:rsidRPr="00D839FF">
        <w:rPr>
          <w:i/>
          <w:iCs/>
        </w:rPr>
        <w:t>mobilityState</w:t>
      </w:r>
      <w:proofErr w:type="spellEnd"/>
      <w:r w:rsidRPr="00D839FF">
        <w:t xml:space="preserve"> </w:t>
      </w:r>
      <w:r w:rsidRPr="00D839FF">
        <w:rPr>
          <w:rFonts w:eastAsia="SimSun"/>
          <w:iCs/>
        </w:rPr>
        <w:t xml:space="preserve">in the </w:t>
      </w:r>
      <w:proofErr w:type="spellStart"/>
      <w:r w:rsidRPr="00D839FF">
        <w:rPr>
          <w:i/>
        </w:rPr>
        <w:t>RRCResumeComplete</w:t>
      </w:r>
      <w:proofErr w:type="spellEnd"/>
      <w:r w:rsidRPr="00D839FF">
        <w:t xml:space="preserve"> message and set it to the mobility state (as specified in TS 38.304 [20]) of the UE just prior to entering RRC_CONNECTED </w:t>
      </w:r>
      <w:proofErr w:type="gramStart"/>
      <w:r w:rsidRPr="00D839FF">
        <w:t>state;</w:t>
      </w:r>
      <w:proofErr w:type="gramEnd"/>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proofErr w:type="spellStart"/>
      <w:r w:rsidRPr="00D839FF">
        <w:rPr>
          <w:i/>
          <w:iCs/>
        </w:rPr>
        <w:t>appLayerIdleInactiveConfig</w:t>
      </w:r>
      <w:proofErr w:type="spellEnd"/>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proofErr w:type="spellStart"/>
      <w:r w:rsidR="00DF0205" w:rsidRPr="00D839FF">
        <w:rPr>
          <w:i/>
          <w:iCs/>
        </w:rPr>
        <w:t>measConfigReportAppLayerAvailable</w:t>
      </w:r>
      <w:proofErr w:type="spellEnd"/>
      <w:r w:rsidR="00DF0205" w:rsidRPr="00D839FF">
        <w:t xml:space="preserve"> in the </w:t>
      </w:r>
      <w:proofErr w:type="spellStart"/>
      <w:r w:rsidR="00DF0205" w:rsidRPr="00D839FF">
        <w:rPr>
          <w:i/>
          <w:iCs/>
        </w:rPr>
        <w:t>RRCResumeComplete</w:t>
      </w:r>
      <w:proofErr w:type="spellEnd"/>
      <w:r w:rsidR="00DF0205" w:rsidRPr="00D839FF">
        <w:t xml:space="preserve"> </w:t>
      </w:r>
      <w:proofErr w:type="gramStart"/>
      <w:r w:rsidR="00DF0205" w:rsidRPr="00D839FF">
        <w:t>message;</w:t>
      </w:r>
      <w:proofErr w:type="gramEnd"/>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NeedForGapsInfoNR</w:t>
      </w:r>
      <w:proofErr w:type="spellEnd"/>
      <w:r w:rsidRPr="00D839FF">
        <w:t xml:space="preserve"> and set the contents as follows:</w:t>
      </w:r>
    </w:p>
    <w:p w14:paraId="41F9BB06" w14:textId="4BCEBA03" w:rsidR="00394471" w:rsidRPr="00D839FF" w:rsidRDefault="00394471" w:rsidP="00394471">
      <w:pPr>
        <w:pStyle w:val="B4"/>
      </w:pPr>
      <w:r w:rsidRPr="00D839FF">
        <w:t xml:space="preserve">4&gt; include </w:t>
      </w:r>
      <w:proofErr w:type="spellStart"/>
      <w:r w:rsidRPr="00D839FF">
        <w:rPr>
          <w:i/>
        </w:rPr>
        <w:t>intraFreq-needForGap</w:t>
      </w:r>
      <w:proofErr w:type="spellEnd"/>
      <w:r w:rsidRPr="00D839FF">
        <w:t xml:space="preserve"> and set the gap requirement information of intra-frequency measurement for each NR serving </w:t>
      </w:r>
      <w:proofErr w:type="gramStart"/>
      <w:r w:rsidRPr="00D839FF">
        <w:t>cell;</w:t>
      </w:r>
      <w:proofErr w:type="gramEnd"/>
    </w:p>
    <w:p w14:paraId="1E26A137" w14:textId="77777777" w:rsidR="00305C4E" w:rsidRPr="00D839FF" w:rsidRDefault="00394471" w:rsidP="00305C4E">
      <w:pPr>
        <w:pStyle w:val="B4"/>
      </w:pPr>
      <w:r w:rsidRPr="00D839FF">
        <w:t>4&gt;</w:t>
      </w:r>
      <w:r w:rsidRPr="00D839FF">
        <w:tab/>
        <w:t xml:space="preserve">if </w:t>
      </w:r>
      <w:proofErr w:type="spellStart"/>
      <w:r w:rsidRPr="00D839FF">
        <w:rPr>
          <w:i/>
        </w:rPr>
        <w:t>requestedTargetBandFilterNR</w:t>
      </w:r>
      <w:proofErr w:type="spellEnd"/>
      <w:r w:rsidRPr="00D839FF">
        <w:t xml:space="preserve"> is configured, for each supported NR band that is also included in </w:t>
      </w:r>
      <w:proofErr w:type="spellStart"/>
      <w:r w:rsidRPr="00D839FF">
        <w:rPr>
          <w:i/>
        </w:rPr>
        <w:t>requestedTargetBandFilterNR</w:t>
      </w:r>
      <w:proofErr w:type="spellEnd"/>
      <w:r w:rsidRPr="00D839FF">
        <w:t xml:space="preserve">, include an entry in </w:t>
      </w:r>
      <w:proofErr w:type="spellStart"/>
      <w:r w:rsidRPr="00D839FF">
        <w:rPr>
          <w:i/>
        </w:rPr>
        <w:t>interFreq-needForGap</w:t>
      </w:r>
      <w:proofErr w:type="spellEnd"/>
      <w:r w:rsidRPr="00D839FF">
        <w:t xml:space="preserve"> and set the gap requirement information for that band; otherwise, include an entry in </w:t>
      </w:r>
      <w:proofErr w:type="spellStart"/>
      <w:r w:rsidRPr="00D839FF">
        <w:rPr>
          <w:i/>
        </w:rPr>
        <w:t>interFreq-needForGap</w:t>
      </w:r>
      <w:proofErr w:type="spellEnd"/>
      <w:r w:rsidRPr="00D839FF">
        <w:t xml:space="preserve"> and set the corresponding gap requirement information for each supported NR </w:t>
      </w:r>
      <w:proofErr w:type="gramStart"/>
      <w:r w:rsidRPr="00D839FF">
        <w:t>band;</w:t>
      </w:r>
      <w:proofErr w:type="gramEnd"/>
    </w:p>
    <w:p w14:paraId="4AD35773" w14:textId="77777777" w:rsidR="00A8677C" w:rsidRPr="00D839FF" w:rsidRDefault="00A8677C" w:rsidP="00A8677C">
      <w:pPr>
        <w:pStyle w:val="B3"/>
      </w:pPr>
      <w:r w:rsidRPr="00D839FF">
        <w:t>3&gt;</w:t>
      </w:r>
      <w:r w:rsidRPr="00D839FF">
        <w:tab/>
        <w:t xml:space="preserve">if the </w:t>
      </w:r>
      <w:proofErr w:type="spellStart"/>
      <w:r w:rsidRPr="00D839FF">
        <w:rPr>
          <w:i/>
          <w:iCs/>
        </w:rPr>
        <w:t>needForInterruptionConfigNR</w:t>
      </w:r>
      <w:proofErr w:type="spellEnd"/>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proofErr w:type="spellStart"/>
      <w:r w:rsidRPr="00D839FF">
        <w:rPr>
          <w:i/>
          <w:iCs/>
        </w:rPr>
        <w:t>needForInterruptionInfoNR</w:t>
      </w:r>
      <w:proofErr w:type="spellEnd"/>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proofErr w:type="spellStart"/>
      <w:r w:rsidRPr="00D839FF">
        <w:rPr>
          <w:i/>
          <w:iCs/>
        </w:rPr>
        <w:t>intraFreq-needForInterruption</w:t>
      </w:r>
      <w:proofErr w:type="spellEnd"/>
      <w:r w:rsidRPr="00D839FF">
        <w:t xml:space="preserve"> with the same number of entries, and listed in the same order, as in </w:t>
      </w:r>
      <w:proofErr w:type="spellStart"/>
      <w:r w:rsidRPr="00D839FF">
        <w:rPr>
          <w:i/>
        </w:rPr>
        <w:t>intraFreq-</w:t>
      </w:r>
      <w:proofErr w:type="gramStart"/>
      <w:r w:rsidRPr="00D839FF">
        <w:rPr>
          <w:i/>
        </w:rPr>
        <w:t>needForGap</w:t>
      </w:r>
      <w:proofErr w:type="spellEnd"/>
      <w:r w:rsidRPr="00D839FF">
        <w:t>;</w:t>
      </w:r>
      <w:proofErr w:type="gramEnd"/>
    </w:p>
    <w:p w14:paraId="19AF5549" w14:textId="3E3A8A5A" w:rsidR="00F436DA" w:rsidRPr="00D839FF" w:rsidRDefault="00A8677C" w:rsidP="00A8677C">
      <w:pPr>
        <w:pStyle w:val="B5"/>
      </w:pPr>
      <w:r w:rsidRPr="00D839FF">
        <w:t xml:space="preserve">5&gt; for each entry in </w:t>
      </w:r>
      <w:proofErr w:type="spellStart"/>
      <w:r w:rsidRPr="00D839FF">
        <w:rPr>
          <w:i/>
          <w:iCs/>
        </w:rPr>
        <w:t>intraFreq-needForInterruption</w:t>
      </w:r>
      <w:proofErr w:type="spellEnd"/>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t xml:space="preserve"> and set the interruption requirement information if the corresponding entry in </w:t>
      </w:r>
      <w:proofErr w:type="spellStart"/>
      <w:r w:rsidR="00A8677C" w:rsidRPr="00D839FF">
        <w:rPr>
          <w:i/>
        </w:rPr>
        <w:t>intraFreq-needForGap</w:t>
      </w:r>
      <w:proofErr w:type="spellEnd"/>
      <w:r w:rsidR="00A8677C" w:rsidRPr="00D839FF">
        <w:t xml:space="preserve"> is set to </w:t>
      </w:r>
      <w:r w:rsidR="00A8677C" w:rsidRPr="00D839FF">
        <w:rPr>
          <w:i/>
          <w:iCs/>
        </w:rPr>
        <w:t>no-</w:t>
      </w:r>
      <w:proofErr w:type="gramStart"/>
      <w:r w:rsidR="00A8677C" w:rsidRPr="00D839FF">
        <w:rPr>
          <w:i/>
          <w:iCs/>
        </w:rPr>
        <w:t>gap;</w:t>
      </w:r>
      <w:proofErr w:type="gramEnd"/>
    </w:p>
    <w:p w14:paraId="6633DB75" w14:textId="78D8AF73" w:rsidR="00A8677C" w:rsidRPr="00D839FF" w:rsidRDefault="00A8677C" w:rsidP="00A8677C">
      <w:pPr>
        <w:pStyle w:val="B5"/>
      </w:pPr>
      <w:r w:rsidRPr="00D839FF">
        <w:t>5&gt;</w:t>
      </w:r>
      <w:r w:rsidRPr="00D839FF">
        <w:tab/>
        <w:t xml:space="preserve">include </w:t>
      </w:r>
      <w:proofErr w:type="spellStart"/>
      <w:r w:rsidRPr="00D839FF">
        <w:rPr>
          <w:i/>
          <w:iCs/>
        </w:rPr>
        <w:t>interFreq-needForInterruption</w:t>
      </w:r>
      <w:proofErr w:type="spellEnd"/>
      <w:r w:rsidRPr="00D839FF">
        <w:rPr>
          <w:i/>
          <w:iCs/>
        </w:rPr>
        <w:t xml:space="preserve"> </w:t>
      </w:r>
      <w:r w:rsidRPr="00D839FF">
        <w:t xml:space="preserve">with the same number of entries, and listed in the same order, as in </w:t>
      </w:r>
      <w:proofErr w:type="spellStart"/>
      <w:r w:rsidRPr="00D839FF">
        <w:rPr>
          <w:i/>
        </w:rPr>
        <w:t>interFreq-</w:t>
      </w:r>
      <w:proofErr w:type="gramStart"/>
      <w:r w:rsidRPr="00D839FF">
        <w:rPr>
          <w:i/>
        </w:rPr>
        <w:t>needForGap</w:t>
      </w:r>
      <w:proofErr w:type="spellEnd"/>
      <w:r w:rsidRPr="00D839FF">
        <w:t>;</w:t>
      </w:r>
      <w:proofErr w:type="gramEnd"/>
    </w:p>
    <w:p w14:paraId="19BBD37D" w14:textId="64BC838C" w:rsidR="00F436DA" w:rsidRPr="00D839FF" w:rsidRDefault="00A8677C" w:rsidP="00B4120F">
      <w:pPr>
        <w:pStyle w:val="B5"/>
      </w:pPr>
      <w:r w:rsidRPr="00D839FF">
        <w:t>5&gt;</w:t>
      </w:r>
      <w:r w:rsidRPr="00D839FF">
        <w:tab/>
        <w:t xml:space="preserve">for each entry in </w:t>
      </w:r>
      <w:proofErr w:type="spellStart"/>
      <w:r w:rsidRPr="00D839FF">
        <w:rPr>
          <w:i/>
          <w:iCs/>
        </w:rPr>
        <w:t>interFreq-needForInterruption</w:t>
      </w:r>
      <w:proofErr w:type="spellEnd"/>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proofErr w:type="spellStart"/>
      <w:r w:rsidR="00A8677C" w:rsidRPr="00D839FF">
        <w:rPr>
          <w:i/>
          <w:iCs/>
        </w:rPr>
        <w:t>interruptionIndication</w:t>
      </w:r>
      <w:proofErr w:type="spellEnd"/>
      <w:r w:rsidR="00A8677C" w:rsidRPr="00D839FF">
        <w:rPr>
          <w:i/>
          <w:iCs/>
        </w:rPr>
        <w:t xml:space="preserve"> </w:t>
      </w:r>
      <w:r w:rsidR="00A8677C" w:rsidRPr="00D839FF">
        <w:t xml:space="preserve">and set the interruption requirement information if the corresponding entry in </w:t>
      </w:r>
      <w:proofErr w:type="spellStart"/>
      <w:r w:rsidR="00A8677C" w:rsidRPr="00D839FF">
        <w:rPr>
          <w:i/>
        </w:rPr>
        <w:t>interFreq-needForGap</w:t>
      </w:r>
      <w:proofErr w:type="spellEnd"/>
      <w:r w:rsidR="00A8677C" w:rsidRPr="00D839FF">
        <w:t xml:space="preserve"> is set to </w:t>
      </w:r>
      <w:r w:rsidR="00A8677C" w:rsidRPr="00D839FF">
        <w:rPr>
          <w:i/>
          <w:iCs/>
        </w:rPr>
        <w:t>no-</w:t>
      </w:r>
      <w:proofErr w:type="gramStart"/>
      <w:r w:rsidR="00A8677C" w:rsidRPr="00D839FF">
        <w:rPr>
          <w:i/>
          <w:iCs/>
        </w:rPr>
        <w:t>gap</w:t>
      </w:r>
      <w:r w:rsidR="00A8677C" w:rsidRPr="00D839FF">
        <w:t>;</w:t>
      </w:r>
      <w:proofErr w:type="gramEnd"/>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NCSG-InfoNR</w:t>
      </w:r>
      <w:proofErr w:type="spellEnd"/>
      <w:r w:rsidRPr="00D839FF">
        <w:t xml:space="preserve"> and set the contents as follows:</w:t>
      </w:r>
    </w:p>
    <w:p w14:paraId="0D6E92B9" w14:textId="77777777" w:rsidR="00305C4E" w:rsidRPr="00D839FF" w:rsidRDefault="00305C4E" w:rsidP="00305C4E">
      <w:pPr>
        <w:pStyle w:val="B4"/>
      </w:pPr>
      <w:r w:rsidRPr="00D839FF">
        <w:t xml:space="preserve">4&gt; include </w:t>
      </w:r>
      <w:proofErr w:type="spellStart"/>
      <w:r w:rsidRPr="00D839FF">
        <w:rPr>
          <w:i/>
        </w:rPr>
        <w:t>intraFreq-needForNCSG</w:t>
      </w:r>
      <w:proofErr w:type="spellEnd"/>
      <w:r w:rsidRPr="00D839FF">
        <w:t xml:space="preserve"> and set the gap and NCSG requirement information of intra-frequency measurement for each NR serving </w:t>
      </w:r>
      <w:proofErr w:type="gramStart"/>
      <w:r w:rsidRPr="00D839FF">
        <w:t>cell;</w:t>
      </w:r>
      <w:proofErr w:type="gramEnd"/>
    </w:p>
    <w:p w14:paraId="0349E6BE" w14:textId="02BC2163" w:rsidR="00810302" w:rsidRPr="00D839FF" w:rsidRDefault="00305C4E" w:rsidP="00305C4E">
      <w:pPr>
        <w:pStyle w:val="B4"/>
      </w:pPr>
      <w:r w:rsidRPr="00D839FF">
        <w:t>4&gt;</w:t>
      </w:r>
      <w:r w:rsidRPr="00D839FF">
        <w:tab/>
        <w:t xml:space="preserve">if </w:t>
      </w:r>
      <w:proofErr w:type="spellStart"/>
      <w:r w:rsidRPr="00D839FF">
        <w:rPr>
          <w:i/>
        </w:rPr>
        <w:t>requestedTargetBandFilterNCSG</w:t>
      </w:r>
      <w:proofErr w:type="spellEnd"/>
      <w:r w:rsidRPr="00D839FF">
        <w:rPr>
          <w:i/>
        </w:rPr>
        <w:t>-NR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proofErr w:type="spellStart"/>
      <w:r w:rsidR="00305C4E" w:rsidRPr="00D839FF">
        <w:rPr>
          <w:i/>
        </w:rPr>
        <w:t>requestedTargetBandFilterNCSG</w:t>
      </w:r>
      <w:proofErr w:type="spellEnd"/>
      <w:r w:rsidR="00305C4E" w:rsidRPr="00D839FF">
        <w:rPr>
          <w:i/>
        </w:rPr>
        <w:t>-NR</w:t>
      </w:r>
      <w:r w:rsidR="00305C4E" w:rsidRPr="00D839FF">
        <w:t xml:space="preserve">, include an entry in </w:t>
      </w:r>
      <w:proofErr w:type="spellStart"/>
      <w:r w:rsidR="00305C4E" w:rsidRPr="00D839FF">
        <w:rPr>
          <w:i/>
        </w:rPr>
        <w:t>interFreq-needForNCSG</w:t>
      </w:r>
      <w:proofErr w:type="spellEnd"/>
      <w:r w:rsidR="00305C4E" w:rsidRPr="00D839FF">
        <w:t xml:space="preserve"> and set the NCSG requirement information for that </w:t>
      </w:r>
      <w:proofErr w:type="gramStart"/>
      <w:r w:rsidR="00305C4E" w:rsidRPr="00D839FF">
        <w:t>band;</w:t>
      </w:r>
      <w:proofErr w:type="gramEnd"/>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proofErr w:type="spellStart"/>
      <w:r w:rsidR="00305C4E" w:rsidRPr="00D839FF">
        <w:rPr>
          <w:i/>
        </w:rPr>
        <w:t>interFreq-needForNCSG</w:t>
      </w:r>
      <w:proofErr w:type="spellEnd"/>
      <w:r w:rsidR="00305C4E" w:rsidRPr="00D839FF">
        <w:t xml:space="preserve"> and set the corresponding NCSG requirement </w:t>
      </w:r>
      <w:proofErr w:type="gramStart"/>
      <w:r w:rsidR="00305C4E" w:rsidRPr="00D839FF">
        <w:t>information;</w:t>
      </w:r>
      <w:proofErr w:type="gramEnd"/>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proofErr w:type="spellStart"/>
      <w:r w:rsidRPr="00D839FF">
        <w:rPr>
          <w:i/>
        </w:rPr>
        <w:t>NeedFor</w:t>
      </w:r>
      <w:r w:rsidR="00810302" w:rsidRPr="00D839FF">
        <w:rPr>
          <w:i/>
        </w:rPr>
        <w:t>Gap</w:t>
      </w:r>
      <w:r w:rsidRPr="00D839FF">
        <w:rPr>
          <w:i/>
        </w:rPr>
        <w:t>NCSG-InfoEUTRA</w:t>
      </w:r>
      <w:proofErr w:type="spellEnd"/>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proofErr w:type="spellStart"/>
      <w:r w:rsidRPr="00D839FF">
        <w:rPr>
          <w:i/>
        </w:rPr>
        <w:t>requestedTargetBandFilterNCSG</w:t>
      </w:r>
      <w:proofErr w:type="spellEnd"/>
      <w:r w:rsidRPr="00D839FF">
        <w:rPr>
          <w:i/>
        </w:rPr>
        <w:t>-EUTRA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proofErr w:type="spellStart"/>
      <w:r w:rsidR="00305C4E" w:rsidRPr="00D839FF">
        <w:rPr>
          <w:i/>
        </w:rPr>
        <w:t>requestedTargetBandFilterNCSG</w:t>
      </w:r>
      <w:proofErr w:type="spellEnd"/>
      <w:r w:rsidR="00305C4E" w:rsidRPr="00D839FF">
        <w:rPr>
          <w:i/>
        </w:rPr>
        <w:t>-EUTRA</w:t>
      </w:r>
      <w:r w:rsidR="00305C4E" w:rsidRPr="00D839FF">
        <w:t xml:space="preserve">, include an entry in </w:t>
      </w:r>
      <w:proofErr w:type="spellStart"/>
      <w:r w:rsidR="00305C4E" w:rsidRPr="00D839FF">
        <w:rPr>
          <w:i/>
        </w:rPr>
        <w:t>needForNCSG</w:t>
      </w:r>
      <w:proofErr w:type="spellEnd"/>
      <w:r w:rsidR="00305C4E" w:rsidRPr="00D839FF">
        <w:rPr>
          <w:i/>
        </w:rPr>
        <w:t>-EUTRA</w:t>
      </w:r>
      <w:r w:rsidR="00305C4E" w:rsidRPr="00D839FF">
        <w:t xml:space="preserve"> and set the NCSG requirement information for that </w:t>
      </w:r>
      <w:proofErr w:type="gramStart"/>
      <w:r w:rsidR="00305C4E" w:rsidRPr="00D839FF">
        <w:t>band;</w:t>
      </w:r>
      <w:proofErr w:type="gramEnd"/>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proofErr w:type="spellStart"/>
      <w:r w:rsidR="00305C4E" w:rsidRPr="00D839FF">
        <w:rPr>
          <w:i/>
        </w:rPr>
        <w:t>needForNCSG</w:t>
      </w:r>
      <w:proofErr w:type="spellEnd"/>
      <w:r w:rsidR="00305C4E" w:rsidRPr="00D839FF">
        <w:rPr>
          <w:i/>
        </w:rPr>
        <w:t>-EUTRA</w:t>
      </w:r>
      <w:r w:rsidR="00305C4E" w:rsidRPr="00D839FF">
        <w:t xml:space="preserve"> and set the corresponding NCSG requirement </w:t>
      </w:r>
      <w:proofErr w:type="gramStart"/>
      <w:r w:rsidR="00305C4E" w:rsidRPr="00D839FF">
        <w:t>information;</w:t>
      </w:r>
      <w:proofErr w:type="gramEnd"/>
    </w:p>
    <w:p w14:paraId="2EBECD71" w14:textId="78B63D89" w:rsidR="00E2448C" w:rsidRPr="00D839FF" w:rsidRDefault="00E2448C" w:rsidP="00E2448C">
      <w:pPr>
        <w:pStyle w:val="B2"/>
        <w:rPr>
          <w:rFonts w:eastAsia="SimSun"/>
        </w:rPr>
      </w:pPr>
      <w:r w:rsidRPr="00D839FF">
        <w:rPr>
          <w:rFonts w:eastAsia="SimSun"/>
        </w:rPr>
        <w:lastRenderedPageBreak/>
        <w:t>2&gt;</w:t>
      </w:r>
      <w:r w:rsidRPr="00D839FF">
        <w:rPr>
          <w:rFonts w:eastAsia="SimSun"/>
        </w:rPr>
        <w:tab/>
        <w:t xml:space="preserve">if </w:t>
      </w:r>
      <w:r w:rsidRPr="00D839FF">
        <w:rPr>
          <w:rFonts w:eastAsia="SimSun"/>
          <w:i/>
          <w:iCs/>
        </w:rPr>
        <w:t>SIB1</w:t>
      </w:r>
      <w:r w:rsidRPr="00D839FF">
        <w:rPr>
          <w:rFonts w:eastAsia="SimSun"/>
        </w:rPr>
        <w:t xml:space="preserve"> contains </w:t>
      </w:r>
      <w:proofErr w:type="spellStart"/>
      <w:r w:rsidRPr="00D839FF">
        <w:rPr>
          <w:rFonts w:eastAsia="SimSun"/>
          <w:i/>
        </w:rPr>
        <w:t>musim-CapRestrictionAllowed</w:t>
      </w:r>
      <w:proofErr w:type="spellEnd"/>
      <w:r w:rsidRPr="00D839FF">
        <w:rPr>
          <w:rFonts w:eastAsia="SimSun"/>
        </w:rPr>
        <w:t>:</w:t>
      </w:r>
    </w:p>
    <w:p w14:paraId="68DC3FCA" w14:textId="6D54EC4C" w:rsidR="00E2448C" w:rsidRPr="00D839FF" w:rsidRDefault="00E2448C" w:rsidP="00E2448C">
      <w:pPr>
        <w:pStyle w:val="B3"/>
      </w:pPr>
      <w:r w:rsidRPr="00D839FF">
        <w:t>3&gt;</w:t>
      </w:r>
      <w:r w:rsidRPr="00D839FF">
        <w:tab/>
        <w:t xml:space="preserve">if supported, include the </w:t>
      </w:r>
      <w:proofErr w:type="spellStart"/>
      <w:r w:rsidRPr="00D839FF">
        <w:rPr>
          <w:rFonts w:eastAsia="SimSun"/>
          <w:i/>
        </w:rPr>
        <w:t>musim-CapRestrictionInd</w:t>
      </w:r>
      <w:proofErr w:type="spellEnd"/>
      <w:r w:rsidRPr="00D839FF">
        <w:rPr>
          <w:rFonts w:eastAsia="SimSun"/>
          <w:i/>
        </w:rPr>
        <w:t xml:space="preserve"> </w:t>
      </w:r>
      <w:r w:rsidRPr="00D839FF">
        <w:rPr>
          <w:rFonts w:eastAsia="SimSun"/>
        </w:rPr>
        <w:t xml:space="preserve">in the </w:t>
      </w:r>
      <w:proofErr w:type="spellStart"/>
      <w:r w:rsidRPr="00D839FF">
        <w:rPr>
          <w:rFonts w:eastAsia="SimSun"/>
          <w:i/>
        </w:rPr>
        <w:t>RRCResumeComplete</w:t>
      </w:r>
      <w:proofErr w:type="spellEnd"/>
      <w:r w:rsidRPr="00D839FF">
        <w:rPr>
          <w:rFonts w:eastAsia="SimSun"/>
        </w:rPr>
        <w:t xml:space="preserve"> message </w:t>
      </w:r>
      <w:r w:rsidRPr="00D839FF">
        <w:t xml:space="preserve">upon determining it has temporary capability </w:t>
      </w:r>
      <w:proofErr w:type="gramStart"/>
      <w:r w:rsidRPr="00D839FF">
        <w:t>restriction</w:t>
      </w:r>
      <w:r w:rsidRPr="00D839FF">
        <w:rPr>
          <w:rFonts w:eastAsia="SimSun"/>
        </w:rPr>
        <w:t>;</w:t>
      </w:r>
      <w:proofErr w:type="gramEnd"/>
    </w:p>
    <w:p w14:paraId="4DBD2C1C" w14:textId="77777777" w:rsidR="00A8067E" w:rsidRPr="00D839FF" w:rsidRDefault="00A8067E" w:rsidP="00A8067E">
      <w:pPr>
        <w:pStyle w:val="B2"/>
        <w:rPr>
          <w:rFonts w:eastAsia="SimSun"/>
          <w:lang w:eastAsia="en-US"/>
        </w:rPr>
      </w:pPr>
      <w:r w:rsidRPr="00D839FF">
        <w:rPr>
          <w:rFonts w:eastAsia="SimSun"/>
          <w:lang w:eastAsia="en-US"/>
        </w:rPr>
        <w:t>2&gt;</w:t>
      </w:r>
      <w:r w:rsidRPr="00D839FF">
        <w:rPr>
          <w:rFonts w:eastAsia="SimSun"/>
          <w:lang w:eastAsia="en-US"/>
        </w:rPr>
        <w:tab/>
        <w:t>if the UE has flight path information available:</w:t>
      </w:r>
    </w:p>
    <w:p w14:paraId="6D520AEE" w14:textId="77777777" w:rsidR="00A8067E" w:rsidRPr="00D839FF" w:rsidRDefault="00A8067E" w:rsidP="00A8067E">
      <w:pPr>
        <w:pStyle w:val="B3"/>
        <w:rPr>
          <w:rFonts w:eastAsia="SimSun"/>
          <w:lang w:eastAsia="en-US"/>
        </w:rPr>
      </w:pPr>
      <w:r w:rsidRPr="00D839FF">
        <w:rPr>
          <w:rFonts w:eastAsia="SimSun"/>
          <w:lang w:eastAsia="en-US"/>
        </w:rPr>
        <w:t>3&gt;</w:t>
      </w:r>
      <w:r w:rsidRPr="00D839FF">
        <w:rPr>
          <w:rFonts w:eastAsia="SimSun"/>
          <w:lang w:eastAsia="en-US"/>
        </w:rPr>
        <w:tab/>
        <w:t xml:space="preserve">include </w:t>
      </w:r>
      <w:proofErr w:type="spellStart"/>
      <w:proofErr w:type="gramStart"/>
      <w:r w:rsidRPr="00D839FF">
        <w:rPr>
          <w:rFonts w:eastAsia="SimSun"/>
          <w:i/>
          <w:iCs/>
          <w:lang w:eastAsia="en-US"/>
        </w:rPr>
        <w:t>flightPathInfoAvailable</w:t>
      </w:r>
      <w:proofErr w:type="spellEnd"/>
      <w:r w:rsidRPr="00D839FF">
        <w:rPr>
          <w:rFonts w:eastAsia="SimSun"/>
          <w:lang w:eastAsia="en-US"/>
        </w:rPr>
        <w:t>;</w:t>
      </w:r>
      <w:proofErr w:type="gramEnd"/>
    </w:p>
    <w:p w14:paraId="2C167453" w14:textId="77777777" w:rsidR="00394471" w:rsidRPr="00D839FF" w:rsidRDefault="00394471" w:rsidP="00394471">
      <w:pPr>
        <w:pStyle w:val="B1"/>
      </w:pPr>
      <w:r w:rsidRPr="00D839FF">
        <w:t>1&gt;</w:t>
      </w:r>
      <w:r w:rsidRPr="00D839FF">
        <w:tab/>
        <w:t xml:space="preserve">submit the </w:t>
      </w:r>
      <w:proofErr w:type="spellStart"/>
      <w:r w:rsidRPr="00D839FF">
        <w:rPr>
          <w:i/>
        </w:rPr>
        <w:t>RRCResumeComplete</w:t>
      </w:r>
      <w:proofErr w:type="spellEnd"/>
      <w:r w:rsidRPr="00D839FF">
        <w:t xml:space="preserve"> message to lower layers for </w:t>
      </w:r>
      <w:proofErr w:type="gramStart"/>
      <w:r w:rsidRPr="00D839FF">
        <w:t>transmission;</w:t>
      </w:r>
      <w:proofErr w:type="gramEnd"/>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proofErr w:type="spellStart"/>
      <w:r w:rsidRPr="00D839FF">
        <w:rPr>
          <w:i/>
        </w:rPr>
        <w:t>reportUplinkTxDirectCurrent</w:t>
      </w:r>
      <w:proofErr w:type="spellEnd"/>
      <w:r w:rsidRPr="00D839FF">
        <w:rPr>
          <w:i/>
        </w:rPr>
        <w:t xml:space="preserve">, </w:t>
      </w:r>
      <w:proofErr w:type="spellStart"/>
      <w:r w:rsidRPr="00D839FF">
        <w:rPr>
          <w:i/>
        </w:rPr>
        <w:t>reportUplinkTxDirectCurrentTwoCarrier</w:t>
      </w:r>
      <w:proofErr w:type="spellEnd"/>
      <w:r w:rsidRPr="00D839FF">
        <w:t xml:space="preserve"> or </w:t>
      </w:r>
      <w:proofErr w:type="spellStart"/>
      <w:r w:rsidRPr="00D839FF">
        <w:rPr>
          <w:i/>
        </w:rPr>
        <w:t>reportUplinkTxDirectCurrentMoreCarrier</w:t>
      </w:r>
      <w:proofErr w:type="spellEnd"/>
      <w:r w:rsidRPr="00D839FF">
        <w:t xml:space="preserve"> in one RRC message</w:t>
      </w:r>
      <w:r w:rsidRPr="00D839FF">
        <w:rPr>
          <w:i/>
        </w:rPr>
        <w:t>.</w:t>
      </w:r>
    </w:p>
    <w:p w14:paraId="326E844B" w14:textId="38684145" w:rsidR="00BC2872" w:rsidRPr="00D839FF" w:rsidRDefault="00BC2872" w:rsidP="00BC2872">
      <w:pPr>
        <w:pStyle w:val="NO"/>
      </w:pPr>
      <w:bookmarkStart w:id="720" w:name="_Toc60776836"/>
      <w:r w:rsidRPr="00D839FF">
        <w:t>NOTE 3:</w:t>
      </w:r>
      <w:r w:rsidRPr="00D839FF">
        <w:tab/>
        <w:t xml:space="preserve">Upon reception of </w:t>
      </w:r>
      <w:proofErr w:type="spellStart"/>
      <w:r w:rsidRPr="00D839FF">
        <w:rPr>
          <w:i/>
          <w:iCs/>
        </w:rPr>
        <w:t>musim-CapRestrictionInd</w:t>
      </w:r>
      <w:proofErr w:type="spellEnd"/>
      <w:r w:rsidRPr="00D839FF">
        <w:t xml:space="preserve"> in </w:t>
      </w:r>
      <w:proofErr w:type="spellStart"/>
      <w:r w:rsidRPr="00D839FF">
        <w:rPr>
          <w:i/>
          <w:iCs/>
        </w:rPr>
        <w:t>RRCResumeComplete</w:t>
      </w:r>
      <w:proofErr w:type="spellEnd"/>
      <w:r w:rsidRPr="00D839FF">
        <w:t xml:space="preserve">, it is up to network implementation to configure the UE with a limited configuration that is used until network sends </w:t>
      </w:r>
      <w:proofErr w:type="spellStart"/>
      <w:r w:rsidRPr="00D839FF">
        <w:rPr>
          <w:i/>
          <w:iCs/>
        </w:rPr>
        <w:t>RRCReconfiguration</w:t>
      </w:r>
      <w:proofErr w:type="spellEnd"/>
      <w:r w:rsidRPr="00D839FF">
        <w:t xml:space="preserve"> based on the actual restricted UE capabilities included in </w:t>
      </w:r>
      <w:proofErr w:type="spellStart"/>
      <w:r w:rsidRPr="00D839FF">
        <w:rPr>
          <w:i/>
          <w:iCs/>
        </w:rPr>
        <w:t>UEAssistanceInformation</w:t>
      </w:r>
      <w:proofErr w:type="spellEnd"/>
      <w:r w:rsidRPr="00D839FF">
        <w:t>.</w:t>
      </w:r>
    </w:p>
    <w:p w14:paraId="6EF6B80B" w14:textId="7E902EE3" w:rsidR="00394471" w:rsidRPr="00D839FF" w:rsidRDefault="00394471" w:rsidP="00394471">
      <w:pPr>
        <w:pStyle w:val="Heading4"/>
      </w:pPr>
      <w:bookmarkStart w:id="721" w:name="_Toc193445598"/>
      <w:bookmarkStart w:id="722" w:name="_Toc193451403"/>
      <w:bookmarkStart w:id="723" w:name="_Toc193462668"/>
      <w:r w:rsidRPr="00D839FF">
        <w:t>5.3.13.5</w:t>
      </w:r>
      <w:r w:rsidRPr="00D839FF">
        <w:tab/>
      </w:r>
      <w:r w:rsidR="0070235D" w:rsidRPr="00D839FF">
        <w:t>Handling of failure to resume RRC Connection</w:t>
      </w:r>
      <w:bookmarkEnd w:id="720"/>
      <w:bookmarkEnd w:id="721"/>
      <w:bookmarkEnd w:id="722"/>
      <w:bookmarkEnd w:id="723"/>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DengXian"/>
        </w:rPr>
        <w:t>2&gt;</w:t>
      </w:r>
      <w:r w:rsidRPr="00D839FF">
        <w:rPr>
          <w:rFonts w:eastAsia="DengXian"/>
        </w:rPr>
        <w:tab/>
        <w:t>if the UE supports multiple CEF report:</w:t>
      </w:r>
    </w:p>
    <w:p w14:paraId="42724343" w14:textId="0263A330" w:rsidR="00573C01" w:rsidRPr="00D839FF" w:rsidRDefault="00573C01" w:rsidP="00573C01">
      <w:pPr>
        <w:pStyle w:val="B3"/>
        <w:rPr>
          <w:rFonts w:eastAsia="DengXian"/>
        </w:rPr>
      </w:pPr>
      <w:r w:rsidRPr="00D839FF">
        <w:rPr>
          <w:rFonts w:eastAsia="DengXian"/>
        </w:rPr>
        <w:t>3&gt;</w:t>
      </w:r>
      <w:r w:rsidRPr="00D839FF">
        <w:rPr>
          <w:rFonts w:eastAsia="DengXian"/>
        </w:rPr>
        <w:tab/>
        <w:t xml:space="preserve">if </w:t>
      </w:r>
      <w:r w:rsidR="00006B47" w:rsidRPr="00D839FF">
        <w:rPr>
          <w:rFonts w:eastAsia="DengXian"/>
        </w:rPr>
        <w:t xml:space="preserve">UE is not in SNPN access mode and if </w:t>
      </w:r>
      <w:r w:rsidRPr="00D839FF">
        <w:rPr>
          <w:rFonts w:eastAsia="DengXian"/>
        </w:rPr>
        <w:t xml:space="preserve">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RPLMN is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006B47" w:rsidRPr="00D839FF">
        <w:rPr>
          <w:rFonts w:eastAsia="DengXian"/>
        </w:rPr>
        <w:t xml:space="preserve">in </w:t>
      </w:r>
      <w:proofErr w:type="spellStart"/>
      <w:r w:rsidR="00006B47" w:rsidRPr="00D839FF">
        <w:rPr>
          <w:rFonts w:eastAsia="DengXian"/>
          <w:i/>
        </w:rPr>
        <w:t>networkIdentity</w:t>
      </w:r>
      <w:proofErr w:type="spellEnd"/>
      <w:r w:rsidR="00006B47" w:rsidRPr="00D839FF">
        <w:rPr>
          <w:rFonts w:eastAsia="DengXian"/>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rPr>
        <w:t xml:space="preserve">; </w:t>
      </w:r>
      <w:r w:rsidR="00006B47" w:rsidRPr="00D839FF">
        <w:rPr>
          <w:rFonts w:eastAsia="DengXian"/>
        </w:rPr>
        <w:t>or</w:t>
      </w:r>
    </w:p>
    <w:p w14:paraId="00AE1D9F" w14:textId="77777777" w:rsidR="00006B47" w:rsidRPr="00D839FF" w:rsidRDefault="00006B47" w:rsidP="00006B47">
      <w:pPr>
        <w:pStyle w:val="B3"/>
        <w:rPr>
          <w:rFonts w:eastAsia="DengXian"/>
        </w:rPr>
      </w:pPr>
      <w:r w:rsidRPr="00D839FF">
        <w:rPr>
          <w:rFonts w:eastAsia="DengXian"/>
        </w:rPr>
        <w:t>3&gt;</w:t>
      </w:r>
      <w:r w:rsidRPr="00D839FF">
        <w:rPr>
          <w:rFonts w:eastAsia="DengXian"/>
        </w:rPr>
        <w:tab/>
        <w:t xml:space="preserve">if the UE is in SNPN access mode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w:t>
      </w:r>
    </w:p>
    <w:p w14:paraId="348B442C" w14:textId="43782A00" w:rsidR="00573C01" w:rsidRPr="00D839FF" w:rsidRDefault="00006B47" w:rsidP="00696D75">
      <w:pPr>
        <w:pStyle w:val="B4"/>
        <w:rPr>
          <w:rFonts w:eastAsia="DengXian"/>
        </w:rPr>
      </w:pPr>
      <w:r w:rsidRPr="00D839FF">
        <w:rPr>
          <w:rFonts w:eastAsia="DengXian"/>
        </w:rPr>
        <w:t>4</w:t>
      </w:r>
      <w:r w:rsidR="00573C01" w:rsidRPr="00D839FF">
        <w:rPr>
          <w:rFonts w:eastAsia="DengXian"/>
        </w:rPr>
        <w:t>&gt;</w:t>
      </w:r>
      <w:r w:rsidR="00573C01" w:rsidRPr="00D839FF">
        <w:rPr>
          <w:rFonts w:eastAsia="DengXian"/>
        </w:rPr>
        <w:tab/>
        <w:t xml:space="preserve">if the cell identity of current cell is not equal to the cell identity stored in </w:t>
      </w:r>
      <w:proofErr w:type="spellStart"/>
      <w:r w:rsidR="00573C01" w:rsidRPr="00D839FF">
        <w:rPr>
          <w:i/>
          <w:iCs/>
        </w:rPr>
        <w:t>measResultFailed</w:t>
      </w:r>
      <w:r w:rsidR="00573C01" w:rsidRPr="00D839FF">
        <w:rPr>
          <w:i/>
        </w:rPr>
        <w:t>Cell</w:t>
      </w:r>
      <w:proofErr w:type="spellEnd"/>
      <w:r w:rsidR="00573C01" w:rsidRPr="00D839FF">
        <w:rPr>
          <w:rFonts w:eastAsia="DengXian"/>
        </w:rPr>
        <w:t xml:space="preserve"> in </w:t>
      </w:r>
      <w:proofErr w:type="spellStart"/>
      <w:r w:rsidR="00573C01" w:rsidRPr="00D839FF">
        <w:rPr>
          <w:rFonts w:eastAsia="DengXian"/>
          <w:i/>
        </w:rPr>
        <w:t>VarConnEstFailReport</w:t>
      </w:r>
      <w:proofErr w:type="spellEnd"/>
      <w:r w:rsidR="00573C01" w:rsidRPr="00D839FF">
        <w:rPr>
          <w:rFonts w:eastAsia="DengXian"/>
        </w:rPr>
        <w:t xml:space="preserve"> and </w:t>
      </w:r>
      <w:r w:rsidR="00573C01" w:rsidRPr="00D839FF">
        <w:rPr>
          <w:lang w:eastAsia="ko-KR"/>
        </w:rPr>
        <w:t>if th</w:t>
      </w:r>
      <w:r w:rsidR="00573C01" w:rsidRPr="00D839FF">
        <w:rPr>
          <w:rFonts w:eastAsia="DengXian"/>
        </w:rPr>
        <w:t xml:space="preserve">e </w:t>
      </w:r>
      <w:r w:rsidR="00573C01" w:rsidRPr="00D839FF">
        <w:rPr>
          <w:rFonts w:eastAsia="DengXian"/>
          <w:i/>
          <w:iCs/>
        </w:rPr>
        <w:t>maxCEFReport-r17</w:t>
      </w:r>
      <w:r w:rsidR="00573C01" w:rsidRPr="00D839FF">
        <w:rPr>
          <w:rFonts w:eastAsia="DengXian"/>
        </w:rPr>
        <w:t xml:space="preserve"> has not been reached:</w:t>
      </w:r>
    </w:p>
    <w:p w14:paraId="5DC315DD" w14:textId="73F0195E" w:rsidR="00573C01" w:rsidRPr="00D839FF" w:rsidRDefault="00006B47" w:rsidP="00696D75">
      <w:pPr>
        <w:pStyle w:val="B5"/>
        <w:rPr>
          <w:rFonts w:eastAsia="DengXian"/>
        </w:rPr>
      </w:pPr>
      <w:r w:rsidRPr="00D839FF">
        <w:rPr>
          <w:lang w:eastAsia="ko-KR"/>
        </w:rPr>
        <w:t>5</w:t>
      </w:r>
      <w:r w:rsidR="00573C01" w:rsidRPr="00D839FF">
        <w:rPr>
          <w:lang w:eastAsia="ko-KR"/>
        </w:rPr>
        <w:t>&gt;</w:t>
      </w:r>
      <w:r w:rsidR="00573C01" w:rsidRPr="00D839FF">
        <w:rPr>
          <w:lang w:eastAsia="ko-KR"/>
        </w:rPr>
        <w:tab/>
      </w:r>
      <w:r w:rsidR="00573C01" w:rsidRPr="00D839FF">
        <w:rPr>
          <w:rFonts w:eastAsia="DengXian"/>
        </w:rPr>
        <w:t xml:space="preserve">append the </w:t>
      </w:r>
      <w:proofErr w:type="spellStart"/>
      <w:r w:rsidR="00573C01" w:rsidRPr="00D839FF">
        <w:t>VarConnEstFailReport</w:t>
      </w:r>
      <w:proofErr w:type="spellEnd"/>
      <w:r w:rsidR="00573C01" w:rsidRPr="00D839FF">
        <w:t xml:space="preserve"> as a new entry </w:t>
      </w:r>
      <w:r w:rsidR="00573C01" w:rsidRPr="00D839FF">
        <w:rPr>
          <w:rFonts w:eastAsia="DengXian"/>
        </w:rPr>
        <w:t xml:space="preserve">in the </w:t>
      </w:r>
      <w:proofErr w:type="spellStart"/>
      <w:proofErr w:type="gramStart"/>
      <w:r w:rsidR="00573C01" w:rsidRPr="00D839FF">
        <w:rPr>
          <w:rFonts w:eastAsia="DengXian"/>
        </w:rPr>
        <w:t>VarConnEstFailReportList</w:t>
      </w:r>
      <w:proofErr w:type="spellEnd"/>
      <w:r w:rsidR="00573C01" w:rsidRPr="00D839FF">
        <w:rPr>
          <w:rFonts w:eastAsia="DengXian"/>
          <w:iCs/>
        </w:rPr>
        <w:t>;</w:t>
      </w:r>
      <w:proofErr w:type="gramEnd"/>
    </w:p>
    <w:p w14:paraId="3C644CCE" w14:textId="2EDC287E"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UE </w:t>
      </w:r>
      <w:r w:rsidR="00006B47" w:rsidRPr="00D839FF">
        <w:rPr>
          <w:rFonts w:eastAsiaTheme="minorEastAsia"/>
        </w:rPr>
        <w:t>is not in SNPN access mode</w:t>
      </w:r>
      <w:r w:rsidR="00006B47" w:rsidRPr="00D839FF">
        <w:rPr>
          <w:rFonts w:eastAsia="DengXian"/>
        </w:rPr>
        <w:t xml:space="preserve"> and if the UE </w:t>
      </w:r>
      <w:r w:rsidRPr="00D839FF">
        <w:rPr>
          <w:rFonts w:eastAsia="DengXian"/>
        </w:rPr>
        <w:t>has connection establishment failure information or connection resume failure informat</w:t>
      </w:r>
      <w:r w:rsidR="00E75029" w:rsidRPr="00D839FF">
        <w:rPr>
          <w:rFonts w:eastAsia="DengXian"/>
        </w:rPr>
        <w:t>i</w:t>
      </w:r>
      <w:r w:rsidRPr="00D839FF">
        <w:rPr>
          <w:rFonts w:eastAsia="DengXian"/>
        </w:rPr>
        <w:t xml:space="preserve">on available in </w:t>
      </w:r>
      <w:proofErr w:type="spellStart"/>
      <w:r w:rsidRPr="00D839FF">
        <w:rPr>
          <w:rFonts w:eastAsia="DengXian"/>
          <w:i/>
        </w:rPr>
        <w:t>VarConnEstFailReport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stored in </w:t>
      </w:r>
      <w:proofErr w:type="spellStart"/>
      <w:r w:rsidRPr="00D839FF">
        <w:rPr>
          <w:rFonts w:eastAsia="DengXian"/>
          <w:i/>
        </w:rPr>
        <w:t>VarConnEstFailReport</w:t>
      </w:r>
      <w:proofErr w:type="spellEnd"/>
      <w:r w:rsidRPr="00D839FF">
        <w:rPr>
          <w:rFonts w:eastAsia="DengXian"/>
        </w:rPr>
        <w:t>; or</w:t>
      </w:r>
    </w:p>
    <w:p w14:paraId="251E01CF"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is in SNPN access mode and if the UE has connection establishment failure information or connection resume failure information available in </w:t>
      </w:r>
      <w:proofErr w:type="spellStart"/>
      <w:r w:rsidRPr="00D839FF">
        <w:rPr>
          <w:rFonts w:eastAsia="DengXian"/>
          <w:i/>
        </w:rPr>
        <w:t>VarConnEstFailReport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proofErr w:type="spellStart"/>
      <w:r w:rsidRPr="00D839FF">
        <w:rPr>
          <w:rFonts w:eastAsia="DengXian"/>
          <w:i/>
        </w:rPr>
        <w:t>VarConnEstFailReport</w:t>
      </w:r>
      <w:proofErr w:type="spellEnd"/>
      <w:r w:rsidRPr="00D839FF">
        <w:rPr>
          <w:rFonts w:eastAsia="DengXian"/>
          <w:iCs/>
        </w:rPr>
        <w:t>; or</w:t>
      </w:r>
    </w:p>
    <w:p w14:paraId="6EE33D4B" w14:textId="77777777" w:rsidR="00394471" w:rsidRPr="00D839FF" w:rsidRDefault="00394471" w:rsidP="00394471">
      <w:pPr>
        <w:pStyle w:val="B2"/>
        <w:rPr>
          <w:rFonts w:eastAsia="DengXian"/>
        </w:rPr>
      </w:pPr>
      <w:r w:rsidRPr="00D839FF">
        <w:rPr>
          <w:rFonts w:eastAsia="DengXian"/>
        </w:rPr>
        <w:t>2&gt;</w:t>
      </w:r>
      <w:r w:rsidRPr="00D839FF">
        <w:rPr>
          <w:rFonts w:eastAsia="DengXian"/>
        </w:rPr>
        <w:tab/>
        <w:t xml:space="preserve">if the cell identity of current cell is not equal to the cell identity stored in </w:t>
      </w:r>
      <w:proofErr w:type="spellStart"/>
      <w:r w:rsidRPr="00D839FF">
        <w:rPr>
          <w:i/>
          <w:iCs/>
        </w:rPr>
        <w:t>measResultFailed</w:t>
      </w:r>
      <w:r w:rsidRPr="00D839FF">
        <w:rPr>
          <w:i/>
        </w:rPr>
        <w:t>Cell</w:t>
      </w:r>
      <w:proofErr w:type="spellEnd"/>
      <w:r w:rsidRPr="00D839FF">
        <w:rPr>
          <w:rFonts w:eastAsia="DengXian"/>
        </w:rPr>
        <w:t xml:space="preserve"> in </w:t>
      </w:r>
      <w:proofErr w:type="spellStart"/>
      <w:r w:rsidRPr="00D839FF">
        <w:rPr>
          <w:rFonts w:eastAsia="DengXian"/>
          <w:i/>
        </w:rPr>
        <w:t>VarConnEstFailReport</w:t>
      </w:r>
      <w:proofErr w:type="spellEnd"/>
      <w:r w:rsidRPr="00D839FF">
        <w:rPr>
          <w:rFonts w:eastAsia="DengXian"/>
        </w:rPr>
        <w:t>:</w:t>
      </w:r>
    </w:p>
    <w:p w14:paraId="1EB36ADF" w14:textId="101FC660" w:rsidR="00394471" w:rsidRPr="00D839FF" w:rsidRDefault="00394471" w:rsidP="00394471">
      <w:pPr>
        <w:pStyle w:val="B3"/>
        <w:rPr>
          <w:rFonts w:eastAsia="DengXian"/>
        </w:rPr>
      </w:pPr>
      <w:r w:rsidRPr="00D839FF">
        <w:rPr>
          <w:rFonts w:eastAsia="DengXian"/>
        </w:rPr>
        <w:t>3&gt;</w:t>
      </w:r>
      <w:r w:rsidRPr="00D839FF">
        <w:rPr>
          <w:rFonts w:eastAsia="DengXian"/>
        </w:rPr>
        <w:tab/>
        <w:t xml:space="preserve">reset the </w:t>
      </w:r>
      <w:proofErr w:type="spellStart"/>
      <w:r w:rsidRPr="00D839FF">
        <w:rPr>
          <w:rFonts w:eastAsia="DengXian"/>
          <w:i/>
        </w:rPr>
        <w:t>numberOfConnFail</w:t>
      </w:r>
      <w:proofErr w:type="spellEnd"/>
      <w:r w:rsidRPr="00D839FF">
        <w:rPr>
          <w:rFonts w:eastAsia="DengXian"/>
        </w:rPr>
        <w:t xml:space="preserve"> to </w:t>
      </w:r>
      <w:proofErr w:type="gramStart"/>
      <w:r w:rsidRPr="00D839FF">
        <w:rPr>
          <w:rFonts w:eastAsia="DengXian"/>
        </w:rPr>
        <w:t>0;</w:t>
      </w:r>
      <w:proofErr w:type="gramEnd"/>
    </w:p>
    <w:p w14:paraId="664A2C82" w14:textId="542F6539" w:rsidR="00800E9E" w:rsidRPr="00D839FF" w:rsidRDefault="00800E9E" w:rsidP="00800E9E">
      <w:pPr>
        <w:pStyle w:val="B2"/>
        <w:rPr>
          <w:rFonts w:eastAsia="DengXian"/>
        </w:rPr>
      </w:pPr>
      <w:r w:rsidRPr="00D839FF">
        <w:rPr>
          <w:rFonts w:eastAsia="DengXian"/>
        </w:rPr>
        <w:t>2&gt;</w:t>
      </w:r>
      <w:r w:rsidRPr="00D839FF">
        <w:rPr>
          <w:rFonts w:eastAsia="DengXian"/>
        </w:rPr>
        <w:tab/>
      </w:r>
      <w:r w:rsidR="00006B47" w:rsidRPr="00D839FF">
        <w:rPr>
          <w:rFonts w:eastAsia="DengXian"/>
        </w:rPr>
        <w:t xml:space="preserve">if the UE supports multiple CEF report and </w:t>
      </w:r>
      <w:r w:rsidRPr="00D839FF">
        <w:rPr>
          <w:rFonts w:eastAsia="DengXian"/>
        </w:rPr>
        <w:t>if the UE has connection establishment failure informat</w:t>
      </w:r>
      <w:r w:rsidR="00573C01" w:rsidRPr="00D839FF">
        <w:rPr>
          <w:rFonts w:eastAsia="DengXian"/>
        </w:rPr>
        <w:t>i</w:t>
      </w:r>
      <w:r w:rsidRPr="00D839FF">
        <w:rPr>
          <w:rFonts w:eastAsia="DengXian"/>
        </w:rPr>
        <w:t xml:space="preserve">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RPLMN is not equal to </w:t>
      </w:r>
      <w:proofErr w:type="spellStart"/>
      <w:r w:rsidRPr="00D839FF">
        <w:rPr>
          <w:rFonts w:eastAsia="DengXian"/>
          <w:i/>
          <w:iCs/>
        </w:rPr>
        <w:t>plmn</w:t>
      </w:r>
      <w:proofErr w:type="spellEnd"/>
      <w:r w:rsidRPr="00D839FF">
        <w:rPr>
          <w:rFonts w:eastAsia="DengXian"/>
          <w:i/>
          <w:iCs/>
        </w:rPr>
        <w:t>-identity</w:t>
      </w:r>
      <w:r w:rsidRPr="00D839FF">
        <w:rPr>
          <w:rFonts w:eastAsia="DengXian"/>
        </w:rPr>
        <w:t xml:space="preserve"> </w:t>
      </w:r>
      <w:r w:rsidR="00006B47" w:rsidRPr="00D839FF">
        <w:rPr>
          <w:rFonts w:eastAsia="DengXian"/>
        </w:rPr>
        <w:t xml:space="preserve">in </w:t>
      </w:r>
      <w:proofErr w:type="spellStart"/>
      <w:r w:rsidR="00006B47" w:rsidRPr="00D839FF">
        <w:rPr>
          <w:rFonts w:eastAsia="DengXian"/>
          <w:i/>
        </w:rPr>
        <w:t>networkIdentity</w:t>
      </w:r>
      <w:proofErr w:type="spellEnd"/>
      <w:r w:rsidR="00006B47" w:rsidRPr="00D839FF">
        <w:rPr>
          <w:rFonts w:eastAsia="DengXian"/>
        </w:rPr>
        <w:t xml:space="preserve"> </w:t>
      </w:r>
      <w:r w:rsidRPr="00D839FF">
        <w:rPr>
          <w:rFonts w:eastAsia="DengXian"/>
        </w:rPr>
        <w:t xml:space="preserve">stored in </w:t>
      </w:r>
      <w:r w:rsidR="00B638A2" w:rsidRPr="00D839FF">
        <w:rPr>
          <w:rFonts w:eastAsia="DengXian"/>
        </w:rPr>
        <w:t>any entry of</w:t>
      </w:r>
      <w:r w:rsidR="00B638A2" w:rsidRPr="00D839FF">
        <w:rPr>
          <w:rFonts w:eastAsia="DengXian"/>
          <w:i/>
        </w:rPr>
        <w:t xml:space="preserve"> </w:t>
      </w:r>
      <w:proofErr w:type="spellStart"/>
      <w:r w:rsidRPr="00D839FF">
        <w:rPr>
          <w:rFonts w:eastAsia="DengXian"/>
          <w:i/>
        </w:rPr>
        <w:t>VarConnEstFailReportList</w:t>
      </w:r>
      <w:proofErr w:type="spellEnd"/>
      <w:r w:rsidRPr="00D839FF">
        <w:rPr>
          <w:rFonts w:eastAsia="DengXian"/>
        </w:rPr>
        <w:t>:</w:t>
      </w:r>
    </w:p>
    <w:p w14:paraId="789891B3" w14:textId="77777777" w:rsidR="00006B47" w:rsidRPr="00D839FF" w:rsidRDefault="00006B47" w:rsidP="00006B47">
      <w:pPr>
        <w:pStyle w:val="B2"/>
        <w:rPr>
          <w:rFonts w:eastAsia="DengXian"/>
          <w:iCs/>
        </w:rPr>
      </w:pPr>
      <w:r w:rsidRPr="00D839FF">
        <w:rPr>
          <w:rFonts w:eastAsia="DengXian"/>
        </w:rPr>
        <w:t>2&gt;</w:t>
      </w:r>
      <w:r w:rsidRPr="00D839FF">
        <w:rPr>
          <w:rFonts w:eastAsia="DengXian"/>
        </w:rPr>
        <w:tab/>
        <w:t xml:space="preserve">if the UE supports multiple CEF report and if the UE has connection establishment failure information or connection resume failure information available in </w:t>
      </w:r>
      <w:proofErr w:type="spellStart"/>
      <w:r w:rsidRPr="00D839FF">
        <w:rPr>
          <w:rFonts w:eastAsia="DengXian"/>
          <w:i/>
        </w:rPr>
        <w:t>VarConnEstFailReportList</w:t>
      </w:r>
      <w:proofErr w:type="spellEnd"/>
      <w:r w:rsidRPr="00D839FF">
        <w:rPr>
          <w:rFonts w:eastAsia="DengXian"/>
        </w:rPr>
        <w:t xml:space="preserve"> and if the registered SNPN identity is not equal to </w:t>
      </w:r>
      <w:proofErr w:type="spellStart"/>
      <w:r w:rsidRPr="00D839FF">
        <w:rPr>
          <w:rFonts w:eastAsia="DengXian"/>
          <w:i/>
          <w:iCs/>
        </w:rPr>
        <w:t>snpn</w:t>
      </w:r>
      <w:proofErr w:type="spellEnd"/>
      <w:r w:rsidRPr="00D839FF">
        <w:rPr>
          <w:rFonts w:eastAsia="DengXian"/>
          <w:i/>
          <w:iCs/>
        </w:rPr>
        <w:t>-identity</w:t>
      </w:r>
      <w:r w:rsidRPr="00D839FF">
        <w:rPr>
          <w:rFonts w:eastAsia="DengXian"/>
        </w:rPr>
        <w:t xml:space="preserve"> in </w:t>
      </w:r>
      <w:proofErr w:type="spellStart"/>
      <w:r w:rsidRPr="00D839FF">
        <w:rPr>
          <w:rFonts w:eastAsia="DengXian"/>
          <w:i/>
          <w:iCs/>
        </w:rPr>
        <w:t>networkIdentity</w:t>
      </w:r>
      <w:proofErr w:type="spellEnd"/>
      <w:r w:rsidRPr="00D839FF">
        <w:rPr>
          <w:rFonts w:eastAsia="DengXian"/>
          <w:i/>
          <w:iCs/>
        </w:rPr>
        <w:t xml:space="preserve"> </w:t>
      </w:r>
      <w:r w:rsidRPr="00D839FF">
        <w:rPr>
          <w:rFonts w:eastAsia="DengXian"/>
        </w:rPr>
        <w:t xml:space="preserve">stored in </w:t>
      </w:r>
      <w:r w:rsidRPr="00D839FF">
        <w:t xml:space="preserve">any entry of </w:t>
      </w:r>
      <w:proofErr w:type="spellStart"/>
      <w:r w:rsidRPr="00D839FF">
        <w:rPr>
          <w:rFonts w:eastAsia="DengXian"/>
          <w:i/>
        </w:rPr>
        <w:t>VarConnEstFailReportList</w:t>
      </w:r>
      <w:proofErr w:type="spellEnd"/>
      <w:r w:rsidRPr="00D839FF">
        <w:rPr>
          <w:rFonts w:eastAsia="DengXian"/>
          <w:iCs/>
        </w:rPr>
        <w:t>:</w:t>
      </w:r>
    </w:p>
    <w:p w14:paraId="2E0A03D4" w14:textId="6A52F63B" w:rsidR="00800E9E" w:rsidRPr="00D839FF" w:rsidRDefault="00800E9E" w:rsidP="00394471">
      <w:pPr>
        <w:pStyle w:val="B3"/>
        <w:rPr>
          <w:rFonts w:eastAsia="DengXian"/>
        </w:rPr>
      </w:pPr>
      <w:r w:rsidRPr="00D839FF">
        <w:rPr>
          <w:rFonts w:eastAsia="DengXian"/>
        </w:rPr>
        <w:t>3&gt;</w:t>
      </w:r>
      <w:r w:rsidRPr="00D839FF">
        <w:rPr>
          <w:rFonts w:eastAsia="DengXian"/>
        </w:rPr>
        <w:tab/>
        <w:t xml:space="preserve">clear the content included in </w:t>
      </w:r>
      <w:proofErr w:type="spellStart"/>
      <w:proofErr w:type="gramStart"/>
      <w:r w:rsidRPr="00D839FF">
        <w:rPr>
          <w:rFonts w:eastAsia="DengXian"/>
          <w:i/>
        </w:rPr>
        <w:t>VarConnEstFailReportList</w:t>
      </w:r>
      <w:proofErr w:type="spellEnd"/>
      <w:r w:rsidRPr="00D839FF">
        <w:rPr>
          <w:rFonts w:eastAsia="DengXian"/>
        </w:rPr>
        <w:t>;</w:t>
      </w:r>
      <w:proofErr w:type="gramEnd"/>
    </w:p>
    <w:p w14:paraId="6417B3F8" w14:textId="77777777" w:rsidR="00394471" w:rsidRPr="00D839FF" w:rsidRDefault="00394471" w:rsidP="00394471">
      <w:pPr>
        <w:pStyle w:val="B2"/>
      </w:pPr>
      <w:r w:rsidRPr="00D839FF">
        <w:rPr>
          <w:rFonts w:eastAsia="DengXian"/>
        </w:rPr>
        <w:t xml:space="preserve">2&gt; clear the content included in </w:t>
      </w:r>
      <w:proofErr w:type="spellStart"/>
      <w:r w:rsidRPr="00D839FF">
        <w:rPr>
          <w:rFonts w:eastAsia="DengXian"/>
          <w:i/>
        </w:rPr>
        <w:t>VarConnEstFailReport</w:t>
      </w:r>
      <w:proofErr w:type="spellEnd"/>
      <w:r w:rsidRPr="00D839FF">
        <w:rPr>
          <w:rFonts w:eastAsia="DengXian"/>
        </w:rPr>
        <w:t xml:space="preserve"> except for the </w:t>
      </w:r>
      <w:proofErr w:type="spellStart"/>
      <w:r w:rsidRPr="00D839FF">
        <w:rPr>
          <w:rFonts w:eastAsia="DengXian"/>
          <w:i/>
        </w:rPr>
        <w:t>numberOfConnFail</w:t>
      </w:r>
      <w:proofErr w:type="spellEnd"/>
      <w:r w:rsidRPr="00D839FF">
        <w:rPr>
          <w:rFonts w:eastAsia="DengXian"/>
        </w:rPr>
        <w:t xml:space="preserve">, if </w:t>
      </w:r>
      <w:proofErr w:type="gramStart"/>
      <w:r w:rsidRPr="00D839FF">
        <w:rPr>
          <w:rFonts w:eastAsia="DengXian"/>
        </w:rPr>
        <w:t>any;</w:t>
      </w:r>
      <w:proofErr w:type="gramEnd"/>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proofErr w:type="spellStart"/>
      <w:r w:rsidRPr="00D839FF">
        <w:rPr>
          <w:i/>
        </w:rPr>
        <w:t>VarConnEstFailReport</w:t>
      </w:r>
      <w:proofErr w:type="spellEnd"/>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proofErr w:type="spellStart"/>
      <w:r w:rsidR="00394471" w:rsidRPr="00D839FF">
        <w:rPr>
          <w:i/>
        </w:rPr>
        <w:t>plmn</w:t>
      </w:r>
      <w:proofErr w:type="spellEnd"/>
      <w:r w:rsidR="00394471" w:rsidRPr="00D839FF">
        <w:rPr>
          <w:i/>
        </w:rPr>
        <w:t>-Identity</w:t>
      </w:r>
      <w:r w:rsidR="00394471" w:rsidRPr="00D839FF">
        <w:t xml:space="preserve"> to the PLMN selected by upper layers (see TS 24.501 [23]) from the PLMN(s) included in the </w:t>
      </w:r>
      <w:proofErr w:type="spellStart"/>
      <w:r w:rsidR="00394471" w:rsidRPr="00D839FF">
        <w:rPr>
          <w:i/>
        </w:rPr>
        <w:t>plmn-Identity</w:t>
      </w:r>
      <w:r w:rsidR="00525702" w:rsidRPr="00D839FF">
        <w:rPr>
          <w:i/>
        </w:rPr>
        <w:t>Info</w:t>
      </w:r>
      <w:r w:rsidR="00394471" w:rsidRPr="00D839FF">
        <w:rPr>
          <w:i/>
        </w:rPr>
        <w:t>List</w:t>
      </w:r>
      <w:proofErr w:type="spellEnd"/>
      <w:r w:rsidR="00394471" w:rsidRPr="00D839FF">
        <w:t xml:space="preserve"> in </w:t>
      </w:r>
      <w:proofErr w:type="gramStart"/>
      <w:r w:rsidR="00394471" w:rsidRPr="00D839FF">
        <w:rPr>
          <w:i/>
        </w:rPr>
        <w:t>SIB1</w:t>
      </w:r>
      <w:r w:rsidR="00394471" w:rsidRPr="00D839FF">
        <w:t>;</w:t>
      </w:r>
      <w:proofErr w:type="gramEnd"/>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proofErr w:type="spellStart"/>
      <w:r w:rsidRPr="00D839FF">
        <w:rPr>
          <w:i/>
        </w:rPr>
        <w:t>snpn</w:t>
      </w:r>
      <w:proofErr w:type="spellEnd"/>
      <w:r w:rsidRPr="00D839FF">
        <w:rPr>
          <w:i/>
        </w:rPr>
        <w:t xml:space="preserve">-Identity </w:t>
      </w:r>
      <w:r w:rsidRPr="00D839FF">
        <w:rPr>
          <w:iCs/>
        </w:rPr>
        <w:t>i</w:t>
      </w:r>
      <w:r w:rsidRPr="00D839FF">
        <w:t xml:space="preserve">n </w:t>
      </w:r>
      <w:proofErr w:type="spellStart"/>
      <w:r w:rsidRPr="00D839FF">
        <w:rPr>
          <w:rFonts w:eastAsia="DengXian"/>
          <w:i/>
          <w:iCs/>
        </w:rPr>
        <w:t>networkIdentity</w:t>
      </w:r>
      <w:proofErr w:type="spellEnd"/>
      <w:r w:rsidRPr="00D839FF">
        <w:rPr>
          <w:rFonts w:eastAsia="DengXian"/>
          <w:i/>
          <w:iCs/>
        </w:rPr>
        <w:t xml:space="preserve"> </w:t>
      </w:r>
      <w:r w:rsidRPr="00D839FF">
        <w:t xml:space="preserve">to include the SNPN identity selected by upper layers (see TS 24.501 [23]) from the list of SNPN(s) included in the </w:t>
      </w:r>
      <w:proofErr w:type="spellStart"/>
      <w:r w:rsidRPr="00D839FF">
        <w:rPr>
          <w:i/>
          <w:iCs/>
          <w:lang w:eastAsia="sv-SE"/>
        </w:rPr>
        <w:t>npn-IdentityInfoList</w:t>
      </w:r>
      <w:proofErr w:type="spellEnd"/>
      <w:r w:rsidRPr="00D839FF">
        <w:t xml:space="preserve"> in </w:t>
      </w:r>
      <w:proofErr w:type="gramStart"/>
      <w:r w:rsidRPr="00D839FF">
        <w:rPr>
          <w:i/>
        </w:rPr>
        <w:t>SIB1</w:t>
      </w:r>
      <w:r w:rsidRPr="00D839FF">
        <w:t>;</w:t>
      </w:r>
      <w:proofErr w:type="gramEnd"/>
    </w:p>
    <w:p w14:paraId="3C8D7AD6" w14:textId="77777777" w:rsidR="00394471" w:rsidRPr="00D839FF" w:rsidRDefault="00394471" w:rsidP="00394471">
      <w:pPr>
        <w:pStyle w:val="B3"/>
      </w:pPr>
      <w:r w:rsidRPr="00D839FF">
        <w:t>3&gt;</w:t>
      </w:r>
      <w:r w:rsidRPr="00D839FF">
        <w:tab/>
        <w:t xml:space="preserve">set the </w:t>
      </w:r>
      <w:proofErr w:type="spellStart"/>
      <w:r w:rsidRPr="00D839FF">
        <w:rPr>
          <w:i/>
          <w:iCs/>
        </w:rPr>
        <w:t>measResultFailed</w:t>
      </w:r>
      <w:r w:rsidRPr="00D839FF">
        <w:rPr>
          <w:i/>
        </w:rPr>
        <w:t>Cell</w:t>
      </w:r>
      <w:proofErr w:type="spellEnd"/>
      <w:r w:rsidRPr="00D839FF">
        <w:t xml:space="preserve"> to include</w:t>
      </w:r>
      <w:r w:rsidRPr="00D839FF">
        <w:rPr>
          <w:rFonts w:eastAsia="DengXian"/>
        </w:rPr>
        <w:t xml:space="preserve"> the </w:t>
      </w:r>
      <w:r w:rsidRPr="00D839FF">
        <w:t xml:space="preserve">global cell identity, tracking area code, the cell level and SS/PBCH block level RSRP, and RSRQ, and SS/PBCH block indexes, of the failed cell based on the available SSB measurements collected up to the moment the UE detected connection resume </w:t>
      </w:r>
      <w:proofErr w:type="gramStart"/>
      <w:r w:rsidRPr="00D839FF">
        <w:t>failure;</w:t>
      </w:r>
      <w:proofErr w:type="gramEnd"/>
    </w:p>
    <w:p w14:paraId="1AAE3B90" w14:textId="77777777" w:rsidR="00394471" w:rsidRPr="00D839FF" w:rsidRDefault="00394471" w:rsidP="00394471">
      <w:pPr>
        <w:pStyle w:val="B3"/>
      </w:pPr>
      <w:r w:rsidRPr="00D839FF">
        <w:t>3&gt;</w:t>
      </w:r>
      <w:r w:rsidRPr="00D839FF">
        <w:tab/>
        <w:t xml:space="preserve">if available, set the </w:t>
      </w:r>
      <w:proofErr w:type="spellStart"/>
      <w:r w:rsidRPr="00D839FF">
        <w:rPr>
          <w:i/>
          <w:iCs/>
        </w:rPr>
        <w:t>measResultNeighCells</w:t>
      </w:r>
      <w:proofErr w:type="spellEnd"/>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 xml:space="preserve">for each neighbour cell included, include the optional fields that are </w:t>
      </w:r>
      <w:proofErr w:type="gramStart"/>
      <w:r w:rsidRPr="00D839FF">
        <w:t>available;</w:t>
      </w:r>
      <w:proofErr w:type="gramEnd"/>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proofErr w:type="spellStart"/>
      <w:r w:rsidRPr="00D839FF">
        <w:rPr>
          <w:i/>
        </w:rPr>
        <w:t>locationInfo</w:t>
      </w:r>
      <w:proofErr w:type="spellEnd"/>
      <w:r w:rsidRPr="00D839FF">
        <w:rPr>
          <w:i/>
        </w:rPr>
        <w:t xml:space="preserve"> </w:t>
      </w:r>
      <w:r w:rsidRPr="00D839FF">
        <w:t xml:space="preserve">as in </w:t>
      </w:r>
      <w:proofErr w:type="gramStart"/>
      <w:r w:rsidRPr="00D839FF">
        <w:t>5.3.3.7;</w:t>
      </w:r>
      <w:proofErr w:type="gramEnd"/>
    </w:p>
    <w:p w14:paraId="4584D161" w14:textId="4182BAE8" w:rsidR="00394471" w:rsidRPr="00D839FF" w:rsidRDefault="00394471" w:rsidP="00394471">
      <w:pPr>
        <w:pStyle w:val="B3"/>
        <w:rPr>
          <w:rFonts w:eastAsia="DengXian"/>
        </w:rPr>
      </w:pPr>
      <w:r w:rsidRPr="00D839FF">
        <w:rPr>
          <w:lang w:eastAsia="ko-KR"/>
        </w:rPr>
        <w:t>3&gt;</w:t>
      </w:r>
      <w:r w:rsidRPr="00D839FF">
        <w:rPr>
          <w:lang w:eastAsia="ko-KR"/>
        </w:rPr>
        <w:tab/>
        <w:t xml:space="preserve">set </w:t>
      </w:r>
      <w:proofErr w:type="spellStart"/>
      <w:r w:rsidRPr="00D839FF">
        <w:rPr>
          <w:rFonts w:eastAsia="DengXian"/>
          <w:i/>
        </w:rPr>
        <w:t>perRAInfoList</w:t>
      </w:r>
      <w:proofErr w:type="spellEnd"/>
      <w:r w:rsidRPr="00D839FF">
        <w:rPr>
          <w:rFonts w:eastAsia="DengXian"/>
        </w:rPr>
        <w:t xml:space="preserve"> to indicate </w:t>
      </w:r>
      <w:r w:rsidR="00CF6189" w:rsidRPr="00D839FF">
        <w:rPr>
          <w:rFonts w:eastAsia="DengXian"/>
        </w:rPr>
        <w:t xml:space="preserve">the performed </w:t>
      </w:r>
      <w:r w:rsidRPr="00D839FF">
        <w:rPr>
          <w:rFonts w:eastAsia="DengXian"/>
        </w:rPr>
        <w:t xml:space="preserve">random access </w:t>
      </w:r>
      <w:r w:rsidR="00CF6189" w:rsidRPr="00D839FF">
        <w:rPr>
          <w:rFonts w:eastAsia="DengXian"/>
        </w:rPr>
        <w:t xml:space="preserve">procedure related </w:t>
      </w:r>
      <w:r w:rsidRPr="00D839FF">
        <w:rPr>
          <w:rFonts w:eastAsia="DengXian"/>
        </w:rPr>
        <w:t>information as specified in 5.7.10.</w:t>
      </w:r>
      <w:proofErr w:type="gramStart"/>
      <w:r w:rsidRPr="00D839FF">
        <w:rPr>
          <w:rFonts w:eastAsia="DengXian"/>
        </w:rPr>
        <w:t>5;</w:t>
      </w:r>
      <w:proofErr w:type="gramEnd"/>
    </w:p>
    <w:p w14:paraId="1361557A" w14:textId="77777777" w:rsidR="00394471" w:rsidRPr="00D839FF" w:rsidRDefault="00394471" w:rsidP="00394471">
      <w:pPr>
        <w:pStyle w:val="B3"/>
        <w:rPr>
          <w:rFonts w:eastAsia="DengXian"/>
        </w:rPr>
      </w:pPr>
      <w:r w:rsidRPr="00D839FF">
        <w:rPr>
          <w:lang w:eastAsia="ko-KR"/>
        </w:rPr>
        <w:t>3&gt;</w:t>
      </w:r>
      <w:r w:rsidRPr="00D839FF">
        <w:rPr>
          <w:lang w:eastAsia="ko-KR"/>
        </w:rPr>
        <w:tab/>
      </w:r>
      <w:r w:rsidRPr="00D839FF">
        <w:t xml:space="preserve">if </w:t>
      </w:r>
      <w:proofErr w:type="spellStart"/>
      <w:r w:rsidRPr="00D839FF">
        <w:rPr>
          <w:i/>
        </w:rPr>
        <w:t>numberOfConnFail</w:t>
      </w:r>
      <w:proofErr w:type="spellEnd"/>
      <w:r w:rsidRPr="00D839FF">
        <w:t xml:space="preserve"> is smaller than 8</w:t>
      </w:r>
      <w:r w:rsidRPr="00D839FF">
        <w:rPr>
          <w:rFonts w:eastAsia="DengXian"/>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proofErr w:type="spellStart"/>
      <w:r w:rsidRPr="00D839FF">
        <w:rPr>
          <w:i/>
        </w:rPr>
        <w:t>numberOfConnFail</w:t>
      </w:r>
      <w:proofErr w:type="spellEnd"/>
      <w:r w:rsidRPr="00D839FF">
        <w:t xml:space="preserve"> by </w:t>
      </w:r>
      <w:proofErr w:type="gramStart"/>
      <w:r w:rsidRPr="00D839FF">
        <w:t>1;</w:t>
      </w:r>
      <w:proofErr w:type="gramEnd"/>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SimSun"/>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SimSun"/>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24"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proofErr w:type="spellStart"/>
      <w:r w:rsidRPr="00D839FF">
        <w:rPr>
          <w:i/>
          <w:iCs/>
        </w:rPr>
        <w:t>TimeAlignmentTimer</w:t>
      </w:r>
      <w:proofErr w:type="spellEnd"/>
      <w:r w:rsidRPr="00D839FF">
        <w:t xml:space="preserve"> </w:t>
      </w:r>
      <w:r w:rsidR="0026782F" w:rsidRPr="00D839FF">
        <w:t xml:space="preserve">or the </w:t>
      </w:r>
      <w:proofErr w:type="spellStart"/>
      <w:r w:rsidR="0026782F" w:rsidRPr="00D839FF">
        <w:rPr>
          <w:i/>
          <w:iCs/>
        </w:rPr>
        <w:t>configuredGrantTimer</w:t>
      </w:r>
      <w:proofErr w:type="spellEnd"/>
      <w:r w:rsidR="0026782F" w:rsidRPr="00D839FF">
        <w:t xml:space="preserve"> </w:t>
      </w:r>
      <w:r w:rsidRPr="00D839FF">
        <w:t>expired before receiving network response for the UL CG-SDT transmission with CCCH message</w:t>
      </w:r>
      <w:bookmarkEnd w:id="724"/>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 xml:space="preserve">consider SDT procedure is not </w:t>
      </w:r>
      <w:proofErr w:type="gramStart"/>
      <w:r w:rsidRPr="00D839FF">
        <w:t>ongoing;</w:t>
      </w:r>
      <w:proofErr w:type="gramEnd"/>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proofErr w:type="spellStart"/>
      <w:r w:rsidRPr="00D839FF">
        <w:rPr>
          <w:i/>
        </w:rPr>
        <w:t>VarConnEstFailReport</w:t>
      </w:r>
      <w:proofErr w:type="spellEnd"/>
      <w:r w:rsidR="00395D37" w:rsidRPr="00D839FF">
        <w:t xml:space="preserve"> and the UE variable </w:t>
      </w:r>
      <w:proofErr w:type="spellStart"/>
      <w:r w:rsidR="00395D37" w:rsidRPr="00D839FF">
        <w:rPr>
          <w:i/>
        </w:rPr>
        <w:t>VarConnEstFailReportList</w:t>
      </w:r>
      <w:proofErr w:type="spellEnd"/>
      <w:r w:rsidRPr="00D839FF">
        <w:t>, 48 hours after the last connection resume failure is detected.</w:t>
      </w:r>
    </w:p>
    <w:p w14:paraId="45E761E2" w14:textId="1FCA2C26" w:rsidR="00877ED8" w:rsidRPr="006D0C02" w:rsidDel="00272265" w:rsidRDefault="00877ED8" w:rsidP="00877ED8">
      <w:pPr>
        <w:rPr>
          <w:del w:id="725" w:author="Huawei, HiSilicon" w:date="2025-03-05T23:15:00Z"/>
        </w:rPr>
      </w:pPr>
      <w:bookmarkStart w:id="726" w:name="_Toc60776837"/>
      <w:bookmarkStart w:id="727" w:name="_Toc193445599"/>
      <w:bookmarkStart w:id="728" w:name="_Toc193451404"/>
      <w:bookmarkStart w:id="729" w:name="_Toc193462669"/>
      <w:r w:rsidRPr="006D0C02">
        <w:lastRenderedPageBreak/>
        <w:t>The L2 U2N Relay UE either indicates to upper layers (to trigger PC5 unicast link release</w:t>
      </w:r>
      <w:ins w:id="730" w:author="Huawei, HiSilicon" w:date="2025-03-05T23:14:00Z">
        <w:r w:rsidRPr="00272265">
          <w:t xml:space="preserve"> with its connected downstream </w:t>
        </w:r>
      </w:ins>
      <w:ins w:id="731" w:author="Huawei, HiSilicon" w:date="2025-03-26T22:25:00Z">
        <w:r w:rsidR="005F3584">
          <w:t xml:space="preserve">child </w:t>
        </w:r>
      </w:ins>
      <w:ins w:id="732" w:author="Huawei, HiSilicon" w:date="2025-03-05T23:14:00Z">
        <w:r w:rsidRPr="00272265">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33" w:author="Huawei, HiSilicon" w:date="2025-04-21T17:58:00Z">
        <w:r w:rsidR="00AD3E80" w:rsidRPr="006D0C02">
          <w:t>to the connected</w:t>
        </w:r>
        <w:r w:rsidR="00AD3E80">
          <w:t xml:space="preserve"> downstream child UE(s)</w:t>
        </w:r>
      </w:ins>
      <w:ins w:id="734" w:author="Huawei, HiSilicon" w:date="2025-03-05T23:15:00Z">
        <w:r>
          <w:t xml:space="preserve"> </w:t>
        </w:r>
      </w:ins>
      <w:r w:rsidRPr="006D0C02">
        <w:t>in accordance with 5.8.9.10.</w:t>
      </w:r>
    </w:p>
    <w:p w14:paraId="63BB4D97" w14:textId="03A55541" w:rsidR="00394471" w:rsidRPr="00D839FF" w:rsidRDefault="00394471" w:rsidP="00394471">
      <w:pPr>
        <w:pStyle w:val="Heading4"/>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26"/>
      <w:r w:rsidR="00892680" w:rsidRPr="00D839FF">
        <w:t xml:space="preserve"> or SRS transmission in RRC_INACTIVE is configured</w:t>
      </w:r>
      <w:bookmarkEnd w:id="727"/>
      <w:bookmarkEnd w:id="728"/>
      <w:bookmarkEnd w:id="729"/>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35" w:author="Huawei, HiSilicon" w:date="2025-03-05T23:23:00Z">
        <w:r>
          <w:t xml:space="preserve">or by </w:t>
        </w:r>
      </w:ins>
      <w:ins w:id="736" w:author="Huawei, HiSilicon" w:date="2025-04-21T18:00:00Z">
        <w:r w:rsidR="000723EF" w:rsidRPr="000723EF">
          <w:t xml:space="preserve">L2 First U2N Relay UE or </w:t>
        </w:r>
        <w:r w:rsidR="000723EF">
          <w:t xml:space="preserve">by </w:t>
        </w:r>
        <w:r w:rsidR="000723EF" w:rsidRPr="000723EF">
          <w:t>L2 Intermediate U2N Relay UE</w:t>
        </w:r>
      </w:ins>
      <w:ins w:id="737"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38"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3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roofErr w:type="gramStart"/>
      <w:r w:rsidRPr="00D839FF">
        <w:t>';</w:t>
      </w:r>
      <w:proofErr w:type="gramEnd"/>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 xml:space="preserve">stop T390 for all access </w:t>
      </w:r>
      <w:proofErr w:type="gramStart"/>
      <w:r w:rsidRPr="00D839FF">
        <w:t>categories;</w:t>
      </w:r>
      <w:proofErr w:type="gramEnd"/>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40" w:name="_Toc60776838"/>
      <w:r w:rsidRPr="00D839FF">
        <w:t>1&gt;</w:t>
      </w:r>
      <w:r w:rsidRPr="00D839FF">
        <w:tab/>
        <w:t xml:space="preserve">else if cell reselection occurs when </w:t>
      </w:r>
      <w:proofErr w:type="spellStart"/>
      <w:r w:rsidRPr="00D839FF">
        <w:rPr>
          <w:i/>
        </w:rPr>
        <w:t>srs</w:t>
      </w:r>
      <w:proofErr w:type="spellEnd"/>
      <w:r w:rsidRPr="00D839FF">
        <w:rPr>
          <w:i/>
        </w:rPr>
        <w:t>-</w:t>
      </w:r>
      <w:proofErr w:type="spellStart"/>
      <w:r w:rsidRPr="00D839FF">
        <w:rPr>
          <w:i/>
        </w:rPr>
        <w:t>PosRRC</w:t>
      </w:r>
      <w:proofErr w:type="spellEnd"/>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proofErr w:type="spellStart"/>
      <w:r w:rsidRPr="00D839FF">
        <w:rPr>
          <w:i/>
        </w:rPr>
        <w:t>inactivePosSRS-</w:t>
      </w:r>
      <w:proofErr w:type="gramStart"/>
      <w:r w:rsidRPr="00D839FF">
        <w:rPr>
          <w:i/>
        </w:rPr>
        <w:t>TimeAlignmentTimer</w:t>
      </w:r>
      <w:proofErr w:type="spellEnd"/>
      <w:r w:rsidRPr="00D839FF">
        <w:t>;</w:t>
      </w:r>
      <w:proofErr w:type="gramEnd"/>
    </w:p>
    <w:p w14:paraId="1BF71723" w14:textId="77777777" w:rsidR="008E7A6E" w:rsidRPr="00D839FF" w:rsidRDefault="00892680" w:rsidP="008E7A6E">
      <w:pPr>
        <w:pStyle w:val="B2"/>
      </w:pPr>
      <w:r w:rsidRPr="00D839FF">
        <w:t>2&gt;</w:t>
      </w:r>
      <w:r w:rsidRPr="00D839FF">
        <w:tab/>
        <w:t xml:space="preserve">release the </w:t>
      </w:r>
      <w:proofErr w:type="spellStart"/>
      <w:r w:rsidRPr="00D839FF">
        <w:rPr>
          <w:i/>
        </w:rPr>
        <w:t>srs</w:t>
      </w:r>
      <w:proofErr w:type="spellEnd"/>
      <w:r w:rsidRPr="00D839FF">
        <w:rPr>
          <w:i/>
        </w:rPr>
        <w:t>-</w:t>
      </w:r>
      <w:proofErr w:type="spellStart"/>
      <w:r w:rsidRPr="00D839FF">
        <w:rPr>
          <w:i/>
        </w:rPr>
        <w:t>PosRRC</w:t>
      </w:r>
      <w:proofErr w:type="spellEnd"/>
      <w:r w:rsidRPr="00D839FF">
        <w:rPr>
          <w:i/>
        </w:rPr>
        <w:t>-Inactive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proofErr w:type="spellStart"/>
      <w:r w:rsidRPr="00D839FF">
        <w:rPr>
          <w:i/>
          <w:iCs/>
        </w:rPr>
        <w:t>srs-PosRRC-InactiveValidityArea</w:t>
      </w:r>
      <w:r w:rsidR="00A82FB2" w:rsidRPr="00D839FF">
        <w:rPr>
          <w:i/>
          <w:iCs/>
        </w:rPr>
        <w:t>Pre</w:t>
      </w:r>
      <w:r w:rsidRPr="00D839FF">
        <w:rPr>
          <w:i/>
          <w:iCs/>
        </w:rPr>
        <w:t>Config</w:t>
      </w:r>
      <w:r w:rsidR="000807E4" w:rsidRPr="00D839FF">
        <w:rPr>
          <w:i/>
          <w:iCs/>
        </w:rPr>
        <w:t>List</w:t>
      </w:r>
      <w:proofErr w:type="spellEnd"/>
      <w:r w:rsidRPr="00D839FF">
        <w:t xml:space="preserve"> </w:t>
      </w:r>
      <w:r w:rsidR="00A82FB2" w:rsidRPr="00D839FF">
        <w:t xml:space="preserve">or </w:t>
      </w:r>
      <w:proofErr w:type="spellStart"/>
      <w:r w:rsidR="00A82FB2" w:rsidRPr="00D839FF">
        <w:rPr>
          <w:i/>
          <w:iCs/>
        </w:rPr>
        <w:t>srs-PosRRC-InactiveValidityAreaNonPreConfig</w:t>
      </w:r>
      <w:proofErr w:type="spellEnd"/>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proofErr w:type="spellStart"/>
      <w:r w:rsidR="008E7A6E" w:rsidRPr="00D839FF">
        <w:rPr>
          <w:i/>
          <w:iCs/>
        </w:rPr>
        <w:t>srs-PosConfigValidityArea</w:t>
      </w:r>
      <w:proofErr w:type="spellEnd"/>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proofErr w:type="spellStart"/>
      <w:r w:rsidR="008E7A6E" w:rsidRPr="00D839FF">
        <w:rPr>
          <w:i/>
          <w:iCs/>
        </w:rPr>
        <w:t>inactivePosSRS-</w:t>
      </w:r>
      <w:proofErr w:type="gramStart"/>
      <w:r w:rsidR="008E7A6E" w:rsidRPr="00D839FF">
        <w:rPr>
          <w:i/>
          <w:iCs/>
        </w:rPr>
        <w:t>ValidityAreaTAT</w:t>
      </w:r>
      <w:proofErr w:type="spellEnd"/>
      <w:r w:rsidR="008E7A6E" w:rsidRPr="00D839FF">
        <w:t>;</w:t>
      </w:r>
      <w:proofErr w:type="gramEnd"/>
    </w:p>
    <w:p w14:paraId="50B93BB6" w14:textId="77777777" w:rsidR="00A82FB2" w:rsidRPr="00D839FF" w:rsidRDefault="00A82FB2" w:rsidP="00A82FB2">
      <w:pPr>
        <w:pStyle w:val="B3"/>
      </w:pPr>
      <w:r w:rsidRPr="00D839FF">
        <w:t>3&gt;</w:t>
      </w:r>
      <w:r w:rsidRPr="00D839FF">
        <w:tab/>
        <w:t>initiate RRC connection resume procedure in 5.3.13.</w:t>
      </w:r>
      <w:proofErr w:type="gramStart"/>
      <w:r w:rsidRPr="00D839FF">
        <w:t>2;</w:t>
      </w:r>
      <w:proofErr w:type="gramEnd"/>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proofErr w:type="spellStart"/>
      <w:r w:rsidRPr="00D839FF">
        <w:rPr>
          <w:i/>
          <w:iCs/>
        </w:rPr>
        <w:t>srs-PosConfigValidityArea</w:t>
      </w:r>
      <w:proofErr w:type="spellEnd"/>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proofErr w:type="spellStart"/>
      <w:r w:rsidRPr="00D839FF">
        <w:rPr>
          <w:i/>
          <w:iCs/>
        </w:rPr>
        <w:t>srs-PosConfigValidityArea</w:t>
      </w:r>
      <w:proofErr w:type="spellEnd"/>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proofErr w:type="spellStart"/>
      <w:r w:rsidR="008E7A6E" w:rsidRPr="00D839FF">
        <w:rPr>
          <w:i/>
          <w:iCs/>
        </w:rPr>
        <w:t>autonomousTA-AdjustmentEnabled</w:t>
      </w:r>
      <w:proofErr w:type="spellEnd"/>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 xml:space="preserve">indicate to the lower layer to update Timing Advance and stored </w:t>
      </w:r>
      <w:proofErr w:type="gramStart"/>
      <w:r w:rsidR="008E7A6E" w:rsidRPr="00D839FF">
        <w:t>RSRP</w:t>
      </w:r>
      <w:r w:rsidRPr="00D839FF">
        <w:t>;</w:t>
      </w:r>
      <w:proofErr w:type="gramEnd"/>
    </w:p>
    <w:p w14:paraId="6EE12FDD" w14:textId="55D639B2" w:rsidR="00A82FB2" w:rsidRPr="00D839FF" w:rsidRDefault="00A82FB2" w:rsidP="00A82FB2">
      <w:pPr>
        <w:pStyle w:val="B4"/>
      </w:pPr>
      <w:r w:rsidRPr="00D839FF">
        <w:t>4&gt;</w:t>
      </w:r>
      <w:r w:rsidRPr="00D839FF">
        <w:tab/>
        <w:t xml:space="preserve">instruct lower layers to continue transmitting SRS if Timing Advance validation condition as specified in TS 38.321 [3] are </w:t>
      </w:r>
      <w:proofErr w:type="gramStart"/>
      <w:r w:rsidRPr="00D839FF">
        <w:t>satisfied;</w:t>
      </w:r>
      <w:proofErr w:type="gramEnd"/>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proofErr w:type="spellStart"/>
      <w:r w:rsidRPr="00D839FF">
        <w:rPr>
          <w:i/>
          <w:iCs/>
        </w:rPr>
        <w:t>srs-PosConfigValidityArea</w:t>
      </w:r>
      <w:proofErr w:type="spellEnd"/>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w:t>
      </w:r>
      <w:proofErr w:type="gramStart"/>
      <w:r w:rsidRPr="00D839FF">
        <w:t>2;</w:t>
      </w:r>
      <w:proofErr w:type="gramEnd"/>
    </w:p>
    <w:p w14:paraId="32B2DBB6" w14:textId="1EE5CB7E" w:rsidR="00A82FB2" w:rsidRPr="00D839FF" w:rsidRDefault="000807E4" w:rsidP="000807E4">
      <w:pPr>
        <w:pStyle w:val="B4"/>
      </w:pPr>
      <w:r w:rsidRPr="00D839FF">
        <w:t>4&gt;</w:t>
      </w:r>
      <w:r w:rsidRPr="00D839FF">
        <w:tab/>
        <w:t xml:space="preserve">indicate to the lower layer to stop </w:t>
      </w:r>
      <w:proofErr w:type="spellStart"/>
      <w:r w:rsidRPr="00D839FF">
        <w:rPr>
          <w:i/>
          <w:iCs/>
        </w:rPr>
        <w:t>inactivePosSRS-ValidityAreaTAT</w:t>
      </w:r>
      <w:proofErr w:type="spellEnd"/>
      <w:r w:rsidRPr="00D839FF">
        <w:t>.</w:t>
      </w:r>
    </w:p>
    <w:p w14:paraId="34B48129" w14:textId="77777777" w:rsidR="00394471" w:rsidRPr="00D839FF" w:rsidRDefault="00394471" w:rsidP="00394471">
      <w:pPr>
        <w:pStyle w:val="Heading4"/>
      </w:pPr>
      <w:bookmarkStart w:id="741" w:name="_Toc193445600"/>
      <w:bookmarkStart w:id="742" w:name="_Toc193451405"/>
      <w:bookmarkStart w:id="743" w:name="_Toc193462670"/>
      <w:r w:rsidRPr="00D839FF">
        <w:lastRenderedPageBreak/>
        <w:t>5.3.13.7</w:t>
      </w:r>
      <w:r w:rsidRPr="00D839FF">
        <w:tab/>
        <w:t xml:space="preserve">Reception of the </w:t>
      </w:r>
      <w:proofErr w:type="spellStart"/>
      <w:r w:rsidRPr="00D839FF">
        <w:rPr>
          <w:i/>
        </w:rPr>
        <w:t>RRCSetup</w:t>
      </w:r>
      <w:proofErr w:type="spellEnd"/>
      <w:r w:rsidRPr="00D839FF">
        <w:rPr>
          <w:i/>
        </w:rPr>
        <w:t xml:space="preserve"> </w:t>
      </w:r>
      <w:r w:rsidRPr="00D839FF">
        <w:t>by the UE</w:t>
      </w:r>
      <w:bookmarkEnd w:id="740"/>
      <w:bookmarkEnd w:id="741"/>
      <w:bookmarkEnd w:id="742"/>
      <w:bookmarkEnd w:id="74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Heading4"/>
      </w:pPr>
      <w:bookmarkStart w:id="744" w:name="_Toc60776839"/>
      <w:bookmarkStart w:id="745" w:name="_Toc193445601"/>
      <w:bookmarkStart w:id="746" w:name="_Toc193451406"/>
      <w:bookmarkStart w:id="747" w:name="_Toc193462671"/>
      <w:r w:rsidRPr="00D839FF">
        <w:t>5.3.13.8</w:t>
      </w:r>
      <w:r w:rsidRPr="00D839FF">
        <w:tab/>
        <w:t>RNA update</w:t>
      </w:r>
      <w:bookmarkEnd w:id="744"/>
      <w:bookmarkEnd w:id="745"/>
      <w:bookmarkEnd w:id="746"/>
      <w:bookmarkEnd w:id="74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proofErr w:type="spellStart"/>
      <w:r w:rsidR="00394471" w:rsidRPr="00D839FF">
        <w:rPr>
          <w:i/>
        </w:rPr>
        <w:t>resumeCause</w:t>
      </w:r>
      <w:proofErr w:type="spellEnd"/>
      <w:r w:rsidR="00394471" w:rsidRPr="00D839FF">
        <w:t xml:space="preserve"> set to </w:t>
      </w:r>
      <w:proofErr w:type="spellStart"/>
      <w:r w:rsidR="00394471" w:rsidRPr="00D839FF">
        <w:rPr>
          <w:i/>
        </w:rPr>
        <w:t>rna</w:t>
      </w:r>
      <w:proofErr w:type="spellEnd"/>
      <w:r w:rsidR="00394471" w:rsidRPr="00D839FF">
        <w:rPr>
          <w:i/>
        </w:rPr>
        <w:t>-</w:t>
      </w:r>
      <w:proofErr w:type="gramStart"/>
      <w:r w:rsidR="00394471" w:rsidRPr="00D839FF">
        <w:rPr>
          <w:i/>
        </w:rPr>
        <w:t>Update</w:t>
      </w:r>
      <w:r w:rsidR="00394471" w:rsidRPr="00D839FF">
        <w:t>;</w:t>
      </w:r>
      <w:proofErr w:type="gramEnd"/>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proofErr w:type="spellStart"/>
      <w:r w:rsidRPr="00D839FF">
        <w:rPr>
          <w:i/>
        </w:rPr>
        <w:t>pendingRNA</w:t>
      </w:r>
      <w:proofErr w:type="spellEnd"/>
      <w:r w:rsidRPr="00D839FF">
        <w:rPr>
          <w:i/>
        </w:rPr>
        <w:t>-Update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proofErr w:type="spellStart"/>
      <w:r w:rsidRPr="00D839FF">
        <w:rPr>
          <w:i/>
        </w:rPr>
        <w:t>resumeCause</w:t>
      </w:r>
      <w:proofErr w:type="spellEnd"/>
      <w:r w:rsidRPr="00D839FF">
        <w:t xml:space="preserve"> value set to </w:t>
      </w:r>
      <w:proofErr w:type="spellStart"/>
      <w:r w:rsidRPr="00D839FF">
        <w:rPr>
          <w:i/>
        </w:rPr>
        <w:t>rna</w:t>
      </w:r>
      <w:proofErr w:type="spellEnd"/>
      <w:r w:rsidRPr="00D839FF">
        <w:rPr>
          <w:i/>
        </w:rPr>
        <w:t>-Update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Heading4"/>
      </w:pPr>
      <w:bookmarkStart w:id="748" w:name="_Toc60776840"/>
      <w:bookmarkStart w:id="749" w:name="_Toc193445602"/>
      <w:bookmarkStart w:id="750" w:name="_Toc193451407"/>
      <w:bookmarkStart w:id="751" w:name="_Toc193462672"/>
      <w:r w:rsidRPr="00D839FF">
        <w:t>5.3.13.9</w:t>
      </w:r>
      <w:r w:rsidRPr="00D839FF">
        <w:tab/>
        <w:t xml:space="preserve">Reception of the </w:t>
      </w:r>
      <w:proofErr w:type="spellStart"/>
      <w:r w:rsidRPr="00D839FF">
        <w:rPr>
          <w:i/>
        </w:rPr>
        <w:t>RRCRelease</w:t>
      </w:r>
      <w:proofErr w:type="spellEnd"/>
      <w:r w:rsidRPr="00D839FF">
        <w:t xml:space="preserve"> by the UE</w:t>
      </w:r>
      <w:bookmarkEnd w:id="748"/>
      <w:bookmarkEnd w:id="749"/>
      <w:bookmarkEnd w:id="750"/>
      <w:bookmarkEnd w:id="75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Heading4"/>
      </w:pPr>
      <w:bookmarkStart w:id="752" w:name="_Toc60776841"/>
      <w:bookmarkStart w:id="753" w:name="_Toc193445603"/>
      <w:bookmarkStart w:id="754" w:name="_Toc193451408"/>
      <w:bookmarkStart w:id="755" w:name="_Toc193462673"/>
      <w:r w:rsidRPr="00D839FF">
        <w:t>5.3.13.10</w:t>
      </w:r>
      <w:r w:rsidRPr="00D839FF">
        <w:tab/>
        <w:t xml:space="preserve">Reception of the </w:t>
      </w:r>
      <w:proofErr w:type="spellStart"/>
      <w:r w:rsidRPr="00D839FF">
        <w:rPr>
          <w:i/>
        </w:rPr>
        <w:t>RRCReject</w:t>
      </w:r>
      <w:proofErr w:type="spellEnd"/>
      <w:r w:rsidRPr="00D839FF">
        <w:t xml:space="preserve"> by the UE</w:t>
      </w:r>
      <w:bookmarkEnd w:id="752"/>
      <w:bookmarkEnd w:id="753"/>
      <w:bookmarkEnd w:id="754"/>
      <w:bookmarkEnd w:id="75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Heading4"/>
      </w:pPr>
      <w:bookmarkStart w:id="756" w:name="_Toc60776842"/>
      <w:bookmarkStart w:id="757" w:name="_Toc193445604"/>
      <w:bookmarkStart w:id="758" w:name="_Toc193451409"/>
      <w:bookmarkStart w:id="759" w:name="_Toc193462674"/>
      <w:r w:rsidRPr="00D839FF">
        <w:t>5.3.13.11</w:t>
      </w:r>
      <w:r w:rsidRPr="00D839FF">
        <w:tab/>
      </w:r>
      <w:r w:rsidRPr="00D839FF">
        <w:rPr>
          <w:rFonts w:eastAsia="SimSun"/>
        </w:rPr>
        <w:t xml:space="preserve">Inability to comply with </w:t>
      </w:r>
      <w:proofErr w:type="spellStart"/>
      <w:r w:rsidRPr="00D839FF">
        <w:rPr>
          <w:rFonts w:eastAsia="SimSun"/>
          <w:i/>
        </w:rPr>
        <w:t>RRCResume</w:t>
      </w:r>
      <w:bookmarkEnd w:id="756"/>
      <w:bookmarkEnd w:id="757"/>
      <w:bookmarkEnd w:id="758"/>
      <w:bookmarkEnd w:id="759"/>
      <w:proofErr w:type="spellEnd"/>
    </w:p>
    <w:p w14:paraId="66876528" w14:textId="77777777" w:rsidR="00394471" w:rsidRPr="00D839FF" w:rsidRDefault="00394471" w:rsidP="00394471">
      <w:pPr>
        <w:rPr>
          <w:rFonts w:eastAsia="SimSun"/>
        </w:rPr>
      </w:pPr>
      <w:r w:rsidRPr="00D839FF">
        <w:rPr>
          <w:rFonts w:eastAsia="SimSun"/>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proofErr w:type="spellStart"/>
      <w:r w:rsidRPr="00D839FF">
        <w:rPr>
          <w:i/>
        </w:rPr>
        <w:t>RRCResume</w:t>
      </w:r>
      <w:proofErr w:type="spellEnd"/>
      <w:r w:rsidRPr="00D839FF">
        <w:t xml:space="preserve"> </w:t>
      </w:r>
      <w:proofErr w:type="gramStart"/>
      <w:r w:rsidRPr="00D839FF">
        <w:t>message;</w:t>
      </w:r>
      <w:proofErr w:type="gramEnd"/>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proofErr w:type="spellStart"/>
      <w:r w:rsidRPr="00D839FF">
        <w:rPr>
          <w:i/>
        </w:rPr>
        <w:t>RRCResume</w:t>
      </w:r>
      <w:proofErr w:type="spellEnd"/>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proofErr w:type="spellStart"/>
      <w:r w:rsidR="00E2448C" w:rsidRPr="00D839FF">
        <w:rPr>
          <w:i/>
        </w:rPr>
        <w:t>RRCResume</w:t>
      </w:r>
      <w:proofErr w:type="spellEnd"/>
      <w:r w:rsidR="00E2448C" w:rsidRPr="00D839FF">
        <w:t xml:space="preserve"> message due to UE temporary capability restriction </w:t>
      </w:r>
      <w:r w:rsidR="00E2448C" w:rsidRPr="00D839FF">
        <w:rPr>
          <w:rFonts w:eastAsia="SimSun"/>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proofErr w:type="spellStart"/>
      <w:r w:rsidR="00E2448C" w:rsidRPr="00D839FF">
        <w:rPr>
          <w:i/>
          <w:iCs/>
        </w:rPr>
        <w:t>RRCResume</w:t>
      </w:r>
      <w:proofErr w:type="spellEnd"/>
      <w:r w:rsidR="00E2448C" w:rsidRPr="00D839FF">
        <w:t xml:space="preserve"> message as the current configuration as the baseline for delta configuration for future reconfigurations. </w:t>
      </w:r>
      <w:r w:rsidR="00BC2872" w:rsidRPr="00D839FF">
        <w:t xml:space="preserve">It is up to UE implementation how to apply </w:t>
      </w:r>
      <w:proofErr w:type="spellStart"/>
      <w:r w:rsidR="00BC2872" w:rsidRPr="00D839FF">
        <w:rPr>
          <w:i/>
        </w:rPr>
        <w:t>RRCResume</w:t>
      </w:r>
      <w:proofErr w:type="spellEnd"/>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Heading4"/>
        <w:rPr>
          <w:rFonts w:eastAsia="Malgun Gothic"/>
        </w:rPr>
      </w:pPr>
      <w:bookmarkStart w:id="760" w:name="_Toc60776843"/>
      <w:bookmarkStart w:id="761" w:name="_Toc193445605"/>
      <w:bookmarkStart w:id="762" w:name="_Toc193451410"/>
      <w:bookmarkStart w:id="763" w:name="_Toc193462675"/>
      <w:r w:rsidRPr="00D839FF">
        <w:rPr>
          <w:rFonts w:eastAsia="Malgun Gothic"/>
        </w:rPr>
        <w:lastRenderedPageBreak/>
        <w:t>5.3.13.12</w:t>
      </w:r>
      <w:r w:rsidRPr="00D839FF">
        <w:rPr>
          <w:rFonts w:eastAsia="Malgun Gothic"/>
        </w:rPr>
        <w:tab/>
        <w:t>Inter RAT cell reselection</w:t>
      </w:r>
      <w:bookmarkEnd w:id="760"/>
      <w:bookmarkEnd w:id="761"/>
      <w:bookmarkEnd w:id="762"/>
      <w:bookmarkEnd w:id="76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t>================================NEXT</w:t>
      </w:r>
      <w:r w:rsidR="00B30B67">
        <w:rPr>
          <w:rFonts w:eastAsia="Malgun Gothic"/>
        </w:rPr>
        <w:t xml:space="preserve"> C</w:t>
      </w:r>
      <w:r w:rsidRPr="004859B4">
        <w:rPr>
          <w:rFonts w:eastAsia="Malgun Gothic"/>
        </w:rPr>
        <w:t>HANGE======================================</w:t>
      </w:r>
      <w:bookmarkStart w:id="764" w:name="_Toc60776850"/>
      <w:bookmarkStart w:id="765" w:name="_Toc193445612"/>
      <w:bookmarkStart w:id="766" w:name="_Toc193451417"/>
      <w:bookmarkStart w:id="767" w:name="_Toc193462682"/>
    </w:p>
    <w:p w14:paraId="3520D7EB" w14:textId="467C65B9" w:rsidR="00394471" w:rsidRPr="00D839FF" w:rsidRDefault="00394471" w:rsidP="00394471">
      <w:pPr>
        <w:pStyle w:val="Heading3"/>
        <w:rPr>
          <w:rFonts w:eastAsia="Malgun Gothic"/>
        </w:rPr>
      </w:pPr>
      <w:r w:rsidRPr="00D839FF">
        <w:rPr>
          <w:rFonts w:eastAsia="Malgun Gothic"/>
        </w:rPr>
        <w:t>5.3.15</w:t>
      </w:r>
      <w:r w:rsidRPr="00D839FF">
        <w:rPr>
          <w:rFonts w:eastAsia="Malgun Gothic"/>
        </w:rPr>
        <w:tab/>
        <w:t>RRC connection reject</w:t>
      </w:r>
      <w:bookmarkEnd w:id="764"/>
      <w:bookmarkEnd w:id="765"/>
      <w:bookmarkEnd w:id="766"/>
      <w:bookmarkEnd w:id="767"/>
    </w:p>
    <w:p w14:paraId="48081968" w14:textId="77777777" w:rsidR="00394471" w:rsidRPr="00D839FF" w:rsidRDefault="00394471" w:rsidP="00394471">
      <w:pPr>
        <w:pStyle w:val="Heading4"/>
      </w:pPr>
      <w:bookmarkStart w:id="768" w:name="_Toc60776851"/>
      <w:bookmarkStart w:id="769" w:name="_Toc193445613"/>
      <w:bookmarkStart w:id="770" w:name="_Toc193451418"/>
      <w:bookmarkStart w:id="771" w:name="_Toc193462683"/>
      <w:r w:rsidRPr="00D839FF">
        <w:t>5.3.15.1</w:t>
      </w:r>
      <w:r w:rsidRPr="00D839FF">
        <w:tab/>
        <w:t>Initiation</w:t>
      </w:r>
      <w:bookmarkEnd w:id="768"/>
      <w:bookmarkEnd w:id="769"/>
      <w:bookmarkEnd w:id="770"/>
      <w:bookmarkEnd w:id="771"/>
    </w:p>
    <w:p w14:paraId="79C37CC0" w14:textId="77777777" w:rsidR="00394471" w:rsidRPr="00D839FF" w:rsidRDefault="00394471" w:rsidP="00394471">
      <w:r w:rsidRPr="00D839FF">
        <w:t xml:space="preserve">The UE initiates the procedure upon the reception of </w:t>
      </w:r>
      <w:proofErr w:type="spellStart"/>
      <w:r w:rsidRPr="00D839FF">
        <w:rPr>
          <w:i/>
        </w:rPr>
        <w:t>RRCReject</w:t>
      </w:r>
      <w:proofErr w:type="spellEnd"/>
      <w:r w:rsidRPr="00D839FF">
        <w:t xml:space="preserve"> when the UE tries to establish or resume an RRC connection.</w:t>
      </w:r>
    </w:p>
    <w:p w14:paraId="5B95C703" w14:textId="77777777" w:rsidR="00394471" w:rsidRPr="00D839FF" w:rsidRDefault="00394471" w:rsidP="00394471">
      <w:pPr>
        <w:pStyle w:val="Heading4"/>
      </w:pPr>
      <w:bookmarkStart w:id="772" w:name="_Toc60776852"/>
      <w:bookmarkStart w:id="773" w:name="_Toc193445614"/>
      <w:bookmarkStart w:id="774" w:name="_Toc193451419"/>
      <w:bookmarkStart w:id="775" w:name="_Toc193462684"/>
      <w:r w:rsidRPr="00D839FF">
        <w:t>5.3.15.2</w:t>
      </w:r>
      <w:r w:rsidRPr="00D839FF">
        <w:tab/>
        <w:t xml:space="preserve">Reception of the </w:t>
      </w:r>
      <w:proofErr w:type="spellStart"/>
      <w:r w:rsidRPr="00D839FF">
        <w:rPr>
          <w:i/>
        </w:rPr>
        <w:t>RRCReject</w:t>
      </w:r>
      <w:proofErr w:type="spellEnd"/>
      <w:r w:rsidRPr="00D839FF">
        <w:t xml:space="preserve"> by the UE</w:t>
      </w:r>
      <w:bookmarkEnd w:id="772"/>
      <w:bookmarkEnd w:id="773"/>
      <w:bookmarkEnd w:id="774"/>
      <w:bookmarkEnd w:id="77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 xml:space="preserve">stop timer T300, if </w:t>
      </w:r>
      <w:proofErr w:type="gramStart"/>
      <w:r w:rsidRPr="00D839FF">
        <w:t>running;</w:t>
      </w:r>
      <w:proofErr w:type="gramEnd"/>
    </w:p>
    <w:p w14:paraId="34FDA1A7" w14:textId="77777777" w:rsidR="00394471" w:rsidRPr="00D839FF" w:rsidRDefault="00394471" w:rsidP="00394471">
      <w:pPr>
        <w:pStyle w:val="B1"/>
      </w:pPr>
      <w:r w:rsidRPr="00D839FF">
        <w:t>1&gt;</w:t>
      </w:r>
      <w:r w:rsidRPr="00D839FF">
        <w:tab/>
        <w:t xml:space="preserve">stop timer T319, if </w:t>
      </w:r>
      <w:proofErr w:type="gramStart"/>
      <w:r w:rsidRPr="00D839FF">
        <w:t>running;</w:t>
      </w:r>
      <w:proofErr w:type="gramEnd"/>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w:t>
      </w:r>
      <w:proofErr w:type="gramStart"/>
      <w:r w:rsidR="007D3EDC" w:rsidRPr="00D839FF">
        <w:t>ongoing</w:t>
      </w:r>
      <w:r w:rsidRPr="00D839FF">
        <w:t>;</w:t>
      </w:r>
      <w:proofErr w:type="gramEnd"/>
    </w:p>
    <w:p w14:paraId="012F5F3C" w14:textId="77777777" w:rsidR="00394471" w:rsidRPr="00D839FF" w:rsidRDefault="00394471" w:rsidP="00394471">
      <w:pPr>
        <w:pStyle w:val="B1"/>
      </w:pPr>
      <w:r w:rsidRPr="00D839FF">
        <w:t>1&gt;</w:t>
      </w:r>
      <w:r w:rsidRPr="00D839FF">
        <w:tab/>
        <w:t xml:space="preserve">stop timer T302, if </w:t>
      </w:r>
      <w:proofErr w:type="gramStart"/>
      <w:r w:rsidRPr="00D839FF">
        <w:t>running;</w:t>
      </w:r>
      <w:proofErr w:type="gramEnd"/>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proofErr w:type="spellStart"/>
      <w:r w:rsidR="0010239E" w:rsidRPr="00D839FF">
        <w:rPr>
          <w:i/>
        </w:rPr>
        <w:t>RRCReject</w:t>
      </w:r>
      <w:proofErr w:type="spellEnd"/>
      <w:r w:rsidR="0010239E" w:rsidRPr="00D839FF">
        <w:t xml:space="preserve"> is received in response to resuming RRC connection for multicast reception</w:t>
      </w:r>
      <w:proofErr w:type="gramStart"/>
      <w:r w:rsidR="0010239E" w:rsidRPr="00D839FF">
        <w:t>)</w:t>
      </w:r>
      <w:r w:rsidRPr="00D839FF">
        <w:t>;</w:t>
      </w:r>
      <w:proofErr w:type="gramEnd"/>
    </w:p>
    <w:p w14:paraId="725F756E" w14:textId="77777777" w:rsidR="00394471" w:rsidRPr="00D839FF" w:rsidRDefault="00394471" w:rsidP="00394471">
      <w:pPr>
        <w:pStyle w:val="B1"/>
      </w:pPr>
      <w:r w:rsidRPr="00D839FF">
        <w:t>1&gt;</w:t>
      </w:r>
      <w:r w:rsidRPr="00D839FF">
        <w:tab/>
        <w:t xml:space="preserve">if </w:t>
      </w:r>
      <w:proofErr w:type="spellStart"/>
      <w:r w:rsidRPr="00D839FF">
        <w:rPr>
          <w:i/>
        </w:rPr>
        <w:t>waitTime</w:t>
      </w:r>
      <w:proofErr w:type="spellEnd"/>
      <w:r w:rsidRPr="00D839FF">
        <w:t xml:space="preserve"> is configured in the </w:t>
      </w:r>
      <w:proofErr w:type="spellStart"/>
      <w:r w:rsidRPr="00D839FF">
        <w:rPr>
          <w:i/>
        </w:rPr>
        <w:t>RRCReject</w:t>
      </w:r>
      <w:proofErr w:type="spellEnd"/>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proofErr w:type="spellStart"/>
      <w:proofErr w:type="gramStart"/>
      <w:r w:rsidRPr="00D839FF">
        <w:rPr>
          <w:i/>
        </w:rPr>
        <w:t>waitTime</w:t>
      </w:r>
      <w:proofErr w:type="spellEnd"/>
      <w:r w:rsidRPr="00D839FF">
        <w:t>;</w:t>
      </w:r>
      <w:proofErr w:type="gramEnd"/>
    </w:p>
    <w:p w14:paraId="620B899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roofErr w:type="gramStart"/>
      <w:r w:rsidRPr="00D839FF">
        <w:t>';</w:t>
      </w:r>
      <w:proofErr w:type="gramEnd"/>
    </w:p>
    <w:p w14:paraId="607FC374" w14:textId="77777777" w:rsidR="00394471" w:rsidRPr="00D839FF" w:rsidRDefault="00394471" w:rsidP="00394471">
      <w:pPr>
        <w:pStyle w:val="B1"/>
      </w:pPr>
      <w:r w:rsidRPr="00D839FF">
        <w:t>1&gt;</w:t>
      </w:r>
      <w:r w:rsidRPr="00D839FF">
        <w:tab/>
        <w:t xml:space="preserve">if </w:t>
      </w:r>
      <w:proofErr w:type="spellStart"/>
      <w:r w:rsidRPr="00D839FF">
        <w:rPr>
          <w:i/>
        </w:rPr>
        <w:t>RRCReject</w:t>
      </w:r>
      <w:proofErr w:type="spellEnd"/>
      <w:r w:rsidRPr="00D839FF">
        <w:t xml:space="preserve"> is received in response to an </w:t>
      </w:r>
      <w:proofErr w:type="spellStart"/>
      <w:r w:rsidRPr="00D839FF">
        <w:rPr>
          <w:i/>
        </w:rPr>
        <w:t>RRCSetupRequest</w:t>
      </w:r>
      <w:proofErr w:type="spellEnd"/>
      <w:r w:rsidRPr="00D839FF">
        <w:t>:</w:t>
      </w:r>
    </w:p>
    <w:p w14:paraId="207A1BD3" w14:textId="77777777" w:rsidR="00394471" w:rsidRPr="00D839FF" w:rsidRDefault="00394471" w:rsidP="00394471">
      <w:pPr>
        <w:pStyle w:val="B2"/>
      </w:pPr>
      <w:r w:rsidRPr="00D839FF">
        <w:t>2&gt;</w:t>
      </w:r>
      <w:r w:rsidRPr="00D839FF">
        <w:tab/>
        <w:t xml:space="preserve">inform upper layers about the failure to setup the RRC connection, upon which the procedure </w:t>
      </w:r>
      <w:proofErr w:type="gramStart"/>
      <w:r w:rsidRPr="00D839FF">
        <w:t>ends;</w:t>
      </w:r>
      <w:proofErr w:type="gramEnd"/>
    </w:p>
    <w:p w14:paraId="078A2999" w14:textId="77777777" w:rsidR="00394471" w:rsidRPr="00D839FF" w:rsidRDefault="00394471" w:rsidP="00394471">
      <w:pPr>
        <w:pStyle w:val="B1"/>
      </w:pPr>
      <w:r w:rsidRPr="00D839FF">
        <w:t>1&gt;</w:t>
      </w:r>
      <w:r w:rsidRPr="00D839FF">
        <w:tab/>
        <w:t xml:space="preserve">else if </w:t>
      </w:r>
      <w:proofErr w:type="spellStart"/>
      <w:r w:rsidRPr="00D839FF">
        <w:rPr>
          <w:i/>
        </w:rPr>
        <w:t>RRCReject</w:t>
      </w:r>
      <w:proofErr w:type="spellEnd"/>
      <w:r w:rsidRPr="00D839FF">
        <w:t xml:space="preserve"> is received in response to an </w:t>
      </w:r>
      <w:proofErr w:type="spellStart"/>
      <w:r w:rsidRPr="00D839FF">
        <w:rPr>
          <w:i/>
        </w:rPr>
        <w:t>RRCResumeRequest</w:t>
      </w:r>
      <w:proofErr w:type="spellEnd"/>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 xml:space="preserve">inform upper layers about the failure to resume the RRC </w:t>
      </w:r>
      <w:proofErr w:type="gramStart"/>
      <w:r w:rsidRPr="00D839FF">
        <w:t>connection;</w:t>
      </w:r>
      <w:proofErr w:type="gramEnd"/>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proofErr w:type="spellStart"/>
      <w:r w:rsidRPr="00D839FF">
        <w:rPr>
          <w:i/>
        </w:rPr>
        <w:t>pendingRNA</w:t>
      </w:r>
      <w:proofErr w:type="spellEnd"/>
      <w:r w:rsidRPr="00D839FF">
        <w:rPr>
          <w:i/>
        </w:rPr>
        <w:t>-Update</w:t>
      </w:r>
      <w:r w:rsidRPr="00D839FF">
        <w:t xml:space="preserve"> to </w:t>
      </w:r>
      <w:proofErr w:type="gramStart"/>
      <w:r w:rsidRPr="00D839FF">
        <w:rPr>
          <w:i/>
        </w:rPr>
        <w:t>true</w:t>
      </w:r>
      <w:r w:rsidRPr="00D839FF">
        <w:t>;</w:t>
      </w:r>
      <w:proofErr w:type="gramEnd"/>
    </w:p>
    <w:p w14:paraId="232264FC" w14:textId="77777777" w:rsidR="00394471" w:rsidRPr="00D839FF" w:rsidRDefault="00394471" w:rsidP="00394471">
      <w:pPr>
        <w:pStyle w:val="B2"/>
      </w:pPr>
      <w:r w:rsidRPr="00D839FF">
        <w:t>2&gt;</w:t>
      </w:r>
      <w:r w:rsidRPr="00D839FF">
        <w:tab/>
        <w:t xml:space="preserve">discard the current </w:t>
      </w:r>
      <w:proofErr w:type="spellStart"/>
      <w:r w:rsidRPr="00D839FF">
        <w:t>K</w:t>
      </w:r>
      <w:r w:rsidRPr="00D839FF">
        <w:rPr>
          <w:vertAlign w:val="subscript"/>
        </w:rPr>
        <w:t>gNB</w:t>
      </w:r>
      <w:proofErr w:type="spellEnd"/>
      <w:r w:rsidRPr="00D839FF">
        <w:t xml:space="preserve"> key, the </w:t>
      </w:r>
      <w:proofErr w:type="spellStart"/>
      <w:r w:rsidRPr="00D839FF">
        <w:t>K</w:t>
      </w:r>
      <w:r w:rsidRPr="00D839FF">
        <w:rPr>
          <w:vertAlign w:val="subscript"/>
        </w:rPr>
        <w:t>RRCenc</w:t>
      </w:r>
      <w:proofErr w:type="spellEnd"/>
      <w:r w:rsidRPr="00D839FF">
        <w:t xml:space="preserve"> key, the </w:t>
      </w:r>
      <w:proofErr w:type="spellStart"/>
      <w:r w:rsidRPr="00D839FF">
        <w:t>K</w:t>
      </w:r>
      <w:r w:rsidRPr="00D839FF">
        <w:rPr>
          <w:vertAlign w:val="subscript"/>
        </w:rPr>
        <w:t>RRCint</w:t>
      </w:r>
      <w:proofErr w:type="spellEnd"/>
      <w:r w:rsidRPr="00D839FF">
        <w:t xml:space="preserve"> key, the </w:t>
      </w:r>
      <w:proofErr w:type="spellStart"/>
      <w:r w:rsidRPr="00D839FF">
        <w:t>K</w:t>
      </w:r>
      <w:r w:rsidRPr="00D839FF">
        <w:rPr>
          <w:vertAlign w:val="subscript"/>
        </w:rPr>
        <w:t>UPint</w:t>
      </w:r>
      <w:proofErr w:type="spellEnd"/>
      <w:r w:rsidRPr="00D839FF">
        <w:t xml:space="preserve"> key and the </w:t>
      </w:r>
      <w:proofErr w:type="spellStart"/>
      <w:r w:rsidRPr="00D839FF">
        <w:t>K</w:t>
      </w:r>
      <w:r w:rsidRPr="00D839FF">
        <w:rPr>
          <w:vertAlign w:val="subscript"/>
        </w:rPr>
        <w:t>UPenc</w:t>
      </w:r>
      <w:proofErr w:type="spellEnd"/>
      <w:r w:rsidRPr="00D839FF">
        <w:t xml:space="preserve"> key derived in accordance with 5.3.13.</w:t>
      </w:r>
      <w:proofErr w:type="gramStart"/>
      <w:r w:rsidRPr="00D839FF">
        <w:t>3;</w:t>
      </w:r>
      <w:proofErr w:type="gramEnd"/>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roofErr w:type="gramStart"/>
      <w:r w:rsidRPr="00D839FF">
        <w:t>];</w:t>
      </w:r>
      <w:proofErr w:type="gramEnd"/>
    </w:p>
    <w:p w14:paraId="1279EBA4" w14:textId="77777777" w:rsidR="00D127B2" w:rsidRPr="00D839FF" w:rsidRDefault="00D127B2" w:rsidP="00D127B2">
      <w:pPr>
        <w:pStyle w:val="B4"/>
      </w:pPr>
      <w:r w:rsidRPr="00D839FF">
        <w:t>4&gt;</w:t>
      </w:r>
      <w:r w:rsidRPr="00D839FF">
        <w:tab/>
        <w:t>re-establish the RLC entity as specified in TS 38.322 [4</w:t>
      </w:r>
      <w:proofErr w:type="gramStart"/>
      <w:r w:rsidRPr="00D839FF">
        <w:t>];</w:t>
      </w:r>
      <w:proofErr w:type="gramEnd"/>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 xml:space="preserve">indicate PDCP suspend to lower </w:t>
      </w:r>
      <w:proofErr w:type="gramStart"/>
      <w:r w:rsidRPr="00D839FF">
        <w:t>layers;</w:t>
      </w:r>
      <w:proofErr w:type="gramEnd"/>
    </w:p>
    <w:p w14:paraId="191AE9DC" w14:textId="77777777" w:rsidR="0026782F" w:rsidRPr="00D839FF" w:rsidRDefault="0026782F" w:rsidP="0026782F">
      <w:pPr>
        <w:pStyle w:val="B4"/>
      </w:pPr>
      <w:r w:rsidRPr="00D839FF">
        <w:lastRenderedPageBreak/>
        <w:t>4&gt;</w:t>
      </w:r>
      <w:r w:rsidRPr="00D839FF">
        <w:tab/>
        <w:t>re-establish the RLC entity as specified in TS 38.322 [4</w:t>
      </w:r>
      <w:proofErr w:type="gramStart"/>
      <w:r w:rsidRPr="00D839FF">
        <w:t>];</w:t>
      </w:r>
      <w:proofErr w:type="gramEnd"/>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w:t>
      </w:r>
      <w:proofErr w:type="gramStart"/>
      <w:r w:rsidR="0070235D" w:rsidRPr="00D839FF">
        <w:t>any;</w:t>
      </w:r>
      <w:proofErr w:type="gramEnd"/>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t xml:space="preserve">Upon L2 U2N Relay UE receives </w:t>
      </w:r>
      <w:proofErr w:type="spellStart"/>
      <w:r w:rsidRPr="006D0C02">
        <w:rPr>
          <w:i/>
        </w:rPr>
        <w:t>RRCReject</w:t>
      </w:r>
      <w:proofErr w:type="spellEnd"/>
      <w:r w:rsidRPr="006D0C02">
        <w:t>, it either indicates to upper layers (to trigger PC5 unicast link release</w:t>
      </w:r>
      <w:r w:rsidR="003C6659">
        <w:t xml:space="preserve"> </w:t>
      </w:r>
      <w:ins w:id="776" w:author="Huawei, HiSilicon" w:date="2025-03-05T23:46:00Z">
        <w:r>
          <w:t xml:space="preserve">with its connected downstream </w:t>
        </w:r>
      </w:ins>
      <w:ins w:id="777" w:author="Huawei, HiSilicon" w:date="2025-03-26T22:30:00Z">
        <w:r w:rsidR="00A42849">
          <w:t xml:space="preserve">child </w:t>
        </w:r>
      </w:ins>
      <w:ins w:id="778" w:author="Huawei, HiSilicon" w:date="2025-03-05T23:46:00Z">
        <w:r>
          <w:t>UE(s)</w:t>
        </w:r>
      </w:ins>
      <w:r w:rsidRPr="006D0C02">
        <w:t xml:space="preserve">) or sends </w:t>
      </w:r>
      <w:proofErr w:type="spellStart"/>
      <w:r w:rsidRPr="006D0C02">
        <w:rPr>
          <w:i/>
        </w:rPr>
        <w:t>NotificationMessageSidelink</w:t>
      </w:r>
      <w:proofErr w:type="spellEnd"/>
      <w:r w:rsidRPr="006D0C02">
        <w:t xml:space="preserve"> message to the connected L2 U2N Remote UE(s) </w:t>
      </w:r>
      <w:ins w:id="779" w:author="Huawei, HiSilicon" w:date="2025-03-05T23:47:00Z">
        <w:r>
          <w:t xml:space="preserve">or </w:t>
        </w:r>
      </w:ins>
      <w:ins w:id="780" w:author="Huawei, HiSilicon" w:date="2025-03-04T21:02:00Z">
        <w:r w:rsidR="003C6659" w:rsidRPr="006D0C02">
          <w:t>to the connected</w:t>
        </w:r>
      </w:ins>
      <w:ins w:id="781" w:author="Huawei, HiSilicon" w:date="2025-04-20T21:00:00Z">
        <w:r w:rsidR="003C6659">
          <w:t xml:space="preserve"> downstream child UE(s)</w:t>
        </w:r>
      </w:ins>
      <w:ins w:id="78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w:t>
      </w:r>
      <w:proofErr w:type="gramStart"/>
      <w:r w:rsidR="009110E8">
        <w:t xml:space="preserve">CR  </w:t>
      </w:r>
      <w:r w:rsidRPr="00152514">
        <w:t>=</w:t>
      </w:r>
      <w:proofErr w:type="gramEnd"/>
      <w:r w:rsidRPr="00152514">
        <w:t>=============</w:t>
      </w:r>
    </w:p>
    <w:p w14:paraId="4B78C917" w14:textId="77777777" w:rsidR="00394471" w:rsidRPr="00D839FF" w:rsidRDefault="00394471" w:rsidP="00394471">
      <w:pPr>
        <w:pStyle w:val="Heading2"/>
      </w:pPr>
      <w:bookmarkStart w:id="783" w:name="_Toc60776865"/>
      <w:bookmarkStart w:id="784" w:name="_Toc193445627"/>
      <w:bookmarkStart w:id="785" w:name="_Toc193451432"/>
      <w:bookmarkStart w:id="786" w:name="_Toc193462697"/>
      <w:r w:rsidRPr="00D839FF">
        <w:t>5.5</w:t>
      </w:r>
      <w:r w:rsidRPr="00D839FF">
        <w:tab/>
        <w:t>Measurements</w:t>
      </w:r>
      <w:bookmarkEnd w:id="783"/>
      <w:bookmarkEnd w:id="784"/>
      <w:bookmarkEnd w:id="785"/>
      <w:bookmarkEnd w:id="786"/>
    </w:p>
    <w:p w14:paraId="73C760DA" w14:textId="77777777" w:rsidR="00394471" w:rsidRPr="00D839FF" w:rsidRDefault="00394471" w:rsidP="00394471">
      <w:pPr>
        <w:pStyle w:val="Heading3"/>
      </w:pPr>
      <w:bookmarkStart w:id="787" w:name="_Toc60776866"/>
      <w:bookmarkStart w:id="788" w:name="_Toc193445628"/>
      <w:bookmarkStart w:id="789" w:name="_Toc193451433"/>
      <w:bookmarkStart w:id="790" w:name="_Toc193462698"/>
      <w:r w:rsidRPr="00D839FF">
        <w:t>5.5.1</w:t>
      </w:r>
      <w:r w:rsidRPr="00D839FF">
        <w:tab/>
        <w:t>Introduction</w:t>
      </w:r>
      <w:bookmarkEnd w:id="787"/>
      <w:bookmarkEnd w:id="788"/>
      <w:bookmarkEnd w:id="789"/>
      <w:bookmarkEnd w:id="79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proofErr w:type="spellStart"/>
      <w:r w:rsidRPr="00D839FF">
        <w:rPr>
          <w:i/>
        </w:rPr>
        <w:t>RRCReconfiguration</w:t>
      </w:r>
      <w:proofErr w:type="spellEnd"/>
      <w:r w:rsidRPr="00D839FF">
        <w:t xml:space="preserve"> or </w:t>
      </w:r>
      <w:proofErr w:type="spellStart"/>
      <w:r w:rsidRPr="00D839FF">
        <w:rPr>
          <w:i/>
        </w:rPr>
        <w:t>RRCResume</w:t>
      </w:r>
      <w:proofErr w:type="spellEnd"/>
      <w:r w:rsidRPr="00D839FF">
        <w:rPr>
          <w:i/>
        </w:rPr>
        <w:t>.</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 xml:space="preserve">NR </w:t>
      </w:r>
      <w:proofErr w:type="gramStart"/>
      <w:r w:rsidRPr="00D839FF">
        <w:t>measurements;</w:t>
      </w:r>
      <w:proofErr w:type="gramEnd"/>
    </w:p>
    <w:p w14:paraId="1E8EF4AE" w14:textId="5201472D" w:rsidR="00394471" w:rsidRPr="00D839FF" w:rsidRDefault="00394471" w:rsidP="00394471">
      <w:pPr>
        <w:pStyle w:val="B1"/>
      </w:pPr>
      <w:r w:rsidRPr="00D839FF">
        <w:t>-</w:t>
      </w:r>
      <w:r w:rsidRPr="00D839FF">
        <w:tab/>
        <w:t xml:space="preserve">Inter-RAT measurements of E-UTRA </w:t>
      </w:r>
      <w:proofErr w:type="gramStart"/>
      <w:r w:rsidRPr="00D839FF">
        <w:t>frequencies</w:t>
      </w:r>
      <w:r w:rsidR="00F1673C" w:rsidRPr="00D839FF">
        <w:t>;</w:t>
      </w:r>
      <w:proofErr w:type="gramEnd"/>
    </w:p>
    <w:p w14:paraId="6D4D87AE" w14:textId="16147925" w:rsidR="00394471" w:rsidRPr="00D839FF" w:rsidRDefault="00394471" w:rsidP="00394471">
      <w:pPr>
        <w:pStyle w:val="B1"/>
      </w:pPr>
      <w:r w:rsidRPr="00D839FF">
        <w:t>-</w:t>
      </w:r>
      <w:r w:rsidRPr="00D839FF">
        <w:tab/>
        <w:t xml:space="preserve">Inter-RAT measurements of UTRA-FDD </w:t>
      </w:r>
      <w:proofErr w:type="gramStart"/>
      <w:r w:rsidRPr="00D839FF">
        <w:t>frequencies</w:t>
      </w:r>
      <w:r w:rsidR="00F1673C" w:rsidRPr="00D839FF">
        <w:t>;</w:t>
      </w:r>
      <w:proofErr w:type="gramEnd"/>
    </w:p>
    <w:p w14:paraId="5815A925" w14:textId="77777777" w:rsidR="00F1673C" w:rsidRPr="00D839FF" w:rsidRDefault="00F1673C" w:rsidP="000830BB">
      <w:pPr>
        <w:pStyle w:val="B1"/>
        <w:rPr>
          <w:rFonts w:eastAsia="SimSun"/>
          <w:lang w:eastAsia="en-US"/>
        </w:rPr>
      </w:pPr>
      <w:r w:rsidRPr="00D839FF">
        <w:rPr>
          <w:rFonts w:eastAsia="SimSun"/>
          <w:lang w:eastAsia="en-US"/>
        </w:rPr>
        <w:t>-</w:t>
      </w:r>
      <w:r w:rsidRPr="00D839FF">
        <w:rPr>
          <w:rFonts w:eastAsia="SimSun"/>
          <w:lang w:eastAsia="en-US"/>
        </w:rPr>
        <w:tab/>
        <w:t xml:space="preserve">NR </w:t>
      </w:r>
      <w:proofErr w:type="spellStart"/>
      <w:r w:rsidRPr="00D839FF">
        <w:rPr>
          <w:rFonts w:eastAsia="SimSun"/>
          <w:lang w:eastAsia="en-US"/>
        </w:rPr>
        <w:t>sidelink</w:t>
      </w:r>
      <w:proofErr w:type="spellEnd"/>
      <w:r w:rsidRPr="00D839FF">
        <w:rPr>
          <w:rFonts w:eastAsia="SimSun"/>
          <w:lang w:eastAsia="en-US"/>
        </w:rPr>
        <w:t xml:space="preserve">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 xml:space="preserve">Measurement results per SS/PBCH </w:t>
      </w:r>
      <w:proofErr w:type="gramStart"/>
      <w:r w:rsidRPr="00D839FF">
        <w:t>block;</w:t>
      </w:r>
      <w:proofErr w:type="gramEnd"/>
    </w:p>
    <w:p w14:paraId="1F79EF62" w14:textId="77777777" w:rsidR="00394471" w:rsidRPr="00D839FF" w:rsidRDefault="00394471" w:rsidP="00394471">
      <w:pPr>
        <w:pStyle w:val="B1"/>
      </w:pPr>
      <w:r w:rsidRPr="00D839FF">
        <w:t>-</w:t>
      </w:r>
      <w:r w:rsidRPr="00D839FF">
        <w:tab/>
        <w:t>Measurement results per cell based on SS/PBCH block(s</w:t>
      </w:r>
      <w:proofErr w:type="gramStart"/>
      <w:r w:rsidRPr="00D839FF">
        <w:t>);</w:t>
      </w:r>
      <w:proofErr w:type="gramEnd"/>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 xml:space="preserve">Measurement results per CSI-RS </w:t>
      </w:r>
      <w:proofErr w:type="gramStart"/>
      <w:r w:rsidRPr="00D839FF">
        <w:t>resource;</w:t>
      </w:r>
      <w:proofErr w:type="gramEnd"/>
    </w:p>
    <w:p w14:paraId="7E4EE9FD" w14:textId="77777777" w:rsidR="00394471" w:rsidRPr="00D839FF" w:rsidRDefault="00394471" w:rsidP="00394471">
      <w:pPr>
        <w:pStyle w:val="B1"/>
      </w:pPr>
      <w:r w:rsidRPr="00D839FF">
        <w:t>-</w:t>
      </w:r>
      <w:r w:rsidRPr="00D839FF">
        <w:tab/>
        <w:t>Measurement results per cell based on CSI-RS resource(s</w:t>
      </w:r>
      <w:proofErr w:type="gramStart"/>
      <w:r w:rsidRPr="00D839FF">
        <w:t>);</w:t>
      </w:r>
      <w:proofErr w:type="gramEnd"/>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proofErr w:type="spellStart"/>
      <w:r w:rsidRPr="00D839FF">
        <w:t>sidelink</w:t>
      </w:r>
      <w:proofErr w:type="spellEnd"/>
      <w:r w:rsidR="00910AE7" w:rsidRPr="00D839FF">
        <w:t xml:space="preserve"> and V2X </w:t>
      </w:r>
      <w:proofErr w:type="spellStart"/>
      <w:r w:rsidR="00910AE7" w:rsidRPr="00D839FF">
        <w:t>sidelink</w:t>
      </w:r>
      <w:proofErr w:type="spellEnd"/>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 xml:space="preserve">Measurement results per SRS </w:t>
      </w:r>
      <w:proofErr w:type="gramStart"/>
      <w:r w:rsidRPr="00D839FF">
        <w:t>resource;</w:t>
      </w:r>
      <w:proofErr w:type="gramEnd"/>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 xml:space="preserve">Measurement results per CLI-RSSI </w:t>
      </w:r>
      <w:proofErr w:type="gramStart"/>
      <w:r w:rsidRPr="00D839FF">
        <w:t>resource;</w:t>
      </w:r>
      <w:proofErr w:type="gramEnd"/>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lastRenderedPageBreak/>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proofErr w:type="spellStart"/>
      <w:r w:rsidRPr="00D839FF">
        <w:rPr>
          <w:i/>
        </w:rPr>
        <w:t>measObjectId</w:t>
      </w:r>
      <w:proofErr w:type="spellEnd"/>
      <w:r w:rsidRPr="00D839FF">
        <w:t xml:space="preserve"> of the MO which corresponds to each serving cell is indicated by</w:t>
      </w:r>
      <w:r w:rsidRPr="00D839FF">
        <w:rPr>
          <w:i/>
        </w:rPr>
        <w:t xml:space="preserve"> </w:t>
      </w:r>
      <w:proofErr w:type="spellStart"/>
      <w:r w:rsidRPr="00D839FF">
        <w:rPr>
          <w:i/>
        </w:rPr>
        <w:t>servingCellMO</w:t>
      </w:r>
      <w:proofErr w:type="spellEnd"/>
      <w:r w:rsidRPr="00D839FF">
        <w:rPr>
          <w:i/>
        </w:rPr>
        <w:t xml:space="preserve">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SimSun"/>
          <w:lang w:eastAsia="en-US"/>
        </w:rPr>
      </w:pPr>
      <w:r w:rsidRPr="00D839FF">
        <w:rPr>
          <w:rFonts w:eastAsia="SimSun"/>
          <w:lang w:eastAsia="en-US"/>
        </w:rPr>
        <w:t>-</w:t>
      </w:r>
      <w:r w:rsidRPr="00D839FF">
        <w:rPr>
          <w:rFonts w:eastAsia="SimSun"/>
          <w:lang w:eastAsia="en-US"/>
        </w:rPr>
        <w:tab/>
        <w:t xml:space="preserve">For NR </w:t>
      </w:r>
      <w:proofErr w:type="spellStart"/>
      <w:r w:rsidRPr="00D839FF">
        <w:rPr>
          <w:rFonts w:eastAsia="SimSun"/>
          <w:lang w:eastAsia="en-US"/>
        </w:rPr>
        <w:t>sidelink</w:t>
      </w:r>
      <w:proofErr w:type="spellEnd"/>
      <w:r w:rsidRPr="00D839FF">
        <w:rPr>
          <w:rFonts w:eastAsia="SimSun"/>
          <w:lang w:eastAsia="en-US"/>
        </w:rPr>
        <w:t xml:space="preserve"> measurements of L2 U2N Relay UEs, a measurement object is a single NR </w:t>
      </w:r>
      <w:proofErr w:type="spellStart"/>
      <w:r w:rsidRPr="00D839FF">
        <w:rPr>
          <w:rFonts w:eastAsia="SimSun"/>
          <w:lang w:eastAsia="en-US"/>
        </w:rPr>
        <w:t>sidelink</w:t>
      </w:r>
      <w:proofErr w:type="spellEnd"/>
      <w:r w:rsidRPr="00D839FF">
        <w:rPr>
          <w:rFonts w:eastAsia="SimSun"/>
          <w:lang w:eastAsia="en-US"/>
        </w:rPr>
        <w:t xml:space="preserve"> frequency to be measured.</w:t>
      </w:r>
    </w:p>
    <w:p w14:paraId="55D31D0D" w14:textId="45E78657" w:rsidR="00394471" w:rsidRPr="00D839FF" w:rsidRDefault="00394471" w:rsidP="00394471">
      <w:pPr>
        <w:pStyle w:val="B2"/>
      </w:pPr>
      <w:r w:rsidRPr="00D839FF">
        <w:t>-</w:t>
      </w:r>
      <w:r w:rsidRPr="00D839FF">
        <w:tab/>
        <w:t xml:space="preserve">For CBR measurement of NR </w:t>
      </w:r>
      <w:proofErr w:type="spellStart"/>
      <w:r w:rsidRPr="00D839FF">
        <w:t>sidelink</w:t>
      </w:r>
      <w:proofErr w:type="spellEnd"/>
      <w:r w:rsidRPr="00D839FF">
        <w:t xml:space="preserve"> communication, a measurement object is a set of transmission resource pool(s) on a single carrier frequency for NR </w:t>
      </w:r>
      <w:proofErr w:type="spellStart"/>
      <w:r w:rsidRPr="00D839FF">
        <w:t>sidelink</w:t>
      </w:r>
      <w:proofErr w:type="spellEnd"/>
      <w:r w:rsidRPr="00D839FF">
        <w:t xml:space="preserve"> communication.</w:t>
      </w:r>
    </w:p>
    <w:p w14:paraId="72F80BD3" w14:textId="77777777" w:rsidR="008E7A6E" w:rsidRPr="00D839FF" w:rsidRDefault="008A2A82" w:rsidP="008E7A6E">
      <w:pPr>
        <w:pStyle w:val="B2"/>
      </w:pPr>
      <w:r w:rsidRPr="00D839FF">
        <w:t>-</w:t>
      </w:r>
      <w:r w:rsidRPr="00D839FF">
        <w:tab/>
        <w:t xml:space="preserve">For CBR measurement of NR </w:t>
      </w:r>
      <w:proofErr w:type="spellStart"/>
      <w:r w:rsidRPr="00D839FF">
        <w:t>sidelink</w:t>
      </w:r>
      <w:proofErr w:type="spellEnd"/>
      <w:r w:rsidRPr="00D839FF">
        <w:t xml:space="preserve"> discovery, a measurement object is a set of discovery dedicated resource pool(s) or transmission resource pool(s) also used for NR </w:t>
      </w:r>
      <w:proofErr w:type="spellStart"/>
      <w:r w:rsidRPr="00D839FF">
        <w:t>sidelink</w:t>
      </w:r>
      <w:proofErr w:type="spellEnd"/>
      <w:r w:rsidRPr="00D839FF">
        <w:t xml:space="preserve"> discovery on a single carrier frequency for NR </w:t>
      </w:r>
      <w:proofErr w:type="spellStart"/>
      <w:r w:rsidRPr="00D839FF">
        <w:t>sidelink</w:t>
      </w:r>
      <w:proofErr w:type="spellEnd"/>
      <w:r w:rsidRPr="00D839FF">
        <w:t xml:space="preserve"> discovery.</w:t>
      </w:r>
    </w:p>
    <w:p w14:paraId="721EEAC7" w14:textId="30EA8EDF" w:rsidR="008A2A82" w:rsidRPr="00D839FF" w:rsidRDefault="008E7A6E" w:rsidP="008E7A6E">
      <w:pPr>
        <w:pStyle w:val="B2"/>
      </w:pPr>
      <w:r w:rsidRPr="00D839FF">
        <w:t>-</w:t>
      </w:r>
      <w:r w:rsidRPr="00D839FF">
        <w:tab/>
        <w:t xml:space="preserve">For CBR measurement of NR </w:t>
      </w:r>
      <w:proofErr w:type="spellStart"/>
      <w:r w:rsidRPr="00D839FF">
        <w:t>sidelink</w:t>
      </w:r>
      <w:proofErr w:type="spellEnd"/>
      <w:r w:rsidRPr="00D839FF">
        <w:t xml:space="preserve"> positioning, a measurement object is a set of positioning dedicated resource pool(s) or transmission resource pool(s) also used for NR </w:t>
      </w:r>
      <w:proofErr w:type="spellStart"/>
      <w:r w:rsidRPr="00D839FF">
        <w:t>sidelink</w:t>
      </w:r>
      <w:proofErr w:type="spellEnd"/>
      <w:r w:rsidRPr="00D839FF">
        <w:t xml:space="preserve"> positioning on a single carrier frequency for NR </w:t>
      </w:r>
      <w:proofErr w:type="spellStart"/>
      <w:r w:rsidRPr="00D839FF">
        <w:t>sidelink</w:t>
      </w:r>
      <w:proofErr w:type="spellEnd"/>
      <w:r w:rsidRPr="00D839FF">
        <w:t xml:space="preserve">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w:t>
      </w:r>
      <w:r w:rsidRPr="00D839FF">
        <w:lastRenderedPageBreak/>
        <w:t>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 xml:space="preserve">The NR serving cell(s) – these are the </w:t>
      </w:r>
      <w:proofErr w:type="spellStart"/>
      <w:r w:rsidRPr="00D839FF">
        <w:t>SpCell</w:t>
      </w:r>
      <w:proofErr w:type="spellEnd"/>
      <w:r w:rsidRPr="00D839FF">
        <w:t xml:space="preserve"> and one or more </w:t>
      </w:r>
      <w:proofErr w:type="spellStart"/>
      <w:r w:rsidRPr="00D839FF">
        <w:t>SCells</w:t>
      </w:r>
      <w:proofErr w:type="spellEnd"/>
      <w:r w:rsidRPr="00D839FF">
        <w:t>.</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w:t>
      </w:r>
      <w:proofErr w:type="spellStart"/>
      <w:r w:rsidRPr="00D839FF">
        <w:t>ies</w:t>
      </w:r>
      <w:proofErr w:type="spellEnd"/>
      <w:r w:rsidRPr="00D839FF">
        <w:t>)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proofErr w:type="spellStart"/>
      <w:r w:rsidRPr="00D839FF">
        <w:rPr>
          <w:i/>
        </w:rPr>
        <w:t>VarMeasConfig</w:t>
      </w:r>
      <w:proofErr w:type="spellEnd"/>
      <w:r w:rsidRPr="00D839FF">
        <w:t xml:space="preserve"> unless explicitly stated otherwise i.e. only the measurement configuration procedure covers the direct UE action related to the received </w:t>
      </w:r>
      <w:proofErr w:type="spellStart"/>
      <w:r w:rsidRPr="00D839FF">
        <w:rPr>
          <w:i/>
        </w:rPr>
        <w:t>measConfig</w:t>
      </w:r>
      <w:proofErr w:type="spellEnd"/>
      <w:r w:rsidRPr="00D839FF">
        <w:t>.</w:t>
      </w:r>
    </w:p>
    <w:p w14:paraId="52EEF797" w14:textId="77777777" w:rsidR="00394471" w:rsidRPr="00D839FF" w:rsidRDefault="00394471" w:rsidP="00394471">
      <w:r w:rsidRPr="00D839FF">
        <w:t xml:space="preserve">In NR-DC, the UE may receive two independent </w:t>
      </w:r>
      <w:proofErr w:type="spellStart"/>
      <w:r w:rsidRPr="00D839FF">
        <w:rPr>
          <w:i/>
        </w:rPr>
        <w:t>measConfig</w:t>
      </w:r>
      <w:proofErr w:type="spellEnd"/>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MCG, that is included in the </w:t>
      </w:r>
      <w:proofErr w:type="spellStart"/>
      <w:r w:rsidRPr="00D839FF">
        <w:rPr>
          <w:rFonts w:eastAsia="MS Mincho"/>
          <w:i/>
        </w:rPr>
        <w:t>RRCReconfiguration</w:t>
      </w:r>
      <w:proofErr w:type="spellEnd"/>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proofErr w:type="spellStart"/>
      <w:r w:rsidRPr="00D839FF">
        <w:rPr>
          <w:rFonts w:eastAsia="MS Mincho"/>
          <w:i/>
        </w:rPr>
        <w:t>measConfig</w:t>
      </w:r>
      <w:proofErr w:type="spellEnd"/>
      <w:r w:rsidRPr="00D839FF">
        <w:rPr>
          <w:rFonts w:eastAsia="MS Mincho"/>
        </w:rPr>
        <w:t xml:space="preserve">, associated with SCG, that is included in the </w:t>
      </w:r>
      <w:proofErr w:type="spellStart"/>
      <w:r w:rsidRPr="00D839FF">
        <w:rPr>
          <w:rFonts w:eastAsia="MS Mincho"/>
          <w:i/>
        </w:rPr>
        <w:t>RRCReconfiguration</w:t>
      </w:r>
      <w:proofErr w:type="spellEnd"/>
      <w:r w:rsidRPr="00D839FF">
        <w:rPr>
          <w:rFonts w:eastAsia="MS Mincho"/>
        </w:rPr>
        <w:t xml:space="preserve"> message received via SRB3, or, alternatively, included within a </w:t>
      </w:r>
      <w:proofErr w:type="spellStart"/>
      <w:r w:rsidRPr="00D839FF">
        <w:rPr>
          <w:rFonts w:eastAsia="MS Mincho"/>
          <w:i/>
        </w:rPr>
        <w:t>RRCReconfiguration</w:t>
      </w:r>
      <w:proofErr w:type="spellEnd"/>
      <w:r w:rsidRPr="00D839FF">
        <w:rPr>
          <w:rFonts w:eastAsia="MS Mincho"/>
        </w:rPr>
        <w:t xml:space="preserve"> message embedded in a </w:t>
      </w:r>
      <w:proofErr w:type="spellStart"/>
      <w:r w:rsidRPr="00D839FF">
        <w:rPr>
          <w:rFonts w:eastAsia="MS Mincho"/>
          <w:i/>
        </w:rPr>
        <w:t>RRCReconfiguration</w:t>
      </w:r>
      <w:proofErr w:type="spellEnd"/>
      <w:r w:rsidRPr="00D839FF">
        <w:rPr>
          <w:rFonts w:eastAsia="MS Mincho"/>
        </w:rPr>
        <w:t xml:space="preserve"> message received via SRB1.</w:t>
      </w:r>
    </w:p>
    <w:p w14:paraId="2BB84E24" w14:textId="77777777" w:rsidR="00394471" w:rsidRPr="00D839FF" w:rsidRDefault="00394471" w:rsidP="00394471">
      <w:pPr>
        <w:rPr>
          <w:rFonts w:eastAsia="SimSun"/>
        </w:rPr>
      </w:pPr>
      <w:r w:rsidRPr="00D839FF">
        <w:t xml:space="preserve">In this case, the UE maintains </w:t>
      </w:r>
      <w:r w:rsidRPr="00D839FF">
        <w:rPr>
          <w:rFonts w:eastAsia="SimSun"/>
        </w:rPr>
        <w:t xml:space="preserve">two independent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SimSun"/>
          <w:i/>
        </w:rPr>
        <w:t>VarMeasReportList</w:t>
      </w:r>
      <w:proofErr w:type="spellEnd"/>
      <w:r w:rsidRPr="00D839FF">
        <w:rPr>
          <w:rFonts w:eastAsia="SimSun"/>
        </w:rPr>
        <w:t xml:space="preserve">, one associated with each </w:t>
      </w:r>
      <w:proofErr w:type="spellStart"/>
      <w:r w:rsidRPr="00D839FF">
        <w:rPr>
          <w:rFonts w:eastAsia="SimSun"/>
          <w:i/>
        </w:rPr>
        <w:t>measConfig</w:t>
      </w:r>
      <w:proofErr w:type="spellEnd"/>
      <w:r w:rsidRPr="00D839FF">
        <w:rPr>
          <w:rFonts w:eastAsia="SimSun"/>
        </w:rPr>
        <w:t xml:space="preserve">, and independently performs all the procedures in clause 5.5 for each </w:t>
      </w:r>
      <w:proofErr w:type="spellStart"/>
      <w:r w:rsidRPr="00D839FF">
        <w:rPr>
          <w:rFonts w:eastAsia="SimSun"/>
          <w:i/>
        </w:rPr>
        <w:t>measConfig</w:t>
      </w:r>
      <w:proofErr w:type="spellEnd"/>
      <w:r w:rsidRPr="00D839FF">
        <w:rPr>
          <w:rFonts w:eastAsia="SimSun"/>
        </w:rPr>
        <w:t xml:space="preserve"> and the associated </w:t>
      </w:r>
      <w:proofErr w:type="spellStart"/>
      <w:r w:rsidRPr="00D839FF">
        <w:rPr>
          <w:i/>
        </w:rPr>
        <w:t>VarMeasConfig</w:t>
      </w:r>
      <w:proofErr w:type="spellEnd"/>
      <w:r w:rsidRPr="00D839FF">
        <w:rPr>
          <w:i/>
        </w:rPr>
        <w:t xml:space="preserve"> </w:t>
      </w:r>
      <w:r w:rsidRPr="00D839FF">
        <w:t xml:space="preserve">and </w:t>
      </w:r>
      <w:proofErr w:type="spellStart"/>
      <w:r w:rsidRPr="00D839FF">
        <w:rPr>
          <w:rFonts w:eastAsia="SimSun"/>
          <w:i/>
        </w:rPr>
        <w:t>VarMeasReportList</w:t>
      </w:r>
      <w:proofErr w:type="spellEnd"/>
      <w:r w:rsidRPr="00D839FF">
        <w:rPr>
          <w:rFonts w:eastAsia="SimSun"/>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proofErr w:type="spellStart"/>
      <w:r w:rsidRPr="00D839FF">
        <w:rPr>
          <w:i/>
        </w:rPr>
        <w:t>measConfig</w:t>
      </w:r>
      <w:proofErr w:type="spellEnd"/>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proofErr w:type="spellStart"/>
      <w:r w:rsidRPr="00D839FF">
        <w:rPr>
          <w:i/>
          <w:iCs/>
        </w:rPr>
        <w:t>measConfig</w:t>
      </w:r>
      <w:proofErr w:type="spellEnd"/>
      <w:r w:rsidRPr="00D839FF">
        <w:t xml:space="preserve"> associated with MCG.</w:t>
      </w:r>
    </w:p>
    <w:p w14:paraId="390E5E0F" w14:textId="77777777" w:rsidR="00394471" w:rsidRPr="00D839FF" w:rsidRDefault="00394471" w:rsidP="00394471">
      <w:pPr>
        <w:pStyle w:val="Heading3"/>
      </w:pPr>
      <w:bookmarkStart w:id="791" w:name="_Toc60776867"/>
      <w:bookmarkStart w:id="792" w:name="_Toc193445629"/>
      <w:bookmarkStart w:id="793" w:name="_Toc193451434"/>
      <w:bookmarkStart w:id="794" w:name="_Toc193462699"/>
      <w:r w:rsidRPr="00D839FF">
        <w:lastRenderedPageBreak/>
        <w:t>5.5.2</w:t>
      </w:r>
      <w:r w:rsidRPr="00D839FF">
        <w:tab/>
        <w:t>Measurement configuration</w:t>
      </w:r>
      <w:bookmarkEnd w:id="791"/>
      <w:bookmarkEnd w:id="792"/>
      <w:bookmarkEnd w:id="793"/>
      <w:bookmarkEnd w:id="794"/>
    </w:p>
    <w:p w14:paraId="773B33D2" w14:textId="77777777" w:rsidR="00394471" w:rsidRPr="00D839FF" w:rsidRDefault="00394471" w:rsidP="00394471">
      <w:pPr>
        <w:pStyle w:val="Heading4"/>
      </w:pPr>
      <w:bookmarkStart w:id="795" w:name="_Toc60776868"/>
      <w:bookmarkStart w:id="796" w:name="_Toc193445630"/>
      <w:bookmarkStart w:id="797" w:name="_Toc193451435"/>
      <w:bookmarkStart w:id="798" w:name="_Toc193462700"/>
      <w:r w:rsidRPr="00D839FF">
        <w:t>5.5.2.1</w:t>
      </w:r>
      <w:r w:rsidRPr="00D839FF">
        <w:tab/>
        <w:t>General</w:t>
      </w:r>
      <w:bookmarkEnd w:id="795"/>
      <w:bookmarkEnd w:id="796"/>
      <w:bookmarkEnd w:id="797"/>
      <w:bookmarkEnd w:id="79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proofErr w:type="spellStart"/>
      <w:r w:rsidRPr="00D839FF">
        <w:rPr>
          <w:i/>
        </w:rPr>
        <w:t>measConfig</w:t>
      </w:r>
      <w:proofErr w:type="spellEnd"/>
      <w:r w:rsidRPr="00D839FF">
        <w:rPr>
          <w:i/>
        </w:rPr>
        <w:t xml:space="preserve"> </w:t>
      </w:r>
      <w:r w:rsidRPr="00D839FF">
        <w:rPr>
          <w:iCs/>
        </w:rPr>
        <w:t>associated with a CG</w:t>
      </w:r>
      <w:r w:rsidRPr="00D839FF">
        <w:t xml:space="preserve">, it includes a </w:t>
      </w:r>
      <w:proofErr w:type="spellStart"/>
      <w:r w:rsidRPr="00D839FF">
        <w:rPr>
          <w:i/>
        </w:rPr>
        <w:t>measObject</w:t>
      </w:r>
      <w:proofErr w:type="spellEnd"/>
      <w:r w:rsidRPr="00D839FF">
        <w:t xml:space="preserve"> for the </w:t>
      </w:r>
      <w:proofErr w:type="spellStart"/>
      <w:r w:rsidRPr="00D839FF">
        <w:t>SpCell</w:t>
      </w:r>
      <w:proofErr w:type="spellEnd"/>
      <w:r w:rsidRPr="00D839FF">
        <w:t xml:space="preserve"> and for each NR </w:t>
      </w:r>
      <w:proofErr w:type="spellStart"/>
      <w:r w:rsidRPr="00D839FF">
        <w:t>SCell</w:t>
      </w:r>
      <w:proofErr w:type="spellEnd"/>
      <w:r w:rsidRPr="00D839FF">
        <w:t xml:space="preserve"> of the CG to be </w:t>
      </w:r>
      <w:proofErr w:type="gramStart"/>
      <w:r w:rsidRPr="00D839FF">
        <w:t>measured;</w:t>
      </w:r>
      <w:proofErr w:type="gramEnd"/>
    </w:p>
    <w:p w14:paraId="1D2C38E5" w14:textId="77777777" w:rsidR="00394471" w:rsidRPr="00D839FF" w:rsidRDefault="00394471" w:rsidP="00394471">
      <w:pPr>
        <w:pStyle w:val="B1"/>
      </w:pPr>
      <w:r w:rsidRPr="00D839FF">
        <w:t>-</w:t>
      </w:r>
      <w:r w:rsidRPr="00D839FF">
        <w:tab/>
        <w:t xml:space="preserve">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proofErr w:type="gramStart"/>
      <w:r w:rsidRPr="00D839FF">
        <w:rPr>
          <w:i/>
        </w:rPr>
        <w:t>reportCGI</w:t>
      </w:r>
      <w:proofErr w:type="spellEnd"/>
      <w:r w:rsidRPr="00D839FF">
        <w:rPr>
          <w:i/>
        </w:rPr>
        <w:t>;</w:t>
      </w:r>
      <w:proofErr w:type="gramEnd"/>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w:t>
      </w:r>
      <w:proofErr w:type="spellStart"/>
      <w:r w:rsidRPr="00D839FF">
        <w:rPr>
          <w:i/>
        </w:rPr>
        <w:t>ul-</w:t>
      </w:r>
      <w:proofErr w:type="gramStart"/>
      <w:r w:rsidRPr="00D839FF">
        <w:rPr>
          <w:i/>
        </w:rPr>
        <w:t>DelayValueConfig</w:t>
      </w:r>
      <w:proofErr w:type="spellEnd"/>
      <w:r w:rsidRPr="00D839FF">
        <w:rPr>
          <w:i/>
        </w:rPr>
        <w:t>;</w:t>
      </w:r>
      <w:proofErr w:type="gramEnd"/>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w:t>
      </w:r>
      <w:proofErr w:type="spellStart"/>
      <w:r w:rsidRPr="00D839FF">
        <w:rPr>
          <w:i/>
        </w:rPr>
        <w:t>ul-</w:t>
      </w:r>
      <w:proofErr w:type="gramStart"/>
      <w:r w:rsidRPr="00D839FF">
        <w:rPr>
          <w:i/>
        </w:rPr>
        <w:t>ExcessDelayConfig</w:t>
      </w:r>
      <w:proofErr w:type="spellEnd"/>
      <w:r w:rsidRPr="00D839FF">
        <w:rPr>
          <w:i/>
        </w:rPr>
        <w:t>;</w:t>
      </w:r>
      <w:proofErr w:type="gramEnd"/>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proofErr w:type="spellStart"/>
      <w:r w:rsidRPr="00D839FF">
        <w:rPr>
          <w:i/>
          <w:iCs/>
        </w:rPr>
        <w:t>measConfig</w:t>
      </w:r>
      <w:proofErr w:type="spellEnd"/>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proofErr w:type="spellStart"/>
      <w:proofErr w:type="gramStart"/>
      <w:r w:rsidRPr="00D839FF">
        <w:rPr>
          <w:i/>
        </w:rPr>
        <w:t>ssbFrequency</w:t>
      </w:r>
      <w:proofErr w:type="spellEnd"/>
      <w:r w:rsidRPr="00D839FF">
        <w:t>;</w:t>
      </w:r>
      <w:proofErr w:type="gramEnd"/>
    </w:p>
    <w:p w14:paraId="555C1E26" w14:textId="60748797" w:rsidR="00394471" w:rsidRPr="00D839FF" w:rsidRDefault="00394471" w:rsidP="00394471">
      <w:pPr>
        <w:pStyle w:val="B2"/>
        <w:rPr>
          <w:i/>
        </w:rPr>
      </w:pPr>
      <w:r w:rsidRPr="00D839FF">
        <w:rPr>
          <w:i/>
        </w:rPr>
        <w:t>-</w:t>
      </w:r>
      <w:r w:rsidRPr="00D839FF">
        <w:rPr>
          <w:i/>
        </w:rPr>
        <w:tab/>
      </w:r>
      <w:proofErr w:type="gramStart"/>
      <w:r w:rsidRPr="00D839FF">
        <w:rPr>
          <w:iCs/>
        </w:rPr>
        <w:t>an</w:t>
      </w:r>
      <w:proofErr w:type="gramEnd"/>
      <w:r w:rsidRPr="00D839FF">
        <w:rPr>
          <w:iCs/>
        </w:rPr>
        <w:t xml:space="preserve"> </w:t>
      </w:r>
      <w:r w:rsidRPr="00D839FF">
        <w:rPr>
          <w:i/>
        </w:rPr>
        <w:t>smtc1</w:t>
      </w:r>
      <w:r w:rsidRPr="00D839FF">
        <w:t xml:space="preserve"> included in any measurement object with the same </w:t>
      </w:r>
      <w:proofErr w:type="spellStart"/>
      <w:r w:rsidRPr="00D839FF">
        <w:rPr>
          <w:i/>
        </w:rPr>
        <w:t>ssbFrequency</w:t>
      </w:r>
      <w:proofErr w:type="spellEnd"/>
      <w:r w:rsidRPr="00D839FF">
        <w:t xml:space="preserve"> has the same value and that </w:t>
      </w:r>
      <w:proofErr w:type="gramStart"/>
      <w:r w:rsidRPr="00D839FF">
        <w:t>an</w:t>
      </w:r>
      <w:proofErr w:type="gramEnd"/>
      <w:r w:rsidRPr="00D839FF">
        <w:t xml:space="preserve"> </w:t>
      </w:r>
      <w:r w:rsidRPr="00D839FF">
        <w:rPr>
          <w:i/>
        </w:rPr>
        <w:t>smtc2</w:t>
      </w:r>
      <w:r w:rsidRPr="00D839FF">
        <w:t xml:space="preserve"> included in any measurement object with the same </w:t>
      </w:r>
      <w:proofErr w:type="spellStart"/>
      <w:r w:rsidRPr="00D839FF">
        <w:rPr>
          <w:i/>
        </w:rPr>
        <w:t>ssbFrequency</w:t>
      </w:r>
      <w:proofErr w:type="spellEnd"/>
      <w:r w:rsidRPr="00D839FF">
        <w:t xml:space="preserve"> has the same value</w:t>
      </w:r>
      <w:r w:rsidR="00835C66" w:rsidRPr="00D839FF">
        <w:t xml:space="preserve"> and that </w:t>
      </w:r>
      <w:proofErr w:type="gramStart"/>
      <w:r w:rsidR="00835C66" w:rsidRPr="00D839FF">
        <w:t>an</w:t>
      </w:r>
      <w:proofErr w:type="gramEnd"/>
      <w:r w:rsidR="00835C66" w:rsidRPr="00D839FF">
        <w:t xml:space="preserve"> </w:t>
      </w:r>
      <w:r w:rsidR="00835C66" w:rsidRPr="00D839FF">
        <w:rPr>
          <w:i/>
        </w:rPr>
        <w:t>smtc3list</w:t>
      </w:r>
      <w:r w:rsidR="00835C66" w:rsidRPr="00D839FF">
        <w:t xml:space="preserve"> included in any measurement object with the same </w:t>
      </w:r>
      <w:proofErr w:type="spellStart"/>
      <w:r w:rsidR="00835C66" w:rsidRPr="00D839FF">
        <w:rPr>
          <w:i/>
        </w:rPr>
        <w:t>ssbFrequency</w:t>
      </w:r>
      <w:proofErr w:type="spellEnd"/>
      <w:r w:rsidR="00835C66" w:rsidRPr="00D839FF">
        <w:t xml:space="preserve"> has the same value</w:t>
      </w:r>
      <w:r w:rsidR="005B7637" w:rsidRPr="00D839FF">
        <w:t xml:space="preserve"> and that </w:t>
      </w:r>
      <w:proofErr w:type="gramStart"/>
      <w:r w:rsidR="005B7637" w:rsidRPr="00D839FF">
        <w:t>an</w:t>
      </w:r>
      <w:proofErr w:type="gramEnd"/>
      <w:r w:rsidR="005B7637" w:rsidRPr="00D839FF">
        <w:t xml:space="preserve"> </w:t>
      </w:r>
      <w:r w:rsidR="005B7637" w:rsidRPr="00D839FF">
        <w:rPr>
          <w:i/>
        </w:rPr>
        <w:t>smtc4list</w:t>
      </w:r>
      <w:r w:rsidR="005B7637" w:rsidRPr="00D839FF">
        <w:t xml:space="preserve"> included in any measurement object with the same </w:t>
      </w:r>
      <w:proofErr w:type="spellStart"/>
      <w:r w:rsidR="005B7637" w:rsidRPr="00D839FF">
        <w:rPr>
          <w:i/>
        </w:rPr>
        <w:t>ssbFrequency</w:t>
      </w:r>
      <w:proofErr w:type="spellEnd"/>
      <w:r w:rsidR="005B7637" w:rsidRPr="00D839FF">
        <w:t xml:space="preserve"> has the same </w:t>
      </w:r>
      <w:proofErr w:type="gramStart"/>
      <w:r w:rsidR="005B7637" w:rsidRPr="00D839FF">
        <w:t>value</w:t>
      </w:r>
      <w:r w:rsidRPr="00D839FF">
        <w:t>;</w:t>
      </w:r>
      <w:proofErr w:type="gramEnd"/>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proofErr w:type="spellStart"/>
      <w:r w:rsidRPr="00D839FF">
        <w:rPr>
          <w:i/>
        </w:rPr>
        <w:t>ssbFrequency</w:t>
      </w:r>
      <w:proofErr w:type="spellEnd"/>
      <w:r w:rsidRPr="00D839FF">
        <w:t xml:space="preserve"> have the same </w:t>
      </w:r>
      <w:proofErr w:type="spellStart"/>
      <w:proofErr w:type="gramStart"/>
      <w:r w:rsidRPr="00D839FF">
        <w:rPr>
          <w:i/>
        </w:rPr>
        <w:t>ssbSubcarrierSpacing</w:t>
      </w:r>
      <w:proofErr w:type="spellEnd"/>
      <w:r w:rsidRPr="00D839FF">
        <w:t>;</w:t>
      </w:r>
      <w:proofErr w:type="gramEnd"/>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proofErr w:type="spellStart"/>
      <w:r w:rsidRPr="00D839FF">
        <w:rPr>
          <w:i/>
        </w:rPr>
        <w:t>ssbFrequency</w:t>
      </w:r>
      <w:proofErr w:type="spellEnd"/>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proofErr w:type="spellStart"/>
      <w:r w:rsidRPr="00D839FF">
        <w:rPr>
          <w:i/>
        </w:rPr>
        <w:t>ssbFrequency</w:t>
      </w:r>
      <w:proofErr w:type="spellEnd"/>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proofErr w:type="spellStart"/>
      <w:r w:rsidRPr="00D839FF">
        <w:rPr>
          <w:i/>
        </w:rPr>
        <w:t>ssbFrequency</w:t>
      </w:r>
      <w:proofErr w:type="spellEnd"/>
      <w:r w:rsidRPr="00D839FF">
        <w:t xml:space="preserve">, the measurement window according to the </w:t>
      </w:r>
      <w:proofErr w:type="spellStart"/>
      <w:r w:rsidRPr="00D839FF">
        <w:rPr>
          <w:i/>
        </w:rPr>
        <w:t>smtc</w:t>
      </w:r>
      <w:proofErr w:type="spellEnd"/>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proofErr w:type="spellStart"/>
      <w:r w:rsidRPr="00D839FF">
        <w:rPr>
          <w:i/>
        </w:rPr>
        <w:t>measurementSlots</w:t>
      </w:r>
      <w:proofErr w:type="spellEnd"/>
      <w:r w:rsidRPr="00D839FF">
        <w:t xml:space="preserve"> in both objects corresponding to the same slot are set to the same value. Also, the </w:t>
      </w:r>
      <w:proofErr w:type="spellStart"/>
      <w:r w:rsidRPr="00D839FF">
        <w:rPr>
          <w:i/>
        </w:rPr>
        <w:t>endSymbol</w:t>
      </w:r>
      <w:proofErr w:type="spellEnd"/>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proofErr w:type="spellStart"/>
      <w:r w:rsidRPr="00D839FF">
        <w:rPr>
          <w:i/>
        </w:rPr>
        <w:t>reportType</w:t>
      </w:r>
      <w:proofErr w:type="spellEnd"/>
      <w:r w:rsidRPr="00D839FF">
        <w:t xml:space="preserve"> set to </w:t>
      </w:r>
      <w:proofErr w:type="spellStart"/>
      <w:proofErr w:type="gramStart"/>
      <w:r w:rsidRPr="00D839FF">
        <w:rPr>
          <w:i/>
        </w:rPr>
        <w:t>reportSFTD</w:t>
      </w:r>
      <w:proofErr w:type="spellEnd"/>
      <w:r w:rsidRPr="00D839FF">
        <w:t>;</w:t>
      </w:r>
      <w:proofErr w:type="gramEnd"/>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 xml:space="preserve">to ensure that all CSI-RS resources configured in each measurement object have the same </w:t>
      </w:r>
      <w:proofErr w:type="spellStart"/>
      <w:r w:rsidRPr="00D839FF">
        <w:t>center</w:t>
      </w:r>
      <w:proofErr w:type="spellEnd"/>
      <w:r w:rsidRPr="00D839FF">
        <w:t xml:space="preserve"> frequency, (</w:t>
      </w:r>
      <w:proofErr w:type="spellStart"/>
      <w:r w:rsidRPr="00D839FF">
        <w:rPr>
          <w:i/>
        </w:rPr>
        <w:t>startPRB</w:t>
      </w:r>
      <w:r w:rsidRPr="00D839FF">
        <w:t>+floor</w:t>
      </w:r>
      <w:proofErr w:type="spellEnd"/>
      <w:r w:rsidRPr="00D839FF">
        <w:t>(</w:t>
      </w:r>
      <w:proofErr w:type="spellStart"/>
      <w:r w:rsidRPr="00D839FF">
        <w:rPr>
          <w:i/>
        </w:rPr>
        <w:t>nrofPRBs</w:t>
      </w:r>
      <w:proofErr w:type="spellEnd"/>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measObjectToRemoveList</w:t>
      </w:r>
      <w:proofErr w:type="spellEnd"/>
      <w:r w:rsidRPr="00D839FF">
        <w:t>:</w:t>
      </w:r>
    </w:p>
    <w:p w14:paraId="26D8CDE7" w14:textId="77777777" w:rsidR="00394471" w:rsidRPr="00D839FF" w:rsidRDefault="00394471" w:rsidP="00394471">
      <w:pPr>
        <w:pStyle w:val="B2"/>
      </w:pPr>
      <w:r w:rsidRPr="00D839FF">
        <w:t>2&gt;</w:t>
      </w:r>
      <w:r w:rsidRPr="00D839FF">
        <w:tab/>
        <w:t xml:space="preserve">perform the measurement object removal procedure as specified in </w:t>
      </w:r>
      <w:proofErr w:type="gramStart"/>
      <w:r w:rsidRPr="00D839FF">
        <w:t>5.5.2.4;</w:t>
      </w:r>
      <w:proofErr w:type="gramEnd"/>
    </w:p>
    <w:p w14:paraId="665FDDA6" w14:textId="77777777" w:rsidR="00394471" w:rsidRPr="00D839FF" w:rsidRDefault="00394471" w:rsidP="00394471">
      <w:pPr>
        <w:pStyle w:val="B1"/>
      </w:pPr>
      <w:r w:rsidRPr="00D839FF">
        <w:lastRenderedPageBreak/>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measObjectToAddModList</w:t>
      </w:r>
      <w:proofErr w:type="spellEnd"/>
      <w:r w:rsidRPr="00D839FF">
        <w:t>:</w:t>
      </w:r>
    </w:p>
    <w:p w14:paraId="06C722C4" w14:textId="77777777" w:rsidR="00394471" w:rsidRPr="00D839FF" w:rsidRDefault="00394471" w:rsidP="00394471">
      <w:pPr>
        <w:pStyle w:val="B2"/>
      </w:pPr>
      <w:r w:rsidRPr="00D839FF">
        <w:t>2&gt;</w:t>
      </w:r>
      <w:r w:rsidRPr="00D839FF">
        <w:tab/>
        <w:t xml:space="preserve">perform the measurement object addition/modification procedure as specified in </w:t>
      </w:r>
      <w:proofErr w:type="gramStart"/>
      <w:r w:rsidRPr="00D839FF">
        <w:t>5.5.2.5;</w:t>
      </w:r>
      <w:proofErr w:type="gramEnd"/>
    </w:p>
    <w:p w14:paraId="208D7D8A"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reportConfigToRemoveList</w:t>
      </w:r>
      <w:proofErr w:type="spellEnd"/>
      <w:r w:rsidRPr="00D839FF">
        <w:t>:</w:t>
      </w:r>
    </w:p>
    <w:p w14:paraId="6F15E3C8" w14:textId="77777777" w:rsidR="00394471" w:rsidRPr="00D839FF" w:rsidRDefault="00394471" w:rsidP="00394471">
      <w:pPr>
        <w:pStyle w:val="B2"/>
      </w:pPr>
      <w:r w:rsidRPr="00D839FF">
        <w:t>2&gt;</w:t>
      </w:r>
      <w:r w:rsidRPr="00D839FF">
        <w:tab/>
        <w:t xml:space="preserve">perform the reporting configuration removal procedure as specified in </w:t>
      </w:r>
      <w:proofErr w:type="gramStart"/>
      <w:r w:rsidRPr="00D839FF">
        <w:t>5.5.2.6;</w:t>
      </w:r>
      <w:proofErr w:type="gramEnd"/>
    </w:p>
    <w:p w14:paraId="35D068E4"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reportConfigToAddModList</w:t>
      </w:r>
      <w:proofErr w:type="spellEnd"/>
      <w:r w:rsidRPr="00D839FF">
        <w:t>:</w:t>
      </w:r>
    </w:p>
    <w:p w14:paraId="1754C8C6" w14:textId="77777777" w:rsidR="00394471" w:rsidRPr="00D839FF" w:rsidRDefault="00394471" w:rsidP="00394471">
      <w:pPr>
        <w:pStyle w:val="B2"/>
      </w:pPr>
      <w:r w:rsidRPr="00D839FF">
        <w:t>2&gt;</w:t>
      </w:r>
      <w:r w:rsidRPr="00D839FF">
        <w:tab/>
        <w:t xml:space="preserve">perform the reporting configuration addition/modification procedure as specified in </w:t>
      </w:r>
      <w:proofErr w:type="gramStart"/>
      <w:r w:rsidRPr="00D839FF">
        <w:t>5.5.2.7;</w:t>
      </w:r>
      <w:proofErr w:type="gramEnd"/>
    </w:p>
    <w:p w14:paraId="2AA71485"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quantityConfig</w:t>
      </w:r>
      <w:proofErr w:type="spellEnd"/>
      <w:r w:rsidRPr="00D839FF">
        <w:t>:</w:t>
      </w:r>
    </w:p>
    <w:p w14:paraId="66CAFBD2" w14:textId="77777777" w:rsidR="00394471" w:rsidRPr="00D839FF" w:rsidRDefault="00394471" w:rsidP="00394471">
      <w:pPr>
        <w:pStyle w:val="B2"/>
      </w:pPr>
      <w:r w:rsidRPr="00D839FF">
        <w:t>2&gt;</w:t>
      </w:r>
      <w:r w:rsidRPr="00D839FF">
        <w:tab/>
        <w:t xml:space="preserve">perform the quantity configuration procedure as specified in </w:t>
      </w:r>
      <w:proofErr w:type="gramStart"/>
      <w:r w:rsidRPr="00D839FF">
        <w:t>5.5.2.8;</w:t>
      </w:r>
      <w:proofErr w:type="gramEnd"/>
    </w:p>
    <w:p w14:paraId="142B8866"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measIdToRemoveList</w:t>
      </w:r>
      <w:proofErr w:type="spellEnd"/>
      <w:r w:rsidRPr="00D839FF">
        <w:t>:</w:t>
      </w:r>
    </w:p>
    <w:p w14:paraId="651C741D" w14:textId="77777777" w:rsidR="00394471" w:rsidRPr="00D839FF" w:rsidRDefault="00394471" w:rsidP="00394471">
      <w:pPr>
        <w:pStyle w:val="B2"/>
      </w:pPr>
      <w:r w:rsidRPr="00D839FF">
        <w:t>2&gt;</w:t>
      </w:r>
      <w:r w:rsidRPr="00D839FF">
        <w:tab/>
        <w:t xml:space="preserve">perform the measurement identity removal procedure as specified in </w:t>
      </w:r>
      <w:proofErr w:type="gramStart"/>
      <w:r w:rsidRPr="00D839FF">
        <w:t>5.5.2.2;</w:t>
      </w:r>
      <w:proofErr w:type="gramEnd"/>
    </w:p>
    <w:p w14:paraId="0F9F6C2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measIdToAddModList</w:t>
      </w:r>
      <w:proofErr w:type="spellEnd"/>
      <w:r w:rsidRPr="00D839FF">
        <w:t>:</w:t>
      </w:r>
    </w:p>
    <w:p w14:paraId="7205ECE9" w14:textId="77777777" w:rsidR="00394471" w:rsidRPr="00D839FF" w:rsidRDefault="00394471" w:rsidP="00394471">
      <w:pPr>
        <w:pStyle w:val="B2"/>
      </w:pPr>
      <w:r w:rsidRPr="00D839FF">
        <w:t>2&gt;</w:t>
      </w:r>
      <w:r w:rsidRPr="00D839FF">
        <w:tab/>
        <w:t xml:space="preserve">perform the measurement identity addition/modification procedure as specified in </w:t>
      </w:r>
      <w:proofErr w:type="gramStart"/>
      <w:r w:rsidRPr="00D839FF">
        <w:t>5.5.2.3;</w:t>
      </w:r>
      <w:proofErr w:type="gramEnd"/>
    </w:p>
    <w:p w14:paraId="685E9C6E"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proofErr w:type="spellStart"/>
      <w:r w:rsidRPr="00D839FF">
        <w:rPr>
          <w:i/>
        </w:rPr>
        <w:t>measGapConfig</w:t>
      </w:r>
      <w:proofErr w:type="spellEnd"/>
      <w:r w:rsidRPr="00D839FF">
        <w:t>:</w:t>
      </w:r>
    </w:p>
    <w:p w14:paraId="10A4167C" w14:textId="77777777" w:rsidR="00394471" w:rsidRPr="00D839FF" w:rsidRDefault="00394471" w:rsidP="00394471">
      <w:pPr>
        <w:pStyle w:val="B2"/>
      </w:pPr>
      <w:r w:rsidRPr="00D839FF">
        <w:t>2&gt;</w:t>
      </w:r>
      <w:r w:rsidRPr="00D839FF">
        <w:tab/>
        <w:t xml:space="preserve">perform the measurement gap configuration procedure as specified in </w:t>
      </w:r>
      <w:proofErr w:type="gramStart"/>
      <w:r w:rsidRPr="00D839FF">
        <w:t>5.5.2.9;</w:t>
      </w:r>
      <w:proofErr w:type="gramEnd"/>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proofErr w:type="spellStart"/>
      <w:r w:rsidRPr="00D839FF">
        <w:rPr>
          <w:i/>
          <w:lang w:eastAsia="en-US"/>
        </w:rPr>
        <w:t>measConfig</w:t>
      </w:r>
      <w:proofErr w:type="spellEnd"/>
      <w:r w:rsidRPr="00D839FF">
        <w:rPr>
          <w:lang w:eastAsia="en-US"/>
        </w:rPr>
        <w:t xml:space="preserve"> includes the </w:t>
      </w:r>
      <w:proofErr w:type="spellStart"/>
      <w:r w:rsidRPr="00D839FF">
        <w:rPr>
          <w:i/>
          <w:lang w:eastAsia="en-US"/>
        </w:rPr>
        <w:t>measGapSharingConfig</w:t>
      </w:r>
      <w:proofErr w:type="spellEnd"/>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 xml:space="preserve">perform the measurement gap sharing configuration procedure as specified in </w:t>
      </w:r>
      <w:proofErr w:type="gramStart"/>
      <w:r w:rsidRPr="00D839FF">
        <w:rPr>
          <w:lang w:eastAsia="en-US"/>
        </w:rPr>
        <w:t>5.5.2.11;</w:t>
      </w:r>
      <w:proofErr w:type="gramEnd"/>
    </w:p>
    <w:p w14:paraId="7106E491" w14:textId="77777777" w:rsidR="00394471" w:rsidRPr="00D839FF" w:rsidRDefault="00394471" w:rsidP="00394471">
      <w:pPr>
        <w:pStyle w:val="B1"/>
      </w:pPr>
      <w:r w:rsidRPr="00D839FF">
        <w:t>1&gt;</w:t>
      </w:r>
      <w:r w:rsidRPr="00D839FF">
        <w:tab/>
        <w:t xml:space="preserve">if the received </w:t>
      </w:r>
      <w:proofErr w:type="spellStart"/>
      <w:r w:rsidRPr="00D839FF">
        <w:rPr>
          <w:i/>
        </w:rPr>
        <w:t>measConfig</w:t>
      </w:r>
      <w:proofErr w:type="spellEnd"/>
      <w:r w:rsidRPr="00D839FF">
        <w:t xml:space="preserve"> includes the </w:t>
      </w:r>
      <w:r w:rsidRPr="00D839FF">
        <w:rPr>
          <w:i/>
        </w:rPr>
        <w:t>s-</w:t>
      </w:r>
      <w:proofErr w:type="spellStart"/>
      <w:r w:rsidRPr="00D839FF">
        <w:rPr>
          <w:i/>
        </w:rPr>
        <w:t>MeasureConfig</w:t>
      </w:r>
      <w:proofErr w:type="spellEnd"/>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-RSRP</w:t>
      </w:r>
      <w:r w:rsidRPr="00D839FF">
        <w:t xml:space="preserve">, set parameter </w:t>
      </w:r>
      <w:proofErr w:type="spellStart"/>
      <w:r w:rsidRPr="00D839FF">
        <w:rPr>
          <w:i/>
        </w:rPr>
        <w:t>ssb</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rPr>
          <w:i/>
        </w:rPr>
        <w:t xml:space="preserve"> </w:t>
      </w:r>
      <w:r w:rsidR="00CA0F0B" w:rsidRPr="00D839FF">
        <w:t xml:space="preserve">which is derived as specified in </w:t>
      </w:r>
      <w:proofErr w:type="gramStart"/>
      <w:r w:rsidR="00CA0F0B" w:rsidRPr="00D839FF">
        <w:t>6.3.2</w:t>
      </w:r>
      <w:r w:rsidRPr="00D839FF">
        <w:rPr>
          <w:i/>
        </w:rPr>
        <w:t>;</w:t>
      </w:r>
      <w:proofErr w:type="gramEnd"/>
    </w:p>
    <w:p w14:paraId="50A27B5E" w14:textId="77777777" w:rsidR="00CA18D2" w:rsidRPr="00D839FF" w:rsidRDefault="00394471" w:rsidP="00CA18D2">
      <w:pPr>
        <w:pStyle w:val="B2"/>
      </w:pPr>
      <w:r w:rsidRPr="00D839FF">
        <w:t>2&gt;</w:t>
      </w:r>
      <w:r w:rsidRPr="00D839FF">
        <w:tab/>
        <w:t xml:space="preserve">else, set parameter </w:t>
      </w:r>
      <w:proofErr w:type="spellStart"/>
      <w:r w:rsidRPr="00D839FF">
        <w:rPr>
          <w:i/>
        </w:rPr>
        <w:t>csi</w:t>
      </w:r>
      <w:proofErr w:type="spellEnd"/>
      <w:r w:rsidRPr="00D839FF">
        <w:rPr>
          <w:i/>
        </w:rPr>
        <w:t xml:space="preserve">-RSRP </w:t>
      </w:r>
      <w:r w:rsidRPr="00D839FF">
        <w:t xml:space="preserve">of </w:t>
      </w:r>
      <w:r w:rsidRPr="00D839FF">
        <w:rPr>
          <w:i/>
        </w:rPr>
        <w:t>s-</w:t>
      </w:r>
      <w:proofErr w:type="spellStart"/>
      <w:r w:rsidRPr="00D839FF">
        <w:rPr>
          <w:i/>
        </w:rPr>
        <w:t>MeasureConfig</w:t>
      </w:r>
      <w:proofErr w:type="spellEnd"/>
      <w:r w:rsidRPr="00D839FF">
        <w:t xml:space="preserve"> within </w:t>
      </w:r>
      <w:proofErr w:type="spellStart"/>
      <w:r w:rsidRPr="00D839FF">
        <w:rPr>
          <w:i/>
        </w:rPr>
        <w:t>VarMeasConfig</w:t>
      </w:r>
      <w:proofErr w:type="spellEnd"/>
      <w:r w:rsidRPr="00D839FF">
        <w:t xml:space="preserve"> to the </w:t>
      </w:r>
      <w:r w:rsidR="00CA0F0B" w:rsidRPr="00D839FF">
        <w:t xml:space="preserve">threshold </w:t>
      </w:r>
      <w:r w:rsidRPr="00D839FF">
        <w:t xml:space="preserve">value of the RSRP indicated by the received value of </w:t>
      </w:r>
      <w:r w:rsidRPr="00D839FF">
        <w:rPr>
          <w:i/>
        </w:rPr>
        <w:t>s-</w:t>
      </w:r>
      <w:proofErr w:type="spellStart"/>
      <w:r w:rsidRPr="00D839FF">
        <w:rPr>
          <w:i/>
        </w:rPr>
        <w:t>MeasureConfig</w:t>
      </w:r>
      <w:proofErr w:type="spellEnd"/>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proofErr w:type="spellStart"/>
      <w:r w:rsidRPr="00D839FF">
        <w:rPr>
          <w:i/>
          <w:iCs/>
        </w:rPr>
        <w:t>measConfig</w:t>
      </w:r>
      <w:proofErr w:type="spellEnd"/>
      <w:r w:rsidRPr="00D839FF">
        <w:t xml:space="preserve"> includes the </w:t>
      </w:r>
      <w:proofErr w:type="spellStart"/>
      <w:r w:rsidRPr="00D839FF">
        <w:rPr>
          <w:i/>
          <w:iCs/>
        </w:rPr>
        <w:t>effectiveMeasWindowConfig</w:t>
      </w:r>
      <w:proofErr w:type="spellEnd"/>
      <w:r w:rsidRPr="00D839FF">
        <w:t>:</w:t>
      </w:r>
    </w:p>
    <w:p w14:paraId="0E8CC66B" w14:textId="46DFE044" w:rsidR="00394471" w:rsidRPr="00D839FF" w:rsidRDefault="00CA18D2" w:rsidP="00CA18D2">
      <w:pPr>
        <w:pStyle w:val="B2"/>
      </w:pPr>
      <w:r w:rsidRPr="00D839FF">
        <w:t>2&gt;</w:t>
      </w:r>
      <w:r w:rsidRPr="00D839FF">
        <w:tab/>
        <w:t xml:space="preserve">perform the effective measurement window configuration as specified in </w:t>
      </w:r>
      <w:proofErr w:type="gramStart"/>
      <w:r w:rsidRPr="00D839FF">
        <w:t>5.5.2.</w:t>
      </w:r>
      <w:r w:rsidR="00273CFA" w:rsidRPr="00D839FF">
        <w:t>12</w:t>
      </w:r>
      <w:r w:rsidRPr="00D839FF">
        <w:t>;</w:t>
      </w:r>
      <w:proofErr w:type="gramEnd"/>
    </w:p>
    <w:p w14:paraId="49A4AC12" w14:textId="77777777" w:rsidR="00394471" w:rsidRPr="00D839FF" w:rsidRDefault="00394471" w:rsidP="00394471">
      <w:pPr>
        <w:pStyle w:val="Heading4"/>
      </w:pPr>
      <w:bookmarkStart w:id="799" w:name="_Toc60776869"/>
      <w:bookmarkStart w:id="800" w:name="_Toc193445631"/>
      <w:bookmarkStart w:id="801" w:name="_Toc193451436"/>
      <w:bookmarkStart w:id="802" w:name="_Toc193462701"/>
      <w:r w:rsidRPr="00D839FF">
        <w:t>5.5.2.2</w:t>
      </w:r>
      <w:r w:rsidRPr="00D839FF">
        <w:tab/>
        <w:t>Measurement identity removal</w:t>
      </w:r>
      <w:bookmarkEnd w:id="799"/>
      <w:bookmarkEnd w:id="800"/>
      <w:bookmarkEnd w:id="801"/>
      <w:bookmarkEnd w:id="80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686089EB"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48639EB" w14:textId="7D600073" w:rsidR="0080764F" w:rsidRPr="00D839FF" w:rsidRDefault="0080764F" w:rsidP="0080764F">
      <w:pPr>
        <w:pStyle w:val="B2"/>
      </w:pPr>
      <w:r w:rsidRPr="00D839FF">
        <w:t>2&gt;</w:t>
      </w:r>
      <w:r w:rsidRPr="00D839FF">
        <w:tab/>
        <w:t xml:space="preserve">if the </w:t>
      </w:r>
      <w:proofErr w:type="spellStart"/>
      <w:r w:rsidRPr="00D839FF">
        <w:rPr>
          <w:i/>
          <w:iCs/>
        </w:rPr>
        <w:t>reportType</w:t>
      </w:r>
      <w:proofErr w:type="spellEnd"/>
      <w:r w:rsidRPr="00D839FF">
        <w:t xml:space="preserve"> is set to </w:t>
      </w:r>
      <w:proofErr w:type="spellStart"/>
      <w:r w:rsidRPr="00D839FF">
        <w:rPr>
          <w:i/>
          <w:iCs/>
        </w:rPr>
        <w:t>reportOn</w:t>
      </w:r>
      <w:r w:rsidR="00367F74" w:rsidRPr="00D839FF">
        <w:rPr>
          <w:i/>
          <w:iCs/>
        </w:rPr>
        <w:t>Scell</w:t>
      </w:r>
      <w:r w:rsidRPr="00D839FF">
        <w:rPr>
          <w:i/>
          <w:iCs/>
        </w:rPr>
        <w:t>Activation</w:t>
      </w:r>
      <w:proofErr w:type="spellEnd"/>
      <w:r w:rsidRPr="00D839FF">
        <w:t xml:space="preserve"> in the </w:t>
      </w:r>
      <w:proofErr w:type="spellStart"/>
      <w:r w:rsidRPr="00D839FF">
        <w:rPr>
          <w:i/>
          <w:iCs/>
        </w:rPr>
        <w:t>reportConfig</w:t>
      </w:r>
      <w:proofErr w:type="spellEnd"/>
      <w:r w:rsidRPr="00D839FF">
        <w:t xml:space="preserve"> associated with this </w:t>
      </w:r>
      <w:proofErr w:type="spellStart"/>
      <w:r w:rsidRPr="00D839FF">
        <w:rPr>
          <w:rFonts w:eastAsia="SimSun"/>
          <w:i/>
          <w:iCs/>
        </w:rPr>
        <w:t>measId</w:t>
      </w:r>
      <w:proofErr w:type="spellEnd"/>
      <w:r w:rsidRPr="00D839FF">
        <w:t>:</w:t>
      </w:r>
    </w:p>
    <w:p w14:paraId="2C688D44" w14:textId="77777777" w:rsidR="0080764F" w:rsidRPr="00D839FF" w:rsidRDefault="0080764F" w:rsidP="0080764F">
      <w:pPr>
        <w:pStyle w:val="B3"/>
      </w:pPr>
      <w:r w:rsidRPr="00D839FF">
        <w:t>3&gt;</w:t>
      </w:r>
      <w:r w:rsidRPr="00D839FF">
        <w:tab/>
        <w:t xml:space="preserve">indicate to lower layer to disable the measurement reporting for fast unknown </w:t>
      </w:r>
      <w:proofErr w:type="spellStart"/>
      <w:r w:rsidRPr="00D839FF">
        <w:t>SCell</w:t>
      </w:r>
      <w:proofErr w:type="spellEnd"/>
      <w:r w:rsidRPr="00D839FF">
        <w:t xml:space="preserve">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measIdToRemoveList</w:t>
      </w:r>
      <w:proofErr w:type="spellEnd"/>
      <w:r w:rsidRPr="00D839FF">
        <w:t xml:space="preserve"> includes any </w:t>
      </w:r>
      <w:proofErr w:type="spellStart"/>
      <w:r w:rsidRPr="00D839FF">
        <w:rPr>
          <w:i/>
        </w:rPr>
        <w:t>measId</w:t>
      </w:r>
      <w:proofErr w:type="spellEnd"/>
      <w:r w:rsidRPr="00D839FF">
        <w:t xml:space="preserve"> value that is not part of the current UE configuration.</w:t>
      </w:r>
    </w:p>
    <w:p w14:paraId="64387724" w14:textId="77777777" w:rsidR="00394471" w:rsidRPr="00D839FF" w:rsidRDefault="00394471" w:rsidP="00394471">
      <w:pPr>
        <w:pStyle w:val="Heading4"/>
      </w:pPr>
      <w:bookmarkStart w:id="803" w:name="_Toc60776870"/>
      <w:bookmarkStart w:id="804" w:name="_Toc193445632"/>
      <w:bookmarkStart w:id="805" w:name="_Toc193451437"/>
      <w:bookmarkStart w:id="806" w:name="_Toc193462702"/>
      <w:r w:rsidRPr="00D839FF">
        <w:lastRenderedPageBreak/>
        <w:t>5.5.2.3</w:t>
      </w:r>
      <w:r w:rsidRPr="00D839FF">
        <w:tab/>
        <w:t>Measurement identity addition/modification</w:t>
      </w:r>
      <w:bookmarkEnd w:id="803"/>
      <w:bookmarkEnd w:id="804"/>
      <w:bookmarkEnd w:id="805"/>
      <w:bookmarkEnd w:id="80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proofErr w:type="spellStart"/>
      <w:r w:rsidRPr="00D839FF">
        <w:rPr>
          <w:i/>
        </w:rPr>
        <w:t>measId</w:t>
      </w:r>
      <w:proofErr w:type="spellEnd"/>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received </w:t>
      </w:r>
      <w:proofErr w:type="spellStart"/>
      <w:r w:rsidRPr="00D839FF">
        <w:rPr>
          <w:i/>
        </w:rPr>
        <w:t>measIdToAddModList</w:t>
      </w:r>
      <w:proofErr w:type="spellEnd"/>
      <w:r w:rsidRPr="00D839FF">
        <w:t>:</w:t>
      </w:r>
    </w:p>
    <w:p w14:paraId="7821DA74"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measId</w:t>
      </w:r>
      <w:proofErr w:type="spellEnd"/>
      <w:r w:rsidRPr="00D839FF">
        <w:t xml:space="preserve"> exists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w:t>
      </w:r>
    </w:p>
    <w:p w14:paraId="45C69611" w14:textId="77777777" w:rsidR="00394471" w:rsidRPr="00D839FF" w:rsidRDefault="00394471" w:rsidP="00394471">
      <w:pPr>
        <w:pStyle w:val="B3"/>
      </w:pPr>
      <w:r w:rsidRPr="00D839FF">
        <w:t>3&gt;</w:t>
      </w:r>
      <w:r w:rsidRPr="00D839FF">
        <w:tab/>
        <w:t xml:space="preserve">replace the entry with the value received for this </w:t>
      </w:r>
      <w:proofErr w:type="spellStart"/>
      <w:proofErr w:type="gramStart"/>
      <w:r w:rsidRPr="00D839FF">
        <w:rPr>
          <w:i/>
        </w:rPr>
        <w:t>measId</w:t>
      </w:r>
      <w:proofErr w:type="spellEnd"/>
      <w:r w:rsidRPr="00D839FF">
        <w:t>;</w:t>
      </w:r>
      <w:proofErr w:type="gramEnd"/>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proofErr w:type="spellStart"/>
      <w:r w:rsidRPr="00D839FF">
        <w:rPr>
          <w:i/>
        </w:rPr>
        <w:t>measId</w:t>
      </w:r>
      <w:proofErr w:type="spellEnd"/>
      <w:r w:rsidRPr="00D839FF">
        <w:t xml:space="preserve"> </w:t>
      </w:r>
      <w:r w:rsidR="00654402" w:rsidRPr="00D839FF">
        <w:t xml:space="preserve">to the </w:t>
      </w:r>
      <w:proofErr w:type="spellStart"/>
      <w:r w:rsidR="00654402" w:rsidRPr="00D839FF">
        <w:rPr>
          <w:i/>
        </w:rPr>
        <w:t>measIdList</w:t>
      </w:r>
      <w:proofErr w:type="spellEnd"/>
      <w:r w:rsidR="00654402" w:rsidRPr="00D839FF">
        <w:t xml:space="preserve"> </w:t>
      </w:r>
      <w:r w:rsidRPr="00D839FF">
        <w:t xml:space="preserve">within the </w:t>
      </w:r>
      <w:proofErr w:type="spellStart"/>
      <w:proofErr w:type="gramStart"/>
      <w:r w:rsidRPr="00D839FF">
        <w:rPr>
          <w:i/>
        </w:rPr>
        <w:t>VarMeasConfig</w:t>
      </w:r>
      <w:proofErr w:type="spellEnd"/>
      <w:r w:rsidRPr="00D839FF">
        <w:t>;</w:t>
      </w:r>
      <w:proofErr w:type="gramEnd"/>
    </w:p>
    <w:p w14:paraId="63E2E9E9"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proofErr w:type="gramStart"/>
      <w:r w:rsidRPr="00D839FF">
        <w:rPr>
          <w:i/>
        </w:rPr>
        <w:t>measId</w:t>
      </w:r>
      <w:proofErr w:type="spellEnd"/>
      <w:r w:rsidRPr="00D839FF">
        <w:t>;</w:t>
      </w:r>
      <w:proofErr w:type="gramEnd"/>
    </w:p>
    <w:p w14:paraId="7B106D9A" w14:textId="4E62A47C" w:rsidR="00684C0C" w:rsidRPr="00D839FF" w:rsidRDefault="00684C0C" w:rsidP="00F10BD4">
      <w:pPr>
        <w:pStyle w:val="NO"/>
      </w:pPr>
      <w:r w:rsidRPr="00D839FF">
        <w:t>NOTE 1:</w:t>
      </w:r>
      <w:r w:rsidRPr="00D839FF">
        <w:tab/>
        <w:t xml:space="preserve">If the </w:t>
      </w:r>
      <w:proofErr w:type="spellStart"/>
      <w:r w:rsidRPr="00D839FF">
        <w:rPr>
          <w:i/>
        </w:rPr>
        <w:t>measId</w:t>
      </w:r>
      <w:proofErr w:type="spellEnd"/>
      <w:r w:rsidRPr="00D839FF">
        <w:t xml:space="preserve"> associated with </w:t>
      </w:r>
      <w:proofErr w:type="spellStart"/>
      <w:r w:rsidRPr="00D839FF">
        <w:rPr>
          <w:i/>
        </w:rPr>
        <w:t>reportConfig</w:t>
      </w:r>
      <w:proofErr w:type="spellEnd"/>
      <w:r w:rsidRPr="00D839FF">
        <w:t xml:space="preserve"> for conditional reconfiguration is modified, the conditions </w:t>
      </w:r>
      <w:proofErr w:type="gramStart"/>
      <w:r w:rsidR="00892E82" w:rsidRPr="00D839FF">
        <w:t>are considered to be</w:t>
      </w:r>
      <w:proofErr w:type="gramEnd"/>
      <w:r w:rsidR="00892E82" w:rsidRPr="00D839FF">
        <w:t xml:space="preserv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 xml:space="preserve">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CB96E9D" w14:textId="0A55627A"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proofErr w:type="spellStart"/>
      <w:r w:rsidRPr="00D839FF">
        <w:rPr>
          <w:i/>
          <w:iCs/>
        </w:rPr>
        <w:t>useAutonomousGaps</w:t>
      </w:r>
      <w:proofErr w:type="spellEnd"/>
      <w:r w:rsidRPr="00D839FF">
        <w:t xml:space="preserve"> is included in the </w:t>
      </w:r>
      <w:proofErr w:type="spellStart"/>
      <w:r w:rsidRPr="00D839FF">
        <w:rPr>
          <w:i/>
          <w:iCs/>
        </w:rPr>
        <w:t>reportConfig</w:t>
      </w:r>
      <w:proofErr w:type="spellEnd"/>
      <w:r w:rsidRPr="00D839FF">
        <w:t xml:space="preserve"> associated with this </w:t>
      </w:r>
      <w:proofErr w:type="spellStart"/>
      <w:r w:rsidRPr="00D839FF">
        <w:rPr>
          <w:i/>
          <w:iCs/>
        </w:rPr>
        <w:t>measId</w:t>
      </w:r>
      <w:proofErr w:type="spellEnd"/>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 xml:space="preserve">200 </w:t>
      </w:r>
      <w:proofErr w:type="spellStart"/>
      <w:r w:rsidR="0023321B" w:rsidRPr="00D839FF">
        <w:t>ms</w:t>
      </w:r>
      <w:proofErr w:type="spellEnd"/>
      <w:r w:rsidRPr="00D839FF">
        <w:t xml:space="preserve"> for this </w:t>
      </w:r>
      <w:proofErr w:type="spellStart"/>
      <w:proofErr w:type="gramStart"/>
      <w:r w:rsidRPr="00D839FF">
        <w:rPr>
          <w:i/>
        </w:rPr>
        <w:t>measId</w:t>
      </w:r>
      <w:proofErr w:type="spellEnd"/>
      <w:r w:rsidRPr="00D839FF">
        <w:t>;</w:t>
      </w:r>
      <w:proofErr w:type="gramEnd"/>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proofErr w:type="spellStart"/>
      <w:proofErr w:type="gramStart"/>
      <w:r w:rsidRPr="00D839FF">
        <w:rPr>
          <w:i/>
        </w:rPr>
        <w:t>measId</w:t>
      </w:r>
      <w:proofErr w:type="spellEnd"/>
      <w:r w:rsidRPr="00D839FF">
        <w:t>;</w:t>
      </w:r>
      <w:proofErr w:type="gramEnd"/>
    </w:p>
    <w:p w14:paraId="7526B7D8"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proofErr w:type="spellStart"/>
      <w:r w:rsidR="0055376B" w:rsidRPr="00D839FF">
        <w:t>RedCap</w:t>
      </w:r>
      <w:proofErr w:type="spellEnd"/>
      <w:r w:rsidR="0055376B" w:rsidRPr="00D839FF">
        <w:t xml:space="preserve">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proofErr w:type="spellStart"/>
      <w:proofErr w:type="gramStart"/>
      <w:r w:rsidRPr="00D839FF">
        <w:rPr>
          <w:i/>
          <w:iCs/>
        </w:rPr>
        <w:t>measId</w:t>
      </w:r>
      <w:proofErr w:type="spellEnd"/>
      <w:r w:rsidRPr="00D839FF">
        <w:t>;</w:t>
      </w:r>
      <w:proofErr w:type="gramEnd"/>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proofErr w:type="spellStart"/>
      <w:proofErr w:type="gramStart"/>
      <w:r w:rsidR="00394471" w:rsidRPr="00D839FF">
        <w:rPr>
          <w:i/>
          <w:iCs/>
        </w:rPr>
        <w:t>measId</w:t>
      </w:r>
      <w:proofErr w:type="spellEnd"/>
      <w:r w:rsidR="00394471" w:rsidRPr="00D839FF">
        <w:t>;</w:t>
      </w:r>
      <w:proofErr w:type="gramEnd"/>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proofErr w:type="spellStart"/>
      <w:proofErr w:type="gramStart"/>
      <w:r w:rsidRPr="00D839FF">
        <w:rPr>
          <w:i/>
        </w:rPr>
        <w:t>measId</w:t>
      </w:r>
      <w:proofErr w:type="spellEnd"/>
      <w:r w:rsidRPr="00D839FF">
        <w:t>;</w:t>
      </w:r>
      <w:proofErr w:type="gramEnd"/>
    </w:p>
    <w:p w14:paraId="5C0FFE8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proofErr w:type="spellStart"/>
      <w:r w:rsidRPr="00D839FF">
        <w:rPr>
          <w:i/>
        </w:rPr>
        <w:t>useAutonomousGaps</w:t>
      </w:r>
      <w:proofErr w:type="spellEnd"/>
      <w:r w:rsidRPr="00D839FF">
        <w:t xml:space="preserve"> is included in the </w:t>
      </w:r>
      <w:proofErr w:type="spellStart"/>
      <w:r w:rsidRPr="00D839FF">
        <w:rPr>
          <w:i/>
        </w:rPr>
        <w:t>reportConfig</w:t>
      </w:r>
      <w:proofErr w:type="spellEnd"/>
      <w:r w:rsidRPr="00D839FF">
        <w:t xml:space="preserve"> associated with this </w:t>
      </w:r>
      <w:proofErr w:type="spellStart"/>
      <w:r w:rsidRPr="00D839FF">
        <w:rPr>
          <w:i/>
        </w:rPr>
        <w:t>measId</w:t>
      </w:r>
      <w:proofErr w:type="spellEnd"/>
      <w:r w:rsidRPr="00D839FF">
        <w:t>:</w:t>
      </w:r>
    </w:p>
    <w:p w14:paraId="25000721" w14:textId="77777777" w:rsidR="0055376B" w:rsidRPr="00D839FF" w:rsidRDefault="00394471" w:rsidP="0055376B">
      <w:pPr>
        <w:pStyle w:val="B5"/>
        <w:ind w:firstLine="0"/>
      </w:pPr>
      <w:r w:rsidRPr="00D839FF">
        <w:t>6&gt;</w:t>
      </w:r>
      <w:r w:rsidRPr="00D839FF">
        <w:tab/>
      </w:r>
      <w:r w:rsidR="0055376B" w:rsidRPr="00D839FF">
        <w:t xml:space="preserve">if the UE is a </w:t>
      </w:r>
      <w:proofErr w:type="spellStart"/>
      <w:r w:rsidR="0055376B" w:rsidRPr="00D839FF">
        <w:t>RedCap</w:t>
      </w:r>
      <w:proofErr w:type="spellEnd"/>
      <w:r w:rsidR="0055376B" w:rsidRPr="00D839FF">
        <w:t xml:space="preserve">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proofErr w:type="spellStart"/>
      <w:proofErr w:type="gramStart"/>
      <w:r w:rsidRPr="00D839FF">
        <w:rPr>
          <w:i/>
          <w:iCs/>
        </w:rPr>
        <w:t>measId</w:t>
      </w:r>
      <w:proofErr w:type="spellEnd"/>
      <w:r w:rsidRPr="00D839FF">
        <w:t>;</w:t>
      </w:r>
      <w:proofErr w:type="gramEnd"/>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proofErr w:type="spellStart"/>
      <w:proofErr w:type="gramStart"/>
      <w:r w:rsidR="00394471" w:rsidRPr="00D839FF">
        <w:rPr>
          <w:i/>
          <w:iCs/>
        </w:rPr>
        <w:t>measId</w:t>
      </w:r>
      <w:proofErr w:type="spellEnd"/>
      <w:r w:rsidR="00394471" w:rsidRPr="00D839FF">
        <w:t>;</w:t>
      </w:r>
      <w:proofErr w:type="gramEnd"/>
    </w:p>
    <w:p w14:paraId="2FC0374A" w14:textId="77777777" w:rsidR="00394471" w:rsidRPr="00D839FF" w:rsidRDefault="00394471" w:rsidP="00394471">
      <w:pPr>
        <w:pStyle w:val="B5"/>
      </w:pPr>
      <w:r w:rsidRPr="00D839FF">
        <w:lastRenderedPageBreak/>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proofErr w:type="spellStart"/>
      <w:r w:rsidRPr="00D839FF">
        <w:rPr>
          <w:i/>
        </w:rPr>
        <w:t>measId</w:t>
      </w:r>
      <w:proofErr w:type="spellEnd"/>
      <w:r w:rsidRPr="00D839FF">
        <w:t>.</w:t>
      </w:r>
    </w:p>
    <w:p w14:paraId="6FECCAC8"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 xml:space="preserve"> in the </w:t>
      </w:r>
      <w:proofErr w:type="spellStart"/>
      <w:r w:rsidRPr="00D839FF">
        <w:rPr>
          <w:i/>
        </w:rPr>
        <w:t>reportConfigNR</w:t>
      </w:r>
      <w:proofErr w:type="spellEnd"/>
      <w:r w:rsidRPr="00D839FF">
        <w:t xml:space="preserve"> associated with this </w:t>
      </w:r>
      <w:proofErr w:type="spellStart"/>
      <w:r w:rsidRPr="00D839FF">
        <w:rPr>
          <w:i/>
        </w:rPr>
        <w:t>measId</w:t>
      </w:r>
      <w:proofErr w:type="spellEnd"/>
      <w:r w:rsidRPr="00D839FF">
        <w:t xml:space="preserve"> and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proofErr w:type="spellStart"/>
      <w:proofErr w:type="gramStart"/>
      <w:r w:rsidRPr="00D839FF">
        <w:rPr>
          <w:i/>
        </w:rPr>
        <w:t>measId</w:t>
      </w:r>
      <w:proofErr w:type="spellEnd"/>
      <w:r w:rsidRPr="00D839FF">
        <w:t>;</w:t>
      </w:r>
      <w:proofErr w:type="gramEnd"/>
    </w:p>
    <w:p w14:paraId="2B9495EA" w14:textId="77777777" w:rsidR="00394471" w:rsidRPr="00D839FF" w:rsidRDefault="00394471" w:rsidP="00394471">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FR2:</w:t>
      </w:r>
    </w:p>
    <w:p w14:paraId="7E47F105" w14:textId="77777777" w:rsidR="00394471" w:rsidRPr="00D839FF" w:rsidRDefault="00394471" w:rsidP="00394471">
      <w:pPr>
        <w:pStyle w:val="B4"/>
      </w:pPr>
      <w:r w:rsidRPr="00D839FF">
        <w:t>4&gt;</w:t>
      </w:r>
      <w:r w:rsidRPr="00D839FF">
        <w:tab/>
        <w:t xml:space="preserve">start timer T322 with the timer value set to 24 seconds for this </w:t>
      </w:r>
      <w:proofErr w:type="spellStart"/>
      <w:r w:rsidRPr="00D839FF">
        <w:rPr>
          <w:i/>
        </w:rPr>
        <w:t>measId</w:t>
      </w:r>
      <w:proofErr w:type="spellEnd"/>
      <w:r w:rsidRPr="00D839FF">
        <w:t>.</w:t>
      </w:r>
    </w:p>
    <w:p w14:paraId="42D406D4" w14:textId="31F3869E" w:rsidR="0080764F" w:rsidRPr="00D839FF" w:rsidRDefault="0080764F" w:rsidP="0080764F">
      <w:pPr>
        <w:pStyle w:val="B2"/>
      </w:pPr>
      <w:bookmarkStart w:id="807" w:name="_Toc60776871"/>
      <w:r w:rsidRPr="00D839FF">
        <w:t>2&gt;</w:t>
      </w:r>
      <w:r w:rsidRPr="00D839FF">
        <w:tab/>
      </w:r>
      <w:r w:rsidRPr="00D839FF">
        <w:rPr>
          <w:rFonts w:eastAsia="SimSun"/>
        </w:rPr>
        <w:t xml:space="preserve">if the </w:t>
      </w:r>
      <w:proofErr w:type="spellStart"/>
      <w:r w:rsidRPr="00D839FF">
        <w:rPr>
          <w:rFonts w:eastAsia="SimSun"/>
          <w:i/>
          <w:iCs/>
        </w:rPr>
        <w:t>reportType</w:t>
      </w:r>
      <w:proofErr w:type="spellEnd"/>
      <w:r w:rsidRPr="00D839FF">
        <w:rPr>
          <w:rFonts w:eastAsia="SimSun"/>
        </w:rPr>
        <w:t xml:space="preserve"> is set to</w:t>
      </w:r>
      <w:r w:rsidRPr="00D839FF">
        <w:rPr>
          <w:rFonts w:eastAsia="SimSun"/>
          <w:i/>
          <w:iCs/>
        </w:rPr>
        <w:t xml:space="preserve"> </w:t>
      </w:r>
      <w:proofErr w:type="spellStart"/>
      <w:r w:rsidRPr="00D839FF">
        <w:rPr>
          <w:rFonts w:eastAsia="SimSun"/>
          <w:i/>
          <w:iCs/>
        </w:rPr>
        <w:t>reportOn</w:t>
      </w:r>
      <w:r w:rsidR="00367F74" w:rsidRPr="00D839FF">
        <w:rPr>
          <w:rFonts w:eastAsia="SimSun"/>
          <w:i/>
          <w:iCs/>
        </w:rPr>
        <w:t>Scell</w:t>
      </w:r>
      <w:r w:rsidRPr="00D839FF">
        <w:rPr>
          <w:rFonts w:eastAsia="SimSun"/>
          <w:i/>
          <w:iCs/>
        </w:rPr>
        <w:t>Activation</w:t>
      </w:r>
      <w:proofErr w:type="spellEnd"/>
      <w:r w:rsidRPr="00D839FF">
        <w:rPr>
          <w:rFonts w:eastAsia="SimSun"/>
        </w:rPr>
        <w:t xml:space="preserve"> in the </w:t>
      </w:r>
      <w:proofErr w:type="spellStart"/>
      <w:r w:rsidRPr="00D839FF">
        <w:rPr>
          <w:rFonts w:eastAsia="SimSun"/>
          <w:i/>
          <w:iCs/>
        </w:rPr>
        <w:t>reportConfig</w:t>
      </w:r>
      <w:proofErr w:type="spellEnd"/>
      <w:r w:rsidRPr="00D839FF">
        <w:rPr>
          <w:rFonts w:eastAsia="SimSun"/>
        </w:rPr>
        <w:t xml:space="preserve"> associated with this </w:t>
      </w:r>
      <w:proofErr w:type="spellStart"/>
      <w:r w:rsidRPr="00D839FF">
        <w:rPr>
          <w:rFonts w:eastAsia="SimSun"/>
          <w:i/>
          <w:iCs/>
        </w:rPr>
        <w:t>measId</w:t>
      </w:r>
      <w:proofErr w:type="spellEnd"/>
      <w:r w:rsidRPr="00D839FF">
        <w:rPr>
          <w:rFonts w:eastAsia="SimSun"/>
        </w:rPr>
        <w:t>:</w:t>
      </w:r>
    </w:p>
    <w:p w14:paraId="3CA413B6" w14:textId="77777777" w:rsidR="0080764F" w:rsidRPr="00D839FF" w:rsidRDefault="0080764F" w:rsidP="00B4120F">
      <w:pPr>
        <w:pStyle w:val="B3"/>
      </w:pPr>
      <w:r w:rsidRPr="00D839FF">
        <w:t>3&gt;</w:t>
      </w:r>
      <w:r w:rsidRPr="00D839FF">
        <w:tab/>
        <w:t xml:space="preserve">indicate to lower layer to enable the measurement reporting for fast unknown </w:t>
      </w:r>
      <w:proofErr w:type="spellStart"/>
      <w:r w:rsidRPr="00D839FF">
        <w:t>SCell</w:t>
      </w:r>
      <w:proofErr w:type="spellEnd"/>
      <w:r w:rsidRPr="00D839FF">
        <w:t xml:space="preserve"> activation.</w:t>
      </w:r>
    </w:p>
    <w:p w14:paraId="28F643CE" w14:textId="7474B72C" w:rsidR="00394471" w:rsidRPr="00D839FF" w:rsidRDefault="00394471" w:rsidP="0080764F">
      <w:pPr>
        <w:pStyle w:val="Heading4"/>
      </w:pPr>
      <w:bookmarkStart w:id="808" w:name="_Toc193445633"/>
      <w:bookmarkStart w:id="809" w:name="_Toc193451438"/>
      <w:bookmarkStart w:id="810" w:name="_Toc193462703"/>
      <w:r w:rsidRPr="00D839FF">
        <w:t>5.5.2.4</w:t>
      </w:r>
      <w:r w:rsidRPr="00D839FF">
        <w:tab/>
        <w:t>Measurement object removal</w:t>
      </w:r>
      <w:bookmarkEnd w:id="807"/>
      <w:bookmarkEnd w:id="808"/>
      <w:bookmarkEnd w:id="809"/>
      <w:bookmarkEnd w:id="81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measObjectToRemoveList</w:t>
      </w:r>
      <w:proofErr w:type="spellEnd"/>
      <w:r w:rsidRPr="00D839FF">
        <w:t xml:space="preserve"> that is part of </w:t>
      </w:r>
      <w:proofErr w:type="spellStart"/>
      <w:r w:rsidRPr="00D839FF">
        <w:rPr>
          <w:i/>
        </w:rPr>
        <w:t>measObjectList</w:t>
      </w:r>
      <w:proofErr w:type="spellEnd"/>
      <w:r w:rsidRPr="00D839FF">
        <w:t xml:space="preserve"> in </w:t>
      </w:r>
      <w:proofErr w:type="spellStart"/>
      <w:r w:rsidRPr="00D839FF">
        <w:rPr>
          <w:i/>
        </w:rPr>
        <w:t>VarMeasConfig</w:t>
      </w:r>
      <w:proofErr w:type="spellEnd"/>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measObjectId</w:t>
      </w:r>
      <w:proofErr w:type="spellEnd"/>
      <w:r w:rsidRPr="00D839FF">
        <w:t xml:space="preserve"> from the </w:t>
      </w:r>
      <w:proofErr w:type="spellStart"/>
      <w:r w:rsidRPr="00D839FF">
        <w:rPr>
          <w:i/>
        </w:rPr>
        <w:t>measObjectList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163EB865"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xml:space="preserve">, if </w:t>
      </w:r>
      <w:proofErr w:type="gramStart"/>
      <w:r w:rsidRPr="00D839FF">
        <w:t>any;</w:t>
      </w:r>
      <w:proofErr w:type="gramEnd"/>
    </w:p>
    <w:p w14:paraId="7F34C923"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proofErr w:type="spellStart"/>
      <w:r w:rsidRPr="00D839FF">
        <w:rPr>
          <w:i/>
        </w:rPr>
        <w:t>measObjectToRemoveList</w:t>
      </w:r>
      <w:proofErr w:type="spellEnd"/>
      <w:r w:rsidRPr="00D839FF">
        <w:t xml:space="preserve"> includes any </w:t>
      </w:r>
      <w:proofErr w:type="spellStart"/>
      <w:r w:rsidRPr="00D839FF">
        <w:rPr>
          <w:i/>
        </w:rPr>
        <w:t>measObjectId</w:t>
      </w:r>
      <w:proofErr w:type="spellEnd"/>
      <w:r w:rsidRPr="00D839FF">
        <w:t xml:space="preserve"> value that is not part of the current UE configuration.</w:t>
      </w:r>
    </w:p>
    <w:p w14:paraId="3E057D93" w14:textId="77777777" w:rsidR="00394471" w:rsidRPr="00D839FF" w:rsidRDefault="00394471" w:rsidP="00394471">
      <w:pPr>
        <w:pStyle w:val="Heading4"/>
      </w:pPr>
      <w:bookmarkStart w:id="811" w:name="_Toc60776872"/>
      <w:bookmarkStart w:id="812" w:name="_Toc193445634"/>
      <w:bookmarkStart w:id="813" w:name="_Toc193451439"/>
      <w:bookmarkStart w:id="814" w:name="_Toc193462704"/>
      <w:r w:rsidRPr="00D839FF">
        <w:t>5.5.2.5</w:t>
      </w:r>
      <w:r w:rsidRPr="00D839FF">
        <w:tab/>
        <w:t>Measurement object addition/modification</w:t>
      </w:r>
      <w:bookmarkEnd w:id="811"/>
      <w:bookmarkEnd w:id="812"/>
      <w:bookmarkEnd w:id="813"/>
      <w:bookmarkEnd w:id="81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proofErr w:type="spellStart"/>
      <w:r w:rsidRPr="00D839FF">
        <w:rPr>
          <w:i/>
        </w:rPr>
        <w:t>measObjectId</w:t>
      </w:r>
      <w:proofErr w:type="spellEnd"/>
      <w:r w:rsidRPr="00D839FF">
        <w:t xml:space="preserve"> included in the received </w:t>
      </w:r>
      <w:proofErr w:type="spellStart"/>
      <w:r w:rsidRPr="00D839FF">
        <w:rPr>
          <w:i/>
        </w:rPr>
        <w:t>measObjectToAddModList</w:t>
      </w:r>
      <w:proofErr w:type="spellEnd"/>
      <w:r w:rsidRPr="00D839FF">
        <w:t>:</w:t>
      </w:r>
    </w:p>
    <w:p w14:paraId="28F20E8C"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measObjectId</w:t>
      </w:r>
      <w:proofErr w:type="spellEnd"/>
      <w:r w:rsidRPr="00D839FF">
        <w:t xml:space="preserve"> exists in the </w:t>
      </w:r>
      <w:proofErr w:type="spellStart"/>
      <w:r w:rsidRPr="00D839FF">
        <w:rPr>
          <w:i/>
        </w:rPr>
        <w:t>measObjectList</w:t>
      </w:r>
      <w:proofErr w:type="spellEnd"/>
      <w:r w:rsidRPr="00D839FF">
        <w:t xml:space="preserve"> within the </w:t>
      </w:r>
      <w:proofErr w:type="spellStart"/>
      <w:r w:rsidRPr="00D839FF">
        <w:rPr>
          <w:i/>
        </w:rPr>
        <w:t>VarMeasConfig</w:t>
      </w:r>
      <w:proofErr w:type="spellEnd"/>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proofErr w:type="spellStart"/>
      <w:r w:rsidRPr="00D839FF">
        <w:rPr>
          <w:i/>
        </w:rPr>
        <w:t>measObject</w:t>
      </w:r>
      <w:proofErr w:type="spellEnd"/>
      <w:r w:rsidRPr="00D839FF">
        <w:t xml:space="preserve">, except for the fields </w:t>
      </w:r>
      <w:proofErr w:type="spellStart"/>
      <w:r w:rsidRPr="00D839FF">
        <w:rPr>
          <w:i/>
        </w:rPr>
        <w:t>cellsToAddModList</w:t>
      </w:r>
      <w:proofErr w:type="spellEnd"/>
      <w:r w:rsidRPr="00D839FF">
        <w:t xml:space="preserve">, </w:t>
      </w:r>
      <w:proofErr w:type="spellStart"/>
      <w:r w:rsidR="0098001C" w:rsidRPr="00D839FF">
        <w:rPr>
          <w:i/>
        </w:rPr>
        <w:t>excluded</w:t>
      </w:r>
      <w:r w:rsidRPr="00D839FF">
        <w:rPr>
          <w:i/>
        </w:rPr>
        <w:t>CellsToAddModList</w:t>
      </w:r>
      <w:proofErr w:type="spellEnd"/>
      <w:r w:rsidRPr="00D839FF">
        <w:t xml:space="preserve">, </w:t>
      </w:r>
      <w:proofErr w:type="spellStart"/>
      <w:r w:rsidR="0098001C" w:rsidRPr="00D839FF">
        <w:rPr>
          <w:i/>
        </w:rPr>
        <w:t>allowed</w:t>
      </w:r>
      <w:r w:rsidRPr="00D839FF">
        <w:rPr>
          <w:i/>
        </w:rPr>
        <w:t>CellsToAddModList</w:t>
      </w:r>
      <w:proofErr w:type="spellEnd"/>
      <w:r w:rsidRPr="00D839FF">
        <w:t xml:space="preserve">, </w:t>
      </w:r>
      <w:proofErr w:type="spellStart"/>
      <w:r w:rsidRPr="00D839FF">
        <w:rPr>
          <w:i/>
        </w:rPr>
        <w:t>cellsToRemoveList</w:t>
      </w:r>
      <w:proofErr w:type="spellEnd"/>
      <w:r w:rsidRPr="00D839FF">
        <w:t xml:space="preserve">, </w:t>
      </w:r>
      <w:proofErr w:type="spellStart"/>
      <w:r w:rsidR="0098001C" w:rsidRPr="00D839FF">
        <w:rPr>
          <w:i/>
        </w:rPr>
        <w:t>excluded</w:t>
      </w:r>
      <w:r w:rsidRPr="00D839FF">
        <w:rPr>
          <w:i/>
        </w:rPr>
        <w:t>CellsToRemoveList</w:t>
      </w:r>
      <w:proofErr w:type="spellEnd"/>
      <w:r w:rsidR="008412DB" w:rsidRPr="00D839FF">
        <w:t>,</w:t>
      </w:r>
      <w:r w:rsidRPr="00D839FF">
        <w:t xml:space="preserve"> </w:t>
      </w:r>
      <w:proofErr w:type="spellStart"/>
      <w:r w:rsidR="0098001C" w:rsidRPr="00D839FF">
        <w:rPr>
          <w:i/>
        </w:rPr>
        <w:t>allowed</w:t>
      </w:r>
      <w:r w:rsidRPr="00D839FF">
        <w:rPr>
          <w:i/>
        </w:rPr>
        <w:t>CellsToRemoveList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tx-PoolMeasToRemoveList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tx-PoolMeasToAddModList</w:t>
      </w:r>
      <w:proofErr w:type="spellEnd"/>
      <w:r w:rsidR="008412DB" w:rsidRPr="00D839FF">
        <w:rPr>
          <w:rFonts w:eastAsia="SimSun"/>
        </w:rPr>
        <w:t>,</w:t>
      </w:r>
      <w:r w:rsidR="008412DB" w:rsidRPr="00D839FF">
        <w:rPr>
          <w:rFonts w:eastAsia="SimSun"/>
          <w:i/>
        </w:rPr>
        <w:t xml:space="preserve"> </w:t>
      </w:r>
      <w:proofErr w:type="spellStart"/>
      <w:r w:rsidR="008412DB" w:rsidRPr="00D839FF">
        <w:rPr>
          <w:i/>
        </w:rPr>
        <w:t>ssb-PositionQCL-CellsToRemoveList</w:t>
      </w:r>
      <w:proofErr w:type="spellEnd"/>
      <w:r w:rsidR="008412DB" w:rsidRPr="00D839FF">
        <w:rPr>
          <w:rFonts w:eastAsia="SimSun"/>
        </w:rPr>
        <w:t>,</w:t>
      </w:r>
      <w:r w:rsidR="008412DB" w:rsidRPr="00D839FF">
        <w:rPr>
          <w:rFonts w:eastAsia="SimSun"/>
          <w:iCs/>
        </w:rPr>
        <w:t xml:space="preserve"> </w:t>
      </w:r>
      <w:proofErr w:type="spellStart"/>
      <w:r w:rsidR="008412DB" w:rsidRPr="00D839FF">
        <w:rPr>
          <w:i/>
        </w:rPr>
        <w:t>ssb-PositionQCL-CellsToAddModList</w:t>
      </w:r>
      <w:proofErr w:type="spellEnd"/>
      <w:r w:rsidR="00775C81" w:rsidRPr="00D839FF">
        <w:rPr>
          <w:i/>
        </w:rPr>
        <w:t xml:space="preserve">, </w:t>
      </w:r>
      <w:proofErr w:type="spellStart"/>
      <w:r w:rsidR="00775C81" w:rsidRPr="00D839FF">
        <w:rPr>
          <w:i/>
        </w:rPr>
        <w:t>cca-CellsToRemoveList</w:t>
      </w:r>
      <w:proofErr w:type="spellEnd"/>
      <w:r w:rsidR="00775C81" w:rsidRPr="00D839FF">
        <w:t>,</w:t>
      </w:r>
      <w:r w:rsidR="00775C81" w:rsidRPr="00D839FF">
        <w:rPr>
          <w:i/>
        </w:rPr>
        <w:t xml:space="preserve"> </w:t>
      </w:r>
      <w:r w:rsidR="00775C81" w:rsidRPr="00D839FF">
        <w:t>and</w:t>
      </w:r>
      <w:r w:rsidR="00775C81" w:rsidRPr="00D839FF">
        <w:rPr>
          <w:i/>
        </w:rPr>
        <w:t xml:space="preserve"> </w:t>
      </w:r>
      <w:proofErr w:type="spellStart"/>
      <w:r w:rsidR="00775C81" w:rsidRPr="00D839FF">
        <w:rPr>
          <w:i/>
        </w:rPr>
        <w:t>cca-</w:t>
      </w:r>
      <w:proofErr w:type="gramStart"/>
      <w:r w:rsidR="00775C81" w:rsidRPr="00D839FF">
        <w:rPr>
          <w:i/>
        </w:rPr>
        <w:t>CellsToAddModList</w:t>
      </w:r>
      <w:proofErr w:type="spellEnd"/>
      <w:r w:rsidRPr="00D839FF">
        <w:t>;</w:t>
      </w:r>
      <w:proofErr w:type="gramEnd"/>
    </w:p>
    <w:p w14:paraId="43A3BC5F"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cellsToRemoveList</w:t>
      </w:r>
      <w:proofErr w:type="spellEnd"/>
      <w:r w:rsidRPr="00D839FF">
        <w:t>:</w:t>
      </w:r>
    </w:p>
    <w:p w14:paraId="7B7E51C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cellsToRemoveList</w:t>
      </w:r>
      <w:proofErr w:type="spellEnd"/>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rPr>
          <w:i/>
        </w:rPr>
        <w:t xml:space="preserve"> </w:t>
      </w:r>
      <w:r w:rsidRPr="00D839FF">
        <w:t xml:space="preserve">from the </w:t>
      </w:r>
      <w:proofErr w:type="spellStart"/>
      <w:proofErr w:type="gramStart"/>
      <w:r w:rsidRPr="00D839FF">
        <w:rPr>
          <w:i/>
        </w:rPr>
        <w:t>cellsToAddModList</w:t>
      </w:r>
      <w:proofErr w:type="spellEnd"/>
      <w:r w:rsidRPr="00D839FF">
        <w:t>;</w:t>
      </w:r>
      <w:proofErr w:type="gramEnd"/>
    </w:p>
    <w:p w14:paraId="0B08CDC8"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cellsToAddModList</w:t>
      </w:r>
      <w:proofErr w:type="spellEnd"/>
      <w:r w:rsidRPr="00D839FF">
        <w:t>:</w:t>
      </w:r>
    </w:p>
    <w:p w14:paraId="6BCB1A6A"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value included in the </w:t>
      </w:r>
      <w:proofErr w:type="spellStart"/>
      <w:r w:rsidRPr="00D839FF">
        <w:rPr>
          <w:i/>
        </w:rPr>
        <w:t>cellsToAddModList</w:t>
      </w:r>
      <w:proofErr w:type="spellEnd"/>
      <w:r w:rsidRPr="00D839FF">
        <w:t>:</w:t>
      </w:r>
    </w:p>
    <w:p w14:paraId="69C14D84"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cellsToAddModList</w:t>
      </w:r>
      <w:proofErr w:type="spellEnd"/>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proofErr w:type="spellStart"/>
      <w:proofErr w:type="gramStart"/>
      <w:r w:rsidRPr="00D839FF">
        <w:rPr>
          <w:i/>
        </w:rPr>
        <w:t>physCellId</w:t>
      </w:r>
      <w:proofErr w:type="spellEnd"/>
      <w:r w:rsidRPr="00D839FF">
        <w:t>;</w:t>
      </w:r>
      <w:proofErr w:type="gramEnd"/>
    </w:p>
    <w:p w14:paraId="018F9825" w14:textId="77777777" w:rsidR="00394471" w:rsidRPr="00D839FF" w:rsidRDefault="00394471" w:rsidP="00394471">
      <w:pPr>
        <w:pStyle w:val="B5"/>
      </w:pPr>
      <w:r w:rsidRPr="00D839FF">
        <w:lastRenderedPageBreak/>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proofErr w:type="gramStart"/>
      <w:r w:rsidRPr="00D839FF">
        <w:rPr>
          <w:i/>
        </w:rPr>
        <w:t>cellsToAddModList</w:t>
      </w:r>
      <w:proofErr w:type="spellEnd"/>
      <w:r w:rsidRPr="00D839FF">
        <w:t>;</w:t>
      </w:r>
      <w:proofErr w:type="gramEnd"/>
    </w:p>
    <w:p w14:paraId="48FB3E10" w14:textId="57C1C3FA"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CellsToRemoveList</w:t>
      </w:r>
      <w:proofErr w:type="spellEnd"/>
      <w:r w:rsidRPr="00D839FF">
        <w:t>:</w:t>
      </w:r>
    </w:p>
    <w:p w14:paraId="6988D562" w14:textId="3F883825"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CellsToRemoveList</w:t>
      </w:r>
      <w:proofErr w:type="spellEnd"/>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proofErr w:type="gramStart"/>
      <w:r w:rsidR="0098001C" w:rsidRPr="00D839FF">
        <w:rPr>
          <w:i/>
        </w:rPr>
        <w:t>excluded</w:t>
      </w:r>
      <w:r w:rsidRPr="00D839FF">
        <w:rPr>
          <w:i/>
        </w:rPr>
        <w:t>CellsToAddModList</w:t>
      </w:r>
      <w:proofErr w:type="spellEnd"/>
      <w:r w:rsidRPr="00D839FF">
        <w:t>;</w:t>
      </w:r>
      <w:proofErr w:type="gramEnd"/>
    </w:p>
    <w:p w14:paraId="5C7FE508" w14:textId="64B1F682" w:rsidR="00394471" w:rsidRPr="00D839FF" w:rsidRDefault="00394471" w:rsidP="00394471">
      <w:pPr>
        <w:pStyle w:val="NO"/>
      </w:pPr>
      <w:r w:rsidRPr="00D839FF">
        <w:t>NOTE 1:</w:t>
      </w:r>
      <w:r w:rsidRPr="00D839FF">
        <w:tab/>
        <w:t xml:space="preserve">For each </w:t>
      </w:r>
      <w:proofErr w:type="spellStart"/>
      <w:r w:rsidRPr="00D839FF">
        <w:rPr>
          <w:i/>
        </w:rPr>
        <w:t>pci-RangeIndex</w:t>
      </w:r>
      <w:proofErr w:type="spellEnd"/>
      <w:r w:rsidRPr="00D839FF">
        <w:rPr>
          <w:i/>
        </w:rPr>
        <w:t xml:space="preserve"> </w:t>
      </w:r>
      <w:r w:rsidRPr="00D839FF">
        <w:t xml:space="preserve">included in the </w:t>
      </w:r>
      <w:proofErr w:type="spellStart"/>
      <w:r w:rsidR="0098001C" w:rsidRPr="00D839FF">
        <w:rPr>
          <w:i/>
          <w:iCs/>
        </w:rPr>
        <w:t>excluded</w:t>
      </w:r>
      <w:r w:rsidRPr="00D839FF">
        <w:rPr>
          <w:i/>
          <w:iCs/>
        </w:rPr>
        <w:t>CellsToRemoveList</w:t>
      </w:r>
      <w:proofErr w:type="spellEnd"/>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excluded</w:t>
      </w:r>
      <w:r w:rsidRPr="00D839FF">
        <w:rPr>
          <w:i/>
        </w:rPr>
        <w:t>CellsToAddModList</w:t>
      </w:r>
      <w:proofErr w:type="spellEnd"/>
      <w:r w:rsidRPr="00D839FF">
        <w:t>:</w:t>
      </w:r>
    </w:p>
    <w:p w14:paraId="70D48886" w14:textId="414847E1"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excluded</w:t>
      </w:r>
      <w:r w:rsidRPr="00D839FF">
        <w:rPr>
          <w:i/>
        </w:rPr>
        <w:t>CellsToAddModList</w:t>
      </w:r>
      <w:proofErr w:type="spellEnd"/>
      <w:r w:rsidRPr="00D839FF">
        <w:t>:</w:t>
      </w:r>
    </w:p>
    <w:p w14:paraId="248676F7" w14:textId="0CFA59B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excluded</w:t>
      </w:r>
      <w:r w:rsidRPr="00D839FF">
        <w:rPr>
          <w:i/>
        </w:rPr>
        <w:t>CellsToAddModList</w:t>
      </w:r>
      <w:proofErr w:type="spellEnd"/>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w:t>
      </w:r>
      <w:proofErr w:type="gramStart"/>
      <w:r w:rsidRPr="00D839FF">
        <w:rPr>
          <w:i/>
        </w:rPr>
        <w:t>RangeIndex</w:t>
      </w:r>
      <w:proofErr w:type="spellEnd"/>
      <w:r w:rsidRPr="00D839FF">
        <w:t>;</w:t>
      </w:r>
      <w:proofErr w:type="gramEnd"/>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proofErr w:type="gramStart"/>
      <w:r w:rsidR="0098001C" w:rsidRPr="00D839FF">
        <w:rPr>
          <w:i/>
        </w:rPr>
        <w:t>excluded</w:t>
      </w:r>
      <w:r w:rsidRPr="00D839FF">
        <w:rPr>
          <w:i/>
        </w:rPr>
        <w:t>CellsToAddModList</w:t>
      </w:r>
      <w:proofErr w:type="spellEnd"/>
      <w:r w:rsidRPr="00D839FF">
        <w:t>;</w:t>
      </w:r>
      <w:proofErr w:type="gramEnd"/>
    </w:p>
    <w:p w14:paraId="3FFCBB0E" w14:textId="74B8C93B"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CellsToRemoveList</w:t>
      </w:r>
      <w:proofErr w:type="spellEnd"/>
      <w:r w:rsidRPr="00D839FF">
        <w:t>:</w:t>
      </w:r>
    </w:p>
    <w:p w14:paraId="5DA0E49F" w14:textId="700CC2DC"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iCs/>
        </w:rPr>
        <w:t>CellsToRemoveList</w:t>
      </w:r>
      <w:proofErr w:type="spellEnd"/>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proofErr w:type="spellStart"/>
      <w:r w:rsidRPr="00D839FF">
        <w:rPr>
          <w:i/>
        </w:rPr>
        <w:t>pci-RangeIndex</w:t>
      </w:r>
      <w:proofErr w:type="spellEnd"/>
      <w:r w:rsidRPr="00D839FF">
        <w:rPr>
          <w:i/>
        </w:rPr>
        <w:t xml:space="preserve"> </w:t>
      </w:r>
      <w:r w:rsidRPr="00D839FF">
        <w:t xml:space="preserve">from the </w:t>
      </w:r>
      <w:proofErr w:type="spellStart"/>
      <w:proofErr w:type="gramStart"/>
      <w:r w:rsidR="0098001C" w:rsidRPr="00D839FF">
        <w:rPr>
          <w:i/>
        </w:rPr>
        <w:t>allowed</w:t>
      </w:r>
      <w:r w:rsidRPr="00D839FF">
        <w:rPr>
          <w:i/>
        </w:rPr>
        <w:t>CellsToAddModList</w:t>
      </w:r>
      <w:proofErr w:type="spellEnd"/>
      <w:r w:rsidRPr="00D839FF">
        <w:t>;</w:t>
      </w:r>
      <w:proofErr w:type="gramEnd"/>
    </w:p>
    <w:p w14:paraId="52ABCD05" w14:textId="10E366CC" w:rsidR="00394471" w:rsidRPr="00D839FF" w:rsidRDefault="00394471" w:rsidP="00394471">
      <w:pPr>
        <w:pStyle w:val="NO"/>
      </w:pPr>
      <w:r w:rsidRPr="00D839FF">
        <w:t>NOTE2:</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CellsToRemoveList</w:t>
      </w:r>
      <w:proofErr w:type="spellEnd"/>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0098001C" w:rsidRPr="00D839FF">
        <w:rPr>
          <w:i/>
        </w:rPr>
        <w:t>allowed</w:t>
      </w:r>
      <w:r w:rsidRPr="00D839FF">
        <w:rPr>
          <w:i/>
        </w:rPr>
        <w:t>CellsToAddModList</w:t>
      </w:r>
      <w:proofErr w:type="spellEnd"/>
      <w:r w:rsidRPr="00D839FF">
        <w:t>:</w:t>
      </w:r>
    </w:p>
    <w:p w14:paraId="265170F0" w14:textId="259EEB68" w:rsidR="00394471" w:rsidRPr="00D839FF" w:rsidRDefault="00394471" w:rsidP="00394471">
      <w:pPr>
        <w:pStyle w:val="B4"/>
      </w:pPr>
      <w:r w:rsidRPr="00D839FF">
        <w:t>4&gt;</w:t>
      </w:r>
      <w:r w:rsidRPr="00D839FF">
        <w:tab/>
        <w:t xml:space="preserve">for each </w:t>
      </w:r>
      <w:proofErr w:type="spellStart"/>
      <w:r w:rsidRPr="00D839FF">
        <w:rPr>
          <w:i/>
        </w:rPr>
        <w:t>pci-RangeIndex</w:t>
      </w:r>
      <w:proofErr w:type="spellEnd"/>
      <w:r w:rsidRPr="00D839FF">
        <w:t xml:space="preserve"> included in the </w:t>
      </w:r>
      <w:proofErr w:type="spellStart"/>
      <w:r w:rsidR="0098001C" w:rsidRPr="00D839FF">
        <w:rPr>
          <w:i/>
        </w:rPr>
        <w:t>allowed</w:t>
      </w:r>
      <w:r w:rsidRPr="00D839FF">
        <w:rPr>
          <w:i/>
        </w:rPr>
        <w:t>CellsToAddModList</w:t>
      </w:r>
      <w:proofErr w:type="spellEnd"/>
      <w:r w:rsidRPr="00D839FF">
        <w:t>:</w:t>
      </w:r>
    </w:p>
    <w:p w14:paraId="1D665E43" w14:textId="5CB9BD3C" w:rsidR="00394471" w:rsidRPr="00D839FF" w:rsidRDefault="00394471" w:rsidP="00394471">
      <w:pPr>
        <w:pStyle w:val="B5"/>
      </w:pPr>
      <w:r w:rsidRPr="00D839FF">
        <w:t>5&gt;</w:t>
      </w:r>
      <w:r w:rsidRPr="00D839FF">
        <w:tab/>
        <w:t xml:space="preserve">if an entry with the matching </w:t>
      </w:r>
      <w:proofErr w:type="spellStart"/>
      <w:r w:rsidRPr="00D839FF">
        <w:rPr>
          <w:i/>
        </w:rPr>
        <w:t>pci-RangeIndex</w:t>
      </w:r>
      <w:proofErr w:type="spellEnd"/>
      <w:r w:rsidRPr="00D839FF">
        <w:rPr>
          <w:i/>
        </w:rPr>
        <w:t xml:space="preserve"> </w:t>
      </w:r>
      <w:r w:rsidRPr="00D839FF">
        <w:t xml:space="preserve">is included in the </w:t>
      </w:r>
      <w:proofErr w:type="spellStart"/>
      <w:r w:rsidR="0098001C" w:rsidRPr="00D839FF">
        <w:rPr>
          <w:i/>
        </w:rPr>
        <w:t>allowed</w:t>
      </w:r>
      <w:r w:rsidRPr="00D839FF">
        <w:rPr>
          <w:i/>
        </w:rPr>
        <w:t>CellsToAddModList</w:t>
      </w:r>
      <w:proofErr w:type="spellEnd"/>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proofErr w:type="spellStart"/>
      <w:r w:rsidRPr="00D839FF">
        <w:rPr>
          <w:i/>
        </w:rPr>
        <w:t>pci-</w:t>
      </w:r>
      <w:proofErr w:type="gramStart"/>
      <w:r w:rsidRPr="00D839FF">
        <w:rPr>
          <w:i/>
        </w:rPr>
        <w:t>RangeIndex</w:t>
      </w:r>
      <w:proofErr w:type="spellEnd"/>
      <w:r w:rsidRPr="00D839FF">
        <w:t>;</w:t>
      </w:r>
      <w:proofErr w:type="gramEnd"/>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proofErr w:type="spellStart"/>
      <w:r w:rsidRPr="00D839FF">
        <w:rPr>
          <w:i/>
        </w:rPr>
        <w:t>pci-RangeIndex</w:t>
      </w:r>
      <w:proofErr w:type="spellEnd"/>
      <w:r w:rsidRPr="00D839FF">
        <w:rPr>
          <w:i/>
        </w:rPr>
        <w:t xml:space="preserve"> </w:t>
      </w:r>
      <w:r w:rsidRPr="00D839FF">
        <w:t xml:space="preserve">to the </w:t>
      </w:r>
      <w:proofErr w:type="spellStart"/>
      <w:r w:rsidR="0098001C" w:rsidRPr="00D839FF">
        <w:rPr>
          <w:i/>
        </w:rPr>
        <w:t>allowed</w:t>
      </w:r>
      <w:r w:rsidRPr="00D839FF">
        <w:rPr>
          <w:i/>
        </w:rPr>
        <w:t>CellsToAddModList</w:t>
      </w:r>
      <w:proofErr w:type="spellEnd"/>
    </w:p>
    <w:p w14:paraId="27C9FB12"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measObjectId</w:t>
      </w:r>
      <w:proofErr w:type="spellEnd"/>
      <w:r w:rsidRPr="00D839FF">
        <w:t xml:space="preserve">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proofErr w:type="spellStart"/>
      <w:r w:rsidRPr="00D839FF">
        <w:rPr>
          <w:i/>
        </w:rPr>
        <w:t>ul-DelayValueConfig</w:t>
      </w:r>
      <w:proofErr w:type="spellEnd"/>
      <w:r w:rsidRPr="00D839FF">
        <w:t xml:space="preserve"> or </w:t>
      </w:r>
      <w:proofErr w:type="spellStart"/>
      <w:r w:rsidRPr="00D839FF">
        <w:rPr>
          <w:i/>
        </w:rPr>
        <w:t>ul-ExcessDelayConfig</w:t>
      </w:r>
      <w:proofErr w:type="spellEnd"/>
      <w:r w:rsidRPr="00D839FF">
        <w:t xml:space="preserve"> is not configured for the associated </w:t>
      </w:r>
      <w:proofErr w:type="spellStart"/>
      <w:r w:rsidRPr="00D839FF">
        <w:rPr>
          <w:i/>
        </w:rPr>
        <w:t>reportConfig</w:t>
      </w:r>
      <w:proofErr w:type="spellEnd"/>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proofErr w:type="spellStart"/>
      <w:r w:rsidR="00394471" w:rsidRPr="00D839FF">
        <w:rPr>
          <w:i/>
        </w:rPr>
        <w:t>measId</w:t>
      </w:r>
      <w:proofErr w:type="spellEnd"/>
      <w:r w:rsidR="00394471" w:rsidRPr="00D839FF">
        <w:t xml:space="preserve"> from the </w:t>
      </w:r>
      <w:proofErr w:type="spellStart"/>
      <w:r w:rsidR="00394471" w:rsidRPr="00D839FF">
        <w:rPr>
          <w:i/>
        </w:rPr>
        <w:t>VarMeasReportList</w:t>
      </w:r>
      <w:proofErr w:type="spellEnd"/>
      <w:r w:rsidR="00394471" w:rsidRPr="00D839FF">
        <w:t xml:space="preserve">, if </w:t>
      </w:r>
      <w:proofErr w:type="gramStart"/>
      <w:r w:rsidR="00394471" w:rsidRPr="00D839FF">
        <w:t>included;</w:t>
      </w:r>
      <w:proofErr w:type="gramEnd"/>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proofErr w:type="spellStart"/>
      <w:r w:rsidR="00394471" w:rsidRPr="00D839FF">
        <w:rPr>
          <w:i/>
        </w:rPr>
        <w:t>timeToTrigger</w:t>
      </w:r>
      <w:proofErr w:type="spellEnd"/>
      <w:r w:rsidR="00394471" w:rsidRPr="00D839FF">
        <w:t xml:space="preserve">) for this </w:t>
      </w:r>
      <w:proofErr w:type="spellStart"/>
      <w:proofErr w:type="gramStart"/>
      <w:r w:rsidR="00394471" w:rsidRPr="00D839FF">
        <w:rPr>
          <w:i/>
        </w:rPr>
        <w:t>measId</w:t>
      </w:r>
      <w:proofErr w:type="spellEnd"/>
      <w:r w:rsidR="00394471" w:rsidRPr="00D839FF">
        <w:t>;</w:t>
      </w:r>
      <w:proofErr w:type="gramEnd"/>
    </w:p>
    <w:p w14:paraId="01E1570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tx-PoolMeasToRemoveList</w:t>
      </w:r>
      <w:proofErr w:type="spellEnd"/>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tx-PoolMeasToRemoveList</w:t>
      </w:r>
      <w:proofErr w:type="spellEnd"/>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proofErr w:type="spellStart"/>
      <w:r w:rsidRPr="00D839FF">
        <w:rPr>
          <w:i/>
        </w:rPr>
        <w:t>tx-</w:t>
      </w:r>
      <w:proofErr w:type="gramStart"/>
      <w:r w:rsidRPr="00D839FF">
        <w:rPr>
          <w:i/>
        </w:rPr>
        <w:t>PoolMeasToAddModList</w:t>
      </w:r>
      <w:proofErr w:type="spellEnd"/>
      <w:r w:rsidRPr="00D839FF">
        <w:t>;</w:t>
      </w:r>
      <w:proofErr w:type="gramEnd"/>
    </w:p>
    <w:p w14:paraId="134E4CC9"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tx-PoolMeasToAddModList</w:t>
      </w:r>
      <w:proofErr w:type="spellEnd"/>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proofErr w:type="spellStart"/>
      <w:r w:rsidRPr="00D839FF">
        <w:rPr>
          <w:i/>
        </w:rPr>
        <w:t>tx-PoolMeasToAddModList</w:t>
      </w:r>
      <w:proofErr w:type="spellEnd"/>
      <w:r w:rsidRPr="00D839FF">
        <w:t>:</w:t>
      </w:r>
    </w:p>
    <w:p w14:paraId="037201A5" w14:textId="77777777" w:rsidR="00394471" w:rsidRPr="00D839FF" w:rsidRDefault="00394471" w:rsidP="00394471">
      <w:pPr>
        <w:pStyle w:val="B5"/>
        <w:rPr>
          <w:lang w:eastAsia="x-none"/>
        </w:rPr>
      </w:pPr>
      <w:r w:rsidRPr="00D839FF">
        <w:rPr>
          <w:lang w:eastAsia="x-none"/>
        </w:rPr>
        <w:lastRenderedPageBreak/>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proofErr w:type="spellStart"/>
      <w:r w:rsidRPr="00D839FF">
        <w:rPr>
          <w:i/>
        </w:rPr>
        <w:t>tx-PoolMeasToAddModList</w:t>
      </w:r>
      <w:proofErr w:type="spellEnd"/>
      <w:r w:rsidRPr="00D839FF">
        <w:rPr>
          <w:lang w:eastAsia="x-none"/>
        </w:rPr>
        <w:t>:</w:t>
      </w:r>
    </w:p>
    <w:p w14:paraId="47B5BC8E" w14:textId="77777777" w:rsidR="00394471" w:rsidRPr="00D839FF" w:rsidRDefault="00394471" w:rsidP="00394471">
      <w:pPr>
        <w:pStyle w:val="B6"/>
      </w:pPr>
      <w:r w:rsidRPr="00D839FF">
        <w:t>6&gt;</w:t>
      </w:r>
      <w:r w:rsidRPr="00D839FF">
        <w:tab/>
        <w:t xml:space="preserve">replace the entry with the value received for this transmission resource </w:t>
      </w:r>
      <w:proofErr w:type="gramStart"/>
      <w:r w:rsidRPr="00D839FF">
        <w:t>pool;</w:t>
      </w:r>
      <w:proofErr w:type="gramEnd"/>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proofErr w:type="spellStart"/>
      <w:r w:rsidRPr="00D839FF">
        <w:rPr>
          <w:i/>
        </w:rPr>
        <w:t>tx-</w:t>
      </w:r>
      <w:proofErr w:type="gramStart"/>
      <w:r w:rsidRPr="00D839FF">
        <w:rPr>
          <w:i/>
        </w:rPr>
        <w:t>PoolMeasToAddModList</w:t>
      </w:r>
      <w:proofErr w:type="spellEnd"/>
      <w:r w:rsidRPr="00D839FF">
        <w:t>;</w:t>
      </w:r>
      <w:proofErr w:type="gramEnd"/>
    </w:p>
    <w:p w14:paraId="3AE8D22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ssb-PositionQCL-CellsToRemoveList</w:t>
      </w:r>
      <w:proofErr w:type="spellEnd"/>
      <w:r w:rsidRPr="00D839FF">
        <w:t>:</w:t>
      </w:r>
    </w:p>
    <w:p w14:paraId="10D3F9CB"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ssb-PositionQCL-CellsToRemoveList</w:t>
      </w:r>
      <w:proofErr w:type="spellEnd"/>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ssb-PositionQCL-</w:t>
      </w:r>
      <w:proofErr w:type="gramStart"/>
      <w:r w:rsidRPr="00D839FF">
        <w:rPr>
          <w:i/>
        </w:rPr>
        <w:t>CellsToAddModList</w:t>
      </w:r>
      <w:proofErr w:type="spellEnd"/>
      <w:r w:rsidRPr="00D839FF">
        <w:t>;</w:t>
      </w:r>
      <w:proofErr w:type="gramEnd"/>
    </w:p>
    <w:p w14:paraId="5CA2E01E" w14:textId="77777777" w:rsidR="00394471" w:rsidRPr="00D839FF" w:rsidRDefault="00394471" w:rsidP="0039447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ssb-PositionQCL-CellsToAddModList</w:t>
      </w:r>
      <w:proofErr w:type="spellEnd"/>
      <w:r w:rsidRPr="00D839FF">
        <w:t>:</w:t>
      </w:r>
    </w:p>
    <w:p w14:paraId="6F7CD668" w14:textId="77777777" w:rsidR="00394471" w:rsidRPr="00D839FF" w:rsidRDefault="00394471" w:rsidP="0039447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ssb-PositionQCL-CellsToAddModList</w:t>
      </w:r>
      <w:proofErr w:type="spellEnd"/>
      <w:r w:rsidRPr="00D839FF">
        <w:t>:</w:t>
      </w:r>
    </w:p>
    <w:p w14:paraId="233A491F" w14:textId="77777777" w:rsidR="00394471" w:rsidRPr="00D839FF" w:rsidRDefault="00394471" w:rsidP="0039447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ssb-PositionQCL-CellsToAddModList</w:t>
      </w:r>
      <w:proofErr w:type="spellEnd"/>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proofErr w:type="spellStart"/>
      <w:proofErr w:type="gramStart"/>
      <w:r w:rsidRPr="00D839FF">
        <w:rPr>
          <w:i/>
        </w:rPr>
        <w:t>physCellId</w:t>
      </w:r>
      <w:proofErr w:type="spellEnd"/>
      <w:r w:rsidRPr="00D839FF">
        <w:t>;</w:t>
      </w:r>
      <w:proofErr w:type="gramEnd"/>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proofErr w:type="spellStart"/>
      <w:r w:rsidRPr="00D839FF">
        <w:rPr>
          <w:i/>
        </w:rPr>
        <w:t>physCellId</w:t>
      </w:r>
      <w:proofErr w:type="spellEnd"/>
      <w:r w:rsidRPr="00D839FF">
        <w:rPr>
          <w:i/>
        </w:rPr>
        <w:t xml:space="preserve"> </w:t>
      </w:r>
      <w:r w:rsidRPr="00D839FF">
        <w:t xml:space="preserve">to the </w:t>
      </w:r>
      <w:proofErr w:type="spellStart"/>
      <w:r w:rsidRPr="00D839FF">
        <w:rPr>
          <w:i/>
        </w:rPr>
        <w:t>ssb-PositionQCL-</w:t>
      </w:r>
      <w:proofErr w:type="gramStart"/>
      <w:r w:rsidRPr="00D839FF">
        <w:rPr>
          <w:i/>
        </w:rPr>
        <w:t>CellsToAddModList</w:t>
      </w:r>
      <w:proofErr w:type="spellEnd"/>
      <w:r w:rsidRPr="00D839FF">
        <w:t>;</w:t>
      </w:r>
      <w:proofErr w:type="gramEnd"/>
    </w:p>
    <w:p w14:paraId="10071D8C"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cca-CellsToRemoveList</w:t>
      </w:r>
      <w:proofErr w:type="spellEnd"/>
      <w:r w:rsidRPr="00D839FF">
        <w:t>:</w:t>
      </w:r>
    </w:p>
    <w:p w14:paraId="7C054139"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t xml:space="preserve"> included in the </w:t>
      </w:r>
      <w:proofErr w:type="spellStart"/>
      <w:r w:rsidRPr="00D839FF">
        <w:rPr>
          <w:i/>
        </w:rPr>
        <w:t>cca-CellsToRemoveList</w:t>
      </w:r>
      <w:proofErr w:type="spellEnd"/>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proofErr w:type="spellStart"/>
      <w:r w:rsidRPr="00D839FF">
        <w:rPr>
          <w:i/>
        </w:rPr>
        <w:t>physCellId</w:t>
      </w:r>
      <w:proofErr w:type="spellEnd"/>
      <w:r w:rsidRPr="00D839FF">
        <w:t xml:space="preserve"> from the </w:t>
      </w:r>
      <w:proofErr w:type="spellStart"/>
      <w:r w:rsidRPr="00D839FF">
        <w:rPr>
          <w:i/>
        </w:rPr>
        <w:t>cca-</w:t>
      </w:r>
      <w:proofErr w:type="gramStart"/>
      <w:r w:rsidRPr="00D839FF">
        <w:rPr>
          <w:i/>
        </w:rPr>
        <w:t>CellsToAddModList</w:t>
      </w:r>
      <w:proofErr w:type="spellEnd"/>
      <w:r w:rsidRPr="00D839FF">
        <w:t>;</w:t>
      </w:r>
      <w:proofErr w:type="gramEnd"/>
    </w:p>
    <w:p w14:paraId="6340171D" w14:textId="77777777" w:rsidR="00775C81" w:rsidRPr="00D839FF" w:rsidRDefault="00775C81" w:rsidP="00775C81">
      <w:pPr>
        <w:pStyle w:val="B3"/>
      </w:pPr>
      <w:r w:rsidRPr="00D839FF">
        <w:t>3&gt;</w:t>
      </w:r>
      <w:r w:rsidRPr="00D839FF">
        <w:tab/>
        <w:t xml:space="preserve">if the received </w:t>
      </w:r>
      <w:proofErr w:type="spellStart"/>
      <w:r w:rsidRPr="00D839FF">
        <w:rPr>
          <w:i/>
        </w:rPr>
        <w:t>measObject</w:t>
      </w:r>
      <w:proofErr w:type="spellEnd"/>
      <w:r w:rsidRPr="00D839FF">
        <w:t xml:space="preserve"> includes the </w:t>
      </w:r>
      <w:proofErr w:type="spellStart"/>
      <w:r w:rsidRPr="00D839FF">
        <w:rPr>
          <w:i/>
        </w:rPr>
        <w:t>cca-CellsToAddModList</w:t>
      </w:r>
      <w:proofErr w:type="spellEnd"/>
      <w:r w:rsidRPr="00D839FF">
        <w:t>:</w:t>
      </w:r>
    </w:p>
    <w:p w14:paraId="2CC39ADD" w14:textId="77777777" w:rsidR="00775C81" w:rsidRPr="00D839FF" w:rsidRDefault="00775C81" w:rsidP="00775C81">
      <w:pPr>
        <w:pStyle w:val="B4"/>
      </w:pPr>
      <w:r w:rsidRPr="00D839FF">
        <w:t>4&gt;</w:t>
      </w:r>
      <w:r w:rsidRPr="00D839FF">
        <w:tab/>
        <w:t xml:space="preserve">for each </w:t>
      </w:r>
      <w:proofErr w:type="spellStart"/>
      <w:r w:rsidRPr="00D839FF">
        <w:rPr>
          <w:i/>
        </w:rPr>
        <w:t>physCellId</w:t>
      </w:r>
      <w:proofErr w:type="spellEnd"/>
      <w:r w:rsidRPr="00D839FF">
        <w:rPr>
          <w:i/>
        </w:rPr>
        <w:t xml:space="preserve"> </w:t>
      </w:r>
      <w:r w:rsidRPr="00D839FF">
        <w:t xml:space="preserve">included in the </w:t>
      </w:r>
      <w:proofErr w:type="spellStart"/>
      <w:r w:rsidRPr="00D839FF">
        <w:rPr>
          <w:i/>
        </w:rPr>
        <w:t>cca-CellsToAddModList</w:t>
      </w:r>
      <w:proofErr w:type="spellEnd"/>
      <w:r w:rsidRPr="00D839FF">
        <w:t>:</w:t>
      </w:r>
    </w:p>
    <w:p w14:paraId="6718D644" w14:textId="77777777" w:rsidR="00775C81" w:rsidRPr="00D839FF" w:rsidRDefault="00775C81" w:rsidP="00775C81">
      <w:pPr>
        <w:pStyle w:val="B5"/>
      </w:pPr>
      <w:r w:rsidRPr="00D839FF">
        <w:t>5&gt;</w:t>
      </w:r>
      <w:r w:rsidRPr="00D839FF">
        <w:tab/>
        <w:t xml:space="preserve">if an entry with the matching </w:t>
      </w:r>
      <w:proofErr w:type="spellStart"/>
      <w:r w:rsidRPr="00D839FF">
        <w:rPr>
          <w:i/>
        </w:rPr>
        <w:t>physCellId</w:t>
      </w:r>
      <w:proofErr w:type="spellEnd"/>
      <w:r w:rsidRPr="00D839FF">
        <w:rPr>
          <w:i/>
        </w:rPr>
        <w:t xml:space="preserve"> </w:t>
      </w:r>
      <w:r w:rsidRPr="00D839FF">
        <w:t xml:space="preserve">exists in the </w:t>
      </w:r>
      <w:proofErr w:type="spellStart"/>
      <w:r w:rsidRPr="00D839FF">
        <w:rPr>
          <w:i/>
        </w:rPr>
        <w:t>cca-CellsToAddModList</w:t>
      </w:r>
      <w:proofErr w:type="spellEnd"/>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proofErr w:type="spellStart"/>
      <w:proofErr w:type="gramStart"/>
      <w:r w:rsidRPr="00D839FF">
        <w:rPr>
          <w:i/>
          <w:iCs/>
        </w:rPr>
        <w:t>physCellId</w:t>
      </w:r>
      <w:proofErr w:type="spellEnd"/>
      <w:r w:rsidRPr="00D839FF">
        <w:t>;</w:t>
      </w:r>
      <w:proofErr w:type="gramEnd"/>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proofErr w:type="spellStart"/>
      <w:r w:rsidRPr="00D839FF">
        <w:rPr>
          <w:i/>
          <w:iCs/>
        </w:rPr>
        <w:t>physCellId</w:t>
      </w:r>
      <w:proofErr w:type="spellEnd"/>
      <w:r w:rsidRPr="00D839FF">
        <w:t xml:space="preserve"> to the </w:t>
      </w:r>
      <w:proofErr w:type="spellStart"/>
      <w:r w:rsidRPr="00D839FF">
        <w:rPr>
          <w:i/>
          <w:iCs/>
        </w:rPr>
        <w:t>cca-</w:t>
      </w:r>
      <w:proofErr w:type="gramStart"/>
      <w:r w:rsidRPr="00D839FF">
        <w:rPr>
          <w:i/>
          <w:iCs/>
        </w:rPr>
        <w:t>CellsToAddModList</w:t>
      </w:r>
      <w:proofErr w:type="spellEnd"/>
      <w:r w:rsidRPr="00D839FF">
        <w:t>;</w:t>
      </w:r>
      <w:proofErr w:type="gramEnd"/>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measObject</w:t>
      </w:r>
      <w:proofErr w:type="spellEnd"/>
      <w:r w:rsidRPr="00D839FF">
        <w:t xml:space="preserve"> to the </w:t>
      </w:r>
      <w:proofErr w:type="spellStart"/>
      <w:r w:rsidRPr="00D839FF">
        <w:rPr>
          <w:i/>
        </w:rPr>
        <w:t>measObjectList</w:t>
      </w:r>
      <w:proofErr w:type="spellEnd"/>
      <w:r w:rsidRPr="00D839FF">
        <w:t xml:space="preserve"> within </w:t>
      </w:r>
      <w:proofErr w:type="spellStart"/>
      <w:r w:rsidRPr="00D839FF">
        <w:rPr>
          <w:i/>
        </w:rPr>
        <w:t>VarMeasConfig</w:t>
      </w:r>
      <w:proofErr w:type="spellEnd"/>
      <w:r w:rsidRPr="00D839FF">
        <w:t>.</w:t>
      </w:r>
    </w:p>
    <w:p w14:paraId="4CB9AB45" w14:textId="77777777" w:rsidR="00394471" w:rsidRPr="00D839FF" w:rsidRDefault="00394471" w:rsidP="00394471">
      <w:pPr>
        <w:pStyle w:val="Heading4"/>
      </w:pPr>
      <w:bookmarkStart w:id="815" w:name="_Toc60776873"/>
      <w:bookmarkStart w:id="816" w:name="_Toc193445635"/>
      <w:bookmarkStart w:id="817" w:name="_Toc193451440"/>
      <w:bookmarkStart w:id="818" w:name="_Toc193462705"/>
      <w:r w:rsidRPr="00D839FF">
        <w:t>5.5.2.6</w:t>
      </w:r>
      <w:r w:rsidRPr="00D839FF">
        <w:tab/>
        <w:t>Reporting configuration removal</w:t>
      </w:r>
      <w:bookmarkEnd w:id="815"/>
      <w:bookmarkEnd w:id="816"/>
      <w:bookmarkEnd w:id="817"/>
      <w:bookmarkEnd w:id="81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reportConfigToRemoveList</w:t>
      </w:r>
      <w:proofErr w:type="spellEnd"/>
      <w:r w:rsidRPr="00D839FF">
        <w:t xml:space="preserve"> that is part of the current UE configuration in </w:t>
      </w:r>
      <w:proofErr w:type="spellStart"/>
      <w:r w:rsidRPr="00D839FF">
        <w:rPr>
          <w:i/>
        </w:rPr>
        <w:t>VarMeasConfig</w:t>
      </w:r>
      <w:proofErr w:type="spellEnd"/>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proofErr w:type="spellStart"/>
      <w:r w:rsidRPr="00D839FF">
        <w:rPr>
          <w:i/>
        </w:rPr>
        <w:t>reportConfigId</w:t>
      </w:r>
      <w:proofErr w:type="spellEnd"/>
      <w:r w:rsidRPr="00D839FF">
        <w:t xml:space="preserve"> from the </w:t>
      </w:r>
      <w:proofErr w:type="spellStart"/>
      <w:r w:rsidRPr="00D839FF">
        <w:rPr>
          <w:i/>
        </w:rPr>
        <w:t>reportConfigList</w:t>
      </w:r>
      <w:proofErr w:type="spellEnd"/>
      <w:r w:rsidRPr="00D839FF">
        <w:t xml:space="preserve"> within the </w:t>
      </w:r>
      <w:proofErr w:type="spellStart"/>
      <w:proofErr w:type="gramStart"/>
      <w:r w:rsidRPr="00D839FF">
        <w:rPr>
          <w:i/>
        </w:rPr>
        <w:t>VarMeasConfig</w:t>
      </w:r>
      <w:proofErr w:type="spellEnd"/>
      <w:r w:rsidRPr="00D839FF">
        <w:t>;</w:t>
      </w:r>
      <w:proofErr w:type="gramEnd"/>
    </w:p>
    <w:p w14:paraId="4922C0A9" w14:textId="77777777" w:rsidR="00394471" w:rsidRPr="00D839FF" w:rsidRDefault="00394471" w:rsidP="00394471">
      <w:pPr>
        <w:pStyle w:val="B2"/>
      </w:pPr>
      <w:r w:rsidRPr="00D839FF">
        <w:t>2&gt;</w:t>
      </w:r>
      <w:r w:rsidRPr="00D839FF">
        <w:tab/>
        <w:t xml:space="preserve">remove all </w:t>
      </w:r>
      <w:proofErr w:type="spellStart"/>
      <w:r w:rsidRPr="00D839FF">
        <w:rPr>
          <w:i/>
        </w:rPr>
        <w:t>measId</w:t>
      </w:r>
      <w:proofErr w:type="spellEnd"/>
      <w:r w:rsidRPr="00D839FF">
        <w:t xml:space="preserve"> associated with the </w:t>
      </w:r>
      <w:proofErr w:type="spellStart"/>
      <w:r w:rsidRPr="00D839FF">
        <w:rPr>
          <w:i/>
        </w:rPr>
        <w:t>reportConfigId</w:t>
      </w:r>
      <w:proofErr w:type="spellEnd"/>
      <w:r w:rsidRPr="00D839FF">
        <w:t xml:space="preserve"> from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xml:space="preserve">, if </w:t>
      </w:r>
      <w:proofErr w:type="gramStart"/>
      <w:r w:rsidRPr="00D839FF">
        <w:t>any;</w:t>
      </w:r>
      <w:proofErr w:type="gramEnd"/>
    </w:p>
    <w:p w14:paraId="5545FC85" w14:textId="77777777" w:rsidR="00394471" w:rsidRPr="00D839FF" w:rsidRDefault="00394471" w:rsidP="00394471">
      <w:pPr>
        <w:pStyle w:val="B2"/>
      </w:pPr>
      <w:r w:rsidRPr="00D839FF">
        <w:t>2&gt;</w:t>
      </w:r>
      <w:r w:rsidRPr="00D839FF">
        <w:tab/>
        <w:t xml:space="preserve">if a </w:t>
      </w:r>
      <w:proofErr w:type="spellStart"/>
      <w:r w:rsidRPr="00D839FF">
        <w:rPr>
          <w:i/>
        </w:rPr>
        <w:t>measId</w:t>
      </w:r>
      <w:proofErr w:type="spellEnd"/>
      <w:r w:rsidRPr="00D839FF">
        <w:t xml:space="preserve"> is removed from the </w:t>
      </w:r>
      <w:proofErr w:type="spellStart"/>
      <w:r w:rsidRPr="00D839FF">
        <w:rPr>
          <w:i/>
        </w:rPr>
        <w:t>measIdList</w:t>
      </w:r>
      <w:proofErr w:type="spellEnd"/>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1B25A737" w14:textId="77777777" w:rsidR="00394471" w:rsidRPr="00D839FF" w:rsidRDefault="00394471" w:rsidP="00394471">
      <w:pPr>
        <w:pStyle w:val="NO"/>
      </w:pPr>
      <w:r w:rsidRPr="00D839FF">
        <w:lastRenderedPageBreak/>
        <w:t>NOTE:</w:t>
      </w:r>
      <w:r w:rsidRPr="00D839FF">
        <w:tab/>
        <w:t xml:space="preserve">The UE does not consider the message as erroneous if the </w:t>
      </w:r>
      <w:proofErr w:type="spellStart"/>
      <w:r w:rsidRPr="00D839FF">
        <w:rPr>
          <w:i/>
        </w:rPr>
        <w:t>reportConfigToRemoveList</w:t>
      </w:r>
      <w:proofErr w:type="spellEnd"/>
      <w:r w:rsidRPr="00D839FF">
        <w:t xml:space="preserve"> includes any </w:t>
      </w:r>
      <w:proofErr w:type="spellStart"/>
      <w:r w:rsidRPr="00D839FF">
        <w:rPr>
          <w:i/>
        </w:rPr>
        <w:t>reportConfigId</w:t>
      </w:r>
      <w:proofErr w:type="spellEnd"/>
      <w:r w:rsidRPr="00D839FF">
        <w:t xml:space="preserve"> value that is not part of the current UE configuration.</w:t>
      </w:r>
    </w:p>
    <w:p w14:paraId="0E8C9FE8" w14:textId="77777777" w:rsidR="00394471" w:rsidRPr="00D839FF" w:rsidRDefault="00394471" w:rsidP="00394471">
      <w:pPr>
        <w:pStyle w:val="Heading4"/>
      </w:pPr>
      <w:bookmarkStart w:id="819" w:name="_Toc60776874"/>
      <w:bookmarkStart w:id="820" w:name="_Toc193445636"/>
      <w:bookmarkStart w:id="821" w:name="_Toc193451441"/>
      <w:bookmarkStart w:id="822" w:name="_Toc193462706"/>
      <w:r w:rsidRPr="00D839FF">
        <w:t>5.5.2.7</w:t>
      </w:r>
      <w:r w:rsidRPr="00D839FF">
        <w:tab/>
        <w:t>Reporting configuration addition/modification</w:t>
      </w:r>
      <w:bookmarkEnd w:id="819"/>
      <w:bookmarkEnd w:id="820"/>
      <w:bookmarkEnd w:id="821"/>
      <w:bookmarkEnd w:id="82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proofErr w:type="spellStart"/>
      <w:r w:rsidRPr="00D839FF">
        <w:rPr>
          <w:i/>
        </w:rPr>
        <w:t>reportConfigId</w:t>
      </w:r>
      <w:proofErr w:type="spellEnd"/>
      <w:r w:rsidRPr="00D839FF">
        <w:t xml:space="preserve"> included in the received </w:t>
      </w:r>
      <w:proofErr w:type="spellStart"/>
      <w:r w:rsidRPr="00D839FF">
        <w:rPr>
          <w:i/>
        </w:rPr>
        <w:t>reportConfigToAddModList</w:t>
      </w:r>
      <w:proofErr w:type="spellEnd"/>
      <w:r w:rsidRPr="00D839FF">
        <w:t>:</w:t>
      </w:r>
    </w:p>
    <w:p w14:paraId="014D1B37" w14:textId="77777777" w:rsidR="00394471" w:rsidRPr="00D839FF" w:rsidRDefault="00394471" w:rsidP="00394471">
      <w:pPr>
        <w:pStyle w:val="B2"/>
      </w:pPr>
      <w:r w:rsidRPr="00D839FF">
        <w:t>2&gt;</w:t>
      </w:r>
      <w:r w:rsidRPr="00D839FF">
        <w:tab/>
        <w:t xml:space="preserve">if an entry with the matching </w:t>
      </w:r>
      <w:proofErr w:type="spellStart"/>
      <w:r w:rsidRPr="00D839FF">
        <w:rPr>
          <w:i/>
        </w:rPr>
        <w:t>reportConfigId</w:t>
      </w:r>
      <w:proofErr w:type="spellEnd"/>
      <w:r w:rsidRPr="00D839FF">
        <w:t xml:space="preserve"> exists in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 for this entry:</w:t>
      </w:r>
    </w:p>
    <w:p w14:paraId="0619D032" w14:textId="77777777" w:rsidR="00394471" w:rsidRPr="00D839FF" w:rsidRDefault="00394471" w:rsidP="00394471">
      <w:pPr>
        <w:pStyle w:val="B3"/>
      </w:pPr>
      <w:r w:rsidRPr="00D839FF">
        <w:t>3&gt;</w:t>
      </w:r>
      <w:r w:rsidRPr="00D839FF">
        <w:tab/>
        <w:t xml:space="preserve">reconfigure the entry with the value received for this </w:t>
      </w:r>
      <w:proofErr w:type="spellStart"/>
      <w:proofErr w:type="gramStart"/>
      <w:r w:rsidRPr="00D839FF">
        <w:rPr>
          <w:i/>
        </w:rPr>
        <w:t>reportConfig</w:t>
      </w:r>
      <w:proofErr w:type="spellEnd"/>
      <w:r w:rsidRPr="00D839FF">
        <w:t>;</w:t>
      </w:r>
      <w:proofErr w:type="gramEnd"/>
    </w:p>
    <w:p w14:paraId="2754BF05" w14:textId="77777777" w:rsidR="00394471" w:rsidRPr="00D839FF" w:rsidRDefault="00394471" w:rsidP="00394471">
      <w:pPr>
        <w:pStyle w:val="B3"/>
      </w:pPr>
      <w:r w:rsidRPr="00D839FF">
        <w:t>3&gt;</w:t>
      </w:r>
      <w:r w:rsidRPr="00D839FF">
        <w:tab/>
        <w:t xml:space="preserve">for each </w:t>
      </w:r>
      <w:proofErr w:type="spellStart"/>
      <w:r w:rsidRPr="00D839FF">
        <w:rPr>
          <w:i/>
        </w:rPr>
        <w:t>measId</w:t>
      </w:r>
      <w:proofErr w:type="spellEnd"/>
      <w:r w:rsidRPr="00D839FF">
        <w:t xml:space="preserve"> associated with this </w:t>
      </w:r>
      <w:proofErr w:type="spellStart"/>
      <w:r w:rsidRPr="00D839FF">
        <w:rPr>
          <w:i/>
        </w:rPr>
        <w:t>reportConfigId</w:t>
      </w:r>
      <w:proofErr w:type="spellEnd"/>
      <w:r w:rsidRPr="00D839FF">
        <w:t xml:space="preserve"> included in the </w:t>
      </w:r>
      <w:proofErr w:type="spellStart"/>
      <w:r w:rsidRPr="00D839FF">
        <w:rPr>
          <w:i/>
        </w:rPr>
        <w:t>measIdList</w:t>
      </w:r>
      <w:proofErr w:type="spellEnd"/>
      <w:r w:rsidRPr="00D839FF">
        <w:t xml:space="preserve"> within the </w:t>
      </w:r>
      <w:proofErr w:type="spellStart"/>
      <w:r w:rsidRPr="00D839FF">
        <w:rPr>
          <w:i/>
        </w:rPr>
        <w:t>VarMeasConfig</w:t>
      </w:r>
      <w:proofErr w:type="spellEnd"/>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proofErr w:type="gramStart"/>
      <w:r w:rsidRPr="00D839FF">
        <w:rPr>
          <w:i/>
        </w:rPr>
        <w:t>measId</w:t>
      </w:r>
      <w:proofErr w:type="spellEnd"/>
      <w:r w:rsidRPr="00D839FF">
        <w:t>;</w:t>
      </w:r>
      <w:proofErr w:type="gramEnd"/>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proofErr w:type="spellStart"/>
      <w:r w:rsidRPr="00D839FF">
        <w:rPr>
          <w:i/>
        </w:rPr>
        <w:t>reportConfig</w:t>
      </w:r>
      <w:proofErr w:type="spellEnd"/>
      <w:r w:rsidRPr="00D839FF">
        <w:t xml:space="preserve"> to the </w:t>
      </w:r>
      <w:proofErr w:type="spellStart"/>
      <w:r w:rsidRPr="00D839FF">
        <w:rPr>
          <w:i/>
        </w:rPr>
        <w:t>reportConfigList</w:t>
      </w:r>
      <w:proofErr w:type="spellEnd"/>
      <w:r w:rsidRPr="00D839FF">
        <w:t xml:space="preserve"> within the </w:t>
      </w:r>
      <w:proofErr w:type="spellStart"/>
      <w:r w:rsidRPr="00D839FF">
        <w:rPr>
          <w:i/>
        </w:rPr>
        <w:t>VarMeasConfig</w:t>
      </w:r>
      <w:proofErr w:type="spellEnd"/>
      <w:r w:rsidRPr="00D839FF">
        <w:t>.</w:t>
      </w:r>
    </w:p>
    <w:p w14:paraId="28107FB2" w14:textId="77777777" w:rsidR="00394471" w:rsidRPr="00D839FF" w:rsidRDefault="00394471" w:rsidP="00394471">
      <w:pPr>
        <w:pStyle w:val="Heading4"/>
      </w:pPr>
      <w:bookmarkStart w:id="823" w:name="_Toc60776875"/>
      <w:bookmarkStart w:id="824" w:name="_Toc193445637"/>
      <w:bookmarkStart w:id="825" w:name="_Toc193451442"/>
      <w:bookmarkStart w:id="826" w:name="_Toc193462707"/>
      <w:r w:rsidRPr="00D839FF">
        <w:t>5.5.2.8</w:t>
      </w:r>
      <w:r w:rsidRPr="00D839FF">
        <w:tab/>
        <w:t>Quantity configuration</w:t>
      </w:r>
      <w:bookmarkEnd w:id="823"/>
      <w:bookmarkEnd w:id="824"/>
      <w:bookmarkEnd w:id="825"/>
      <w:bookmarkEnd w:id="82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proofErr w:type="spellStart"/>
      <w:r w:rsidRPr="00D839FF">
        <w:rPr>
          <w:i/>
        </w:rPr>
        <w:t>quantityConfig</w:t>
      </w:r>
      <w:proofErr w:type="spellEnd"/>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proofErr w:type="spellStart"/>
      <w:r w:rsidRPr="00D839FF">
        <w:rPr>
          <w:i/>
        </w:rPr>
        <w:t>quantityConfig</w:t>
      </w:r>
      <w:proofErr w:type="spellEnd"/>
      <w:r w:rsidRPr="00D839FF">
        <w:t xml:space="preserve"> within </w:t>
      </w:r>
      <w:proofErr w:type="spellStart"/>
      <w:r w:rsidRPr="00D839FF">
        <w:rPr>
          <w:i/>
        </w:rPr>
        <w:t>VarMeasConfig</w:t>
      </w:r>
      <w:proofErr w:type="spellEnd"/>
      <w:r w:rsidRPr="00D839FF">
        <w:t xml:space="preserve"> to the value of the received </w:t>
      </w:r>
      <w:proofErr w:type="spellStart"/>
      <w:r w:rsidRPr="00D839FF">
        <w:rPr>
          <w:i/>
        </w:rPr>
        <w:t>quantityConfig</w:t>
      </w:r>
      <w:proofErr w:type="spellEnd"/>
      <w:r w:rsidRPr="00D839FF">
        <w:t xml:space="preserve"> parameter(s</w:t>
      </w:r>
      <w:proofErr w:type="gramStart"/>
      <w:r w:rsidRPr="00D839FF">
        <w:t>);</w:t>
      </w:r>
      <w:proofErr w:type="gramEnd"/>
    </w:p>
    <w:p w14:paraId="311EB860"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proofErr w:type="spellStart"/>
      <w:r w:rsidRPr="00D839FF">
        <w:rPr>
          <w:i/>
        </w:rPr>
        <w:t>measId</w:t>
      </w:r>
      <w:proofErr w:type="spellEnd"/>
      <w:r w:rsidRPr="00D839FF">
        <w:t xml:space="preserve"> from the </w:t>
      </w:r>
      <w:proofErr w:type="spellStart"/>
      <w:r w:rsidRPr="00D839FF">
        <w:rPr>
          <w:i/>
        </w:rPr>
        <w:t>VarMeasReportList</w:t>
      </w:r>
      <w:proofErr w:type="spellEnd"/>
      <w:r w:rsidRPr="00D839FF">
        <w:t xml:space="preserve">, if </w:t>
      </w:r>
      <w:proofErr w:type="gramStart"/>
      <w:r w:rsidRPr="00D839FF">
        <w:t>included;</w:t>
      </w:r>
      <w:proofErr w:type="gramEnd"/>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proofErr w:type="spellStart"/>
      <w:r w:rsidRPr="00D839FF">
        <w:rPr>
          <w:i/>
        </w:rPr>
        <w:t>timeToTrigger</w:t>
      </w:r>
      <w:proofErr w:type="spellEnd"/>
      <w:r w:rsidRPr="00D839FF">
        <w:t xml:space="preserve">) for this </w:t>
      </w:r>
      <w:proofErr w:type="spellStart"/>
      <w:r w:rsidRPr="00D839FF">
        <w:rPr>
          <w:i/>
        </w:rPr>
        <w:t>measId</w:t>
      </w:r>
      <w:proofErr w:type="spellEnd"/>
      <w:r w:rsidRPr="00D839FF">
        <w:t>.</w:t>
      </w:r>
    </w:p>
    <w:p w14:paraId="023C9DAA" w14:textId="77777777" w:rsidR="00394471" w:rsidRPr="00D839FF" w:rsidRDefault="00394471" w:rsidP="00394471">
      <w:pPr>
        <w:pStyle w:val="Heading4"/>
      </w:pPr>
      <w:bookmarkStart w:id="827" w:name="_Toc60776876"/>
      <w:bookmarkStart w:id="828" w:name="_Toc193445638"/>
      <w:bookmarkStart w:id="829" w:name="_Toc193451443"/>
      <w:bookmarkStart w:id="830" w:name="_Toc193462708"/>
      <w:r w:rsidRPr="00D839FF">
        <w:t>5.5.2.9</w:t>
      </w:r>
      <w:r w:rsidRPr="00D839FF">
        <w:tab/>
        <w:t>Measurement gap configuration</w:t>
      </w:r>
      <w:bookmarkEnd w:id="827"/>
      <w:bookmarkEnd w:id="828"/>
      <w:bookmarkEnd w:id="829"/>
      <w:bookmarkEnd w:id="83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 xml:space="preserve">is already setup, release the FR1 measurement gap </w:t>
      </w:r>
      <w:proofErr w:type="gramStart"/>
      <w:r w:rsidRPr="00D839FF">
        <w:t>configuration;</w:t>
      </w:r>
      <w:proofErr w:type="gramEnd"/>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gapOffset</w:t>
      </w:r>
      <w:proofErr w:type="spellEnd"/>
      <w:r w:rsidRPr="00D839FF">
        <w:t>/10</w:t>
      </w:r>
      <w:proofErr w:type="gramStart"/>
      <w:r w:rsidRPr="00D839FF">
        <w:t>);</w:t>
      </w:r>
      <w:proofErr w:type="gramEnd"/>
    </w:p>
    <w:p w14:paraId="7F3124BA"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w:t>
      </w:r>
      <w:proofErr w:type="gramStart"/>
      <w:r w:rsidRPr="00D839FF">
        <w:t>10;</w:t>
      </w:r>
      <w:proofErr w:type="gramEnd"/>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58DBB92A"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roofErr w:type="gramStart"/>
      <w:r w:rsidRPr="00D839FF">
        <w:t>);</w:t>
      </w:r>
      <w:proofErr w:type="gramEnd"/>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proofErr w:type="gramStart"/>
      <w:r w:rsidR="00850C36" w:rsidRPr="00D839FF">
        <w:rPr>
          <w:i/>
          <w:iCs/>
        </w:rPr>
        <w:t>gapFR1</w:t>
      </w:r>
      <w:r w:rsidRPr="00D839FF">
        <w:t>;</w:t>
      </w:r>
      <w:proofErr w:type="gramEnd"/>
    </w:p>
    <w:p w14:paraId="6E7CF203" w14:textId="77777777" w:rsidR="00394471" w:rsidRPr="00D839FF" w:rsidRDefault="00394471" w:rsidP="00394471">
      <w:pPr>
        <w:pStyle w:val="B1"/>
      </w:pPr>
      <w:r w:rsidRPr="00D839FF">
        <w:lastRenderedPageBreak/>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 xml:space="preserve">is already setup, release the FR2 measurement gap </w:t>
      </w:r>
      <w:proofErr w:type="gramStart"/>
      <w:r w:rsidRPr="00D839FF">
        <w:t>configuration;</w:t>
      </w:r>
      <w:proofErr w:type="gramEnd"/>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gapOffset</w:t>
      </w:r>
      <w:proofErr w:type="spellEnd"/>
      <w:r w:rsidRPr="00D839FF">
        <w:t>/10</w:t>
      </w:r>
      <w:proofErr w:type="gramStart"/>
      <w:r w:rsidRPr="00D839FF">
        <w:t>);</w:t>
      </w:r>
      <w:proofErr w:type="gramEnd"/>
    </w:p>
    <w:p w14:paraId="2317D908"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w:t>
      </w:r>
      <w:proofErr w:type="gramStart"/>
      <w:r w:rsidRPr="00D839FF">
        <w:t>10;</w:t>
      </w:r>
      <w:proofErr w:type="gramEnd"/>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7B5A8A80" w14:textId="77777777" w:rsidR="00850C36" w:rsidRPr="00D839FF" w:rsidRDefault="00394471" w:rsidP="00850C36">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roofErr w:type="gramStart"/>
      <w:r w:rsidRPr="00D839FF">
        <w:t>);</w:t>
      </w:r>
      <w:proofErr w:type="gramEnd"/>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proofErr w:type="gramStart"/>
      <w:r w:rsidR="00850C36" w:rsidRPr="00D839FF">
        <w:rPr>
          <w:i/>
          <w:iCs/>
        </w:rPr>
        <w:t>gapFR2</w:t>
      </w:r>
      <w:r w:rsidRPr="00D839FF">
        <w:t>;</w:t>
      </w:r>
      <w:proofErr w:type="gramEnd"/>
    </w:p>
    <w:p w14:paraId="09606A83" w14:textId="77777777" w:rsidR="00394471" w:rsidRPr="00D839FF" w:rsidRDefault="00394471" w:rsidP="00394471">
      <w:pPr>
        <w:pStyle w:val="B1"/>
      </w:pPr>
      <w:r w:rsidRPr="00D839FF">
        <w:t>1&gt;</w:t>
      </w:r>
      <w:r w:rsidRPr="00D839FF">
        <w:tab/>
        <w:t xml:space="preserve">if </w:t>
      </w:r>
      <w:proofErr w:type="spellStart"/>
      <w:r w:rsidRPr="00D839FF">
        <w:rPr>
          <w:i/>
        </w:rPr>
        <w:t>gapUE</w:t>
      </w:r>
      <w:proofErr w:type="spellEnd"/>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proofErr w:type="spellStart"/>
      <w:r w:rsidR="00850C36" w:rsidRPr="00D839FF">
        <w:rPr>
          <w:i/>
          <w:iCs/>
        </w:rPr>
        <w:t>gapUE</w:t>
      </w:r>
      <w:proofErr w:type="spellEnd"/>
      <w:r w:rsidR="00850C36" w:rsidRPr="00D839FF">
        <w:rPr>
          <w:i/>
          <w:iCs/>
        </w:rPr>
        <w:t xml:space="preserve"> </w:t>
      </w:r>
      <w:r w:rsidRPr="00D839FF">
        <w:t xml:space="preserve">is already setup, release the per UE measurement gap </w:t>
      </w:r>
      <w:proofErr w:type="gramStart"/>
      <w:r w:rsidRPr="00D839FF">
        <w:t>configuration;</w:t>
      </w:r>
      <w:proofErr w:type="gramEnd"/>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proofErr w:type="spellStart"/>
      <w:r w:rsidR="00850C36" w:rsidRPr="00D839FF">
        <w:rPr>
          <w:i/>
          <w:iCs/>
        </w:rPr>
        <w:t>gapUE</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gapOffset</w:t>
      </w:r>
      <w:proofErr w:type="spellEnd"/>
      <w:r w:rsidRPr="00D839FF">
        <w:t>/10</w:t>
      </w:r>
      <w:proofErr w:type="gramStart"/>
      <w:r w:rsidRPr="00D839FF">
        <w:t>);</w:t>
      </w:r>
      <w:proofErr w:type="gramEnd"/>
    </w:p>
    <w:p w14:paraId="692FE1DC" w14:textId="77777777" w:rsidR="00394471" w:rsidRPr="00D839FF" w:rsidRDefault="00394471" w:rsidP="00394471">
      <w:pPr>
        <w:pStyle w:val="B3"/>
      </w:pPr>
      <w:r w:rsidRPr="00D839FF">
        <w:t xml:space="preserve">subframe = </w:t>
      </w:r>
      <w:proofErr w:type="spellStart"/>
      <w:r w:rsidRPr="00D839FF">
        <w:rPr>
          <w:i/>
        </w:rPr>
        <w:t>gapOffset</w:t>
      </w:r>
      <w:proofErr w:type="spellEnd"/>
      <w:r w:rsidRPr="00D839FF">
        <w:t xml:space="preserve"> mod </w:t>
      </w:r>
      <w:proofErr w:type="gramStart"/>
      <w:r w:rsidRPr="00D839FF">
        <w:t>10;</w:t>
      </w:r>
      <w:proofErr w:type="gramEnd"/>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097F9219" w14:textId="77777777" w:rsidR="00CD6E63" w:rsidRPr="00D839FF" w:rsidRDefault="00394471" w:rsidP="00CD6E63">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roofErr w:type="gramStart"/>
      <w:r w:rsidRPr="00D839FF">
        <w:t>);</w:t>
      </w:r>
      <w:proofErr w:type="gramEnd"/>
    </w:p>
    <w:p w14:paraId="5586151E" w14:textId="77777777" w:rsidR="00394471" w:rsidRPr="00D839FF" w:rsidRDefault="00394471" w:rsidP="00394471">
      <w:pPr>
        <w:pStyle w:val="B1"/>
      </w:pPr>
      <w:r w:rsidRPr="00D839FF">
        <w:t>1&gt;</w:t>
      </w:r>
      <w:r w:rsidRPr="00D839FF">
        <w:tab/>
        <w:t xml:space="preserve">else if </w:t>
      </w:r>
      <w:proofErr w:type="spellStart"/>
      <w:r w:rsidRPr="00D839FF">
        <w:rPr>
          <w:i/>
        </w:rPr>
        <w:t>gapUE</w:t>
      </w:r>
      <w:proofErr w:type="spellEnd"/>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proofErr w:type="spellStart"/>
      <w:r w:rsidR="00CD6E63" w:rsidRPr="00D839FF">
        <w:rPr>
          <w:i/>
          <w:iCs/>
        </w:rPr>
        <w:t>gapUE</w:t>
      </w:r>
      <w:proofErr w:type="spellEnd"/>
      <w:r w:rsidRPr="00D839FF">
        <w:t>.</w:t>
      </w:r>
    </w:p>
    <w:p w14:paraId="1EA3A294" w14:textId="0E1C3A13" w:rsidR="00CD6E63" w:rsidRPr="00D839FF" w:rsidRDefault="00CD6E63" w:rsidP="00CD6E63">
      <w:pPr>
        <w:pStyle w:val="B1"/>
      </w:pPr>
      <w:r w:rsidRPr="00D839FF">
        <w:t>1&gt;</w:t>
      </w:r>
      <w:r w:rsidRPr="00D839FF">
        <w:tab/>
        <w:t xml:space="preserve">for each </w:t>
      </w:r>
      <w:proofErr w:type="spellStart"/>
      <w:r w:rsidRPr="00D839FF">
        <w:rPr>
          <w:i/>
        </w:rPr>
        <w:t>measGapId</w:t>
      </w:r>
      <w:proofErr w:type="spellEnd"/>
      <w:r w:rsidRPr="00D839FF">
        <w:rPr>
          <w:i/>
        </w:rPr>
        <w:t xml:space="preserve"> </w:t>
      </w:r>
      <w:r w:rsidRPr="00D839FF">
        <w:t xml:space="preserve">included in the received </w:t>
      </w:r>
      <w:proofErr w:type="spellStart"/>
      <w:r w:rsidRPr="00D839FF">
        <w:rPr>
          <w:i/>
        </w:rPr>
        <w:t>gapToReleaseList</w:t>
      </w:r>
      <w:proofErr w:type="spellEnd"/>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proofErr w:type="spellStart"/>
      <w:proofErr w:type="gramStart"/>
      <w:r w:rsidRPr="00D839FF">
        <w:rPr>
          <w:i/>
        </w:rPr>
        <w:t>measGapId</w:t>
      </w:r>
      <w:proofErr w:type="spellEnd"/>
      <w:r w:rsidRPr="00D839FF">
        <w:t>;</w:t>
      </w:r>
      <w:proofErr w:type="gramEnd"/>
    </w:p>
    <w:p w14:paraId="76993760" w14:textId="77777777" w:rsidR="00892680" w:rsidRPr="00D839FF" w:rsidRDefault="00892680" w:rsidP="00892680">
      <w:pPr>
        <w:pStyle w:val="B1"/>
      </w:pPr>
      <w:r w:rsidRPr="00D839FF">
        <w:t>1&gt;</w:t>
      </w:r>
      <w:r w:rsidRPr="00D839FF">
        <w:tab/>
        <w:t xml:space="preserve">for each </w:t>
      </w:r>
      <w:proofErr w:type="spellStart"/>
      <w:r w:rsidRPr="00D839FF">
        <w:rPr>
          <w:i/>
        </w:rPr>
        <w:t>measPosPreConfigGapId</w:t>
      </w:r>
      <w:proofErr w:type="spellEnd"/>
      <w:r w:rsidRPr="00D839FF">
        <w:rPr>
          <w:i/>
        </w:rPr>
        <w:t xml:space="preserve"> </w:t>
      </w:r>
      <w:r w:rsidRPr="00D839FF">
        <w:t xml:space="preserve">included in the received </w:t>
      </w:r>
      <w:proofErr w:type="spellStart"/>
      <w:r w:rsidRPr="00D839FF">
        <w:rPr>
          <w:i/>
        </w:rPr>
        <w:t>posMeasGapPreConfigToReleaseList</w:t>
      </w:r>
      <w:proofErr w:type="spellEnd"/>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proofErr w:type="spellStart"/>
      <w:proofErr w:type="gramStart"/>
      <w:r w:rsidRPr="00D839FF">
        <w:rPr>
          <w:i/>
        </w:rPr>
        <w:t>measPosPreConfigGapId</w:t>
      </w:r>
      <w:proofErr w:type="spellEnd"/>
      <w:r w:rsidRPr="00D839FF">
        <w:t>;</w:t>
      </w:r>
      <w:proofErr w:type="gramEnd"/>
    </w:p>
    <w:p w14:paraId="28C33A06" w14:textId="6DC8BD88" w:rsidR="00CD6E63" w:rsidRPr="00D839FF" w:rsidRDefault="00CD6E63" w:rsidP="00CD6E63">
      <w:pPr>
        <w:pStyle w:val="B1"/>
      </w:pPr>
      <w:r w:rsidRPr="00D839FF">
        <w:t>1&gt;</w:t>
      </w:r>
      <w:r w:rsidRPr="00D839FF">
        <w:tab/>
        <w:t xml:space="preserve">for each </w:t>
      </w:r>
      <w:proofErr w:type="spellStart"/>
      <w:r w:rsidRPr="00D839FF">
        <w:rPr>
          <w:i/>
        </w:rPr>
        <w:t>GapConfig</w:t>
      </w:r>
      <w:proofErr w:type="spellEnd"/>
      <w:r w:rsidRPr="00D839FF">
        <w:t xml:space="preserve"> received in </w:t>
      </w:r>
      <w:proofErr w:type="spellStart"/>
      <w:r w:rsidRPr="00D839FF">
        <w:rPr>
          <w:i/>
        </w:rPr>
        <w:t>gapToAddModList</w:t>
      </w:r>
      <w:proofErr w:type="spellEnd"/>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proofErr w:type="spellStart"/>
      <w:r w:rsidRPr="00D839FF">
        <w:rPr>
          <w:i/>
        </w:rPr>
        <w:t>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gapOffset</w:t>
      </w:r>
      <w:proofErr w:type="spellEnd"/>
      <w:r w:rsidRPr="00D839FF">
        <w:t>/10</w:t>
      </w:r>
      <w:proofErr w:type="gramStart"/>
      <w:r w:rsidRPr="00D839FF">
        <w:t>);</w:t>
      </w:r>
      <w:proofErr w:type="gramEnd"/>
    </w:p>
    <w:p w14:paraId="15E16550" w14:textId="77777777" w:rsidR="00CD6E63" w:rsidRPr="00D839FF" w:rsidRDefault="00CD6E63" w:rsidP="00CD6E63">
      <w:pPr>
        <w:pStyle w:val="B3"/>
      </w:pPr>
      <w:r w:rsidRPr="00D839FF">
        <w:t xml:space="preserve">subframe = </w:t>
      </w:r>
      <w:proofErr w:type="spellStart"/>
      <w:r w:rsidRPr="00D839FF">
        <w:rPr>
          <w:i/>
        </w:rPr>
        <w:t>gapOffset</w:t>
      </w:r>
      <w:proofErr w:type="spellEnd"/>
      <w:r w:rsidRPr="00D839FF">
        <w:t xml:space="preserve"> mod </w:t>
      </w:r>
      <w:proofErr w:type="gramStart"/>
      <w:r w:rsidRPr="00D839FF">
        <w:t>10;</w:t>
      </w:r>
      <w:proofErr w:type="gramEnd"/>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6411AE95" w14:textId="77777777" w:rsidR="000668CD" w:rsidRPr="00D839FF" w:rsidRDefault="00CD6E63" w:rsidP="000668CD">
      <w:pPr>
        <w:pStyle w:val="B2"/>
      </w:pPr>
      <w:r w:rsidRPr="00D839FF">
        <w:t>2&gt;</w:t>
      </w:r>
      <w:r w:rsidRPr="00D839FF">
        <w:tab/>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roofErr w:type="gramStart"/>
      <w:r w:rsidRPr="00D839FF">
        <w:t>);</w:t>
      </w:r>
      <w:proofErr w:type="gramEnd"/>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proofErr w:type="spellStart"/>
      <w:r w:rsidRPr="00D839FF">
        <w:rPr>
          <w:i/>
          <w:iCs/>
        </w:rPr>
        <w:t>gapType</w:t>
      </w:r>
      <w:proofErr w:type="spellEnd"/>
      <w:r w:rsidRPr="00D839FF">
        <w:t xml:space="preserve"> indicated by the </w:t>
      </w:r>
      <w:proofErr w:type="spellStart"/>
      <w:proofErr w:type="gramStart"/>
      <w:r w:rsidRPr="00D839FF">
        <w:rPr>
          <w:i/>
        </w:rPr>
        <w:t>GapConfig</w:t>
      </w:r>
      <w:proofErr w:type="spellEnd"/>
      <w:r w:rsidRPr="00D839FF">
        <w:t>;</w:t>
      </w:r>
      <w:proofErr w:type="gramEnd"/>
    </w:p>
    <w:p w14:paraId="1C080D7D" w14:textId="77F1C955" w:rsidR="00CD6E63" w:rsidRPr="00D839FF" w:rsidRDefault="00CD6E63" w:rsidP="00CD6E63">
      <w:pPr>
        <w:pStyle w:val="B2"/>
      </w:pPr>
      <w:r w:rsidRPr="00D839FF">
        <w:lastRenderedPageBreak/>
        <w:t>2&gt;</w:t>
      </w:r>
      <w:r w:rsidRPr="00D839FF">
        <w:tab/>
        <w:t xml:space="preserve">associate the measurement gap with the </w:t>
      </w:r>
      <w:proofErr w:type="spellStart"/>
      <w:r w:rsidRPr="00D839FF">
        <w:rPr>
          <w:i/>
        </w:rPr>
        <w:t>measGapId</w:t>
      </w:r>
      <w:proofErr w:type="spellEnd"/>
      <w:r w:rsidRPr="00D839FF">
        <w:rPr>
          <w:i/>
        </w:rPr>
        <w:t xml:space="preserve"> </w:t>
      </w:r>
      <w:r w:rsidRPr="00D839FF">
        <w:t xml:space="preserve">indicated by the </w:t>
      </w:r>
      <w:proofErr w:type="spellStart"/>
      <w:proofErr w:type="gramStart"/>
      <w:r w:rsidRPr="00D839FF">
        <w:rPr>
          <w:i/>
        </w:rPr>
        <w:t>GapConfig</w:t>
      </w:r>
      <w:proofErr w:type="spellEnd"/>
      <w:r w:rsidRPr="00D839FF">
        <w:t>;</w:t>
      </w:r>
      <w:proofErr w:type="gramEnd"/>
    </w:p>
    <w:p w14:paraId="7BFA3478" w14:textId="77777777" w:rsidR="00CD6E63" w:rsidRPr="00D839FF" w:rsidRDefault="00CD6E63" w:rsidP="00CD6E63">
      <w:pPr>
        <w:pStyle w:val="B2"/>
      </w:pPr>
      <w:r w:rsidRPr="00D839FF">
        <w:t>2&gt;</w:t>
      </w:r>
      <w:r w:rsidRPr="00D839FF">
        <w:tab/>
        <w:t xml:space="preserve">if </w:t>
      </w:r>
      <w:proofErr w:type="spellStart"/>
      <w:r w:rsidRPr="00D839FF">
        <w:rPr>
          <w:i/>
        </w:rPr>
        <w:t>gapSharing</w:t>
      </w:r>
      <w:proofErr w:type="spellEnd"/>
      <w:r w:rsidRPr="00D839FF">
        <w:t xml:space="preserve"> in the </w:t>
      </w:r>
      <w:proofErr w:type="spellStart"/>
      <w:r w:rsidRPr="00D839FF">
        <w:rPr>
          <w:i/>
        </w:rPr>
        <w:t>GapConfig</w:t>
      </w:r>
      <w:proofErr w:type="spellEnd"/>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 xml:space="preserve">the measurement </w:t>
      </w:r>
      <w:proofErr w:type="gramStart"/>
      <w:r w:rsidRPr="00D839FF">
        <w:t>gap</w:t>
      </w:r>
      <w:r w:rsidRPr="00D839FF">
        <w:rPr>
          <w:rFonts w:eastAsia="Batang"/>
          <w:noProof/>
        </w:rPr>
        <w:t>;</w:t>
      </w:r>
      <w:proofErr w:type="gramEnd"/>
    </w:p>
    <w:p w14:paraId="45627826" w14:textId="77777777" w:rsidR="00892680" w:rsidRPr="00D839FF" w:rsidRDefault="00892680" w:rsidP="00892680">
      <w:pPr>
        <w:pStyle w:val="B1"/>
      </w:pPr>
      <w:r w:rsidRPr="00D839FF">
        <w:t>1&gt;</w:t>
      </w:r>
      <w:r w:rsidRPr="00D839FF">
        <w:tab/>
        <w:t xml:space="preserve">for each </w:t>
      </w:r>
      <w:proofErr w:type="spellStart"/>
      <w:r w:rsidRPr="00D839FF">
        <w:rPr>
          <w:i/>
        </w:rPr>
        <w:t>PosGapConfig</w:t>
      </w:r>
      <w:proofErr w:type="spellEnd"/>
      <w:r w:rsidRPr="00D839FF">
        <w:t xml:space="preserve"> received in </w:t>
      </w:r>
      <w:proofErr w:type="spellStart"/>
      <w:r w:rsidRPr="00D839FF">
        <w:rPr>
          <w:i/>
        </w:rPr>
        <w:t>PosMeasGapPreConfigToAddModList</w:t>
      </w:r>
      <w:proofErr w:type="spellEnd"/>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proofErr w:type="spellStart"/>
      <w:r w:rsidRPr="00D839FF">
        <w:rPr>
          <w:i/>
        </w:rPr>
        <w:t>measPosPreConfigGapId</w:t>
      </w:r>
      <w:proofErr w:type="spellEnd"/>
      <w:r w:rsidRPr="00D839FF">
        <w:rPr>
          <w:i/>
        </w:rPr>
        <w:t xml:space="preserve"> </w:t>
      </w:r>
      <w:r w:rsidRPr="00D839FF">
        <w:t xml:space="preserve">indicated by the </w:t>
      </w:r>
      <w:proofErr w:type="spellStart"/>
      <w:r w:rsidRPr="00D839FF">
        <w:rPr>
          <w:i/>
        </w:rPr>
        <w:t>PosGapConfig</w:t>
      </w:r>
      <w:proofErr w:type="spellEnd"/>
      <w:r w:rsidRPr="00D839FF">
        <w:t xml:space="preserve"> is already setup:</w:t>
      </w:r>
    </w:p>
    <w:p w14:paraId="6807501E" w14:textId="0F639663" w:rsidR="00892680" w:rsidRPr="00D839FF" w:rsidRDefault="00892680" w:rsidP="00892680">
      <w:pPr>
        <w:pStyle w:val="B3"/>
      </w:pPr>
      <w:r w:rsidRPr="00D839FF">
        <w:t>3&gt;</w:t>
      </w:r>
      <w:r w:rsidRPr="00D839FF">
        <w:tab/>
        <w:t xml:space="preserve">release the measurement gap </w:t>
      </w:r>
      <w:proofErr w:type="gramStart"/>
      <w:r w:rsidRPr="00D839FF">
        <w:t>configuration;</w:t>
      </w:r>
      <w:proofErr w:type="gramEnd"/>
    </w:p>
    <w:p w14:paraId="7B9980DC"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setup measurement gap configuration indicated by the </w:t>
      </w:r>
      <w:proofErr w:type="spellStart"/>
      <w:r w:rsidRPr="00D839FF">
        <w:rPr>
          <w:i/>
        </w:rPr>
        <w:t>PosGapConfig</w:t>
      </w:r>
      <w:proofErr w:type="spellEnd"/>
      <w:r w:rsidRPr="00D839FF">
        <w:t xml:space="preserve"> in accordance with the received </w:t>
      </w:r>
      <w:proofErr w:type="spellStart"/>
      <w:r w:rsidRPr="00D839FF">
        <w:rPr>
          <w:i/>
        </w:rPr>
        <w:t>gapOffset</w:t>
      </w:r>
      <w:proofErr w:type="spellEnd"/>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gapOffset</w:t>
      </w:r>
      <w:proofErr w:type="spellEnd"/>
      <w:r w:rsidRPr="00D839FF">
        <w:t>/10</w:t>
      </w:r>
      <w:proofErr w:type="gramStart"/>
      <w:r w:rsidRPr="00D839FF">
        <w:t>);</w:t>
      </w:r>
      <w:proofErr w:type="gramEnd"/>
    </w:p>
    <w:p w14:paraId="2E2F8310" w14:textId="77777777" w:rsidR="00892680" w:rsidRPr="00D839FF" w:rsidRDefault="00892680" w:rsidP="00892680">
      <w:pPr>
        <w:pStyle w:val="B3"/>
      </w:pPr>
      <w:r w:rsidRPr="00D839FF">
        <w:t xml:space="preserve">subframe = </w:t>
      </w:r>
      <w:proofErr w:type="spellStart"/>
      <w:r w:rsidRPr="00D839FF">
        <w:rPr>
          <w:i/>
        </w:rPr>
        <w:t>gapOffset</w:t>
      </w:r>
      <w:proofErr w:type="spellEnd"/>
      <w:r w:rsidRPr="00D839FF">
        <w:t xml:space="preserve"> mod </w:t>
      </w:r>
      <w:proofErr w:type="gramStart"/>
      <w:r w:rsidRPr="00D839FF">
        <w:t>10;</w:t>
      </w:r>
      <w:proofErr w:type="gramEnd"/>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roofErr w:type="gramStart"/>
      <w:r w:rsidRPr="00D839FF">
        <w:t>];</w:t>
      </w:r>
      <w:proofErr w:type="gramEnd"/>
    </w:p>
    <w:p w14:paraId="4625C0D1" w14:textId="77777777" w:rsidR="00892680" w:rsidRPr="00D839FF" w:rsidRDefault="00892680" w:rsidP="00892680">
      <w:pPr>
        <w:pStyle w:val="B2"/>
      </w:pPr>
      <w:r w:rsidRPr="00D839FF">
        <w:rPr>
          <w:rFonts w:eastAsia="DengXian"/>
        </w:rPr>
        <w:t>2&gt;</w:t>
      </w:r>
      <w:r w:rsidRPr="00D839FF">
        <w:rPr>
          <w:rFonts w:eastAsia="DengXian"/>
        </w:rPr>
        <w:tab/>
      </w:r>
      <w:r w:rsidRPr="00D839FF">
        <w:t xml:space="preserve">apply the specified timing advance </w:t>
      </w:r>
      <w:proofErr w:type="spellStart"/>
      <w:r w:rsidRPr="00D839FF">
        <w:rPr>
          <w:i/>
        </w:rPr>
        <w:t>mgta</w:t>
      </w:r>
      <w:proofErr w:type="spellEnd"/>
      <w:r w:rsidRPr="00D839FF">
        <w:t xml:space="preserve"> to the gap occurrences calculated above (i.e. the UE starts the measurement </w:t>
      </w:r>
      <w:proofErr w:type="spellStart"/>
      <w:r w:rsidRPr="00D839FF">
        <w:rPr>
          <w:i/>
        </w:rPr>
        <w:t>mgta</w:t>
      </w:r>
      <w:proofErr w:type="spellEnd"/>
      <w:r w:rsidRPr="00D839FF">
        <w:t xml:space="preserve"> </w:t>
      </w:r>
      <w:proofErr w:type="spellStart"/>
      <w:r w:rsidRPr="00D839FF">
        <w:t>ms</w:t>
      </w:r>
      <w:proofErr w:type="spellEnd"/>
      <w:r w:rsidRPr="00D839FF">
        <w:t xml:space="preserve"> before the gap subframe occurrences</w:t>
      </w:r>
      <w:proofErr w:type="gramStart"/>
      <w:r w:rsidRPr="00D839FF">
        <w:t>);</w:t>
      </w:r>
      <w:proofErr w:type="gramEnd"/>
    </w:p>
    <w:p w14:paraId="3162DFED" w14:textId="77777777" w:rsidR="00892680" w:rsidRPr="00D839FF" w:rsidRDefault="00892680" w:rsidP="00892680">
      <w:pPr>
        <w:pStyle w:val="B2"/>
        <w:rPr>
          <w:iCs/>
        </w:rPr>
      </w:pPr>
      <w:r w:rsidRPr="00D839FF">
        <w:rPr>
          <w:rFonts w:eastAsia="DengXian"/>
        </w:rPr>
        <w:t>2&gt;</w:t>
      </w:r>
      <w:r w:rsidRPr="00D839FF">
        <w:rPr>
          <w:rFonts w:eastAsia="DengXian"/>
        </w:rPr>
        <w:tab/>
        <w:t xml:space="preserve">configure the measurement gap as indicated by </w:t>
      </w:r>
      <w:proofErr w:type="spellStart"/>
      <w:proofErr w:type="gramStart"/>
      <w:r w:rsidRPr="00D839FF">
        <w:rPr>
          <w:rFonts w:eastAsia="DengXian"/>
          <w:i/>
        </w:rPr>
        <w:t>gapType</w:t>
      </w:r>
      <w:proofErr w:type="spellEnd"/>
      <w:r w:rsidRPr="00D839FF">
        <w:rPr>
          <w:rFonts w:eastAsia="DengXian"/>
          <w:iCs/>
        </w:rPr>
        <w:t>;</w:t>
      </w:r>
      <w:proofErr w:type="gramEnd"/>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proofErr w:type="spellStart"/>
      <w:r w:rsidR="00892680" w:rsidRPr="00D839FF">
        <w:rPr>
          <w:i/>
        </w:rPr>
        <w:t>GapConfig</w:t>
      </w:r>
      <w:proofErr w:type="spellEnd"/>
      <w:r w:rsidR="00892680" w:rsidRPr="00D839FF">
        <w:t xml:space="preserve"> and </w:t>
      </w:r>
      <w:r w:rsidRPr="00D839FF">
        <w:rPr>
          <w:i/>
        </w:rPr>
        <w:t xml:space="preserve">preConfigInd-r17 </w:t>
      </w:r>
      <w:r w:rsidRPr="00D839FF">
        <w:t xml:space="preserve">in the corresponding </w:t>
      </w:r>
      <w:proofErr w:type="spellStart"/>
      <w:r w:rsidRPr="00D839FF">
        <w:rPr>
          <w:i/>
        </w:rPr>
        <w:t>GapConfig</w:t>
      </w:r>
      <w:proofErr w:type="spellEnd"/>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proofErr w:type="gramStart"/>
      <w:r w:rsidRPr="00D839FF">
        <w:t>]</w:t>
      </w:r>
      <w:r w:rsidRPr="00D839FF">
        <w:rPr>
          <w:rFonts w:eastAsia="Batang"/>
          <w:noProof/>
        </w:rPr>
        <w:t>;</w:t>
      </w:r>
      <w:proofErr w:type="gramEnd"/>
    </w:p>
    <w:p w14:paraId="5737351E" w14:textId="77777777" w:rsidR="00892680" w:rsidRPr="00D839FF" w:rsidRDefault="00892680" w:rsidP="00892680">
      <w:pPr>
        <w:pStyle w:val="B2"/>
        <w:rPr>
          <w:rFonts w:eastAsia="DengXian"/>
        </w:rPr>
      </w:pPr>
      <w:r w:rsidRPr="00D839FF">
        <w:rPr>
          <w:rFonts w:eastAsia="DengXian"/>
        </w:rPr>
        <w:t>2&gt;</w:t>
      </w:r>
      <w:r w:rsidRPr="00D839FF">
        <w:rPr>
          <w:rFonts w:eastAsia="DengXian"/>
        </w:rPr>
        <w:tab/>
        <w:t xml:space="preserve">else if the measurement gap is configured by </w:t>
      </w:r>
      <w:proofErr w:type="spellStart"/>
      <w:r w:rsidRPr="00D839FF">
        <w:rPr>
          <w:rFonts w:eastAsia="DengXian"/>
          <w:i/>
        </w:rPr>
        <w:t>PosGapConfig</w:t>
      </w:r>
      <w:proofErr w:type="spellEnd"/>
      <w:r w:rsidRPr="00D839FF">
        <w:rPr>
          <w:rFonts w:eastAsia="DengXian"/>
        </w:rPr>
        <w:t>:</w:t>
      </w:r>
    </w:p>
    <w:p w14:paraId="7BFDA712" w14:textId="77777777" w:rsidR="00892680" w:rsidRPr="00D839FF" w:rsidRDefault="00892680" w:rsidP="00892680">
      <w:pPr>
        <w:pStyle w:val="B3"/>
        <w:rPr>
          <w:rFonts w:eastAsia="DengXian"/>
        </w:rPr>
      </w:pPr>
      <w:r w:rsidRPr="00D839FF">
        <w:rPr>
          <w:rFonts w:eastAsia="DengXian"/>
        </w:rPr>
        <w:t>3&gt;</w:t>
      </w:r>
      <w:r w:rsidRPr="00D839FF">
        <w:rPr>
          <w:rFonts w:eastAsia="DengXian"/>
        </w:rPr>
        <w:tab/>
        <w:t xml:space="preserve">consider the measurement gap to be </w:t>
      </w:r>
      <w:proofErr w:type="gramStart"/>
      <w:r w:rsidRPr="00D839FF">
        <w:rPr>
          <w:rFonts w:eastAsia="DengXian"/>
        </w:rPr>
        <w:t>deactivated;</w:t>
      </w:r>
      <w:proofErr w:type="gramEnd"/>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proofErr w:type="spellStart"/>
      <w:r w:rsidRPr="00D839FF">
        <w:rPr>
          <w:i/>
        </w:rPr>
        <w:t>refServCellIndicator</w:t>
      </w:r>
      <w:proofErr w:type="spellEnd"/>
      <w:r w:rsidRPr="00D839FF">
        <w:rPr>
          <w:i/>
        </w:rPr>
        <w:t xml:space="preserve"> </w:t>
      </w:r>
      <w:r w:rsidRPr="00D839FF">
        <w:t xml:space="preserve">in is used in the gap calculation. Otherwise, the SFN and subframe of the </w:t>
      </w:r>
      <w:proofErr w:type="spellStart"/>
      <w:r w:rsidRPr="00D839FF">
        <w:t>PCell</w:t>
      </w:r>
      <w:proofErr w:type="spellEnd"/>
      <w:r w:rsidRPr="00D839FF">
        <w:t xml:space="preserve">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proofErr w:type="spellStart"/>
      <w:r w:rsidRPr="00D839FF">
        <w:rPr>
          <w:i/>
          <w:lang w:eastAsia="x-none"/>
        </w:rPr>
        <w:t>refServCellIndicator</w:t>
      </w:r>
      <w:proofErr w:type="spellEnd"/>
      <w:r w:rsidRPr="00D839FF">
        <w:rPr>
          <w:i/>
          <w:lang w:eastAsia="x-none"/>
        </w:rPr>
        <w:t xml:space="preserve">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Heading4"/>
      </w:pPr>
      <w:bookmarkStart w:id="831" w:name="_Toc60776877"/>
      <w:bookmarkStart w:id="832" w:name="_Toc193445639"/>
      <w:bookmarkStart w:id="833" w:name="_Toc193451444"/>
      <w:bookmarkStart w:id="834" w:name="_Toc193462709"/>
      <w:r w:rsidRPr="00D839FF">
        <w:t>5.5.2.10</w:t>
      </w:r>
      <w:r w:rsidRPr="00D839FF">
        <w:tab/>
        <w:t>Reference signal measurement timing configuration</w:t>
      </w:r>
      <w:bookmarkEnd w:id="831"/>
      <w:bookmarkEnd w:id="832"/>
      <w:bookmarkEnd w:id="833"/>
      <w:bookmarkEnd w:id="834"/>
    </w:p>
    <w:p w14:paraId="1D0F3730" w14:textId="7E9C8CA2" w:rsidR="00394471" w:rsidRPr="00D839FF" w:rsidRDefault="00394471" w:rsidP="00394471">
      <w:r w:rsidRPr="00D839FF">
        <w:t xml:space="preserve">The UE shall setup the first SS/PBCH block measurement timing configuration (SMTC) in accordance with the received </w:t>
      </w:r>
      <w:proofErr w:type="spellStart"/>
      <w:r w:rsidRPr="00D839FF">
        <w:rPr>
          <w:i/>
        </w:rPr>
        <w:t>periodicityAndOffset</w:t>
      </w:r>
      <w:proofErr w:type="spellEnd"/>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SimSun"/>
          <w:i/>
          <w:iCs/>
        </w:rPr>
        <w:t>SSB-MTC</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following condition:</w:t>
      </w:r>
    </w:p>
    <w:p w14:paraId="6BC4E4A2" w14:textId="77777777" w:rsidR="00394471" w:rsidRPr="00D839FF" w:rsidRDefault="00394471" w:rsidP="00394471">
      <w:pPr>
        <w:pStyle w:val="B1"/>
      </w:pPr>
      <w:r w:rsidRPr="00D839FF">
        <w:lastRenderedPageBreak/>
        <w:t xml:space="preserve">SFN mod </w:t>
      </w:r>
      <w:r w:rsidRPr="00D839FF">
        <w:rPr>
          <w:i/>
        </w:rPr>
        <w:t>T</w:t>
      </w:r>
      <w:r w:rsidRPr="00D839FF">
        <w:t xml:space="preserve"> = (FLOOR (</w:t>
      </w:r>
      <w:r w:rsidRPr="00D839FF">
        <w:rPr>
          <w:i/>
        </w:rPr>
        <w:t>Offset</w:t>
      </w:r>
      <w:r w:rsidRPr="00D839FF">
        <w:t>/10)</w:t>
      </w:r>
      <w:proofErr w:type="gramStart"/>
      <w:r w:rsidRPr="00D839FF">
        <w:t>);</w:t>
      </w:r>
      <w:proofErr w:type="gramEnd"/>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w:t>
      </w:r>
      <w:proofErr w:type="gramStart"/>
      <w:r w:rsidRPr="00D839FF">
        <w:t>10;</w:t>
      </w:r>
      <w:proofErr w:type="gramEnd"/>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roofErr w:type="gramStart"/>
      <w:r w:rsidRPr="00D839FF">
        <w:t>);</w:t>
      </w:r>
      <w:proofErr w:type="gramEnd"/>
    </w:p>
    <w:p w14:paraId="14D849D7" w14:textId="77777777" w:rsidR="00394471" w:rsidRPr="00D839FF" w:rsidRDefault="00394471" w:rsidP="00394471">
      <w:pPr>
        <w:pStyle w:val="B1"/>
      </w:pPr>
      <w:r w:rsidRPr="00D839FF">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 </w:t>
      </w:r>
      <w:r w:rsidRPr="00D839FF">
        <w:t xml:space="preserve">in the same </w:t>
      </w:r>
      <w:proofErr w:type="spellStart"/>
      <w:r w:rsidRPr="00D839FF">
        <w:rPr>
          <w:i/>
        </w:rPr>
        <w:t>MeasObjectNR</w:t>
      </w:r>
      <w:proofErr w:type="spellEnd"/>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w:t>
      </w:r>
      <w:proofErr w:type="spellStart"/>
      <w:r w:rsidRPr="00D839FF">
        <w:t>SpCell</w:t>
      </w:r>
      <w:proofErr w:type="spellEnd"/>
      <w:r w:rsidRPr="00D839FF">
        <w:t xml:space="preserve">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proofErr w:type="spellStart"/>
      <w:r w:rsidRPr="00D839FF">
        <w:rPr>
          <w:i/>
        </w:rPr>
        <w:t>pci</w:t>
      </w:r>
      <w:proofErr w:type="spellEnd"/>
      <w:r w:rsidRPr="00D839FF">
        <w:rPr>
          <w:i/>
        </w:rPr>
        <w:t>-List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proofErr w:type="spellStart"/>
      <w:r w:rsidRPr="00D839FF">
        <w:rPr>
          <w:i/>
        </w:rPr>
        <w:t>periodicityAndOffset</w:t>
      </w:r>
      <w:proofErr w:type="spellEnd"/>
      <w:r w:rsidRPr="00D839FF">
        <w:t xml:space="preserve">) and </w:t>
      </w:r>
      <w:r w:rsidRPr="00D839FF">
        <w:rPr>
          <w:i/>
        </w:rPr>
        <w:t>duration</w:t>
      </w:r>
      <w:r w:rsidRPr="00D839FF">
        <w:t xml:space="preserve"> parameter from the </w:t>
      </w:r>
      <w:proofErr w:type="spellStart"/>
      <w:r w:rsidRPr="00D839FF">
        <w:rPr>
          <w:i/>
        </w:rPr>
        <w:t>smtc</w:t>
      </w:r>
      <w:proofErr w:type="spellEnd"/>
      <w:r w:rsidRPr="00D839FF">
        <w:t xml:space="preserve"> configuration for that frequency. The first subframe of each SMTC occasion occurs at an SFN and subframe of the NR </w:t>
      </w:r>
      <w:proofErr w:type="spellStart"/>
      <w:r w:rsidRPr="00D839FF">
        <w:t>SpCell</w:t>
      </w:r>
      <w:proofErr w:type="spellEnd"/>
      <w:r w:rsidRPr="00D839FF">
        <w:t xml:space="preserve">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SSB-MTC3</w:t>
      </w:r>
      <w:r w:rsidRPr="00D839FF">
        <w:t xml:space="preserve"> element of the list in the same </w:t>
      </w:r>
      <w:proofErr w:type="spellStart"/>
      <w:r w:rsidRPr="00D839FF">
        <w:rPr>
          <w:i/>
          <w:iCs/>
        </w:rPr>
        <w:t>MeasObjectNR</w:t>
      </w:r>
      <w:proofErr w:type="spellEnd"/>
      <w:r w:rsidRPr="00D839FF">
        <w:t xml:space="preserve">, the IAB-MT shall setup an additional SS block measurement timing configuration in accordance with the received </w:t>
      </w:r>
      <w:proofErr w:type="spellStart"/>
      <w:r w:rsidRPr="00D839FF">
        <w:rPr>
          <w:i/>
          <w:iCs/>
        </w:rPr>
        <w:t>periodicityAndOffset</w:t>
      </w:r>
      <w:proofErr w:type="spellEnd"/>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proofErr w:type="spellStart"/>
      <w:r w:rsidRPr="00D839FF">
        <w:rPr>
          <w:i/>
          <w:iCs/>
        </w:rPr>
        <w:t>ssb-ToMeasure</w:t>
      </w:r>
      <w:proofErr w:type="spellEnd"/>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proofErr w:type="spellStart"/>
      <w:r w:rsidRPr="00D839FF">
        <w:rPr>
          <w:i/>
          <w:iCs/>
        </w:rPr>
        <w:t>pci</w:t>
      </w:r>
      <w:proofErr w:type="spellEnd"/>
      <w:r w:rsidRPr="00D839FF">
        <w:rPr>
          <w:i/>
          <w:iCs/>
        </w:rPr>
        <w:t>-List</w:t>
      </w:r>
      <w:r w:rsidRPr="00D839FF">
        <w:t xml:space="preserve"> parameter in each </w:t>
      </w:r>
      <w:r w:rsidRPr="00D839FF">
        <w:rPr>
          <w:i/>
          <w:iCs/>
        </w:rPr>
        <w:t>SSB-MTC4</w:t>
      </w:r>
      <w:r w:rsidRPr="00D839FF">
        <w:t xml:space="preserve"> element of the list in the same </w:t>
      </w:r>
      <w:proofErr w:type="spellStart"/>
      <w:r w:rsidRPr="00D839FF">
        <w:rPr>
          <w:i/>
          <w:iCs/>
        </w:rPr>
        <w:t>MeasObjectNR</w:t>
      </w:r>
      <w:proofErr w:type="spellEnd"/>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proofErr w:type="spellStart"/>
      <w:r w:rsidRPr="00D839FF">
        <w:rPr>
          <w:i/>
        </w:rPr>
        <w:t>periodicityAndOffset</w:t>
      </w:r>
      <w:proofErr w:type="spellEnd"/>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proofErr w:type="spellStart"/>
      <w:r w:rsidRPr="00D839FF">
        <w:rPr>
          <w:i/>
        </w:rPr>
        <w:t>ssbFrequency</w:t>
      </w:r>
      <w:proofErr w:type="spellEnd"/>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Heading4"/>
      </w:pPr>
      <w:bookmarkStart w:id="835" w:name="_Toc60776878"/>
      <w:bookmarkStart w:id="836" w:name="_Toc193445640"/>
      <w:bookmarkStart w:id="837" w:name="_Toc193451445"/>
      <w:bookmarkStart w:id="838" w:name="_Toc193462710"/>
      <w:r w:rsidRPr="00D839FF">
        <w:t>5.5.2.10a</w:t>
      </w:r>
      <w:r w:rsidRPr="00D839FF">
        <w:tab/>
        <w:t>RSSI measurement timing configuration</w:t>
      </w:r>
      <w:bookmarkEnd w:id="835"/>
      <w:bookmarkEnd w:id="836"/>
      <w:bookmarkEnd w:id="837"/>
      <w:bookmarkEnd w:id="83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proofErr w:type="spellStart"/>
      <w:r w:rsidRPr="00D839FF">
        <w:rPr>
          <w:i/>
          <w:lang w:eastAsia="x-none"/>
        </w:rPr>
        <w:t>rmtc</w:t>
      </w:r>
      <w:proofErr w:type="spellEnd"/>
      <w:r w:rsidRPr="00D839FF">
        <w:rPr>
          <w:i/>
          <w:lang w:eastAsia="x-none"/>
        </w:rPr>
        <w:t>-Periodicity</w:t>
      </w:r>
      <w:r w:rsidRPr="00D839FF">
        <w:rPr>
          <w:lang w:eastAsia="x-none"/>
        </w:rPr>
        <w:t xml:space="preserve"> and, if configured, with </w:t>
      </w:r>
      <w:proofErr w:type="spellStart"/>
      <w:r w:rsidRPr="00D839FF">
        <w:rPr>
          <w:i/>
          <w:lang w:eastAsia="x-none"/>
        </w:rPr>
        <w:t>rmtc-SubframeOffset</w:t>
      </w:r>
      <w:proofErr w:type="spellEnd"/>
      <w:r w:rsidRPr="00D839FF">
        <w:rPr>
          <w:lang w:eastAsia="x-none"/>
        </w:rPr>
        <w:t xml:space="preserve"> i.e. the first symbol of each RMTC occasion occurs at first symbol of an SFN and subframe of the </w:t>
      </w:r>
      <w:r w:rsidR="00261BA1" w:rsidRPr="00D839FF">
        <w:rPr>
          <w:lang w:eastAsia="x-none"/>
        </w:rPr>
        <w:t xml:space="preserve">NR </w:t>
      </w:r>
      <w:proofErr w:type="spellStart"/>
      <w:r w:rsidR="00261BA1" w:rsidRPr="00D839FF">
        <w:rPr>
          <w:lang w:eastAsia="x-none"/>
        </w:rPr>
        <w:t>Sp</w:t>
      </w:r>
      <w:r w:rsidRPr="00D839FF">
        <w:rPr>
          <w:lang w:eastAsia="x-none"/>
        </w:rPr>
        <w:t>Cell</w:t>
      </w:r>
      <w:proofErr w:type="spellEnd"/>
      <w:r w:rsidRPr="00D839FF">
        <w:rPr>
          <w:lang w:eastAsia="x-none"/>
        </w:rPr>
        <w:t xml:space="preserve">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w:t>
      </w:r>
      <w:proofErr w:type="gramStart"/>
      <w:r w:rsidRPr="00D839FF">
        <w:t>FLOOR(</w:t>
      </w:r>
      <w:proofErr w:type="spellStart"/>
      <w:proofErr w:type="gramEnd"/>
      <w:r w:rsidRPr="00D839FF">
        <w:rPr>
          <w:i/>
        </w:rPr>
        <w:t>rmtc-SubframeOffset</w:t>
      </w:r>
      <w:proofErr w:type="spellEnd"/>
      <w:r w:rsidRPr="00D839FF">
        <w:t>/10</w:t>
      </w:r>
      <w:proofErr w:type="gramStart"/>
      <w:r w:rsidRPr="00D839FF">
        <w:t>);</w:t>
      </w:r>
      <w:proofErr w:type="gramEnd"/>
    </w:p>
    <w:p w14:paraId="1E8FB06A" w14:textId="77777777" w:rsidR="00394471" w:rsidRPr="00D839FF" w:rsidRDefault="00394471" w:rsidP="00394471">
      <w:pPr>
        <w:pStyle w:val="B1"/>
      </w:pPr>
      <w:r w:rsidRPr="00D839FF">
        <w:t xml:space="preserve">subframe = </w:t>
      </w:r>
      <w:proofErr w:type="spellStart"/>
      <w:r w:rsidRPr="00D839FF">
        <w:rPr>
          <w:i/>
        </w:rPr>
        <w:t>rmtc-SubframeOffset</w:t>
      </w:r>
      <w:proofErr w:type="spellEnd"/>
      <w:r w:rsidRPr="00D839FF">
        <w:t xml:space="preserve"> mod </w:t>
      </w:r>
      <w:proofErr w:type="gramStart"/>
      <w:r w:rsidRPr="00D839FF">
        <w:t>10;</w:t>
      </w:r>
      <w:proofErr w:type="gramEnd"/>
    </w:p>
    <w:p w14:paraId="096F9A25" w14:textId="77777777" w:rsidR="00394471" w:rsidRPr="00D839FF" w:rsidRDefault="00394471" w:rsidP="00394471">
      <w:pPr>
        <w:pStyle w:val="B1"/>
      </w:pPr>
      <w:r w:rsidRPr="00D839FF">
        <w:t xml:space="preserve">with </w:t>
      </w:r>
      <w:r w:rsidRPr="00D839FF">
        <w:rPr>
          <w:i/>
        </w:rPr>
        <w:t>T</w:t>
      </w:r>
      <w:r w:rsidRPr="00D839FF">
        <w:t xml:space="preserve"> = </w:t>
      </w:r>
      <w:proofErr w:type="spellStart"/>
      <w:r w:rsidRPr="00D839FF">
        <w:rPr>
          <w:i/>
        </w:rPr>
        <w:t>rmtc</w:t>
      </w:r>
      <w:proofErr w:type="spellEnd"/>
      <w:r w:rsidRPr="00D839FF">
        <w:rPr>
          <w:i/>
        </w:rPr>
        <w:t>-Periodicity</w:t>
      </w:r>
      <w:r w:rsidRPr="00D839FF">
        <w:t>/</w:t>
      </w:r>
      <w:proofErr w:type="gramStart"/>
      <w:r w:rsidRPr="00D839FF">
        <w:t>10;</w:t>
      </w:r>
      <w:proofErr w:type="gramEnd"/>
    </w:p>
    <w:p w14:paraId="1979236F" w14:textId="1B16A3C8" w:rsidR="00394471" w:rsidRPr="00D839FF" w:rsidRDefault="00394471" w:rsidP="00394471">
      <w:pPr>
        <w:rPr>
          <w:lang w:eastAsia="x-none"/>
        </w:rPr>
      </w:pPr>
      <w:r w:rsidRPr="00D839FF">
        <w:rPr>
          <w:lang w:eastAsia="x-none"/>
        </w:rPr>
        <w:t xml:space="preserve">On the frequency configured by </w:t>
      </w:r>
      <w:proofErr w:type="spellStart"/>
      <w:r w:rsidRPr="00D839FF">
        <w:rPr>
          <w:i/>
          <w:iCs/>
          <w:lang w:eastAsia="x-none"/>
        </w:rPr>
        <w:t>rmtc</w:t>
      </w:r>
      <w:proofErr w:type="spellEnd"/>
      <w:r w:rsidRPr="00D839FF">
        <w:rPr>
          <w:i/>
          <w:iCs/>
          <w:lang w:eastAsia="x-none"/>
        </w:rPr>
        <w:t>-Frequency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proofErr w:type="spellStart"/>
      <w:r w:rsidRPr="00D839FF">
        <w:rPr>
          <w:i/>
          <w:lang w:eastAsia="x-none"/>
        </w:rPr>
        <w:t>measDuration</w:t>
      </w:r>
      <w:r w:rsidR="00525702" w:rsidRPr="00D839FF">
        <w:rPr>
          <w:i/>
          <w:lang w:eastAsia="x-none"/>
        </w:rPr>
        <w:t>Symbols</w:t>
      </w:r>
      <w:proofErr w:type="spellEnd"/>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proofErr w:type="spellStart"/>
      <w:r w:rsidRPr="00D839FF">
        <w:rPr>
          <w:i/>
        </w:rPr>
        <w:t>measDurationSymbols</w:t>
      </w:r>
      <w:proofErr w:type="spellEnd"/>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SimSun"/>
          <w:iCs/>
          <w:lang w:eastAsia="en-US"/>
        </w:rPr>
        <w:t xml:space="preserve"> If configured, the UE performs RSSI measurements on a bandwidth in accordance with the received </w:t>
      </w:r>
      <w:proofErr w:type="spellStart"/>
      <w:r w:rsidR="00AC3FAA" w:rsidRPr="00D839FF">
        <w:rPr>
          <w:rFonts w:eastAsia="SimSun"/>
          <w:i/>
          <w:lang w:eastAsia="en-US"/>
        </w:rPr>
        <w:t>rmtc</w:t>
      </w:r>
      <w:proofErr w:type="spellEnd"/>
      <w:r w:rsidR="00AC3FAA" w:rsidRPr="00D839FF">
        <w:rPr>
          <w:rFonts w:eastAsia="SimSun"/>
          <w:i/>
          <w:lang w:eastAsia="en-US"/>
        </w:rPr>
        <w:t>-Bandwidth</w:t>
      </w:r>
      <w:r w:rsidR="00AC3FAA" w:rsidRPr="00D839FF">
        <w:rPr>
          <w:rFonts w:eastAsia="SimSun"/>
          <w:iCs/>
          <w:lang w:eastAsia="en-US"/>
        </w:rPr>
        <w:t>.</w:t>
      </w:r>
      <w:r w:rsidR="001B0D59" w:rsidRPr="00D839FF">
        <w:rPr>
          <w:rFonts w:eastAsia="SimSun"/>
        </w:rPr>
        <w:t xml:space="preserve"> If configured, the UE performs RSSI measurements according to the TCI state configured by </w:t>
      </w:r>
      <w:proofErr w:type="spellStart"/>
      <w:r w:rsidR="001B0D59" w:rsidRPr="00D839FF">
        <w:rPr>
          <w:i/>
          <w:iCs/>
        </w:rPr>
        <w:t>tci-StateId</w:t>
      </w:r>
      <w:proofErr w:type="spellEnd"/>
      <w:r w:rsidR="001B0D59" w:rsidRPr="00D839FF">
        <w:rPr>
          <w:rFonts w:eastAsia="SimSun"/>
        </w:rPr>
        <w:t xml:space="preserve"> in the reference BWP configured by</w:t>
      </w:r>
      <w:r w:rsidR="001B0D59" w:rsidRPr="00D839FF">
        <w:t xml:space="preserve"> </w:t>
      </w:r>
      <w:r w:rsidR="001B0D59" w:rsidRPr="00D839FF">
        <w:rPr>
          <w:i/>
          <w:iCs/>
        </w:rPr>
        <w:t>ref-</w:t>
      </w:r>
      <w:proofErr w:type="spellStart"/>
      <w:r w:rsidR="001B0D59" w:rsidRPr="00D839FF">
        <w:rPr>
          <w:i/>
          <w:iCs/>
        </w:rPr>
        <w:t>BWPId</w:t>
      </w:r>
      <w:proofErr w:type="spellEnd"/>
      <w:r w:rsidR="001B0D59" w:rsidRPr="00D839FF">
        <w:rPr>
          <w:rFonts w:eastAsia="SimSun"/>
        </w:rPr>
        <w:t xml:space="preserve"> of the reference serving cell configured by </w:t>
      </w:r>
      <w:r w:rsidR="001B0D59" w:rsidRPr="00D839FF">
        <w:rPr>
          <w:i/>
          <w:iCs/>
        </w:rPr>
        <w:t>ref-</w:t>
      </w:r>
      <w:proofErr w:type="spellStart"/>
      <w:r w:rsidR="001B0D59" w:rsidRPr="00D839FF">
        <w:rPr>
          <w:i/>
          <w:iCs/>
        </w:rPr>
        <w:t>ServCellId</w:t>
      </w:r>
      <w:proofErr w:type="spellEnd"/>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Heading4"/>
        <w:rPr>
          <w:lang w:eastAsia="en-US"/>
        </w:rPr>
      </w:pPr>
      <w:bookmarkStart w:id="839" w:name="_Toc60776879"/>
      <w:bookmarkStart w:id="840" w:name="_Toc193445641"/>
      <w:bookmarkStart w:id="841" w:name="_Toc193451446"/>
      <w:bookmarkStart w:id="842" w:name="_Toc193462711"/>
      <w:r w:rsidRPr="00D839FF">
        <w:rPr>
          <w:lang w:eastAsia="en-US"/>
        </w:rPr>
        <w:lastRenderedPageBreak/>
        <w:t>5.5.2.11</w:t>
      </w:r>
      <w:r w:rsidRPr="00D839FF">
        <w:rPr>
          <w:lang w:eastAsia="en-US"/>
        </w:rPr>
        <w:tab/>
        <w:t>Measurement gap sharing configuration</w:t>
      </w:r>
      <w:bookmarkEnd w:id="839"/>
      <w:bookmarkEnd w:id="840"/>
      <w:bookmarkEnd w:id="841"/>
      <w:bookmarkEnd w:id="84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proofErr w:type="gramStart"/>
      <w:r w:rsidR="00766157" w:rsidRPr="00D839FF">
        <w:rPr>
          <w:i/>
          <w:iCs/>
        </w:rPr>
        <w:t>gap</w:t>
      </w:r>
      <w:r w:rsidR="00766157" w:rsidRPr="00D839FF">
        <w:rPr>
          <w:i/>
          <w:lang w:eastAsia="en-US"/>
        </w:rPr>
        <w:t>Sharing</w:t>
      </w:r>
      <w:r w:rsidR="00766157" w:rsidRPr="00D839FF">
        <w:rPr>
          <w:i/>
          <w:iCs/>
        </w:rPr>
        <w:t>FR1</w:t>
      </w:r>
      <w:r w:rsidRPr="00D839FF">
        <w:t>;</w:t>
      </w:r>
      <w:proofErr w:type="gramEnd"/>
    </w:p>
    <w:p w14:paraId="28741F9A"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FR1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roofErr w:type="gramStart"/>
      <w:r w:rsidRPr="00D839FF">
        <w:rPr>
          <w:lang w:eastAsia="en-US"/>
        </w:rPr>
        <w:t>];</w:t>
      </w:r>
      <w:proofErr w:type="gramEnd"/>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proofErr w:type="gramStart"/>
      <w:r w:rsidR="00766157" w:rsidRPr="00D839FF">
        <w:rPr>
          <w:i/>
          <w:iCs/>
        </w:rPr>
        <w:t>gap</w:t>
      </w:r>
      <w:r w:rsidR="00766157" w:rsidRPr="00D839FF">
        <w:rPr>
          <w:i/>
          <w:lang w:eastAsia="en-US"/>
        </w:rPr>
        <w:t>Sharing</w:t>
      </w:r>
      <w:r w:rsidR="00766157" w:rsidRPr="00D839FF">
        <w:rPr>
          <w:i/>
          <w:iCs/>
        </w:rPr>
        <w:t>FR1</w:t>
      </w:r>
      <w:r w:rsidRPr="00D839FF">
        <w:rPr>
          <w:lang w:eastAsia="en-US"/>
        </w:rPr>
        <w:t>;</w:t>
      </w:r>
      <w:proofErr w:type="gramEnd"/>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proofErr w:type="gramStart"/>
      <w:r w:rsidR="00766157" w:rsidRPr="00D839FF">
        <w:rPr>
          <w:i/>
          <w:iCs/>
        </w:rPr>
        <w:t>gap</w:t>
      </w:r>
      <w:r w:rsidR="00766157" w:rsidRPr="00D839FF">
        <w:rPr>
          <w:i/>
          <w:lang w:eastAsia="en-US"/>
        </w:rPr>
        <w:t>Sharing</w:t>
      </w:r>
      <w:r w:rsidR="00766157" w:rsidRPr="00D839FF">
        <w:rPr>
          <w:i/>
          <w:iCs/>
        </w:rPr>
        <w:t>FR2</w:t>
      </w:r>
      <w:r w:rsidRPr="00D839FF">
        <w:t>;</w:t>
      </w:r>
      <w:proofErr w:type="gramEnd"/>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roofErr w:type="gramStart"/>
      <w:r w:rsidRPr="00D839FF">
        <w:rPr>
          <w:lang w:eastAsia="en-US"/>
        </w:rPr>
        <w:t>];</w:t>
      </w:r>
      <w:proofErr w:type="gramEnd"/>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proofErr w:type="spellStart"/>
      <w:r w:rsidRPr="00D839FF">
        <w:rPr>
          <w:i/>
          <w:lang w:eastAsia="en-US"/>
        </w:rPr>
        <w:t>gapSharingUE</w:t>
      </w:r>
      <w:proofErr w:type="spellEnd"/>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00766157" w:rsidRPr="00D839FF">
        <w:rPr>
          <w:i/>
          <w:iCs/>
        </w:rPr>
        <w:t xml:space="preserv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proofErr w:type="spellStart"/>
      <w:proofErr w:type="gramStart"/>
      <w:r w:rsidR="00766157" w:rsidRPr="00D839FF">
        <w:rPr>
          <w:i/>
          <w:iCs/>
        </w:rPr>
        <w:t>gap</w:t>
      </w:r>
      <w:r w:rsidR="00766157" w:rsidRPr="00D839FF">
        <w:rPr>
          <w:i/>
          <w:lang w:eastAsia="en-US"/>
        </w:rPr>
        <w:t>Sharing</w:t>
      </w:r>
      <w:r w:rsidR="00766157" w:rsidRPr="00D839FF">
        <w:rPr>
          <w:i/>
          <w:iCs/>
        </w:rPr>
        <w:t>UE</w:t>
      </w:r>
      <w:proofErr w:type="spellEnd"/>
      <w:r w:rsidRPr="00D839FF">
        <w:t>;</w:t>
      </w:r>
      <w:proofErr w:type="gramEnd"/>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proofErr w:type="spellStart"/>
      <w:r w:rsidRPr="00D839FF">
        <w:rPr>
          <w:i/>
          <w:lang w:eastAsia="en-US"/>
        </w:rPr>
        <w:t>measGapSharingConfig</w:t>
      </w:r>
      <w:proofErr w:type="spellEnd"/>
      <w:r w:rsidRPr="00D839FF">
        <w:rPr>
          <w:i/>
          <w:lang w:eastAsia="en-US"/>
        </w:rPr>
        <w:t xml:space="preserve"> </w:t>
      </w:r>
      <w:r w:rsidRPr="00D839FF">
        <w:rPr>
          <w:lang w:eastAsia="en-US"/>
        </w:rPr>
        <w:t xml:space="preserve">in accordance with the received </w:t>
      </w:r>
      <w:proofErr w:type="spellStart"/>
      <w:r w:rsidRPr="00D839FF">
        <w:rPr>
          <w:i/>
          <w:lang w:eastAsia="en-US"/>
        </w:rPr>
        <w:t>gapSharingUE</w:t>
      </w:r>
      <w:proofErr w:type="spellEnd"/>
      <w:r w:rsidRPr="00D839FF">
        <w:rPr>
          <w:lang w:eastAsia="en-US"/>
        </w:rPr>
        <w:t xml:space="preserve"> as defined in TS 38.133 [14</w:t>
      </w:r>
      <w:proofErr w:type="gramStart"/>
      <w:r w:rsidRPr="00D839FF">
        <w:rPr>
          <w:lang w:eastAsia="en-US"/>
        </w:rPr>
        <w:t>];</w:t>
      </w:r>
      <w:proofErr w:type="gramEnd"/>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proofErr w:type="spellStart"/>
      <w:r w:rsidRPr="00D839FF">
        <w:rPr>
          <w:i/>
          <w:lang w:eastAsia="en-US"/>
        </w:rPr>
        <w:t>gapSharingUE</w:t>
      </w:r>
      <w:proofErr w:type="spellEnd"/>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proofErr w:type="spellStart"/>
      <w:r w:rsidR="00766157" w:rsidRPr="00D839FF">
        <w:rPr>
          <w:i/>
          <w:iCs/>
        </w:rPr>
        <w:t>gap</w:t>
      </w:r>
      <w:r w:rsidR="00766157" w:rsidRPr="00D839FF">
        <w:rPr>
          <w:i/>
          <w:lang w:eastAsia="en-US"/>
        </w:rPr>
        <w:t>Sharing</w:t>
      </w:r>
      <w:r w:rsidR="00766157" w:rsidRPr="00D839FF">
        <w:rPr>
          <w:i/>
          <w:iCs/>
        </w:rPr>
        <w:t>UE</w:t>
      </w:r>
      <w:proofErr w:type="spellEnd"/>
      <w:r w:rsidRPr="00D839FF">
        <w:rPr>
          <w:lang w:eastAsia="en-US"/>
        </w:rPr>
        <w:t>.</w:t>
      </w:r>
    </w:p>
    <w:p w14:paraId="44B09E68" w14:textId="54FD80ED" w:rsidR="00CA18D2" w:rsidRPr="00D839FF" w:rsidRDefault="00CA18D2" w:rsidP="00B4120F">
      <w:pPr>
        <w:pStyle w:val="Heading4"/>
        <w:rPr>
          <w:lang w:eastAsia="en-US"/>
        </w:rPr>
      </w:pPr>
      <w:bookmarkStart w:id="843" w:name="_Toc139045141"/>
      <w:bookmarkStart w:id="844" w:name="_Toc193445642"/>
      <w:bookmarkStart w:id="845" w:name="_Toc193451447"/>
      <w:bookmarkStart w:id="846" w:name="_Toc193462712"/>
      <w:bookmarkStart w:id="847" w:name="_Hlk149920857"/>
      <w:r w:rsidRPr="00D839FF">
        <w:rPr>
          <w:lang w:eastAsia="en-US"/>
        </w:rPr>
        <w:t>5.5.2.12</w:t>
      </w:r>
      <w:r w:rsidRPr="00D839FF">
        <w:rPr>
          <w:lang w:eastAsia="en-US"/>
        </w:rPr>
        <w:tab/>
      </w:r>
      <w:bookmarkEnd w:id="843"/>
      <w:r w:rsidRPr="00D839FF">
        <w:rPr>
          <w:lang w:eastAsia="en-US"/>
        </w:rPr>
        <w:t>Effective measurement window configuration</w:t>
      </w:r>
      <w:bookmarkEnd w:id="844"/>
      <w:bookmarkEnd w:id="845"/>
      <w:bookmarkEnd w:id="84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48" w:name="_Hlk146821696"/>
      <w:proofErr w:type="spellStart"/>
      <w:r w:rsidRPr="00D839FF">
        <w:rPr>
          <w:lang w:eastAsia="en-US"/>
        </w:rPr>
        <w:t>effectiveMeasWindowConfig</w:t>
      </w:r>
      <w:proofErr w:type="spellEnd"/>
      <w:r w:rsidRPr="00D839FF">
        <w:rPr>
          <w:lang w:eastAsia="en-US"/>
        </w:rPr>
        <w:t xml:space="preserve"> </w:t>
      </w:r>
      <w:bookmarkEnd w:id="84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 xml:space="preserve">effective measurement window </w:t>
      </w:r>
      <w:proofErr w:type="gramStart"/>
      <w:r w:rsidRPr="00D839FF">
        <w:rPr>
          <w:lang w:eastAsia="en-US"/>
        </w:rPr>
        <w:t>configuration</w:t>
      </w:r>
      <w:r w:rsidRPr="00D839FF">
        <w:t>;</w:t>
      </w:r>
      <w:proofErr w:type="gramEnd"/>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proofErr w:type="spellStart"/>
      <w:r w:rsidRPr="00D839FF">
        <w:rPr>
          <w:i/>
          <w:lang w:eastAsia="en-US"/>
        </w:rPr>
        <w:t>effectiveMeasWindowConfig</w:t>
      </w:r>
      <w:proofErr w:type="spellEnd"/>
      <w:r w:rsidRPr="00D839FF">
        <w:t xml:space="preserve"> in accordance with the received </w:t>
      </w:r>
      <w:proofErr w:type="spellStart"/>
      <w:r w:rsidRPr="00D839FF">
        <w:rPr>
          <w:i/>
        </w:rPr>
        <w:t>windowOffsetPeriodicity</w:t>
      </w:r>
      <w:proofErr w:type="spellEnd"/>
      <w:r w:rsidRPr="00D839FF">
        <w:rPr>
          <w:i/>
        </w:rPr>
        <w:t xml:space="preserve"> </w:t>
      </w:r>
      <w:r w:rsidRPr="00D839FF">
        <w:rPr>
          <w:rFonts w:eastAsia="SimSun"/>
          <w:iCs/>
        </w:rPr>
        <w:t xml:space="preserve">(providing </w:t>
      </w:r>
      <w:r w:rsidRPr="00D839FF">
        <w:rPr>
          <w:rFonts w:eastAsia="SimSun"/>
          <w:i/>
        </w:rPr>
        <w:t xml:space="preserve">periodicity </w:t>
      </w:r>
      <w:r w:rsidRPr="00D839FF">
        <w:rPr>
          <w:rFonts w:eastAsia="SimSun"/>
          <w:iCs/>
        </w:rPr>
        <w:t xml:space="preserve">and </w:t>
      </w:r>
      <w:r w:rsidRPr="00D839FF">
        <w:rPr>
          <w:rFonts w:eastAsia="SimSun"/>
          <w:i/>
        </w:rPr>
        <w:t xml:space="preserve">offset </w:t>
      </w:r>
      <w:r w:rsidRPr="00D839FF">
        <w:rPr>
          <w:rFonts w:eastAsia="SimSun"/>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w:t>
      </w:r>
      <w:proofErr w:type="gramStart"/>
      <w:r w:rsidRPr="00D839FF">
        <w:t>FLOOR(</w:t>
      </w:r>
      <w:proofErr w:type="gramEnd"/>
      <w:r w:rsidRPr="00D839FF">
        <w:rPr>
          <w:i/>
        </w:rPr>
        <w:t>offset</w:t>
      </w:r>
      <w:r w:rsidRPr="00D839FF">
        <w:t>/10</w:t>
      </w:r>
      <w:proofErr w:type="gramStart"/>
      <w:r w:rsidRPr="00D839FF">
        <w:t>);</w:t>
      </w:r>
      <w:proofErr w:type="gramEnd"/>
    </w:p>
    <w:p w14:paraId="6CA9B745" w14:textId="77777777" w:rsidR="00CA18D2" w:rsidRPr="00D839FF" w:rsidRDefault="00CA18D2" w:rsidP="00CA18D2">
      <w:pPr>
        <w:pStyle w:val="B3"/>
      </w:pPr>
      <w:r w:rsidRPr="00D839FF">
        <w:t xml:space="preserve">subframe = </w:t>
      </w:r>
      <w:r w:rsidRPr="00D839FF">
        <w:rPr>
          <w:rFonts w:eastAsia="SimSun"/>
          <w:i/>
        </w:rPr>
        <w:t xml:space="preserve">offset </w:t>
      </w:r>
      <w:r w:rsidRPr="00D839FF">
        <w:t xml:space="preserve">mod </w:t>
      </w:r>
      <w:proofErr w:type="gramStart"/>
      <w:r w:rsidRPr="00D839FF">
        <w:t>10;</w:t>
      </w:r>
      <w:proofErr w:type="gramEnd"/>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SimSun"/>
          <w:i/>
        </w:rPr>
        <w:t>periodicity</w:t>
      </w:r>
      <w:r w:rsidRPr="00D839FF">
        <w:t>/</w:t>
      </w:r>
      <w:proofErr w:type="gramStart"/>
      <w:r w:rsidRPr="00D839FF">
        <w:t>10;</w:t>
      </w:r>
      <w:proofErr w:type="gramEnd"/>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w:t>
      </w:r>
      <w:proofErr w:type="spellStart"/>
      <w:r w:rsidRPr="00D839FF">
        <w:rPr>
          <w:lang w:eastAsia="en-US"/>
        </w:rPr>
        <w:t>effectiveMeasWindowConfig</w:t>
      </w:r>
      <w:proofErr w:type="spellEnd"/>
      <w:r w:rsidRPr="00D839FF">
        <w:rPr>
          <w:lang w:eastAsia="en-US"/>
        </w:rPr>
        <w:t xml:space="preserve">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 xml:space="preserve">release the effective measurement window </w:t>
      </w:r>
      <w:proofErr w:type="gramStart"/>
      <w:r w:rsidRPr="00D839FF">
        <w:rPr>
          <w:lang w:eastAsia="en-US"/>
        </w:rPr>
        <w:t>configuration;</w:t>
      </w:r>
      <w:proofErr w:type="gramEnd"/>
    </w:p>
    <w:bookmarkEnd w:id="847"/>
    <w:p w14:paraId="0585BA3E" w14:textId="677C6778" w:rsidR="00CA18D2" w:rsidRPr="00D839FF" w:rsidRDefault="00CA18D2" w:rsidP="00B4120F">
      <w:pPr>
        <w:pStyle w:val="NO"/>
      </w:pPr>
      <w:r w:rsidRPr="00D839FF">
        <w:lastRenderedPageBreak/>
        <w:t>NOTE:</w:t>
      </w:r>
      <w:r w:rsidRPr="00D839FF">
        <w:tab/>
        <w:t xml:space="preserve">The SFN and subframe of the </w:t>
      </w:r>
      <w:proofErr w:type="spellStart"/>
      <w:r w:rsidRPr="00D839FF">
        <w:t>PCell</w:t>
      </w:r>
      <w:proofErr w:type="spellEnd"/>
      <w:r w:rsidRPr="00D839FF">
        <w:t xml:space="preserve"> is used in the effective measurement window calculation.</w:t>
      </w:r>
    </w:p>
    <w:p w14:paraId="266DFEA6" w14:textId="77777777" w:rsidR="00394471" w:rsidRPr="00D839FF" w:rsidRDefault="00394471" w:rsidP="00394471">
      <w:pPr>
        <w:pStyle w:val="Heading3"/>
      </w:pPr>
      <w:bookmarkStart w:id="849" w:name="_Toc60776880"/>
      <w:bookmarkStart w:id="850" w:name="_Toc193445643"/>
      <w:bookmarkStart w:id="851" w:name="_Toc193451448"/>
      <w:bookmarkStart w:id="852" w:name="_Toc193462713"/>
      <w:r w:rsidRPr="00D839FF">
        <w:t>5.5.3</w:t>
      </w:r>
      <w:r w:rsidRPr="00D839FF">
        <w:tab/>
        <w:t>Performing measurements</w:t>
      </w:r>
      <w:bookmarkEnd w:id="849"/>
      <w:bookmarkEnd w:id="850"/>
      <w:bookmarkEnd w:id="851"/>
      <w:bookmarkEnd w:id="852"/>
    </w:p>
    <w:p w14:paraId="64CEFF9E" w14:textId="77777777" w:rsidR="00394471" w:rsidRPr="00D839FF" w:rsidRDefault="00394471" w:rsidP="00394471">
      <w:pPr>
        <w:pStyle w:val="Heading4"/>
      </w:pPr>
      <w:bookmarkStart w:id="853" w:name="_Toc60776881"/>
      <w:bookmarkStart w:id="854" w:name="_Toc193445644"/>
      <w:bookmarkStart w:id="855" w:name="_Toc193451449"/>
      <w:bookmarkStart w:id="856" w:name="_Toc193462714"/>
      <w:r w:rsidRPr="00D839FF">
        <w:t>5.5.3.1</w:t>
      </w:r>
      <w:r w:rsidRPr="00D839FF">
        <w:tab/>
        <w:t>General</w:t>
      </w:r>
      <w:bookmarkEnd w:id="853"/>
      <w:bookmarkEnd w:id="854"/>
      <w:bookmarkEnd w:id="855"/>
      <w:bookmarkEnd w:id="85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sidRPr="00D839FF">
        <w:rPr>
          <w:rFonts w:eastAsia="DengXian"/>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DengXian"/>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proofErr w:type="spellStart"/>
      <w:r w:rsidRPr="00D839FF">
        <w:rPr>
          <w:i/>
        </w:rPr>
        <w:t>measConfig</w:t>
      </w:r>
      <w:proofErr w:type="spellEnd"/>
      <w:r w:rsidRPr="00D839FF">
        <w:t xml:space="preserve">, perform RSRP and RSRQ measurements for each serving cell for which </w:t>
      </w:r>
      <w:proofErr w:type="spellStart"/>
      <w:r w:rsidRPr="00D839FF">
        <w:rPr>
          <w:i/>
        </w:rPr>
        <w:t>servingCellMO</w:t>
      </w:r>
      <w:proofErr w:type="spellEnd"/>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6C687B2E" w14:textId="3F982D82"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w:t>
      </w:r>
      <w:proofErr w:type="gramStart"/>
      <w:r w:rsidRPr="00D839FF">
        <w:t>3a;</w:t>
      </w:r>
      <w:proofErr w:type="gramEnd"/>
    </w:p>
    <w:p w14:paraId="6A7850FF" w14:textId="77777777" w:rsidR="00394471" w:rsidRPr="00D839FF" w:rsidRDefault="00394471" w:rsidP="00394471">
      <w:pPr>
        <w:pStyle w:val="B3"/>
      </w:pPr>
      <w:r w:rsidRPr="00D839FF">
        <w:t>3&gt;</w:t>
      </w:r>
      <w:r w:rsidRPr="00D839FF">
        <w:tab/>
        <w:t xml:space="preserve">derive serving cell measurement results based on SS/PBCH block, as described in </w:t>
      </w:r>
      <w:proofErr w:type="gramStart"/>
      <w:r w:rsidRPr="00D839FF">
        <w:t>5.5.3.3;</w:t>
      </w:r>
      <w:proofErr w:type="gramEnd"/>
    </w:p>
    <w:p w14:paraId="24C827AC"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 xml:space="preserve"> contains an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measObject</w:t>
      </w:r>
      <w:proofErr w:type="spellEnd"/>
      <w:r w:rsidRPr="00D839FF">
        <w:t xml:space="preserve"> indicated by the </w:t>
      </w:r>
      <w:proofErr w:type="spellStart"/>
      <w:r w:rsidRPr="00D839FF">
        <w:rPr>
          <w:i/>
        </w:rPr>
        <w:t>servingCellMO</w:t>
      </w:r>
      <w:proofErr w:type="spellEnd"/>
      <w:r w:rsidRPr="00D839FF">
        <w:t>:</w:t>
      </w:r>
    </w:p>
    <w:p w14:paraId="2DA6AD94" w14:textId="16F2AD9C" w:rsidR="00394471" w:rsidRPr="00D839FF" w:rsidRDefault="00394471" w:rsidP="00394471">
      <w:pPr>
        <w:pStyle w:val="B3"/>
      </w:pPr>
      <w:r w:rsidRPr="00D839FF">
        <w:t>3&gt;</w:t>
      </w:r>
      <w:r w:rsidRPr="00D839FF">
        <w:tab/>
        <w:t xml:space="preserve">if the </w:t>
      </w:r>
      <w:proofErr w:type="spellStart"/>
      <w:r w:rsidRPr="00D839FF">
        <w:rPr>
          <w:i/>
        </w:rPr>
        <w:t>reportConfig</w:t>
      </w:r>
      <w:proofErr w:type="spellEnd"/>
      <w:r w:rsidRPr="00D839FF">
        <w:t xml:space="preserve"> contains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w:t>
      </w:r>
      <w:proofErr w:type="gramStart"/>
      <w:r w:rsidRPr="00D839FF">
        <w:t>3a;</w:t>
      </w:r>
      <w:proofErr w:type="gramEnd"/>
    </w:p>
    <w:p w14:paraId="20A14173" w14:textId="77777777" w:rsidR="00394471" w:rsidRPr="00D839FF" w:rsidRDefault="00394471" w:rsidP="00394471">
      <w:pPr>
        <w:pStyle w:val="B3"/>
      </w:pPr>
      <w:r w:rsidRPr="00D839FF">
        <w:t>3&gt;</w:t>
      </w:r>
      <w:r w:rsidRPr="00D839FF">
        <w:tab/>
        <w:t xml:space="preserve">derive serving cell measurement results based on CSI-RS, as described in </w:t>
      </w:r>
      <w:proofErr w:type="gramStart"/>
      <w:r w:rsidRPr="00D839FF">
        <w:t>5.5.3.3;</w:t>
      </w:r>
      <w:proofErr w:type="gramEnd"/>
    </w:p>
    <w:p w14:paraId="6558ABB9" w14:textId="77777777" w:rsidR="00394471" w:rsidRPr="00D839FF" w:rsidRDefault="00394471" w:rsidP="00394471">
      <w:pPr>
        <w:pStyle w:val="B1"/>
      </w:pPr>
      <w:r w:rsidRPr="00D839FF">
        <w:t>1&gt;</w:t>
      </w:r>
      <w:r w:rsidRPr="00D839FF">
        <w:tab/>
        <w:t xml:space="preserve">for each serving cell for which </w:t>
      </w:r>
      <w:proofErr w:type="spellStart"/>
      <w:r w:rsidRPr="00D839FF">
        <w:rPr>
          <w:i/>
        </w:rPr>
        <w:t>servingCellMO</w:t>
      </w:r>
      <w:proofErr w:type="spellEnd"/>
      <w:r w:rsidRPr="00D839FF">
        <w:t xml:space="preserve"> is configured, if the </w:t>
      </w:r>
      <w:proofErr w:type="spellStart"/>
      <w:r w:rsidRPr="00D839FF">
        <w:rPr>
          <w:i/>
        </w:rPr>
        <w:t>reportConfig</w:t>
      </w:r>
      <w:proofErr w:type="spellEnd"/>
      <w:r w:rsidRPr="00D839FF">
        <w:t xml:space="preserve"> associated with at least one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rPr>
          <w:i/>
        </w:rPr>
        <w:t xml:space="preserve">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ssb</w:t>
      </w:r>
      <w:proofErr w:type="spellEnd"/>
      <w:r w:rsidRPr="00D839FF">
        <w:t xml:space="preserve"> and </w:t>
      </w:r>
      <w:proofErr w:type="spellStart"/>
      <w:r w:rsidRPr="00D839FF">
        <w:rPr>
          <w:i/>
        </w:rPr>
        <w:t>ssb-ConfigMobility</w:t>
      </w:r>
      <w:proofErr w:type="spellEnd"/>
      <w:r w:rsidRPr="00D839FF">
        <w:t xml:space="preserve"> is configured in the </w:t>
      </w:r>
      <w:proofErr w:type="spellStart"/>
      <w:r w:rsidRPr="00D839FF">
        <w:rPr>
          <w:i/>
        </w:rPr>
        <w:t>servingCellMO</w:t>
      </w:r>
      <w:proofErr w:type="spellEnd"/>
      <w:r w:rsidRPr="00D839FF">
        <w:t>:</w:t>
      </w:r>
    </w:p>
    <w:p w14:paraId="1CEB62FD"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w:t>
      </w:r>
      <w:proofErr w:type="gramStart"/>
      <w:r w:rsidRPr="00D839FF">
        <w:t>3a;</w:t>
      </w:r>
      <w:proofErr w:type="gramEnd"/>
    </w:p>
    <w:p w14:paraId="1E8E4DBF" w14:textId="77777777" w:rsidR="00394471" w:rsidRPr="00D839FF" w:rsidRDefault="00394471" w:rsidP="00394471">
      <w:pPr>
        <w:pStyle w:val="B3"/>
      </w:pPr>
      <w:r w:rsidRPr="00D839FF">
        <w:t>3&gt;</w:t>
      </w:r>
      <w:r w:rsidRPr="00D839FF">
        <w:tab/>
        <w:t xml:space="preserve">derive serving cell SINR based on SS/PBCH block, as described in </w:t>
      </w:r>
      <w:proofErr w:type="gramStart"/>
      <w:r w:rsidRPr="00D839FF">
        <w:t>5.5.3.3;</w:t>
      </w:r>
      <w:proofErr w:type="gramEnd"/>
    </w:p>
    <w:p w14:paraId="54494DE2" w14:textId="77777777" w:rsidR="00394471" w:rsidRPr="00D839FF" w:rsidRDefault="00394471" w:rsidP="00394471">
      <w:pPr>
        <w:pStyle w:val="B2"/>
      </w:pPr>
      <w:r w:rsidRPr="00D839FF">
        <w:lastRenderedPageBreak/>
        <w:t>2&gt;</w:t>
      </w:r>
      <w:r w:rsidRPr="00D839FF">
        <w:tab/>
        <w:t xml:space="preserve">if the </w:t>
      </w:r>
      <w:proofErr w:type="spellStart"/>
      <w:r w:rsidRPr="00D839FF">
        <w:rPr>
          <w:i/>
        </w:rPr>
        <w:t>reportConfig</w:t>
      </w:r>
      <w:proofErr w:type="spellEnd"/>
      <w:r w:rsidRPr="00D839FF">
        <w:t xml:space="preserve"> contains </w:t>
      </w:r>
      <w:proofErr w:type="spellStart"/>
      <w:r w:rsidRPr="00D839FF">
        <w:rPr>
          <w:i/>
        </w:rPr>
        <w:t>rsType</w:t>
      </w:r>
      <w:proofErr w:type="spellEnd"/>
      <w:r w:rsidRPr="00D839FF">
        <w:t xml:space="preserve"> set to </w:t>
      </w:r>
      <w:proofErr w:type="spellStart"/>
      <w:r w:rsidRPr="00D839FF">
        <w:rPr>
          <w:i/>
        </w:rPr>
        <w:t>csi-rs</w:t>
      </w:r>
      <w:proofErr w:type="spellEnd"/>
      <w:r w:rsidRPr="00D839FF">
        <w:t xml:space="preserve"> and </w:t>
      </w:r>
      <w:r w:rsidRPr="00D839FF">
        <w:rPr>
          <w:i/>
        </w:rPr>
        <w:t>CSI-RS-</w:t>
      </w:r>
      <w:proofErr w:type="spellStart"/>
      <w:r w:rsidRPr="00D839FF">
        <w:rPr>
          <w:i/>
        </w:rPr>
        <w:t>ResourceConfigMobility</w:t>
      </w:r>
      <w:proofErr w:type="spellEnd"/>
      <w:r w:rsidRPr="00D839FF">
        <w:t xml:space="preserve"> is configured in the </w:t>
      </w:r>
      <w:proofErr w:type="spellStart"/>
      <w:r w:rsidRPr="00D839FF">
        <w:rPr>
          <w:i/>
        </w:rPr>
        <w:t>servingCellMO</w:t>
      </w:r>
      <w:proofErr w:type="spellEnd"/>
      <w:r w:rsidRPr="00D839FF">
        <w:t>:</w:t>
      </w:r>
    </w:p>
    <w:p w14:paraId="1B3DCB78" w14:textId="77777777" w:rsidR="00394471" w:rsidRPr="00D839FF" w:rsidRDefault="00394471" w:rsidP="00394471">
      <w:pPr>
        <w:pStyle w:val="B3"/>
      </w:pPr>
      <w:r w:rsidRPr="00D839FF">
        <w:t>3&gt;</w:t>
      </w:r>
      <w:r w:rsidRPr="00D839FF">
        <w:tab/>
        <w:t xml:space="preserve">if the </w:t>
      </w:r>
      <w:proofErr w:type="spellStart"/>
      <w:r w:rsidRPr="00D839FF">
        <w:rPr>
          <w:i/>
        </w:rPr>
        <w:t>reportConfig</w:t>
      </w:r>
      <w:r w:rsidRPr="00D839FF">
        <w:t>contains</w:t>
      </w:r>
      <w:proofErr w:type="spellEnd"/>
      <w:r w:rsidRPr="00D839FF">
        <w:t xml:space="preserve"> a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w:t>
      </w:r>
      <w:proofErr w:type="gramStart"/>
      <w:r w:rsidRPr="00D839FF">
        <w:t>3a;</w:t>
      </w:r>
      <w:proofErr w:type="gramEnd"/>
    </w:p>
    <w:p w14:paraId="7B13D463" w14:textId="77777777" w:rsidR="00394471" w:rsidRPr="00D839FF" w:rsidRDefault="00394471" w:rsidP="00394471">
      <w:pPr>
        <w:pStyle w:val="B3"/>
      </w:pPr>
      <w:r w:rsidRPr="00D839FF">
        <w:t>3&gt;</w:t>
      </w:r>
      <w:r w:rsidRPr="00D839FF">
        <w:tab/>
        <w:t xml:space="preserve">derive serving cell SINR based on CSI-RS, as described in </w:t>
      </w:r>
      <w:proofErr w:type="gramStart"/>
      <w:r w:rsidRPr="00D839FF">
        <w:t>5.5.3.3;</w:t>
      </w:r>
      <w:proofErr w:type="gramEnd"/>
    </w:p>
    <w:p w14:paraId="42C7E016"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08EC8B3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reportCGI</w:t>
      </w:r>
      <w:proofErr w:type="spellEnd"/>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proofErr w:type="spellStart"/>
      <w:r w:rsidRPr="00D839FF">
        <w:rPr>
          <w:i/>
        </w:rPr>
        <w:t>useAutonomousGaps</w:t>
      </w:r>
      <w:proofErr w:type="spellEnd"/>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w:t>
      </w:r>
      <w:proofErr w:type="gramStart"/>
      <w:r w:rsidRPr="00D839FF">
        <w:t>necessary;</w:t>
      </w:r>
      <w:proofErr w:type="gramEnd"/>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proofErr w:type="spellStart"/>
      <w:r w:rsidRPr="00D839FF">
        <w:rPr>
          <w:i/>
        </w:rPr>
        <w:t>measObject</w:t>
      </w:r>
      <w:proofErr w:type="spellEnd"/>
      <w:r w:rsidRPr="00D839FF">
        <w:t xml:space="preserve"> using available idle </w:t>
      </w:r>
      <w:proofErr w:type="gramStart"/>
      <w:r w:rsidRPr="00D839FF">
        <w:t>periods;</w:t>
      </w:r>
      <w:proofErr w:type="gramEnd"/>
    </w:p>
    <w:p w14:paraId="296E623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for the associated </w:t>
      </w:r>
      <w:proofErr w:type="spellStart"/>
      <w:r w:rsidRPr="00D839FF">
        <w:rPr>
          <w:i/>
        </w:rPr>
        <w:t>measObject</w:t>
      </w:r>
      <w:proofErr w:type="spellEnd"/>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w:t>
      </w:r>
      <w:proofErr w:type="gramStart"/>
      <w:r w:rsidRPr="00D839FF">
        <w:t>cell;</w:t>
      </w:r>
      <w:proofErr w:type="gramEnd"/>
    </w:p>
    <w:p w14:paraId="4079ACEA"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reportCGI</w:t>
      </w:r>
      <w:proofErr w:type="spellEnd"/>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w:t>
      </w:r>
      <w:proofErr w:type="gramStart"/>
      <w:r w:rsidRPr="00D839FF">
        <w:t>cell;</w:t>
      </w:r>
      <w:proofErr w:type="gramEnd"/>
    </w:p>
    <w:p w14:paraId="5F45AAF8" w14:textId="77777777" w:rsidR="00394471" w:rsidRPr="00D839FF" w:rsidRDefault="00394471" w:rsidP="00394471">
      <w:pPr>
        <w:pStyle w:val="B2"/>
      </w:pPr>
      <w:r w:rsidRPr="00D839FF">
        <w:rPr>
          <w:rFonts w:eastAsia="DengXian"/>
        </w:rPr>
        <w:t>2&gt;</w:t>
      </w:r>
      <w:r w:rsidRPr="00D839FF">
        <w:rPr>
          <w:rFonts w:eastAsia="DengXian"/>
        </w:rPr>
        <w:tab/>
        <w:t xml:space="preserve">if the </w:t>
      </w:r>
      <w:proofErr w:type="spellStart"/>
      <w:r w:rsidRPr="00D839FF">
        <w:rPr>
          <w:rFonts w:eastAsia="DengXian"/>
          <w:i/>
        </w:rPr>
        <w:t>ul-DelayValueConfig</w:t>
      </w:r>
      <w:proofErr w:type="spellEnd"/>
      <w:r w:rsidRPr="00D839FF">
        <w:rPr>
          <w:rFonts w:eastAsia="DengXian"/>
        </w:rPr>
        <w:t xml:space="preserve"> is configured for the </w:t>
      </w:r>
      <w:r w:rsidRPr="00D839FF">
        <w:t xml:space="preserve">associated </w:t>
      </w:r>
      <w:proofErr w:type="spellStart"/>
      <w:r w:rsidRPr="00D839FF">
        <w:rPr>
          <w:i/>
        </w:rPr>
        <w:t>reportConfig</w:t>
      </w:r>
      <w:proofErr w:type="spellEnd"/>
      <w:r w:rsidRPr="00D839FF">
        <w:t>:</w:t>
      </w:r>
    </w:p>
    <w:p w14:paraId="0EBCD3B9" w14:textId="77777777" w:rsidR="00394471" w:rsidRPr="00D839FF" w:rsidRDefault="00394471" w:rsidP="00394471">
      <w:pPr>
        <w:pStyle w:val="B3"/>
        <w:rPr>
          <w:i/>
        </w:rPr>
      </w:pPr>
      <w:r w:rsidRPr="00D839FF">
        <w:rPr>
          <w:rFonts w:eastAsia="DengXian"/>
        </w:rPr>
        <w:t>3&gt;</w:t>
      </w:r>
      <w:r w:rsidRPr="00D839FF">
        <w:rPr>
          <w:rFonts w:eastAsia="DengXian"/>
        </w:rPr>
        <w:tab/>
        <w:t xml:space="preserve">ignore the </w:t>
      </w:r>
      <w:proofErr w:type="spellStart"/>
      <w:proofErr w:type="gramStart"/>
      <w:r w:rsidRPr="00D839FF">
        <w:rPr>
          <w:i/>
        </w:rPr>
        <w:t>measObject</w:t>
      </w:r>
      <w:proofErr w:type="spellEnd"/>
      <w:r w:rsidRPr="00D839FF">
        <w:rPr>
          <w:i/>
        </w:rPr>
        <w:t>;</w:t>
      </w:r>
      <w:proofErr w:type="gramEnd"/>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w:t>
      </w:r>
      <w:proofErr w:type="gramStart"/>
      <w:r w:rsidRPr="00D839FF">
        <w:t>DRB;</w:t>
      </w:r>
      <w:proofErr w:type="gramEnd"/>
    </w:p>
    <w:p w14:paraId="0369A759" w14:textId="77777777" w:rsidR="00800E9E" w:rsidRPr="00D839FF" w:rsidRDefault="00800E9E" w:rsidP="00800E9E">
      <w:pPr>
        <w:pStyle w:val="B2"/>
      </w:pPr>
      <w:r w:rsidRPr="00D839FF">
        <w:rPr>
          <w:rFonts w:eastAsia="DengXian"/>
        </w:rPr>
        <w:t>2&gt;</w:t>
      </w:r>
      <w:r w:rsidRPr="00D839FF">
        <w:rPr>
          <w:rFonts w:eastAsia="DengXian"/>
        </w:rPr>
        <w:tab/>
        <w:t xml:space="preserve">if the </w:t>
      </w:r>
      <w:proofErr w:type="spellStart"/>
      <w:r w:rsidRPr="00D839FF">
        <w:rPr>
          <w:rFonts w:eastAsia="DengXian"/>
          <w:i/>
        </w:rPr>
        <w:t>ul-ExcessDelayConfig</w:t>
      </w:r>
      <w:proofErr w:type="spellEnd"/>
      <w:r w:rsidRPr="00D839FF">
        <w:rPr>
          <w:rFonts w:eastAsia="DengXian"/>
        </w:rPr>
        <w:t xml:space="preserve"> is configured for the </w:t>
      </w:r>
      <w:r w:rsidRPr="00D839FF">
        <w:t xml:space="preserve">associated </w:t>
      </w:r>
      <w:proofErr w:type="spellStart"/>
      <w:r w:rsidRPr="00D839FF">
        <w:rPr>
          <w:i/>
        </w:rPr>
        <w:t>reportConfig</w:t>
      </w:r>
      <w:proofErr w:type="spellEnd"/>
      <w:r w:rsidRPr="00D839FF">
        <w:t>:</w:t>
      </w:r>
    </w:p>
    <w:p w14:paraId="0745B27D" w14:textId="77777777" w:rsidR="00800E9E" w:rsidRPr="00D839FF" w:rsidRDefault="00800E9E" w:rsidP="00800E9E">
      <w:pPr>
        <w:pStyle w:val="B3"/>
        <w:rPr>
          <w:i/>
        </w:rPr>
      </w:pPr>
      <w:r w:rsidRPr="00D839FF">
        <w:rPr>
          <w:rFonts w:eastAsia="DengXian"/>
        </w:rPr>
        <w:t>3&gt;</w:t>
      </w:r>
      <w:r w:rsidRPr="00D839FF">
        <w:rPr>
          <w:rFonts w:eastAsia="DengXian"/>
        </w:rPr>
        <w:tab/>
        <w:t xml:space="preserve">ignore the </w:t>
      </w:r>
      <w:proofErr w:type="spellStart"/>
      <w:proofErr w:type="gramStart"/>
      <w:r w:rsidRPr="00D839FF">
        <w:rPr>
          <w:i/>
        </w:rPr>
        <w:t>measObject</w:t>
      </w:r>
      <w:proofErr w:type="spellEnd"/>
      <w:r w:rsidRPr="00D839FF">
        <w:rPr>
          <w:i/>
        </w:rPr>
        <w:t>;</w:t>
      </w:r>
      <w:proofErr w:type="gramEnd"/>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w:t>
      </w:r>
      <w:proofErr w:type="spellStart"/>
      <w:r w:rsidRPr="00D839FF">
        <w:t>delay</w:t>
      </w:r>
      <w:proofErr w:type="spellEnd"/>
      <w:r w:rsidRPr="00D839FF">
        <w:t xml:space="preserve"> measurement according to the configured threshold per </w:t>
      </w:r>
      <w:proofErr w:type="gramStart"/>
      <w:r w:rsidRPr="00D839FF">
        <w:t>DRB;</w:t>
      </w:r>
      <w:proofErr w:type="gramEnd"/>
    </w:p>
    <w:p w14:paraId="611A8468" w14:textId="7678890B"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periodical</w:t>
      </w:r>
      <w:r w:rsidRPr="00D839FF">
        <w:rPr>
          <w:iCs/>
        </w:rPr>
        <w:t>,</w:t>
      </w:r>
      <w:r w:rsidRPr="00D839FF">
        <w:t xml:space="preserve"> </w:t>
      </w:r>
      <w:proofErr w:type="spellStart"/>
      <w:r w:rsidRPr="00D839FF">
        <w:rPr>
          <w:i/>
        </w:rPr>
        <w:t>eventTriggered</w:t>
      </w:r>
      <w:proofErr w:type="spellEnd"/>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00820CB0" w:rsidRPr="00D839FF">
        <w:rPr>
          <w:i/>
        </w:rPr>
        <w:t>,</w:t>
      </w:r>
      <w:r w:rsidRPr="00D839FF">
        <w:t xml:space="preserve"> the </w:t>
      </w:r>
      <w:proofErr w:type="spellStart"/>
      <w:r w:rsidRPr="00D839FF">
        <w:rPr>
          <w:i/>
        </w:rPr>
        <w:t>measId</w:t>
      </w:r>
      <w:proofErr w:type="spellEnd"/>
      <w:r w:rsidRPr="00D839FF">
        <w:t xml:space="preserve"> is </w:t>
      </w:r>
      <w:r w:rsidR="00820CB0" w:rsidRPr="00D839FF">
        <w:t xml:space="preserve">within the MCG </w:t>
      </w:r>
      <w:proofErr w:type="spellStart"/>
      <w:r w:rsidR="00654402" w:rsidRPr="00D839FF">
        <w:rPr>
          <w:i/>
        </w:rPr>
        <w:t>VarM</w:t>
      </w:r>
      <w:r w:rsidR="00820CB0" w:rsidRPr="00D839FF">
        <w:rPr>
          <w:i/>
        </w:rPr>
        <w:t>easConfig</w:t>
      </w:r>
      <w:proofErr w:type="spellEnd"/>
      <w:r w:rsidR="00820CB0" w:rsidRPr="00D839FF">
        <w:rPr>
          <w:i/>
        </w:rPr>
        <w:t xml:space="preserve"> </w:t>
      </w:r>
      <w:r w:rsidR="00820CB0" w:rsidRPr="00D839FF">
        <w:t xml:space="preserve">and is </w:t>
      </w:r>
      <w:r w:rsidRPr="00D839FF">
        <w:t xml:space="preserve">indicated in the </w:t>
      </w:r>
      <w:proofErr w:type="spellStart"/>
      <w:r w:rsidRPr="00D839FF">
        <w:rPr>
          <w:i/>
        </w:rPr>
        <w:t>condExecutionCond</w:t>
      </w:r>
      <w:proofErr w:type="spellEnd"/>
      <w:r w:rsidRPr="00D839FF">
        <w:t xml:space="preserve"> </w:t>
      </w:r>
      <w:r w:rsidR="00D51F7B" w:rsidRPr="00D839FF">
        <w:t xml:space="preserve">or in the </w:t>
      </w:r>
      <w:proofErr w:type="spellStart"/>
      <w:r w:rsidR="00D51F7B" w:rsidRPr="00D839FF">
        <w:rPr>
          <w:i/>
        </w:rPr>
        <w:t>condExecutionCondPSCell</w:t>
      </w:r>
      <w:proofErr w:type="spellEnd"/>
      <w:r w:rsidR="00D51F7B" w:rsidRPr="00D839FF">
        <w:t xml:space="preserve"> </w:t>
      </w:r>
      <w:r w:rsidRPr="00D839FF">
        <w:t xml:space="preserve">associated to a </w:t>
      </w:r>
      <w:proofErr w:type="spellStart"/>
      <w:r w:rsidRPr="00D839FF">
        <w:rPr>
          <w:i/>
        </w:rPr>
        <w:t>condReconfigId</w:t>
      </w:r>
      <w:proofErr w:type="spellEnd"/>
      <w:r w:rsidRPr="00D839FF">
        <w:t xml:space="preserve"> in </w:t>
      </w:r>
      <w:r w:rsidR="00820CB0" w:rsidRPr="00D839FF">
        <w:t>the MCG</w:t>
      </w:r>
      <w:r w:rsidR="00820CB0" w:rsidRPr="00D839FF">
        <w:rPr>
          <w:i/>
        </w:rPr>
        <w:t xml:space="preserve"> </w:t>
      </w:r>
      <w:proofErr w:type="spellStart"/>
      <w:r w:rsidRPr="00D839FF">
        <w:rPr>
          <w:i/>
        </w:rPr>
        <w:t>VarConditionalReconfig</w:t>
      </w:r>
      <w:proofErr w:type="spellEnd"/>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w:t>
      </w:r>
      <w:proofErr w:type="spellEnd"/>
      <w:r w:rsidRPr="00D839FF">
        <w:t xml:space="preserve"> associated to a </w:t>
      </w:r>
      <w:proofErr w:type="spellStart"/>
      <w:r w:rsidRPr="00D839FF">
        <w:rPr>
          <w:i/>
        </w:rPr>
        <w:t>condReconfigId</w:t>
      </w:r>
      <w:proofErr w:type="spellEnd"/>
      <w:r w:rsidRPr="00D839FF">
        <w:t xml:space="preserve"> in the SCG </w:t>
      </w:r>
      <w:proofErr w:type="spellStart"/>
      <w:r w:rsidRPr="00D839FF">
        <w:rPr>
          <w:i/>
        </w:rPr>
        <w:t>VarConditionalReconfig</w:t>
      </w:r>
      <w:proofErr w:type="spellEnd"/>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condExecutionCondSCG</w:t>
      </w:r>
      <w:proofErr w:type="spellEnd"/>
      <w:r w:rsidRPr="00D839FF">
        <w:t xml:space="preserve"> associated to a </w:t>
      </w:r>
      <w:proofErr w:type="spellStart"/>
      <w:r w:rsidRPr="00D839FF">
        <w:rPr>
          <w:i/>
        </w:rPr>
        <w:t>condReconfigId</w:t>
      </w:r>
      <w:proofErr w:type="spellEnd"/>
      <w:r w:rsidRPr="00D839FF">
        <w:t xml:space="preserve"> in the MCG </w:t>
      </w:r>
      <w:proofErr w:type="spellStart"/>
      <w:r w:rsidRPr="00D839FF">
        <w:rPr>
          <w:i/>
        </w:rPr>
        <w:t>VarConditionalReconfig</w:t>
      </w:r>
      <w:proofErr w:type="spellEnd"/>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 xml:space="preserve">, the </w:t>
      </w:r>
      <w:proofErr w:type="spellStart"/>
      <w:r w:rsidRPr="00D839FF">
        <w:rPr>
          <w:i/>
        </w:rPr>
        <w:t>measId</w:t>
      </w:r>
      <w:proofErr w:type="spellEnd"/>
      <w:r w:rsidRPr="00D839FF">
        <w:t xml:space="preserve"> is within the SCG </w:t>
      </w:r>
      <w:proofErr w:type="spellStart"/>
      <w:r w:rsidRPr="00D839FF">
        <w:rPr>
          <w:i/>
        </w:rPr>
        <w:t>VarMeasConfig</w:t>
      </w:r>
      <w:proofErr w:type="spellEnd"/>
      <w:r w:rsidRPr="00D839FF">
        <w:t xml:space="preserve"> and is indicated in the </w:t>
      </w:r>
      <w:proofErr w:type="spellStart"/>
      <w:r w:rsidRPr="00D839FF">
        <w:rPr>
          <w:i/>
        </w:rPr>
        <w:t>triggerConditionSN</w:t>
      </w:r>
      <w:proofErr w:type="spellEnd"/>
      <w:r w:rsidRPr="00D839FF">
        <w:t xml:space="preserve"> associated to a </w:t>
      </w:r>
      <w:proofErr w:type="spellStart"/>
      <w:r w:rsidRPr="00D839FF">
        <w:rPr>
          <w:i/>
        </w:rPr>
        <w:t>condReconfigurationId</w:t>
      </w:r>
      <w:proofErr w:type="spellEnd"/>
      <w:r w:rsidRPr="00D839FF">
        <w:t xml:space="preserve"> in </w:t>
      </w:r>
      <w:proofErr w:type="spellStart"/>
      <w:r w:rsidRPr="00D839FF">
        <w:rPr>
          <w:i/>
        </w:rPr>
        <w:t>VarConditionalReconfiguration</w:t>
      </w:r>
      <w:proofErr w:type="spellEnd"/>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lastRenderedPageBreak/>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t xml:space="preserve"> is set to </w:t>
      </w:r>
      <w:proofErr w:type="spellStart"/>
      <w:r w:rsidRPr="00D839FF">
        <w:rPr>
          <w:i/>
        </w:rPr>
        <w:t>ssb</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SS/PBCH block, after layer 3 filtering, is lower than </w:t>
      </w:r>
      <w:proofErr w:type="spellStart"/>
      <w:r w:rsidRPr="00D839FF">
        <w:rPr>
          <w:i/>
        </w:rPr>
        <w:t>ssb</w:t>
      </w:r>
      <w:proofErr w:type="spellEnd"/>
      <w:r w:rsidRPr="00D839FF">
        <w:rPr>
          <w:i/>
        </w:rPr>
        <w:t xml:space="preserve">-RSRP,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s-</w:t>
      </w:r>
      <w:proofErr w:type="spellStart"/>
      <w:r w:rsidRPr="00D839FF">
        <w:rPr>
          <w:i/>
        </w:rPr>
        <w:t>MeasureConfig</w:t>
      </w:r>
      <w:proofErr w:type="spellEnd"/>
      <w:r w:rsidRPr="00D839FF">
        <w:rPr>
          <w:i/>
        </w:rPr>
        <w:t xml:space="preserve"> </w:t>
      </w:r>
      <w:r w:rsidRPr="00D839FF">
        <w:t xml:space="preserve">is set to </w:t>
      </w:r>
      <w:proofErr w:type="spellStart"/>
      <w:r w:rsidRPr="00D839FF">
        <w:rPr>
          <w:i/>
        </w:rPr>
        <w:t>csi</w:t>
      </w:r>
      <w:proofErr w:type="spellEnd"/>
      <w:r w:rsidRPr="00D839FF">
        <w:rPr>
          <w:i/>
        </w:rPr>
        <w:t xml:space="preserve">-RSRP </w:t>
      </w:r>
      <w:r w:rsidRPr="00D839FF">
        <w:t xml:space="preserve">and the NR </w:t>
      </w:r>
      <w:proofErr w:type="spellStart"/>
      <w:r w:rsidRPr="00D839FF">
        <w:t>SpCell</w:t>
      </w:r>
      <w:proofErr w:type="spellEnd"/>
      <w:r w:rsidRPr="00D839FF">
        <w:t xml:space="preserve"> RSRP based on CSI-RS, after layer 3 filtering, is lower than </w:t>
      </w:r>
      <w:proofErr w:type="spellStart"/>
      <w:r w:rsidRPr="00D839FF">
        <w:rPr>
          <w:i/>
        </w:rPr>
        <w:t>csi</w:t>
      </w:r>
      <w:proofErr w:type="spellEnd"/>
      <w:r w:rsidRPr="00D839FF">
        <w:rPr>
          <w:i/>
        </w:rPr>
        <w:t>-RSRP</w:t>
      </w:r>
      <w:r w:rsidRPr="00D839FF">
        <w:t>:</w:t>
      </w:r>
    </w:p>
    <w:p w14:paraId="744DBF54"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csi-rs</w:t>
      </w:r>
      <w:proofErr w:type="spellEnd"/>
      <w:r w:rsidRPr="00D839FF">
        <w:t>:</w:t>
      </w:r>
    </w:p>
    <w:p w14:paraId="65B1EA35"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proofErr w:type="spellStart"/>
      <w:r w:rsidRPr="00D839FF">
        <w:rPr>
          <w:i/>
        </w:rPr>
        <w:t>reportQuantityRS</w:t>
      </w:r>
      <w:proofErr w:type="spellEnd"/>
      <w:r w:rsidRPr="00D839FF">
        <w:rPr>
          <w:i/>
        </w:rPr>
        <w:t>-Indexes</w:t>
      </w:r>
      <w:r w:rsidRPr="00D839FF">
        <w:t>, as described in 5.5.3.</w:t>
      </w:r>
      <w:proofErr w:type="gramStart"/>
      <w:r w:rsidRPr="00D839FF">
        <w:t>3a;</w:t>
      </w:r>
      <w:proofErr w:type="gramEnd"/>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xml:space="preserve">, as described in </w:t>
      </w:r>
      <w:proofErr w:type="gramStart"/>
      <w:r w:rsidRPr="00D839FF">
        <w:t>5.5.3.3;</w:t>
      </w:r>
      <w:proofErr w:type="gramEnd"/>
    </w:p>
    <w:p w14:paraId="25B2025F"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NR and the </w:t>
      </w:r>
      <w:proofErr w:type="spellStart"/>
      <w:r w:rsidRPr="00D839FF">
        <w:rPr>
          <w:i/>
        </w:rPr>
        <w:t>rsType</w:t>
      </w:r>
      <w:proofErr w:type="spellEnd"/>
      <w:r w:rsidRPr="00D839FF">
        <w:t xml:space="preserve"> is set to </w:t>
      </w:r>
      <w:proofErr w:type="spellStart"/>
      <w:r w:rsidRPr="00D839FF">
        <w:rPr>
          <w:i/>
        </w:rPr>
        <w:t>ssb</w:t>
      </w:r>
      <w:proofErr w:type="spellEnd"/>
      <w:r w:rsidRPr="00D839FF">
        <w:t>:</w:t>
      </w:r>
    </w:p>
    <w:p w14:paraId="3911D047" w14:textId="77777777" w:rsidR="00394471" w:rsidRPr="00D839FF" w:rsidRDefault="00394471" w:rsidP="00394471">
      <w:pPr>
        <w:pStyle w:val="B6"/>
      </w:pPr>
      <w:r w:rsidRPr="00D839FF">
        <w:t>6&gt;</w:t>
      </w:r>
      <w:r w:rsidRPr="00D839FF">
        <w:tab/>
        <w:t xml:space="preserve">if </w:t>
      </w:r>
      <w:proofErr w:type="spellStart"/>
      <w:r w:rsidRPr="00D839FF">
        <w:t>reportQuantityRS</w:t>
      </w:r>
      <w:proofErr w:type="spellEnd"/>
      <w:r w:rsidRPr="00D839FF">
        <w:t xml:space="preserve">-Indexes and </w:t>
      </w:r>
      <w:proofErr w:type="spellStart"/>
      <w:r w:rsidRPr="00D839FF">
        <w:t>maxNrofRS-IndexesToReport</w:t>
      </w:r>
      <w:proofErr w:type="spellEnd"/>
      <w:r w:rsidRPr="00D839FF">
        <w:t xml:space="preserve"> for the associated </w:t>
      </w:r>
      <w:proofErr w:type="spellStart"/>
      <w:r w:rsidRPr="00D839FF">
        <w:t>reportConfig</w:t>
      </w:r>
      <w:proofErr w:type="spellEnd"/>
      <w:r w:rsidRPr="00D839FF">
        <w:t xml:space="preserve">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proofErr w:type="spellStart"/>
      <w:r w:rsidRPr="00D839FF">
        <w:rPr>
          <w:i/>
        </w:rPr>
        <w:t>reportQuantityRS</w:t>
      </w:r>
      <w:proofErr w:type="spellEnd"/>
      <w:r w:rsidRPr="00D839FF">
        <w:rPr>
          <w:i/>
        </w:rPr>
        <w:t>-Indexes</w:t>
      </w:r>
      <w:r w:rsidRPr="00D839FF">
        <w:t>, as described in 5.5.3.</w:t>
      </w:r>
      <w:proofErr w:type="gramStart"/>
      <w:r w:rsidRPr="00D839FF">
        <w:t>3a;</w:t>
      </w:r>
      <w:proofErr w:type="gramEnd"/>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proofErr w:type="spellStart"/>
      <w:r w:rsidRPr="00D839FF">
        <w:rPr>
          <w:i/>
        </w:rPr>
        <w:t>reportQuantityCell</w:t>
      </w:r>
      <w:proofErr w:type="spellEnd"/>
      <w:r w:rsidRPr="00D839FF">
        <w:t xml:space="preserve"> using parameters from the associated </w:t>
      </w:r>
      <w:proofErr w:type="spellStart"/>
      <w:r w:rsidRPr="00D839FF">
        <w:rPr>
          <w:i/>
        </w:rPr>
        <w:t>measObject</w:t>
      </w:r>
      <w:proofErr w:type="spellEnd"/>
      <w:r w:rsidRPr="00D839FF">
        <w:t xml:space="preserve">, as described in </w:t>
      </w:r>
      <w:proofErr w:type="gramStart"/>
      <w:r w:rsidRPr="00D839FF">
        <w:t>5.5.3.3;</w:t>
      </w:r>
      <w:proofErr w:type="gramEnd"/>
    </w:p>
    <w:p w14:paraId="4D2E4D28" w14:textId="77777777" w:rsidR="00394471" w:rsidRPr="00D839FF" w:rsidRDefault="00394471" w:rsidP="00394471">
      <w:pPr>
        <w:pStyle w:val="B5"/>
      </w:pPr>
      <w:r w:rsidRPr="00D839FF">
        <w:t>5&gt;</w:t>
      </w:r>
      <w:r w:rsidRPr="00D839FF">
        <w:tab/>
        <w:t xml:space="preserve">if the </w:t>
      </w:r>
      <w:proofErr w:type="spellStart"/>
      <w:r w:rsidRPr="00D839FF">
        <w:rPr>
          <w:i/>
        </w:rPr>
        <w:t>measObject</w:t>
      </w:r>
      <w:proofErr w:type="spellEnd"/>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xml:space="preserve">, as described in </w:t>
      </w:r>
      <w:proofErr w:type="gramStart"/>
      <w:r w:rsidRPr="00D839FF">
        <w:t>5.5.3.</w:t>
      </w:r>
      <w:r w:rsidRPr="00D839FF">
        <w:rPr>
          <w:rFonts w:eastAsiaTheme="minorEastAsia"/>
        </w:rPr>
        <w:t>2</w:t>
      </w:r>
      <w:r w:rsidRPr="00D839FF">
        <w:t>;</w:t>
      </w:r>
      <w:proofErr w:type="gramEnd"/>
    </w:p>
    <w:p w14:paraId="76A1AD6A" w14:textId="77777777" w:rsidR="00394471" w:rsidRPr="00D839FF" w:rsidRDefault="00394471" w:rsidP="00394471">
      <w:pPr>
        <w:pStyle w:val="B5"/>
      </w:pPr>
      <w:r w:rsidRPr="00D839FF">
        <w:t>5&gt;</w:t>
      </w:r>
      <w:r w:rsidRPr="00D839FF">
        <w:tab/>
        <w:t xml:space="preserve">if the </w:t>
      </w:r>
      <w:proofErr w:type="spellStart"/>
      <w:r w:rsidRPr="00D839FF">
        <w:t>measObject</w:t>
      </w:r>
      <w:proofErr w:type="spellEnd"/>
      <w:r w:rsidRPr="00D839FF">
        <w:t xml:space="preserve">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proofErr w:type="spellStart"/>
      <w:r w:rsidRPr="00D839FF">
        <w:rPr>
          <w:i/>
        </w:rPr>
        <w:t>measObject</w:t>
      </w:r>
      <w:proofErr w:type="spellEnd"/>
      <w:r w:rsidRPr="00D839FF">
        <w:t xml:space="preserve">, as described in </w:t>
      </w:r>
      <w:proofErr w:type="gramStart"/>
      <w:r w:rsidRPr="00D839FF">
        <w:t>5.5.3.</w:t>
      </w:r>
      <w:r w:rsidRPr="00D839FF">
        <w:rPr>
          <w:rFonts w:eastAsia="Yu Mincho"/>
        </w:rPr>
        <w:t>2</w:t>
      </w:r>
      <w:r w:rsidRPr="00D839FF">
        <w:t>;</w:t>
      </w:r>
      <w:proofErr w:type="gramEnd"/>
    </w:p>
    <w:p w14:paraId="0B5976A4" w14:textId="77777777" w:rsidR="00EA5D2D" w:rsidRPr="00D839FF" w:rsidRDefault="00EA5D2D" w:rsidP="00EA5D2D">
      <w:pPr>
        <w:pStyle w:val="B5"/>
      </w:pPr>
      <w:r w:rsidRPr="00D839FF">
        <w:t>5&gt;</w:t>
      </w:r>
      <w:r w:rsidRPr="00D839FF">
        <w:tab/>
        <w:t xml:space="preserve">if the </w:t>
      </w:r>
      <w:proofErr w:type="spellStart"/>
      <w:r w:rsidRPr="00D839FF">
        <w:t>measObject</w:t>
      </w:r>
      <w:proofErr w:type="spellEnd"/>
      <w:r w:rsidRPr="00D839FF">
        <w:t xml:space="preserve">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proofErr w:type="spellStart"/>
      <w:r w:rsidRPr="00D839FF">
        <w:rPr>
          <w:i/>
        </w:rPr>
        <w:t>measObject</w:t>
      </w:r>
      <w:proofErr w:type="spellEnd"/>
      <w:r w:rsidRPr="00D839FF">
        <w:t xml:space="preserve">, as described in </w:t>
      </w:r>
      <w:proofErr w:type="gramStart"/>
      <w:r w:rsidR="003050BB" w:rsidRPr="00D839FF">
        <w:t>5.5.3.4</w:t>
      </w:r>
      <w:r w:rsidRPr="00D839FF">
        <w:t>;</w:t>
      </w:r>
      <w:proofErr w:type="gramEnd"/>
    </w:p>
    <w:p w14:paraId="53A25DDD" w14:textId="0A1F3074" w:rsidR="00394471" w:rsidRPr="00D839FF" w:rsidRDefault="00394471" w:rsidP="00EA5D2D">
      <w:pPr>
        <w:pStyle w:val="B4"/>
      </w:pPr>
      <w:r w:rsidRPr="00D839FF">
        <w:t>4&gt;</w:t>
      </w:r>
      <w:r w:rsidRPr="00D839FF">
        <w:tab/>
        <w:t xml:space="preserve">if the </w:t>
      </w:r>
      <w:proofErr w:type="spellStart"/>
      <w:r w:rsidRPr="00D839FF">
        <w:rPr>
          <w:i/>
        </w:rPr>
        <w:t>measRSSI-ReportConfig</w:t>
      </w:r>
      <w:proofErr w:type="spellEnd"/>
      <w:r w:rsidRPr="00D839FF">
        <w:t xml:space="preserve"> is configured in the associated </w:t>
      </w:r>
      <w:proofErr w:type="spellStart"/>
      <w:r w:rsidRPr="00D839FF">
        <w:rPr>
          <w:i/>
        </w:rPr>
        <w:t>reportConfig</w:t>
      </w:r>
      <w:proofErr w:type="spellEnd"/>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proofErr w:type="spellStart"/>
      <w:r w:rsidR="00937581" w:rsidRPr="00D839FF">
        <w:rPr>
          <w:rFonts w:cs="Arial"/>
          <w:i/>
          <w:iCs/>
        </w:rPr>
        <w:t>rmtc</w:t>
      </w:r>
      <w:proofErr w:type="spellEnd"/>
      <w:r w:rsidR="00937581" w:rsidRPr="00D839FF">
        <w:rPr>
          <w:rFonts w:cs="Arial"/>
          <w:i/>
          <w:iCs/>
        </w:rPr>
        <w:t>-Frequency</w:t>
      </w:r>
      <w:r w:rsidR="00937581" w:rsidRPr="00D839FF" w:rsidDel="00BC4AEA">
        <w:t xml:space="preserve"> </w:t>
      </w:r>
      <w:r w:rsidRPr="00D839FF">
        <w:t xml:space="preserve">in the associated </w:t>
      </w:r>
      <w:proofErr w:type="gramStart"/>
      <w:r w:rsidRPr="00D839FF">
        <w:rPr>
          <w:i/>
          <w:noProof/>
        </w:rPr>
        <w:t>measObject</w:t>
      </w:r>
      <w:r w:rsidRPr="00D839FF">
        <w:t>;</w:t>
      </w:r>
      <w:proofErr w:type="gramEnd"/>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set to </w:t>
      </w:r>
      <w:proofErr w:type="spellStart"/>
      <w:r w:rsidRPr="00D839FF">
        <w:rPr>
          <w:i/>
        </w:rPr>
        <w:t>reportSFTD</w:t>
      </w:r>
      <w:proofErr w:type="spellEnd"/>
      <w:r w:rsidRPr="00D839FF">
        <w:rPr>
          <w:i/>
        </w:rPr>
        <w:t xml:space="preserve"> </w:t>
      </w:r>
      <w:r w:rsidRPr="00D839FF">
        <w:t xml:space="preserve">and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E-UTRA:</w:t>
      </w:r>
    </w:p>
    <w:p w14:paraId="66A507AD"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E-UTRA </w:t>
      </w:r>
      <w:proofErr w:type="spellStart"/>
      <w:proofErr w:type="gramStart"/>
      <w:r w:rsidRPr="00D839FF">
        <w:t>PSCell</w:t>
      </w:r>
      <w:proofErr w:type="spellEnd"/>
      <w:r w:rsidRPr="00D839FF">
        <w:t>;</w:t>
      </w:r>
      <w:proofErr w:type="gramEnd"/>
    </w:p>
    <w:p w14:paraId="64245907"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proofErr w:type="gramStart"/>
      <w:r w:rsidRPr="00D839FF">
        <w:rPr>
          <w:i/>
        </w:rPr>
        <w:t>true</w:t>
      </w:r>
      <w:r w:rsidRPr="00D839FF">
        <w:t>;</w:t>
      </w:r>
      <w:proofErr w:type="gramEnd"/>
    </w:p>
    <w:p w14:paraId="617851EF" w14:textId="77777777" w:rsidR="00394471" w:rsidRPr="00D839FF" w:rsidRDefault="00394471" w:rsidP="00394471">
      <w:pPr>
        <w:pStyle w:val="B6"/>
      </w:pPr>
      <w:r w:rsidRPr="00D839FF">
        <w:lastRenderedPageBreak/>
        <w:t>6&gt;</w:t>
      </w:r>
      <w:r w:rsidRPr="00D839FF">
        <w:tab/>
        <w:t xml:space="preserve">perform RSRP measurements for the E-UTRA </w:t>
      </w:r>
      <w:proofErr w:type="spellStart"/>
      <w:proofErr w:type="gramStart"/>
      <w:r w:rsidRPr="00D839FF">
        <w:t>PSCell</w:t>
      </w:r>
      <w:proofErr w:type="spellEnd"/>
      <w:r w:rsidRPr="00D839FF">
        <w:t>;</w:t>
      </w:r>
      <w:proofErr w:type="gramEnd"/>
    </w:p>
    <w:p w14:paraId="5FEC2958" w14:textId="77777777" w:rsidR="00394471" w:rsidRPr="00D839FF" w:rsidRDefault="00394471" w:rsidP="00394471">
      <w:pPr>
        <w:pStyle w:val="B4"/>
      </w:pPr>
      <w:r w:rsidRPr="00D839FF">
        <w:t>4&gt;</w:t>
      </w:r>
      <w:r w:rsidRPr="00D839FF">
        <w:tab/>
        <w:t xml:space="preserve">else if the </w:t>
      </w:r>
      <w:proofErr w:type="spellStart"/>
      <w:r w:rsidRPr="00D839FF">
        <w:rPr>
          <w:i/>
        </w:rPr>
        <w:t>measObject</w:t>
      </w:r>
      <w:proofErr w:type="spellEnd"/>
      <w:r w:rsidRPr="00D839FF">
        <w:t xml:space="preserve"> is associated to NR:</w:t>
      </w:r>
    </w:p>
    <w:p w14:paraId="01FB07EA" w14:textId="77777777" w:rsidR="00394471" w:rsidRPr="00D839FF" w:rsidRDefault="00394471" w:rsidP="00394471">
      <w:pPr>
        <w:pStyle w:val="B5"/>
      </w:pPr>
      <w:r w:rsidRPr="00D839FF">
        <w:t>5&gt;</w:t>
      </w:r>
      <w:r w:rsidRPr="00D839FF">
        <w:tab/>
        <w:t xml:space="preserve">perform SFTD measurements between the </w:t>
      </w:r>
      <w:proofErr w:type="spellStart"/>
      <w:r w:rsidRPr="00D839FF">
        <w:t>PCell</w:t>
      </w:r>
      <w:proofErr w:type="spellEnd"/>
      <w:r w:rsidRPr="00D839FF">
        <w:t xml:space="preserve"> and the NR </w:t>
      </w:r>
      <w:proofErr w:type="spellStart"/>
      <w:proofErr w:type="gramStart"/>
      <w:r w:rsidRPr="00D839FF">
        <w:t>PSCell</w:t>
      </w:r>
      <w:proofErr w:type="spellEnd"/>
      <w:r w:rsidRPr="00D839FF">
        <w:t>;</w:t>
      </w:r>
      <w:proofErr w:type="gramEnd"/>
    </w:p>
    <w:p w14:paraId="166B418D"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proofErr w:type="gramStart"/>
      <w:r w:rsidRPr="00D839FF">
        <w:rPr>
          <w:i/>
        </w:rPr>
        <w:t>true</w:t>
      </w:r>
      <w:r w:rsidRPr="00D839FF">
        <w:t>;</w:t>
      </w:r>
      <w:proofErr w:type="gramEnd"/>
    </w:p>
    <w:p w14:paraId="2BBE71C7" w14:textId="77777777" w:rsidR="00394471" w:rsidRPr="00D839FF" w:rsidRDefault="00394471" w:rsidP="00394471">
      <w:pPr>
        <w:pStyle w:val="B6"/>
      </w:pPr>
      <w:r w:rsidRPr="00D839FF">
        <w:t>6&gt;</w:t>
      </w:r>
      <w:r w:rsidRPr="00D839FF">
        <w:tab/>
        <w:t xml:space="preserve">perform RSRP measurements for the NR </w:t>
      </w:r>
      <w:proofErr w:type="spellStart"/>
      <w:r w:rsidRPr="00D839FF">
        <w:t>PSCell</w:t>
      </w:r>
      <w:proofErr w:type="spellEnd"/>
      <w:r w:rsidRPr="00D839FF">
        <w:t xml:space="preserve"> based on </w:t>
      </w:r>
      <w:proofErr w:type="gramStart"/>
      <w:r w:rsidRPr="00D839FF">
        <w:rPr>
          <w:rFonts w:eastAsia="SimSun"/>
        </w:rPr>
        <w:t>SSB</w:t>
      </w:r>
      <w:r w:rsidRPr="00D839FF">
        <w:t>;</w:t>
      </w:r>
      <w:proofErr w:type="gramEnd"/>
    </w:p>
    <w:p w14:paraId="441FA893" w14:textId="77777777" w:rsidR="00394471" w:rsidRPr="00D839FF" w:rsidRDefault="00394471" w:rsidP="00394471">
      <w:pPr>
        <w:pStyle w:val="B3"/>
      </w:pPr>
      <w:r w:rsidRPr="00D839FF">
        <w:t>3&gt;</w:t>
      </w:r>
      <w:r w:rsidRPr="00D839FF">
        <w:tab/>
        <w:t xml:space="preserve">else if the </w:t>
      </w:r>
      <w:proofErr w:type="spellStart"/>
      <w:r w:rsidRPr="00D839FF">
        <w:rPr>
          <w:i/>
        </w:rPr>
        <w:t>reportSFTD-NeighMeas</w:t>
      </w:r>
      <w:proofErr w:type="spellEnd"/>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proofErr w:type="spellStart"/>
      <w:r w:rsidRPr="00D839FF">
        <w:rPr>
          <w:i/>
        </w:rPr>
        <w:t>measObject</w:t>
      </w:r>
      <w:proofErr w:type="spellEnd"/>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r w:rsidRPr="00D839FF">
        <w:rPr>
          <w:i/>
        </w:rPr>
        <w:t>measObject</w:t>
      </w:r>
      <w:proofErr w:type="spellEnd"/>
      <w:r w:rsidRPr="00D839FF">
        <w:rPr>
          <w:i/>
        </w:rPr>
        <w:t xml:space="preserve"> </w:t>
      </w:r>
      <w:r w:rsidRPr="00D839FF">
        <w:t xml:space="preserve">using available idle </w:t>
      </w:r>
      <w:proofErr w:type="gramStart"/>
      <w:r w:rsidRPr="00D839FF">
        <w:t>periods;</w:t>
      </w:r>
      <w:proofErr w:type="gramEnd"/>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w:t>
      </w:r>
      <w:proofErr w:type="spellStart"/>
      <w:r w:rsidRPr="00D839FF">
        <w:t>PCell</w:t>
      </w:r>
      <w:proofErr w:type="spellEnd"/>
      <w:r w:rsidRPr="00D839FF">
        <w:t xml:space="preserve"> and the NR neighbouring cell(s) detected based on parameters in the associated </w:t>
      </w:r>
      <w:proofErr w:type="spellStart"/>
      <w:proofErr w:type="gramStart"/>
      <w:r w:rsidRPr="00D839FF">
        <w:rPr>
          <w:i/>
        </w:rPr>
        <w:t>measObject</w:t>
      </w:r>
      <w:proofErr w:type="spellEnd"/>
      <w:r w:rsidRPr="00D839FF">
        <w:t>;</w:t>
      </w:r>
      <w:proofErr w:type="gramEnd"/>
    </w:p>
    <w:p w14:paraId="1F17DA6F" w14:textId="77777777" w:rsidR="00394471" w:rsidRPr="00D839FF" w:rsidRDefault="00394471" w:rsidP="00394471">
      <w:pPr>
        <w:pStyle w:val="B5"/>
      </w:pPr>
      <w:r w:rsidRPr="00D839FF">
        <w:t>5&gt;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proofErr w:type="spellStart"/>
      <w:proofErr w:type="gramStart"/>
      <w:r w:rsidRPr="00D839FF">
        <w:rPr>
          <w:i/>
        </w:rPr>
        <w:t>measObject</w:t>
      </w:r>
      <w:proofErr w:type="spellEnd"/>
      <w:r w:rsidRPr="00D839FF">
        <w:t>;</w:t>
      </w:r>
      <w:proofErr w:type="gramEnd"/>
    </w:p>
    <w:p w14:paraId="7CD2817C"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for the associated </w:t>
      </w:r>
      <w:proofErr w:type="spellStart"/>
      <w:r w:rsidRPr="00D839FF">
        <w:rPr>
          <w:i/>
        </w:rPr>
        <w:t>reportConfig</w:t>
      </w:r>
      <w:proofErr w:type="spellEnd"/>
      <w:r w:rsidRPr="00D839FF">
        <w:t xml:space="preserve"> is </w:t>
      </w:r>
      <w:r w:rsidRPr="00D839FF">
        <w:rPr>
          <w:i/>
        </w:rPr>
        <w:t>cli-Periodical</w:t>
      </w:r>
      <w:r w:rsidRPr="00D839FF">
        <w:t xml:space="preserve"> or </w:t>
      </w:r>
      <w:r w:rsidRPr="00D839FF">
        <w:rPr>
          <w:i/>
        </w:rPr>
        <w:t>cli-</w:t>
      </w:r>
      <w:proofErr w:type="spellStart"/>
      <w:r w:rsidRPr="00D839FF">
        <w:rPr>
          <w:i/>
        </w:rPr>
        <w:t>EventTriggered</w:t>
      </w:r>
      <w:proofErr w:type="spellEnd"/>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proofErr w:type="spellStart"/>
      <w:proofErr w:type="gramStart"/>
      <w:r w:rsidRPr="00D839FF">
        <w:rPr>
          <w:i/>
        </w:rPr>
        <w:t>measObjectCLI</w:t>
      </w:r>
      <w:proofErr w:type="spellEnd"/>
      <w:r w:rsidRPr="00D839FF">
        <w:t>;</w:t>
      </w:r>
      <w:proofErr w:type="gramEnd"/>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proofErr w:type="spellStart"/>
      <w:r w:rsidRPr="00D839FF">
        <w:rPr>
          <w:i/>
        </w:rPr>
        <w:t>reportConfig</w:t>
      </w:r>
      <w:proofErr w:type="spellEnd"/>
      <w:r w:rsidRPr="00D839FF">
        <w:t xml:space="preserve"> is </w:t>
      </w:r>
      <w:proofErr w:type="spellStart"/>
      <w:r w:rsidRPr="00D839FF">
        <w:rPr>
          <w:i/>
        </w:rPr>
        <w:t>condTriggerConfig</w:t>
      </w:r>
      <w:proofErr w:type="spellEnd"/>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proofErr w:type="spellStart"/>
      <w:r w:rsidRPr="00D839FF">
        <w:rPr>
          <w:i/>
        </w:rPr>
        <w:t>measConfig</w:t>
      </w:r>
      <w:proofErr w:type="spellEnd"/>
      <w:r w:rsidRPr="00D839FF">
        <w:t xml:space="preserve"> shall:</w:t>
      </w:r>
    </w:p>
    <w:p w14:paraId="52AFF555" w14:textId="77777777" w:rsidR="000A1D2C" w:rsidRPr="00D839FF" w:rsidRDefault="000A1D2C" w:rsidP="000A1D2C">
      <w:pPr>
        <w:pStyle w:val="B1"/>
      </w:pPr>
      <w:r w:rsidRPr="00D839FF">
        <w:t>1&gt;</w:t>
      </w:r>
      <w:r w:rsidRPr="00D839FF">
        <w:tab/>
        <w:t xml:space="preserve">perform the corresponding measurements associated to the serving L2 U2N Relay UE, as described in </w:t>
      </w:r>
      <w:proofErr w:type="gramStart"/>
      <w:r w:rsidRPr="00D839FF">
        <w:t>5.5.3.4;</w:t>
      </w:r>
      <w:proofErr w:type="gramEnd"/>
    </w:p>
    <w:p w14:paraId="113A8025" w14:textId="77777777" w:rsidR="009322A6" w:rsidRPr="00D839FF" w:rsidRDefault="009322A6" w:rsidP="009322A6">
      <w:r w:rsidRPr="00D839FF">
        <w:t xml:space="preserve">The UE capable of Rx-Tx time difference measurement when configured with </w:t>
      </w:r>
      <w:proofErr w:type="spellStart"/>
      <w:r w:rsidRPr="00D839FF">
        <w:rPr>
          <w:i/>
          <w:iCs/>
        </w:rPr>
        <w:t>measObjectRxTxDiff</w:t>
      </w:r>
      <w:proofErr w:type="spellEnd"/>
      <w:r w:rsidRPr="00D839FF">
        <w:rPr>
          <w:i/>
          <w:iCs/>
        </w:rPr>
        <w:t xml:space="preserve">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proofErr w:type="spellStart"/>
      <w:r w:rsidRPr="00D839FF">
        <w:rPr>
          <w:i/>
          <w:iCs/>
        </w:rPr>
        <w:t>measObjectRxTxDiff</w:t>
      </w:r>
      <w:proofErr w:type="spellEnd"/>
      <w:r w:rsidRPr="00D839FF">
        <w:t>.</w:t>
      </w:r>
    </w:p>
    <w:p w14:paraId="7EE7FDDD" w14:textId="0178FCA9" w:rsidR="00394471" w:rsidRPr="00D839FF" w:rsidRDefault="00394471" w:rsidP="00394471">
      <w:r w:rsidRPr="00D839FF">
        <w:t xml:space="preserve">The UE capable of CBR measurement when configured to transmit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 xml:space="preserve">If the frequency used for NR </w:t>
      </w:r>
      <w:proofErr w:type="spellStart"/>
      <w:r w:rsidRPr="00D839FF">
        <w:t>sidelink</w:t>
      </w:r>
      <w:proofErr w:type="spellEnd"/>
      <w:r w:rsidRPr="00D839FF">
        <w:t xml:space="preserve"> communication</w:t>
      </w:r>
      <w:r w:rsidR="008A2A82" w:rsidRPr="00D839FF">
        <w:t>/discovery</w:t>
      </w:r>
      <w:r w:rsidR="008E7A6E" w:rsidRPr="00D839FF">
        <w:t>/positioning</w:t>
      </w:r>
      <w:r w:rsidRPr="00D839FF">
        <w:t xml:space="preserve"> is included in </w:t>
      </w:r>
      <w:proofErr w:type="spellStart"/>
      <w:r w:rsidRPr="00D839FF">
        <w:rPr>
          <w:i/>
        </w:rPr>
        <w:t>sl-FreqInfoToAddModList</w:t>
      </w:r>
      <w:proofErr w:type="spellEnd"/>
      <w:r w:rsidR="003C7CAD" w:rsidRPr="00D839FF">
        <w:rPr>
          <w:iCs/>
        </w:rPr>
        <w:t>/</w:t>
      </w:r>
      <w:proofErr w:type="spellStart"/>
      <w:r w:rsidR="003C7CAD"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sl-ConfigCommonNR</w:t>
      </w:r>
      <w:proofErr w:type="spellEnd"/>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proofErr w:type="spellStart"/>
      <w:r w:rsidR="008E7A6E" w:rsidRPr="00D839FF">
        <w:rPr>
          <w:i/>
        </w:rPr>
        <w:t>sl-PosConfigCommonNR</w:t>
      </w:r>
      <w:proofErr w:type="spellEnd"/>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w:t>
      </w:r>
      <w:proofErr w:type="spellStart"/>
      <w:r w:rsidR="008A2A82" w:rsidRPr="00D839FF">
        <w:rPr>
          <w:iCs/>
        </w:rPr>
        <w:t>sidelink</w:t>
      </w:r>
      <w:proofErr w:type="spellEnd"/>
      <w:r w:rsidR="008A2A82" w:rsidRPr="00D839FF">
        <w:rPr>
          <w:iCs/>
        </w:rPr>
        <w:t xml:space="preserve"> communication and </w:t>
      </w:r>
      <w:r w:rsidRPr="00D839FF">
        <w:rPr>
          <w:iCs/>
        </w:rPr>
        <w:t xml:space="preserve">the cell chosen for NR </w:t>
      </w:r>
      <w:proofErr w:type="spellStart"/>
      <w:r w:rsidRPr="00D839FF">
        <w:rPr>
          <w:iCs/>
        </w:rPr>
        <w:t>sidelink</w:t>
      </w:r>
      <w:proofErr w:type="spellEnd"/>
      <w:r w:rsidRPr="00D839FF">
        <w:rPr>
          <w:iCs/>
        </w:rPr>
        <w:t xml:space="preserve"> communication provides </w:t>
      </w:r>
      <w:r w:rsidRPr="00D839FF">
        <w:rPr>
          <w:i/>
          <w:iCs/>
        </w:rPr>
        <w:t>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sl-TxPoolSelectedNormal</w:t>
      </w:r>
      <w:proofErr w:type="spellEnd"/>
      <w:r w:rsidRPr="00D839FF">
        <w:rPr>
          <w:i/>
        </w:rPr>
        <w:t xml:space="preserve"> </w:t>
      </w:r>
      <w:r w:rsidRPr="00D839FF">
        <w:t xml:space="preserve">or </w:t>
      </w:r>
      <w:proofErr w:type="spellStart"/>
      <w:r w:rsidRPr="00D839FF">
        <w:rPr>
          <w:i/>
        </w:rPr>
        <w:t>sl-TxPoolExceptional</w:t>
      </w:r>
      <w:proofErr w:type="spellEnd"/>
      <w:r w:rsidRPr="00D839FF">
        <w:t xml:space="preserve"> but does not include</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lastRenderedPageBreak/>
        <w:t>4&gt;</w:t>
      </w:r>
      <w:r w:rsidRPr="00D839FF">
        <w:tab/>
        <w:t>perform CBR measurement on pool</w:t>
      </w:r>
      <w:r w:rsidR="002A2A7A" w:rsidRPr="00D839FF">
        <w:t>(</w:t>
      </w:r>
      <w:r w:rsidRPr="00D839FF">
        <w:t>s</w:t>
      </w:r>
      <w:r w:rsidR="002A2A7A" w:rsidRPr="00D839FF">
        <w:t>)</w:t>
      </w:r>
      <w:r w:rsidRPr="00D839FF">
        <w:t xml:space="preserve"> in </w:t>
      </w:r>
      <w:proofErr w:type="spellStart"/>
      <w:r w:rsidRPr="00D839FF">
        <w:rPr>
          <w:i/>
        </w:rPr>
        <w:t>sl-TxPoolSelectedNormal</w:t>
      </w:r>
      <w:proofErr w:type="spellEnd"/>
      <w:r w:rsidRPr="00D839FF">
        <w:t xml:space="preserve"> </w:t>
      </w:r>
      <w:r w:rsidR="002A2A7A" w:rsidRPr="00D839FF">
        <w:t xml:space="preserve">or </w:t>
      </w:r>
      <w:proofErr w:type="spellStart"/>
      <w:r w:rsidRPr="00D839FF">
        <w:rPr>
          <w:i/>
        </w:rPr>
        <w:t>sl-TxPoolExceptional</w:t>
      </w:r>
      <w:proofErr w:type="spellEnd"/>
      <w:r w:rsidRPr="00D839FF">
        <w:t xml:space="preserve"> for the concerned frequency in </w:t>
      </w:r>
      <w:proofErr w:type="gramStart"/>
      <w:r w:rsidRPr="00D839FF">
        <w:rPr>
          <w:i/>
        </w:rPr>
        <w:t>SIB12</w:t>
      </w:r>
      <w:r w:rsidRPr="00D839FF">
        <w:rPr>
          <w:noProof/>
        </w:rPr>
        <w:t>;</w:t>
      </w:r>
      <w:proofErr w:type="gramEnd"/>
    </w:p>
    <w:p w14:paraId="05866477" w14:textId="77777777" w:rsidR="008A2A82" w:rsidRPr="00D839FF" w:rsidRDefault="008A2A82" w:rsidP="008A2A82">
      <w:pPr>
        <w:pStyle w:val="B3"/>
      </w:pPr>
      <w:r w:rsidRPr="00D839FF">
        <w:t>3&gt;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proofErr w:type="gramStart"/>
      <w:r w:rsidRPr="00D839FF">
        <w:rPr>
          <w:i/>
        </w:rPr>
        <w:t>SIB12</w:t>
      </w:r>
      <w:r w:rsidRPr="00D839FF">
        <w:t>;</w:t>
      </w:r>
      <w:proofErr w:type="gramEnd"/>
    </w:p>
    <w:p w14:paraId="26C85167" w14:textId="11836364" w:rsidR="008E7A6E" w:rsidRPr="00D839FF" w:rsidRDefault="008E7A6E" w:rsidP="008E7A6E">
      <w:pPr>
        <w:pStyle w:val="B4"/>
        <w:ind w:left="1134" w:hanging="283"/>
      </w:pPr>
      <w:r w:rsidRPr="00D839FF">
        <w:rPr>
          <w:noProof/>
        </w:rPr>
        <w:t>3&gt;</w:t>
      </w:r>
      <w:r w:rsidRPr="00D839FF">
        <w:rPr>
          <w:noProof/>
        </w:rPr>
        <w:tab/>
        <w:t>if</w:t>
      </w:r>
      <w:r w:rsidRPr="00D839FF">
        <w:rPr>
          <w:iCs/>
        </w:rPr>
        <w:t xml:space="preserve"> configured with NR </w:t>
      </w:r>
      <w:proofErr w:type="spellStart"/>
      <w:r w:rsidRPr="00D839FF">
        <w:rPr>
          <w:iCs/>
        </w:rPr>
        <w:t>sidelink</w:t>
      </w:r>
      <w:proofErr w:type="spellEnd"/>
      <w:r w:rsidRPr="00D839FF">
        <w:rPr>
          <w:iCs/>
        </w:rPr>
        <w:t xml:space="preserve"> </w:t>
      </w:r>
      <w:r w:rsidRPr="00D839FF">
        <w:t>positioning</w:t>
      </w:r>
      <w:r w:rsidRPr="00D839FF">
        <w:rPr>
          <w:iCs/>
        </w:rPr>
        <w:t xml:space="preserve"> and the cell chosen for NR </w:t>
      </w:r>
      <w:proofErr w:type="spellStart"/>
      <w:r w:rsidRPr="00D839FF">
        <w:rPr>
          <w:iCs/>
        </w:rPr>
        <w:t>sidelink</w:t>
      </w:r>
      <w:proofErr w:type="spellEnd"/>
      <w:r w:rsidRPr="00D839FF">
        <w:rPr>
          <w:iCs/>
        </w:rPr>
        <w:t xml:space="preserve"> positioning provides </w:t>
      </w:r>
      <w:r w:rsidRPr="00D839FF">
        <w:rPr>
          <w:i/>
          <w:iCs/>
        </w:rPr>
        <w:t>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proofErr w:type="spellStart"/>
      <w:r w:rsidR="00A82FB2" w:rsidRPr="00D839FF">
        <w:rPr>
          <w:i/>
        </w:rPr>
        <w:t>sl-TxPoolSelectedNormal</w:t>
      </w:r>
      <w:proofErr w:type="spellEnd"/>
      <w:r w:rsidR="00A82FB2" w:rsidRPr="00D839FF">
        <w:t xml:space="preserve">, </w:t>
      </w:r>
      <w:proofErr w:type="spellStart"/>
      <w:r w:rsidR="00A82FB2" w:rsidRPr="00D839FF">
        <w:rPr>
          <w:i/>
        </w:rPr>
        <w:t>sl-TxPoolExceptional</w:t>
      </w:r>
      <w:proofErr w:type="spellEnd"/>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t xml:space="preserve">,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00A82FB2" w:rsidRPr="00D839FF">
        <w:rPr>
          <w:i/>
        </w:rPr>
        <w:t xml:space="preserve">, </w:t>
      </w:r>
      <w:proofErr w:type="spellStart"/>
      <w:r w:rsidRPr="00D839FF">
        <w:rPr>
          <w:i/>
        </w:rPr>
        <w:t>sl-TxPoolSelectedNormal</w:t>
      </w:r>
      <w:proofErr w:type="spellEnd"/>
      <w:r w:rsidRPr="00D839FF">
        <w:t xml:space="preserve"> or </w:t>
      </w:r>
      <w:proofErr w:type="spellStart"/>
      <w:r w:rsidRPr="00D839FF">
        <w:rPr>
          <w:i/>
        </w:rPr>
        <w:t>sl-TxPoolExceptional</w:t>
      </w:r>
      <w:proofErr w:type="spellEnd"/>
      <w:r w:rsidRPr="00D839FF">
        <w:t xml:space="preserve"> for the concerned </w:t>
      </w:r>
      <w:proofErr w:type="gramStart"/>
      <w:r w:rsidRPr="00D839FF">
        <w:t>frequency</w:t>
      </w:r>
      <w:r w:rsidRPr="00D839FF">
        <w:rPr>
          <w:noProof/>
        </w:rPr>
        <w:t>;</w:t>
      </w:r>
      <w:proofErr w:type="gramEnd"/>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proofErr w:type="spellStart"/>
      <w:r w:rsidRPr="00D839FF">
        <w:rPr>
          <w:i/>
          <w:iCs/>
        </w:rPr>
        <w:t>tx-PoolMeasToAddModList</w:t>
      </w:r>
      <w:proofErr w:type="spellEnd"/>
      <w:r w:rsidRPr="00D839FF">
        <w:t xml:space="preserve"> is included in </w:t>
      </w:r>
      <w:proofErr w:type="spellStart"/>
      <w:r w:rsidRPr="00D839FF">
        <w:rPr>
          <w:bCs/>
          <w:i/>
        </w:rPr>
        <w:t>VarMeasConfig</w:t>
      </w:r>
      <w:proofErr w:type="spellEnd"/>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proofErr w:type="spellStart"/>
      <w:r w:rsidRPr="00D839FF">
        <w:rPr>
          <w:i/>
        </w:rPr>
        <w:t>tx-</w:t>
      </w:r>
      <w:proofErr w:type="gramStart"/>
      <w:r w:rsidRPr="00D839FF">
        <w:rPr>
          <w:i/>
        </w:rPr>
        <w:t>PoolMeasToAddModList</w:t>
      </w:r>
      <w:proofErr w:type="spellEnd"/>
      <w:r w:rsidRPr="00D839FF">
        <w:t>;</w:t>
      </w:r>
      <w:proofErr w:type="gramEnd"/>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TxPoolSelectedNormal</w:t>
      </w:r>
      <w:proofErr w:type="spellEnd"/>
      <w:r w:rsidR="00A82FB2" w:rsidRPr="00D839FF">
        <w:rPr>
          <w:iCs/>
        </w:rPr>
        <w:t>,</w:t>
      </w:r>
      <w:r w:rsidR="00A82FB2" w:rsidRPr="00D839FF">
        <w:rPr>
          <w:i/>
        </w:rPr>
        <w:t xml:space="preserve"> </w:t>
      </w:r>
      <w:proofErr w:type="spellStart"/>
      <w:r w:rsidR="00A82FB2" w:rsidRPr="00D839FF">
        <w:rPr>
          <w:i/>
        </w:rPr>
        <w:t>sl</w:t>
      </w:r>
      <w:proofErr w:type="spellEnd"/>
      <w:r w:rsidR="00A82FB2" w:rsidRPr="00D839FF">
        <w:rPr>
          <w:i/>
        </w:rPr>
        <w:t>-PRS-</w:t>
      </w:r>
      <w:proofErr w:type="spellStart"/>
      <w:r w:rsidR="00A82FB2" w:rsidRPr="00D839FF">
        <w:rPr>
          <w:i/>
        </w:rPr>
        <w:t>TxPoolScheduling</w:t>
      </w:r>
      <w:proofErr w:type="spellEnd"/>
      <w:r w:rsidR="00A82FB2" w:rsidRPr="00D839FF">
        <w:rPr>
          <w:i/>
        </w:rPr>
        <w:t xml:space="preserve"> or </w:t>
      </w:r>
      <w:proofErr w:type="spellStart"/>
      <w:r w:rsidR="00A82FB2" w:rsidRPr="00D839FF">
        <w:rPr>
          <w:i/>
        </w:rPr>
        <w:t>sl</w:t>
      </w:r>
      <w:proofErr w:type="spellEnd"/>
      <w:r w:rsidR="00A82FB2" w:rsidRPr="00D839FF">
        <w:rPr>
          <w:i/>
        </w:rPr>
        <w:t>-PRS-</w:t>
      </w:r>
      <w:proofErr w:type="spellStart"/>
      <w:r w:rsidR="00A82FB2" w:rsidRPr="00D839FF">
        <w:rPr>
          <w:i/>
        </w:rPr>
        <w:t>TxPoolExceptional</w:t>
      </w:r>
      <w:proofErr w:type="spellEnd"/>
      <w:r w:rsidRPr="00D839FF">
        <w:t xml:space="preserve"> is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r w:rsidRPr="00D839FF">
        <w:rPr>
          <w:i/>
          <w:iCs/>
        </w:rPr>
        <w:t>RRCReconfiguration</w:t>
      </w:r>
      <w:proofErr w:type="spellEnd"/>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proofErr w:type="spellStart"/>
      <w:r w:rsidR="008A2A82" w:rsidRPr="00D839FF">
        <w:rPr>
          <w:i/>
          <w:iCs/>
        </w:rPr>
        <w:t>sl-DiscTxPoolSelected</w:t>
      </w:r>
      <w:proofErr w:type="spellEnd"/>
      <w:r w:rsidR="008A2A82" w:rsidRPr="00D839FF">
        <w:rPr>
          <w:iCs/>
        </w:rPr>
        <w:t xml:space="preserve">, </w:t>
      </w:r>
      <w:proofErr w:type="spellStart"/>
      <w:r w:rsidRPr="00D839FF">
        <w:rPr>
          <w:i/>
        </w:rPr>
        <w:t>sl-TxPoolSelectedNormal</w:t>
      </w:r>
      <w:proofErr w:type="spellEnd"/>
      <w:r w:rsidRPr="00D839FF">
        <w:rPr>
          <w:iCs/>
        </w:rPr>
        <w:t xml:space="preserve">, </w:t>
      </w:r>
      <w:proofErr w:type="spellStart"/>
      <w:r w:rsidRPr="00D839FF">
        <w:rPr>
          <w:i/>
        </w:rPr>
        <w:t>sl-TxPoolScheduling</w:t>
      </w:r>
      <w:proofErr w:type="spellEnd"/>
      <w:r w:rsidR="00A82FB2" w:rsidRPr="00D839FF">
        <w:rPr>
          <w:i/>
        </w:rPr>
        <w:t>,</w:t>
      </w:r>
      <w:r w:rsidRPr="00D839FF">
        <w:t xml:space="preserve"> </w:t>
      </w:r>
      <w:proofErr w:type="spellStart"/>
      <w:r w:rsidRPr="00D839FF">
        <w:rPr>
          <w:i/>
        </w:rPr>
        <w:t>sl-TxPoolExceptional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TxPoolSelectedNormal</w:t>
      </w:r>
      <w:proofErr w:type="spellEnd"/>
      <w:r w:rsidR="009F5CA2" w:rsidRPr="00D839FF">
        <w:rPr>
          <w:iCs/>
        </w:rPr>
        <w:t>,</w:t>
      </w:r>
      <w:r w:rsidR="009F5CA2" w:rsidRPr="00D839FF">
        <w:rPr>
          <w:i/>
        </w:rPr>
        <w:t xml:space="preserve"> </w:t>
      </w:r>
      <w:proofErr w:type="spellStart"/>
      <w:r w:rsidR="009F5CA2" w:rsidRPr="00D839FF">
        <w:rPr>
          <w:i/>
        </w:rPr>
        <w:t>sl</w:t>
      </w:r>
      <w:proofErr w:type="spellEnd"/>
      <w:r w:rsidR="009F5CA2" w:rsidRPr="00D839FF">
        <w:rPr>
          <w:i/>
        </w:rPr>
        <w:t>-PRS-</w:t>
      </w:r>
      <w:proofErr w:type="spellStart"/>
      <w:r w:rsidR="009F5CA2" w:rsidRPr="00D839FF">
        <w:rPr>
          <w:i/>
        </w:rPr>
        <w:t>TxPoolScheduling</w:t>
      </w:r>
      <w:proofErr w:type="spellEnd"/>
      <w:r w:rsidR="009F5CA2" w:rsidRPr="00D839FF">
        <w:rPr>
          <w:i/>
        </w:rPr>
        <w:t xml:space="preserve"> and </w:t>
      </w:r>
      <w:proofErr w:type="spellStart"/>
      <w:r w:rsidR="009F5CA2" w:rsidRPr="00D839FF">
        <w:rPr>
          <w:i/>
        </w:rPr>
        <w:t>sl</w:t>
      </w:r>
      <w:proofErr w:type="spellEnd"/>
      <w:r w:rsidR="009F5CA2" w:rsidRPr="00D839FF">
        <w:rPr>
          <w:i/>
        </w:rPr>
        <w:t>-PRS-</w:t>
      </w:r>
      <w:proofErr w:type="spellStart"/>
      <w:r w:rsidR="009F5CA2" w:rsidRPr="00D839FF">
        <w:rPr>
          <w:i/>
        </w:rPr>
        <w:t>TxPoolExceptional</w:t>
      </w:r>
      <w:proofErr w:type="spellEnd"/>
      <w:r w:rsidRPr="00D839FF">
        <w:t xml:space="preserve"> if included in </w:t>
      </w:r>
      <w:proofErr w:type="spellStart"/>
      <w:r w:rsidRPr="00D839FF">
        <w:rPr>
          <w:i/>
          <w:iCs/>
        </w:rPr>
        <w:t>sl-ConfigDedicatedNR</w:t>
      </w:r>
      <w:proofErr w:type="spellEnd"/>
      <w:r w:rsidRPr="00D839FF">
        <w:t xml:space="preserve"> for</w:t>
      </w:r>
      <w:r w:rsidRPr="00D839FF">
        <w:rPr>
          <w:iCs/>
        </w:rPr>
        <w:t xml:space="preserve"> </w:t>
      </w:r>
      <w:r w:rsidRPr="00D839FF">
        <w:t xml:space="preserve">the concerned frequency within </w:t>
      </w:r>
      <w:proofErr w:type="spellStart"/>
      <w:proofErr w:type="gramStart"/>
      <w:r w:rsidRPr="00D839FF">
        <w:rPr>
          <w:i/>
          <w:iCs/>
        </w:rPr>
        <w:t>RRCReconfiguration</w:t>
      </w:r>
      <w:proofErr w:type="spellEnd"/>
      <w:r w:rsidRPr="00D839FF">
        <w:rPr>
          <w:noProof/>
        </w:rPr>
        <w:t>;</w:t>
      </w:r>
      <w:proofErr w:type="gramEnd"/>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 xml:space="preserve">configured with NR </w:t>
      </w:r>
      <w:proofErr w:type="spellStart"/>
      <w:r w:rsidR="00EB2283" w:rsidRPr="00D839FF">
        <w:t>sidelink</w:t>
      </w:r>
      <w:proofErr w:type="spellEnd"/>
      <w:r w:rsidR="00EB2283" w:rsidRPr="00D839FF">
        <w:t xml:space="preserve"> communication and</w:t>
      </w:r>
      <w:r w:rsidR="00EB2283" w:rsidRPr="00D839FF">
        <w:rPr>
          <w:iCs/>
        </w:rPr>
        <w:t xml:space="preserve"> </w:t>
      </w:r>
      <w:r w:rsidR="00394471" w:rsidRPr="00D839FF">
        <w:rPr>
          <w:iCs/>
        </w:rPr>
        <w:t xml:space="preserve">the cell chosen for NR </w:t>
      </w:r>
      <w:proofErr w:type="spellStart"/>
      <w:r w:rsidR="00394471" w:rsidRPr="00D839FF">
        <w:rPr>
          <w:iCs/>
        </w:rPr>
        <w:t>sidelink</w:t>
      </w:r>
      <w:proofErr w:type="spellEnd"/>
      <w:r w:rsidR="00394471" w:rsidRPr="00D839FF">
        <w:rPr>
          <w:iCs/>
        </w:rPr>
        <w:t xml:space="preserve">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proofErr w:type="spellStart"/>
      <w:r w:rsidR="00394471" w:rsidRPr="00D839FF">
        <w:rPr>
          <w:i/>
        </w:rPr>
        <w:t>sl-TxPoolSelectedNormal</w:t>
      </w:r>
      <w:proofErr w:type="spellEnd"/>
      <w:r w:rsidR="00394471" w:rsidRPr="00D839FF">
        <w:rPr>
          <w:i/>
          <w:iCs/>
        </w:rPr>
        <w:t xml:space="preserve"> </w:t>
      </w:r>
      <w:r w:rsidR="00394471" w:rsidRPr="00D839FF">
        <w:t xml:space="preserve">or </w:t>
      </w:r>
      <w:proofErr w:type="spellStart"/>
      <w:r w:rsidR="00394471" w:rsidRPr="00D839FF">
        <w:rPr>
          <w:i/>
        </w:rPr>
        <w:t>sl-TxPoolExceptional</w:t>
      </w:r>
      <w:proofErr w:type="spellEnd"/>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the cell chosen for NR </w:t>
      </w:r>
      <w:proofErr w:type="spellStart"/>
      <w:r w:rsidRPr="00D839FF">
        <w:rPr>
          <w:iCs/>
        </w:rPr>
        <w:t>sidelink</w:t>
      </w:r>
      <w:proofErr w:type="spellEnd"/>
      <w:r w:rsidRPr="00D839FF">
        <w:rPr>
          <w:iCs/>
        </w:rPr>
        <w:t xml:space="preserve"> discovery provides</w:t>
      </w:r>
      <w:r w:rsidRPr="00D839FF">
        <w:rPr>
          <w:i/>
          <w:iCs/>
        </w:rPr>
        <w:t xml:space="preserve"> SIB12</w:t>
      </w:r>
      <w:r w:rsidRPr="00D839FF">
        <w:rPr>
          <w:iCs/>
        </w:rPr>
        <w:t xml:space="preserve"> which includes</w:t>
      </w:r>
      <w:r w:rsidRPr="00D839FF">
        <w:rPr>
          <w:i/>
          <w:iCs/>
        </w:rPr>
        <w:t xml:space="preserve"> </w:t>
      </w:r>
      <w:proofErr w:type="spellStart"/>
      <w:r w:rsidRPr="00D839FF">
        <w:rPr>
          <w:i/>
        </w:rPr>
        <w:t>sl-TxPoolSelectedNormal</w:t>
      </w:r>
      <w:proofErr w:type="spellEnd"/>
      <w:r w:rsidRPr="00D839FF">
        <w:rPr>
          <w:i/>
          <w:iCs/>
        </w:rPr>
        <w:t xml:space="preserve"> </w:t>
      </w:r>
      <w:r w:rsidRPr="00D839FF">
        <w:t xml:space="preserve">or </w:t>
      </w:r>
      <w:proofErr w:type="spellStart"/>
      <w:r w:rsidRPr="00D839FF">
        <w:rPr>
          <w:i/>
        </w:rPr>
        <w:t>sl-TxPoolExceptional</w:t>
      </w:r>
      <w:proofErr w:type="spellEnd"/>
      <w:r w:rsidRPr="00D839FF">
        <w:t xml:space="preserve"> but does not provide </w:t>
      </w:r>
      <w:proofErr w:type="spellStart"/>
      <w:r w:rsidRPr="00D839FF">
        <w:rPr>
          <w:i/>
        </w:rPr>
        <w:t>sl-DiscTxPoolSelected</w:t>
      </w:r>
      <w:proofErr w:type="spellEnd"/>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w:t>
      </w:r>
      <w:r w:rsidR="002A2A7A" w:rsidRPr="00D839FF">
        <w:t xml:space="preserve">or </w:t>
      </w:r>
      <w:proofErr w:type="spellStart"/>
      <w:r w:rsidR="00394471" w:rsidRPr="00D839FF">
        <w:rPr>
          <w:i/>
        </w:rPr>
        <w:t>sl-TxPoolExceptional</w:t>
      </w:r>
      <w:proofErr w:type="spellEnd"/>
      <w:r w:rsidR="00394471" w:rsidRPr="00D839FF">
        <w:t xml:space="preserve"> for the concerned frequency in </w:t>
      </w:r>
      <w:proofErr w:type="gramStart"/>
      <w:r w:rsidR="00394471" w:rsidRPr="00D839FF">
        <w:rPr>
          <w:i/>
        </w:rPr>
        <w:t>SIB12</w:t>
      </w:r>
      <w:r w:rsidR="00394471" w:rsidRPr="00D839FF">
        <w:rPr>
          <w:noProof/>
        </w:rPr>
        <w:t>;</w:t>
      </w:r>
      <w:proofErr w:type="gramEnd"/>
    </w:p>
    <w:p w14:paraId="1AB77D6E" w14:textId="77777777" w:rsidR="00EB2283" w:rsidRPr="00D839FF" w:rsidRDefault="00EB2283" w:rsidP="00EB2283">
      <w:pPr>
        <w:pStyle w:val="B4"/>
      </w:pPr>
      <w:r w:rsidRPr="00D839FF">
        <w:t>4&gt;</w:t>
      </w:r>
      <w:r w:rsidRPr="00D839FF">
        <w:tab/>
        <w:t xml:space="preserve">if configured with NR </w:t>
      </w:r>
      <w:proofErr w:type="spellStart"/>
      <w:r w:rsidRPr="00D839FF">
        <w:t>sidelink</w:t>
      </w:r>
      <w:proofErr w:type="spellEnd"/>
      <w:r w:rsidRPr="00D839FF">
        <w:t xml:space="preserve"> discovery and the cell chosen for NR </w:t>
      </w:r>
      <w:proofErr w:type="spellStart"/>
      <w:r w:rsidRPr="00D839FF">
        <w:t>sidelink</w:t>
      </w:r>
      <w:proofErr w:type="spellEnd"/>
      <w:r w:rsidRPr="00D839FF">
        <w:t xml:space="preserve"> discovery provides </w:t>
      </w:r>
      <w:r w:rsidRPr="00D839FF">
        <w:rPr>
          <w:i/>
        </w:rPr>
        <w:t>SIB12</w:t>
      </w:r>
      <w:r w:rsidRPr="00D839FF">
        <w:t xml:space="preserve"> which includes</w:t>
      </w:r>
      <w:r w:rsidRPr="00D839FF">
        <w:rPr>
          <w:i/>
        </w:rPr>
        <w:t xml:space="preserve"> </w:t>
      </w:r>
      <w:proofErr w:type="spellStart"/>
      <w:r w:rsidRPr="00D839FF">
        <w:rPr>
          <w:i/>
        </w:rPr>
        <w:t>sl-DiscTxPoolSelected</w:t>
      </w:r>
      <w:proofErr w:type="spellEnd"/>
      <w:r w:rsidRPr="00D839FF">
        <w:rPr>
          <w:i/>
        </w:rPr>
        <w:t xml:space="preserve">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proofErr w:type="spellStart"/>
      <w:r w:rsidRPr="00D839FF">
        <w:rPr>
          <w:i/>
        </w:rPr>
        <w:t>sl-DiscTxPoolSelected</w:t>
      </w:r>
      <w:proofErr w:type="spellEnd"/>
      <w:r w:rsidRPr="00D839FF">
        <w:t xml:space="preserve"> and </w:t>
      </w:r>
      <w:proofErr w:type="spellStart"/>
      <w:r w:rsidRPr="00D839FF">
        <w:rPr>
          <w:i/>
        </w:rPr>
        <w:t>sl-TxPoolExceptional</w:t>
      </w:r>
      <w:proofErr w:type="spellEnd"/>
      <w:r w:rsidRPr="00D839FF">
        <w:t xml:space="preserve"> for the concerned frequency in </w:t>
      </w:r>
      <w:proofErr w:type="gramStart"/>
      <w:r w:rsidRPr="00D839FF">
        <w:rPr>
          <w:i/>
        </w:rPr>
        <w:t>SIB12</w:t>
      </w:r>
      <w:r w:rsidRPr="00D839FF">
        <w:t>;</w:t>
      </w:r>
      <w:proofErr w:type="gramEnd"/>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 xml:space="preserve">configured with NR </w:t>
      </w:r>
      <w:proofErr w:type="spellStart"/>
      <w:r w:rsidRPr="00D839FF">
        <w:t>sidelink</w:t>
      </w:r>
      <w:proofErr w:type="spellEnd"/>
      <w:r w:rsidRPr="00D839FF">
        <w:t xml:space="preserve"> positioning and</w:t>
      </w:r>
      <w:r w:rsidRPr="00D839FF">
        <w:rPr>
          <w:iCs/>
        </w:rPr>
        <w:t xml:space="preserve"> the cell chosen for NR </w:t>
      </w:r>
      <w:proofErr w:type="spellStart"/>
      <w:r w:rsidRPr="00D839FF">
        <w:rPr>
          <w:iCs/>
        </w:rPr>
        <w:t>sidelink</w:t>
      </w:r>
      <w:proofErr w:type="spellEnd"/>
      <w:r w:rsidRPr="00D839FF">
        <w:rPr>
          <w:iCs/>
        </w:rPr>
        <w:t xml:space="preserve">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iCs/>
        </w:rPr>
        <w:t xml:space="preserve"> </w:t>
      </w:r>
      <w:r w:rsidRPr="00D839FF">
        <w:t xml:space="preserve">or </w:t>
      </w:r>
      <w:proofErr w:type="spellStart"/>
      <w:r w:rsidRPr="00D839FF">
        <w:rPr>
          <w:i/>
        </w:rPr>
        <w:t>sl</w:t>
      </w:r>
      <w:proofErr w:type="spellEnd"/>
      <w:r w:rsidRPr="00D839FF">
        <w:rPr>
          <w:i/>
        </w:rPr>
        <w:t>-PRS-</w:t>
      </w:r>
      <w:proofErr w:type="spellStart"/>
      <w:r w:rsidRPr="00D839FF">
        <w:rPr>
          <w:i/>
        </w:rPr>
        <w:t>TxPoolExceptional</w:t>
      </w:r>
      <w:proofErr w:type="spellEnd"/>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proofErr w:type="spellStart"/>
      <w:r w:rsidR="009F5CA2" w:rsidRPr="00D839FF">
        <w:rPr>
          <w:i/>
        </w:rPr>
        <w:t>sl-TxPoolSelectedNormal</w:t>
      </w:r>
      <w:proofErr w:type="spellEnd"/>
      <w:r w:rsidR="009F5CA2" w:rsidRPr="00D839FF">
        <w:t xml:space="preserve">, </w:t>
      </w:r>
      <w:proofErr w:type="spellStart"/>
      <w:r w:rsidR="009F5CA2" w:rsidRPr="00D839FF">
        <w:rPr>
          <w:i/>
        </w:rPr>
        <w:t>sl-TxPoolExceptional</w:t>
      </w:r>
      <w:proofErr w:type="spellEnd"/>
      <w:r w:rsidR="009F5CA2" w:rsidRPr="00D839FF">
        <w:rPr>
          <w:iCs/>
        </w:rPr>
        <w:t>,</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for the concerned </w:t>
      </w:r>
      <w:proofErr w:type="gramStart"/>
      <w:r w:rsidRPr="00D839FF">
        <w:t>frequency</w:t>
      </w:r>
      <w:r w:rsidR="009F5CA2" w:rsidRPr="00D839FF">
        <w:t>;</w:t>
      </w:r>
      <w:proofErr w:type="gramEnd"/>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communication and </w:t>
      </w:r>
      <w:proofErr w:type="spellStart"/>
      <w:r w:rsidRPr="00D839FF">
        <w:rPr>
          <w:i/>
        </w:rPr>
        <w:t>sl-TxPoolSelectedNormal</w:t>
      </w:r>
      <w:proofErr w:type="spellEnd"/>
      <w:r w:rsidRPr="00D839FF">
        <w:rPr>
          <w:i/>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 xml:space="preserve">if configured with NR </w:t>
      </w:r>
      <w:proofErr w:type="spellStart"/>
      <w:r w:rsidRPr="00D839FF">
        <w:t>sidelink</w:t>
      </w:r>
      <w:proofErr w:type="spellEnd"/>
      <w:r w:rsidRPr="00D839FF">
        <w:t xml:space="preserve"> discovery a</w:t>
      </w:r>
      <w:r w:rsidRPr="00D839FF">
        <w:rPr>
          <w:iCs/>
        </w:rPr>
        <w:t xml:space="preserve">nd </w:t>
      </w:r>
      <w:proofErr w:type="spellStart"/>
      <w:r w:rsidRPr="00D839FF">
        <w:rPr>
          <w:i/>
        </w:rPr>
        <w:t>sl-TxPoolSelectedNormal</w:t>
      </w:r>
      <w:proofErr w:type="spellEnd"/>
      <w:r w:rsidRPr="00D839FF">
        <w:rPr>
          <w:i/>
        </w:rPr>
        <w:t xml:space="preserve"> </w:t>
      </w:r>
      <w:r w:rsidRPr="00D839FF">
        <w:t xml:space="preserve">is included in </w:t>
      </w:r>
      <w:proofErr w:type="spellStart"/>
      <w:proofErr w:type="gramStart"/>
      <w:r w:rsidRPr="00D839FF">
        <w:rPr>
          <w:i/>
          <w:iCs/>
        </w:rPr>
        <w:t>SidelinkPreconfigNR</w:t>
      </w:r>
      <w:proofErr w:type="spellEnd"/>
      <w:proofErr w:type="gramEnd"/>
      <w:r w:rsidRPr="00D839FF">
        <w:t xml:space="preserve"> but</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not included in </w:t>
      </w:r>
      <w:proofErr w:type="spellStart"/>
      <w:r w:rsidRPr="00D839FF">
        <w:rPr>
          <w:i/>
          <w:iCs/>
        </w:rPr>
        <w:t>SidelinkPreconfigNR</w:t>
      </w:r>
      <w:proofErr w:type="spellEnd"/>
      <w:r w:rsidRPr="00D839FF">
        <w:t xml:space="preserve"> for the concerned frequency:</w:t>
      </w:r>
    </w:p>
    <w:p w14:paraId="05812A5C" w14:textId="34763746" w:rsidR="00394471" w:rsidRPr="00D839FF" w:rsidRDefault="00EB2283" w:rsidP="00F747EB">
      <w:pPr>
        <w:pStyle w:val="B3"/>
      </w:pPr>
      <w:r w:rsidRPr="00D839FF">
        <w:rPr>
          <w:noProof/>
        </w:rPr>
        <w:lastRenderedPageBreak/>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proofErr w:type="spellStart"/>
      <w:r w:rsidR="00394471" w:rsidRPr="00D839FF">
        <w:rPr>
          <w:i/>
        </w:rPr>
        <w:t>sl-TxPoolSelectedNormal</w:t>
      </w:r>
      <w:proofErr w:type="spellEnd"/>
      <w:r w:rsidR="00394471" w:rsidRPr="00D839FF">
        <w:t xml:space="preserve"> in </w:t>
      </w:r>
      <w:proofErr w:type="spellStart"/>
      <w:r w:rsidR="00394471" w:rsidRPr="00D839FF">
        <w:rPr>
          <w:i/>
          <w:iCs/>
        </w:rPr>
        <w:t>SidelinkPreconfigNR</w:t>
      </w:r>
      <w:proofErr w:type="spellEnd"/>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 xml:space="preserve">if configured with NR </w:t>
      </w:r>
      <w:proofErr w:type="spellStart"/>
      <w:r w:rsidRPr="00D839FF">
        <w:t>sidelink</w:t>
      </w:r>
      <w:proofErr w:type="spellEnd"/>
      <w:r w:rsidRPr="00D839FF">
        <w:t xml:space="preserve"> discovery and</w:t>
      </w:r>
      <w:r w:rsidRPr="00D839FF">
        <w:rPr>
          <w:i/>
        </w:rPr>
        <w:t xml:space="preserve"> </w:t>
      </w:r>
      <w:proofErr w:type="spellStart"/>
      <w:r w:rsidRPr="00D839FF">
        <w:rPr>
          <w:i/>
        </w:rPr>
        <w:t>sl-DiscTxPoolSelected</w:t>
      </w:r>
      <w:proofErr w:type="spellEnd"/>
      <w:r w:rsidRPr="00D839FF">
        <w:rPr>
          <w:i/>
          <w:iCs/>
        </w:rPr>
        <w:t xml:space="preserve"> </w:t>
      </w:r>
      <w:r w:rsidRPr="00D839FF">
        <w:t xml:space="preserve">is included in </w:t>
      </w:r>
      <w:proofErr w:type="spellStart"/>
      <w:r w:rsidRPr="00D839FF">
        <w:rPr>
          <w:i/>
          <w:iCs/>
        </w:rPr>
        <w:t>SidelinkPreconfigNR</w:t>
      </w:r>
      <w:proofErr w:type="spellEnd"/>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proofErr w:type="spellStart"/>
      <w:r w:rsidRPr="00D839FF">
        <w:rPr>
          <w:i/>
        </w:rPr>
        <w:t>sl-DiscTxPoolSelected</w:t>
      </w:r>
      <w:proofErr w:type="spellEnd"/>
      <w:r w:rsidRPr="00D839FF">
        <w:t xml:space="preserve"> if included in </w:t>
      </w:r>
      <w:proofErr w:type="spellStart"/>
      <w:r w:rsidRPr="00D839FF">
        <w:rPr>
          <w:i/>
          <w:iCs/>
        </w:rPr>
        <w:t>SidelinkPreconfigNR</w:t>
      </w:r>
      <w:proofErr w:type="spellEnd"/>
      <w:r w:rsidR="00D127B2" w:rsidRPr="00D839FF">
        <w:t>.</w:t>
      </w:r>
    </w:p>
    <w:p w14:paraId="55FCCB41" w14:textId="0BC55951" w:rsidR="008E7A6E" w:rsidRPr="00D839FF" w:rsidRDefault="008E7A6E" w:rsidP="00B4120F">
      <w:pPr>
        <w:pStyle w:val="B2"/>
      </w:pPr>
      <w:r w:rsidRPr="00D839FF">
        <w:t>2&gt;</w:t>
      </w:r>
      <w:r w:rsidRPr="00D839FF">
        <w:tab/>
        <w:t xml:space="preserve">if configured with NR </w:t>
      </w:r>
      <w:proofErr w:type="spellStart"/>
      <w:r w:rsidRPr="00D839FF">
        <w:t>sidelink</w:t>
      </w:r>
      <w:proofErr w:type="spellEnd"/>
      <w:r w:rsidRPr="00D839FF">
        <w:t xml:space="preserve"> positioning and </w:t>
      </w:r>
      <w:proofErr w:type="spellStart"/>
      <w:r w:rsidR="009F5CA2" w:rsidRPr="00D839FF">
        <w:rPr>
          <w:i/>
        </w:rPr>
        <w:t>sl-TxPoolSelectedNormal</w:t>
      </w:r>
      <w:proofErr w:type="spellEnd"/>
      <w:r w:rsidR="009F5CA2" w:rsidRPr="00D839FF">
        <w:t xml:space="preserve"> or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Pr="00D839FF">
        <w:t xml:space="preserve">is included in </w:t>
      </w:r>
      <w:r w:rsidRPr="00D839FF">
        <w:rPr>
          <w:i/>
          <w:iCs/>
        </w:rPr>
        <w:t>SL-</w:t>
      </w:r>
      <w:proofErr w:type="spellStart"/>
      <w:r w:rsidRPr="00D839FF">
        <w:rPr>
          <w:i/>
          <w:iCs/>
        </w:rPr>
        <w:t>PreconfigurationNR</w:t>
      </w:r>
      <w:proofErr w:type="spellEnd"/>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proofErr w:type="spellStart"/>
      <w:r w:rsidR="009F5CA2" w:rsidRPr="00D839FF">
        <w:rPr>
          <w:i/>
        </w:rPr>
        <w:t>sl-TxPoolSelectedNormal</w:t>
      </w:r>
      <w:proofErr w:type="spellEnd"/>
      <w:r w:rsidR="009F5CA2" w:rsidRPr="00D839FF">
        <w:t xml:space="preserve"> or</w:t>
      </w:r>
      <w:r w:rsidR="009F5CA2" w:rsidRPr="00D839FF">
        <w:rPr>
          <w:i/>
        </w:rPr>
        <w:t xml:space="preserv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in </w:t>
      </w:r>
      <w:proofErr w:type="spellStart"/>
      <w:r w:rsidRPr="00D839FF">
        <w:rPr>
          <w:i/>
          <w:iCs/>
        </w:rPr>
        <w:t>SidelinkPreconfigNR</w:t>
      </w:r>
      <w:proofErr w:type="spellEnd"/>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w:t>
      </w:r>
      <w:proofErr w:type="spellStart"/>
      <w:r w:rsidRPr="00D839FF">
        <w:t>sidelink</w:t>
      </w:r>
      <w:proofErr w:type="spellEnd"/>
      <w:r w:rsidRPr="00D839FF">
        <w:t xml:space="preserve"> communication and CBR measurement are acquired via the E-UTRA, configurations for NR </w:t>
      </w:r>
      <w:proofErr w:type="spellStart"/>
      <w:r w:rsidRPr="00D839FF">
        <w:t>sidelink</w:t>
      </w:r>
      <w:proofErr w:type="spellEnd"/>
      <w:r w:rsidRPr="00D839FF">
        <w:t xml:space="preserve"> communication in </w:t>
      </w:r>
      <w:r w:rsidRPr="00D839FF">
        <w:rPr>
          <w:i/>
        </w:rPr>
        <w:t>SIB12</w:t>
      </w:r>
      <w:r w:rsidRPr="00D839FF">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w:t>
      </w:r>
      <w:proofErr w:type="spellStart"/>
      <w:r w:rsidRPr="00D839FF">
        <w:t>sidelink</w:t>
      </w:r>
      <w:proofErr w:type="spellEnd"/>
      <w:r w:rsidRPr="00D839FF">
        <w:t xml:space="preserve"> communication is configured by NR with transmission resource pool(s) and the measurement objects concerning V2X </w:t>
      </w:r>
      <w:proofErr w:type="spellStart"/>
      <w:r w:rsidRPr="00D839FF">
        <w:t>sidelink</w:t>
      </w:r>
      <w:proofErr w:type="spellEnd"/>
      <w:r w:rsidRPr="00D839FF">
        <w:t xml:space="preserve"> communication (i.e. </w:t>
      </w:r>
      <w:r w:rsidRPr="00D839FF">
        <w:rPr>
          <w:rFonts w:eastAsia="SimSun"/>
          <w:iCs/>
          <w:lang w:eastAsia="en-GB"/>
        </w:rPr>
        <w:t xml:space="preserve">by </w:t>
      </w:r>
      <w:proofErr w:type="spellStart"/>
      <w:r w:rsidRPr="00D839FF">
        <w:rPr>
          <w:rFonts w:eastAsia="SimSun"/>
          <w:i/>
          <w:iCs/>
          <w:lang w:eastAsia="en-GB"/>
        </w:rPr>
        <w:t>sl</w:t>
      </w:r>
      <w:proofErr w:type="spellEnd"/>
      <w:r w:rsidRPr="00D839FF">
        <w:rPr>
          <w:rFonts w:eastAsia="SimSun"/>
          <w:i/>
          <w:iCs/>
          <w:lang w:eastAsia="en-GB"/>
        </w:rPr>
        <w:t>-</w:t>
      </w:r>
      <w:proofErr w:type="spellStart"/>
      <w:r w:rsidRPr="00D839FF">
        <w:rPr>
          <w:rFonts w:eastAsia="SimSun"/>
          <w:i/>
          <w:iCs/>
          <w:lang w:eastAsia="en-GB"/>
        </w:rPr>
        <w:t>ConfigDedicatedEUTRA</w:t>
      </w:r>
      <w:proofErr w:type="spellEnd"/>
      <w:r w:rsidRPr="00D839FF">
        <w:rPr>
          <w:rFonts w:eastAsia="SimSun"/>
          <w:i/>
          <w:iCs/>
          <w:lang w:eastAsia="en-GB"/>
        </w:rPr>
        <w:t>-Info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w:t>
      </w:r>
      <w:proofErr w:type="spellStart"/>
      <w:r w:rsidRPr="00D839FF">
        <w:t>sidelink</w:t>
      </w:r>
      <w:proofErr w:type="spellEnd"/>
      <w:r w:rsidRPr="00D839FF">
        <w:t xml:space="preserve"> communication configured by NR.</w:t>
      </w:r>
    </w:p>
    <w:p w14:paraId="4EB17FD0" w14:textId="77777777" w:rsidR="00394471" w:rsidRPr="00D839FF" w:rsidRDefault="00394471" w:rsidP="00394471">
      <w:pPr>
        <w:pStyle w:val="NO"/>
        <w:rPr>
          <w:rFonts w:eastAsia="SimSun"/>
        </w:rPr>
      </w:pPr>
      <w:r w:rsidRPr="00D839FF">
        <w:rPr>
          <w:rFonts w:eastAsia="SimSun"/>
        </w:rPr>
        <w:t>NOTE 4:</w:t>
      </w:r>
      <w:r w:rsidRPr="00D839FF">
        <w:rPr>
          <w:rFonts w:eastAsia="SimSun"/>
        </w:rPr>
        <w:tab/>
        <w:t xml:space="preserve">For V2X </w:t>
      </w:r>
      <w:proofErr w:type="spellStart"/>
      <w:r w:rsidRPr="00D839FF">
        <w:rPr>
          <w:rFonts w:eastAsia="SimSun"/>
        </w:rPr>
        <w:t>sidelink</w:t>
      </w:r>
      <w:proofErr w:type="spellEnd"/>
      <w:r w:rsidRPr="00D839FF">
        <w:rPr>
          <w:rFonts w:eastAsia="SimSun"/>
        </w:rPr>
        <w:t xml:space="preserve"> communication, each of the CBR measurement results is associated with a resource pool, as indicated by the </w:t>
      </w:r>
      <w:proofErr w:type="spellStart"/>
      <w:r w:rsidRPr="00D839FF">
        <w:rPr>
          <w:rFonts w:eastAsia="SimSun"/>
          <w:i/>
        </w:rPr>
        <w:t>poolReportId</w:t>
      </w:r>
      <w:proofErr w:type="spellEnd"/>
      <w:r w:rsidRPr="00D839FF">
        <w:rPr>
          <w:rFonts w:eastAsia="SimSun"/>
        </w:rPr>
        <w:t xml:space="preserve"> (see TS 36.331 [10]), that refers to a pool as included in </w:t>
      </w:r>
      <w:proofErr w:type="spellStart"/>
      <w:r w:rsidRPr="00D839FF">
        <w:rPr>
          <w:rFonts w:eastAsia="SimSun"/>
          <w:i/>
        </w:rPr>
        <w:t>sl</w:t>
      </w:r>
      <w:proofErr w:type="spellEnd"/>
      <w:r w:rsidRPr="00D839FF">
        <w:rPr>
          <w:rFonts w:eastAsia="SimSun"/>
          <w:i/>
        </w:rPr>
        <w:t>-</w:t>
      </w:r>
      <w:proofErr w:type="spellStart"/>
      <w:r w:rsidRPr="00D839FF">
        <w:rPr>
          <w:rFonts w:eastAsia="SimSun"/>
          <w:i/>
        </w:rPr>
        <w:t>ConfigDedicatedEUTRA</w:t>
      </w:r>
      <w:proofErr w:type="spellEnd"/>
      <w:r w:rsidRPr="00D839FF">
        <w:rPr>
          <w:rFonts w:eastAsia="SimSun"/>
          <w:i/>
        </w:rPr>
        <w:t>-Info</w:t>
      </w:r>
      <w:r w:rsidRPr="00D839FF">
        <w:rPr>
          <w:rFonts w:eastAsia="SimSun"/>
        </w:rPr>
        <w:t xml:space="preserve"> or </w:t>
      </w:r>
      <w:r w:rsidRPr="00D839FF">
        <w:rPr>
          <w:rFonts w:eastAsia="SimSun"/>
          <w:i/>
        </w:rPr>
        <w:t>SIB13</w:t>
      </w:r>
      <w:r w:rsidRPr="00D839FF">
        <w:rPr>
          <w:rFonts w:eastAsia="SimSun"/>
        </w:rPr>
        <w:t>.</w:t>
      </w:r>
    </w:p>
    <w:p w14:paraId="0A813F2F" w14:textId="77777777" w:rsidR="00394471" w:rsidRPr="00D839FF" w:rsidRDefault="00394471" w:rsidP="00394471">
      <w:pPr>
        <w:pStyle w:val="Heading4"/>
      </w:pPr>
      <w:bookmarkStart w:id="857" w:name="_Toc60776882"/>
      <w:bookmarkStart w:id="858" w:name="_Toc193445645"/>
      <w:bookmarkStart w:id="859" w:name="_Toc193451450"/>
      <w:bookmarkStart w:id="860" w:name="_Toc193462715"/>
      <w:r w:rsidRPr="00D839FF">
        <w:t>5.5.3.2</w:t>
      </w:r>
      <w:r w:rsidRPr="00D839FF">
        <w:tab/>
        <w:t>Layer 3 filtering</w:t>
      </w:r>
      <w:bookmarkEnd w:id="857"/>
      <w:bookmarkEnd w:id="858"/>
      <w:bookmarkEnd w:id="859"/>
      <w:bookmarkEnd w:id="86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w:t>
      </w:r>
      <w:proofErr w:type="spellStart"/>
      <w:r w:rsidRPr="00D839FF">
        <w:t>sidelink</w:t>
      </w:r>
      <w:proofErr w:type="spellEnd"/>
      <w:r w:rsidRPr="00D839FF">
        <w:t xml:space="preserve">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SimSun"/>
        </w:rPr>
        <w:t>selected or</w:t>
      </w:r>
      <w:r w:rsidR="00FF68EA" w:rsidRPr="00D839FF">
        <w:t xml:space="preserve"> </w:t>
      </w:r>
      <w:r w:rsidR="0013042E" w:rsidRPr="00D839FF">
        <w:t xml:space="preserve">detected NR </w:t>
      </w:r>
      <w:proofErr w:type="spellStart"/>
      <w:r w:rsidR="0013042E" w:rsidRPr="00D839FF">
        <w:t>sidelink</w:t>
      </w:r>
      <w:proofErr w:type="spellEnd"/>
      <w:r w:rsidR="0013042E" w:rsidRPr="00D839FF">
        <w:t xml:space="preserve"> U2N Relay UEs according to 5.8.15.3</w:t>
      </w:r>
      <w:r w:rsidR="0065533D" w:rsidRPr="00D839FF">
        <w:t xml:space="preserve">, for evaluating the </w:t>
      </w:r>
      <w:proofErr w:type="spellStart"/>
      <w:r w:rsidR="0065533D" w:rsidRPr="00D839FF">
        <w:t>SyncRef</w:t>
      </w:r>
      <w:proofErr w:type="spellEnd"/>
      <w:r w:rsidR="0065533D" w:rsidRPr="00D839FF">
        <w:t xml:space="preserve"> UE according to 5.8.5 and 5.8.6</w:t>
      </w:r>
      <w:r w:rsidR="00F551A5" w:rsidRPr="00D839FF">
        <w:t xml:space="preserve">, </w:t>
      </w:r>
      <w:r w:rsidR="006A02D8" w:rsidRPr="00D839FF">
        <w:t xml:space="preserve">for evaluating the NR </w:t>
      </w:r>
      <w:proofErr w:type="spellStart"/>
      <w:r w:rsidR="006A02D8" w:rsidRPr="00D839FF">
        <w:t>sidelink</w:t>
      </w:r>
      <w:proofErr w:type="spellEnd"/>
      <w:r w:rsidR="006A02D8" w:rsidRPr="00D839FF">
        <w:t xml:space="preserve"> U2U Relay/Remote UE threshold conditions according to 5.8.16.2 and 5.8.17.2, for evaluating the conditions for selection and reselection of NR </w:t>
      </w:r>
      <w:proofErr w:type="spellStart"/>
      <w:r w:rsidR="006A02D8" w:rsidRPr="00D839FF">
        <w:t>sidelink</w:t>
      </w:r>
      <w:proofErr w:type="spellEnd"/>
      <w:r w:rsidR="006A02D8" w:rsidRPr="00D839FF">
        <w:t xml:space="preserve"> U2U Relay UE according to 5.8.17.3, </w:t>
      </w:r>
      <w:r w:rsidR="00F551A5" w:rsidRPr="00D839FF">
        <w:t xml:space="preserve">and for evaluating the detected NR </w:t>
      </w:r>
      <w:proofErr w:type="spellStart"/>
      <w:r w:rsidR="00F551A5" w:rsidRPr="00D839FF">
        <w:t>sidelink</w:t>
      </w:r>
      <w:proofErr w:type="spellEnd"/>
      <w:r w:rsidR="00F551A5" w:rsidRPr="00D839FF">
        <w:t xml:space="preserve">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61" w:name="OLE_LINK6"/>
      <w:r w:rsidR="0013042E" w:rsidRPr="00D839FF">
        <w:t xml:space="preserve"> U2N</w:t>
      </w:r>
      <w:r w:rsidR="00F551A5" w:rsidRPr="00D839FF">
        <w:t>/U2U</w:t>
      </w:r>
      <w:r w:rsidR="0013042E" w:rsidRPr="00D839FF">
        <w:t xml:space="preserve"> Relay (re)selection evaluation</w:t>
      </w:r>
      <w:bookmarkEnd w:id="861"/>
      <w:r w:rsidR="0065533D" w:rsidRPr="00D839FF">
        <w:t xml:space="preserve"> or for evaluating the </w:t>
      </w:r>
      <w:proofErr w:type="spellStart"/>
      <w:r w:rsidR="0065533D" w:rsidRPr="00D839FF">
        <w:t>SyncRef</w:t>
      </w:r>
      <w:proofErr w:type="spellEnd"/>
      <w:r w:rsidR="0065533D" w:rsidRPr="00D839FF">
        <w:t xml:space="preserve"> UE</w:t>
      </w:r>
      <w:r w:rsidRPr="00D839FF">
        <w:t>, by the following formula:</w:t>
      </w:r>
    </w:p>
    <w:p w14:paraId="72677BF6" w14:textId="77777777" w:rsidR="00394471" w:rsidRPr="00D839FF" w:rsidRDefault="00394471" w:rsidP="00394471">
      <w:pPr>
        <w:pStyle w:val="EQ"/>
        <w:rPr>
          <w:b/>
        </w:rPr>
      </w:pPr>
      <w:r w:rsidRPr="00D839FF">
        <w:rPr>
          <w:b/>
        </w:rPr>
        <w:tab/>
      </w:r>
      <w:proofErr w:type="spellStart"/>
      <w:r w:rsidRPr="00D839FF">
        <w:rPr>
          <w:b/>
          <w:i/>
        </w:rPr>
        <w:t>F</w:t>
      </w:r>
      <w:r w:rsidRPr="00D839FF">
        <w:rPr>
          <w:b/>
          <w:vertAlign w:val="subscript"/>
        </w:rPr>
        <w:t>n</w:t>
      </w:r>
      <w:proofErr w:type="spellEnd"/>
      <w:r w:rsidRPr="00D839FF">
        <w:rPr>
          <w:b/>
        </w:rPr>
        <w:t xml:space="preserve"> = (1 – </w:t>
      </w:r>
      <w:proofErr w:type="gramStart"/>
      <w:r w:rsidRPr="00D839FF">
        <w:rPr>
          <w:b/>
          <w:i/>
        </w:rPr>
        <w:t>a</w:t>
      </w:r>
      <w:r w:rsidRPr="00D839FF">
        <w:rPr>
          <w:b/>
        </w:rPr>
        <w:t>)*</w:t>
      </w:r>
      <w:proofErr w:type="gramEnd"/>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r>
      <w:proofErr w:type="gramStart"/>
      <w:r w:rsidRPr="00D839FF">
        <w:t>where</w:t>
      </w:r>
      <w:proofErr w:type="gramEnd"/>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w:t>
      </w:r>
      <w:proofErr w:type="gramStart"/>
      <w:r w:rsidRPr="00D839FF">
        <w:t>layer;</w:t>
      </w:r>
      <w:proofErr w:type="gramEnd"/>
    </w:p>
    <w:p w14:paraId="5566E93D" w14:textId="0070E805" w:rsidR="00394471" w:rsidRPr="00D839FF" w:rsidRDefault="00394471" w:rsidP="00394471">
      <w:pPr>
        <w:pStyle w:val="B4"/>
      </w:pPr>
      <w:proofErr w:type="spellStart"/>
      <w:r w:rsidRPr="00D839FF">
        <w:rPr>
          <w:b/>
          <w:i/>
        </w:rPr>
        <w:t>F</w:t>
      </w:r>
      <w:r w:rsidRPr="00D839FF">
        <w:rPr>
          <w:b/>
          <w:i/>
          <w:vertAlign w:val="subscript"/>
        </w:rPr>
        <w:t>n</w:t>
      </w:r>
      <w:proofErr w:type="spellEnd"/>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w:t>
      </w:r>
      <w:proofErr w:type="gramStart"/>
      <w:r w:rsidR="0065533D" w:rsidRPr="00D839FF">
        <w:t>UE</w:t>
      </w:r>
      <w:r w:rsidRPr="00D839FF">
        <w:t>;</w:t>
      </w:r>
      <w:proofErr w:type="gramEnd"/>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proofErr w:type="spellStart"/>
      <w:r w:rsidRPr="00D839FF">
        <w:rPr>
          <w:i/>
        </w:rPr>
        <w:t>MeasObjectNR</w:t>
      </w:r>
      <w:proofErr w:type="spellEnd"/>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proofErr w:type="spellStart"/>
      <w:r w:rsidRPr="00D839FF">
        <w:rPr>
          <w:i/>
        </w:rPr>
        <w:t>filterCoefficient</w:t>
      </w:r>
      <w:proofErr w:type="spellEnd"/>
      <w:r w:rsidRPr="00D839FF">
        <w:t xml:space="preserve"> for the corresponding measurement quantity of the i:th </w:t>
      </w:r>
      <w:proofErr w:type="spellStart"/>
      <w:r w:rsidRPr="00D839FF">
        <w:rPr>
          <w:i/>
        </w:rPr>
        <w:t>QuantityConfigNR</w:t>
      </w:r>
      <w:proofErr w:type="spellEnd"/>
      <w:r w:rsidRPr="00D839FF">
        <w:t xml:space="preserve"> in </w:t>
      </w:r>
      <w:proofErr w:type="spellStart"/>
      <w:r w:rsidRPr="00D839FF">
        <w:rPr>
          <w:i/>
        </w:rPr>
        <w:t>quantityConfigNR</w:t>
      </w:r>
      <w:proofErr w:type="spellEnd"/>
      <w:r w:rsidRPr="00D839FF">
        <w:rPr>
          <w:i/>
        </w:rPr>
        <w:t>-List</w:t>
      </w:r>
      <w:r w:rsidRPr="00D839FF">
        <w:t xml:space="preserve">, and </w:t>
      </w:r>
      <w:proofErr w:type="spellStart"/>
      <w:r w:rsidRPr="00D839FF">
        <w:rPr>
          <w:i/>
        </w:rPr>
        <w:t>i</w:t>
      </w:r>
      <w:proofErr w:type="spellEnd"/>
      <w:r w:rsidRPr="00D839FF">
        <w:t xml:space="preserve"> is indicated by </w:t>
      </w:r>
      <w:proofErr w:type="spellStart"/>
      <w:r w:rsidRPr="00D839FF">
        <w:rPr>
          <w:i/>
        </w:rPr>
        <w:t>quantityConfigIndex</w:t>
      </w:r>
      <w:proofErr w:type="spellEnd"/>
      <w:r w:rsidRPr="00D839FF">
        <w:t xml:space="preserve"> in </w:t>
      </w:r>
      <w:proofErr w:type="spellStart"/>
      <w:r w:rsidRPr="00D839FF">
        <w:rPr>
          <w:i/>
        </w:rPr>
        <w:t>MeasObjectNR</w:t>
      </w:r>
      <w:proofErr w:type="spellEnd"/>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proofErr w:type="spellStart"/>
      <w:r w:rsidRPr="00D839FF">
        <w:rPr>
          <w:rFonts w:ascii="Times New Roman Italic" w:hAnsi="Times New Roman Italic" w:cs="Times New Roman Italic"/>
          <w:i/>
        </w:rPr>
        <w:t>filterCoefficient</w:t>
      </w:r>
      <w:proofErr w:type="spellEnd"/>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proofErr w:type="spellStart"/>
      <w:r w:rsidRPr="00D839FF">
        <w:rPr>
          <w:i/>
        </w:rPr>
        <w:t>filterCoefficient</w:t>
      </w:r>
      <w:proofErr w:type="spellEnd"/>
      <w:r w:rsidRPr="00D839FF">
        <w:rPr>
          <w:i/>
        </w:rPr>
        <w:t xml:space="preserve"> k</w:t>
      </w:r>
      <w:r w:rsidRPr="00D839FF">
        <w:t xml:space="preserve"> assumes a sample rate equal to X </w:t>
      </w:r>
      <w:proofErr w:type="spellStart"/>
      <w:r w:rsidRPr="00D839FF">
        <w:t>ms</w:t>
      </w:r>
      <w:proofErr w:type="spellEnd"/>
      <w:r w:rsidRPr="00D839FF">
        <w:t>; The value of X is equivalent to one intra-</w:t>
      </w:r>
      <w:r w:rsidRPr="00D839FF">
        <w:lastRenderedPageBreak/>
        <w:t>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SimSun"/>
        </w:rPr>
        <w:t>/U2U</w:t>
      </w:r>
      <w:r w:rsidR="0013042E" w:rsidRPr="00D839FF">
        <w:t xml:space="preserve"> Relay (re)selection evaluation</w:t>
      </w:r>
      <w:r w:rsidR="0065533D" w:rsidRPr="00D839FF">
        <w:t xml:space="preserve"> or for evaluating the </w:t>
      </w:r>
      <w:proofErr w:type="spellStart"/>
      <w:r w:rsidR="0065533D" w:rsidRPr="00D839FF">
        <w:t>SyncRef</w:t>
      </w:r>
      <w:proofErr w:type="spellEnd"/>
      <w:r w:rsidR="0065533D" w:rsidRPr="00D839FF">
        <w:t xml:space="preserve"> UE</w:t>
      </w:r>
      <w:r w:rsidRPr="00D839FF">
        <w:t>, i.e., logarithmic filtering for logarithmic measurements.</w:t>
      </w:r>
    </w:p>
    <w:p w14:paraId="7842F4C1" w14:textId="77777777" w:rsidR="00394471" w:rsidRPr="00D839FF" w:rsidRDefault="00394471" w:rsidP="00394471">
      <w:pPr>
        <w:pStyle w:val="NO"/>
      </w:pPr>
      <w:r w:rsidRPr="00D839FF">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SimSun"/>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proofErr w:type="spellStart"/>
      <w:r w:rsidRPr="00D839FF">
        <w:rPr>
          <w:i/>
          <w:iCs/>
        </w:rPr>
        <w:t>ssb-ToMeasure</w:t>
      </w:r>
      <w:proofErr w:type="spellEnd"/>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Heading4"/>
      </w:pPr>
      <w:bookmarkStart w:id="862" w:name="_Toc60776883"/>
      <w:bookmarkStart w:id="863" w:name="_Toc193445646"/>
      <w:bookmarkStart w:id="864" w:name="_Toc193451451"/>
      <w:bookmarkStart w:id="865" w:name="_Toc193462716"/>
      <w:r w:rsidRPr="00D839FF">
        <w:t>5.5.3.3</w:t>
      </w:r>
      <w:r w:rsidRPr="00D839FF">
        <w:tab/>
        <w:t>Derivation of cell measurement results</w:t>
      </w:r>
      <w:bookmarkEnd w:id="862"/>
      <w:bookmarkEnd w:id="863"/>
      <w:bookmarkEnd w:id="864"/>
      <w:bookmarkEnd w:id="86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proofErr w:type="spellStart"/>
      <w:r w:rsidRPr="00D839FF">
        <w:rPr>
          <w:i/>
        </w:rPr>
        <w:t>measObject</w:t>
      </w:r>
      <w:proofErr w:type="spellEnd"/>
      <w:r w:rsidRPr="00D839FF">
        <w:t xml:space="preserve"> (e.g. maximum number of beams to be averaged and beam consolidation thresholds) and in the </w:t>
      </w:r>
      <w:proofErr w:type="spellStart"/>
      <w:r w:rsidRPr="00D839FF">
        <w:rPr>
          <w:i/>
        </w:rPr>
        <w:t>reportConfig</w:t>
      </w:r>
      <w:proofErr w:type="spellEnd"/>
      <w:r w:rsidRPr="00D839FF">
        <w:t xml:space="preserve"> (</w:t>
      </w:r>
      <w:proofErr w:type="spellStart"/>
      <w:r w:rsidRPr="00D839FF">
        <w:rPr>
          <w:i/>
        </w:rPr>
        <w:t>rsType</w:t>
      </w:r>
      <w:proofErr w:type="spellEnd"/>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proofErr w:type="spellStart"/>
      <w:r w:rsidRPr="00D839FF">
        <w:rPr>
          <w:i/>
        </w:rPr>
        <w:t>measIdleCarrierListNR</w:t>
      </w:r>
      <w:proofErr w:type="spellEnd"/>
      <w:r w:rsidRPr="00D839FF">
        <w:t xml:space="preserve"> within </w:t>
      </w:r>
      <w:proofErr w:type="spellStart"/>
      <w:r w:rsidRPr="00D839FF">
        <w:rPr>
          <w:i/>
        </w:rPr>
        <w:t>VarMeasIdleConfig</w:t>
      </w:r>
      <w:proofErr w:type="spellEnd"/>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proofErr w:type="spellStart"/>
      <w:r w:rsidRPr="00D839FF">
        <w:rPr>
          <w:i/>
        </w:rPr>
        <w:t>nrofSS-BlocksToAverage</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proofErr w:type="spellStart"/>
      <w:r w:rsidRPr="00D839FF">
        <w:rPr>
          <w:i/>
        </w:rPr>
        <w:t>absThreshSS-BlocksConsolidation</w:t>
      </w:r>
      <w:proofErr w:type="spellEnd"/>
      <w:r w:rsidRPr="00D839FF">
        <w:t xml:space="preserve"> is not configured in the associated </w:t>
      </w:r>
      <w:proofErr w:type="spellStart"/>
      <w:r w:rsidRPr="00D839FF">
        <w:rPr>
          <w:i/>
        </w:rPr>
        <w:t>measObject</w:t>
      </w:r>
      <w:proofErr w:type="spellEnd"/>
      <w:r w:rsidRPr="00D839FF">
        <w:t xml:space="preserve"> in RRC_CONNECTED or in the associated entry in </w:t>
      </w:r>
      <w:proofErr w:type="spellStart"/>
      <w:r w:rsidRPr="00D839FF">
        <w:rPr>
          <w:i/>
        </w:rPr>
        <w:t>measIdleCarrierListNR</w:t>
      </w:r>
      <w:proofErr w:type="spellEnd"/>
      <w:r w:rsidRPr="00D839FF">
        <w:rPr>
          <w:iCs/>
        </w:rPr>
        <w:t xml:space="preserve"> within </w:t>
      </w:r>
      <w:proofErr w:type="spellStart"/>
      <w:r w:rsidRPr="00D839FF">
        <w:rPr>
          <w:i/>
          <w:iCs/>
        </w:rPr>
        <w:t>VarMeasIdleConfig</w:t>
      </w:r>
      <w:proofErr w:type="spellEnd"/>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proofErr w:type="spellStart"/>
      <w:r w:rsidRPr="00D839FF">
        <w:rPr>
          <w:i/>
        </w:rPr>
        <w:t>absThreshSS-BlocksConsolidation</w:t>
      </w:r>
      <w:proofErr w:type="spellEnd"/>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roofErr w:type="gramStart"/>
      <w:r w:rsidRPr="00D839FF">
        <w:t>];</w:t>
      </w:r>
      <w:proofErr w:type="gramEnd"/>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proofErr w:type="spellStart"/>
      <w:r w:rsidRPr="00D839FF">
        <w:rPr>
          <w:i/>
        </w:rPr>
        <w:t>absThreshSS-BlocksConsolidation</w:t>
      </w:r>
      <w:proofErr w:type="spellEnd"/>
      <w:r w:rsidRPr="00D839FF">
        <w:t xml:space="preserve"> where the total number of averaged beams shall not exceed </w:t>
      </w:r>
      <w:proofErr w:type="spellStart"/>
      <w:r w:rsidRPr="00D839FF">
        <w:rPr>
          <w:i/>
        </w:rPr>
        <w:t>nrofSS-BlocksToAverage</w:t>
      </w:r>
      <w:proofErr w:type="spellEnd"/>
      <w:r w:rsidR="005C4C47" w:rsidRPr="00D839FF">
        <w:rPr>
          <w:iCs/>
        </w:rPr>
        <w:t xml:space="preserve">, and </w:t>
      </w:r>
      <w:r w:rsidR="005C4C47" w:rsidRPr="00D839FF">
        <w:t>where each beam measurement quantity is described in TS 38.215 [9</w:t>
      </w:r>
      <w:proofErr w:type="gramStart"/>
      <w:r w:rsidR="005C4C47" w:rsidRPr="00D839FF">
        <w:t>]</w:t>
      </w:r>
      <w:r w:rsidRPr="00D839FF">
        <w:t>;</w:t>
      </w:r>
      <w:proofErr w:type="gramEnd"/>
    </w:p>
    <w:p w14:paraId="5B6A0D67" w14:textId="77777777" w:rsidR="00394471" w:rsidRPr="00D839FF" w:rsidRDefault="00394471" w:rsidP="00394471">
      <w:pPr>
        <w:pStyle w:val="B2"/>
      </w:pPr>
      <w:r w:rsidRPr="00D839FF">
        <w:t>2&gt;</w:t>
      </w:r>
      <w:r w:rsidRPr="00D839FF">
        <w:tab/>
        <w:t xml:space="preserve">if in RRC_CONNECTED, apply layer 3 cell filtering as described in </w:t>
      </w:r>
      <w:proofErr w:type="gramStart"/>
      <w:r w:rsidRPr="00D839FF">
        <w:t>5.5.3.2;</w:t>
      </w:r>
      <w:proofErr w:type="gramEnd"/>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proofErr w:type="spellStart"/>
      <w:r w:rsidRPr="00D839FF">
        <w:rPr>
          <w:i/>
        </w:rPr>
        <w:t>csi-rs-CellMobility</w:t>
      </w:r>
      <w:proofErr w:type="spellEnd"/>
      <w:r w:rsidRPr="00D839FF">
        <w:t xml:space="preserve"> including the </w:t>
      </w:r>
      <w:proofErr w:type="spellStart"/>
      <w:r w:rsidRPr="00D839FF">
        <w:rPr>
          <w:i/>
        </w:rPr>
        <w:t>physCellId</w:t>
      </w:r>
      <w:proofErr w:type="spellEnd"/>
      <w:r w:rsidRPr="00D839FF">
        <w:rPr>
          <w:i/>
        </w:rPr>
        <w:t xml:space="preserve"> </w:t>
      </w:r>
      <w:r w:rsidRPr="00D839FF">
        <w:t xml:space="preserve">of the cell in </w:t>
      </w:r>
      <w:proofErr w:type="spellStart"/>
      <w:r w:rsidRPr="00D839FF">
        <w:t>the</w:t>
      </w:r>
      <w:r w:rsidRPr="00D839FF">
        <w:rPr>
          <w:i/>
        </w:rPr>
        <w:t>CSI</w:t>
      </w:r>
      <w:proofErr w:type="spellEnd"/>
      <w:r w:rsidRPr="00D839FF">
        <w:rPr>
          <w:i/>
        </w:rPr>
        <w:t>-RS-</w:t>
      </w:r>
      <w:proofErr w:type="spellStart"/>
      <w:r w:rsidRPr="00D839FF">
        <w:rPr>
          <w:i/>
        </w:rPr>
        <w:t>ResourceConfigMobility</w:t>
      </w:r>
      <w:proofErr w:type="spellEnd"/>
      <w:r w:rsidRPr="00D839FF">
        <w:t xml:space="preserve"> in the associated</w:t>
      </w:r>
      <w:r w:rsidRPr="00D839FF">
        <w:rPr>
          <w:i/>
        </w:rPr>
        <w:t xml:space="preserve"> </w:t>
      </w:r>
      <w:proofErr w:type="spellStart"/>
      <w:proofErr w:type="gramStart"/>
      <w:r w:rsidRPr="00D839FF">
        <w:rPr>
          <w:i/>
        </w:rPr>
        <w:t>measObject</w:t>
      </w:r>
      <w:proofErr w:type="spellEnd"/>
      <w:r w:rsidRPr="00D839FF">
        <w:t>;</w:t>
      </w:r>
      <w:proofErr w:type="gramEnd"/>
    </w:p>
    <w:p w14:paraId="25F9C107" w14:textId="77777777" w:rsidR="00394471" w:rsidRPr="00D839FF" w:rsidRDefault="00394471" w:rsidP="00394471">
      <w:pPr>
        <w:pStyle w:val="B2"/>
      </w:pPr>
      <w:r w:rsidRPr="00D839FF">
        <w:t>2&gt;</w:t>
      </w:r>
      <w:r w:rsidRPr="00D839FF">
        <w:tab/>
        <w:t xml:space="preserve">if </w:t>
      </w:r>
      <w:proofErr w:type="spellStart"/>
      <w:r w:rsidRPr="00D839FF">
        <w:rPr>
          <w:i/>
        </w:rPr>
        <w:t>nrofCSI</w:t>
      </w:r>
      <w:proofErr w:type="spellEnd"/>
      <w:r w:rsidRPr="00D839FF">
        <w:rPr>
          <w:i/>
        </w:rPr>
        <w:t>-RS-</w:t>
      </w:r>
      <w:proofErr w:type="spellStart"/>
      <w:r w:rsidRPr="00D839FF">
        <w:rPr>
          <w:i/>
        </w:rPr>
        <w:t>ResourcesToAverage</w:t>
      </w:r>
      <w:proofErr w:type="spellEnd"/>
      <w:r w:rsidRPr="00D839FF">
        <w:rPr>
          <w:i/>
        </w:rPr>
        <w:t xml:space="preserve"> </w:t>
      </w:r>
      <w:r w:rsidRPr="00D839FF">
        <w:t xml:space="preserve">in the associated </w:t>
      </w:r>
      <w:proofErr w:type="spellStart"/>
      <w:r w:rsidRPr="00D839FF">
        <w:rPr>
          <w:i/>
        </w:rPr>
        <w:t>measObject</w:t>
      </w:r>
      <w:proofErr w:type="spellEnd"/>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proofErr w:type="spellStart"/>
      <w:r w:rsidRPr="00D839FF">
        <w:rPr>
          <w:i/>
        </w:rPr>
        <w:t>absThreshCSI</w:t>
      </w:r>
      <w:proofErr w:type="spellEnd"/>
      <w:r w:rsidRPr="00D839FF">
        <w:rPr>
          <w:i/>
        </w:rPr>
        <w:t xml:space="preserve">-RS-Consolidation </w:t>
      </w:r>
      <w:r w:rsidRPr="00D839FF">
        <w:t xml:space="preserve">in the associated </w:t>
      </w:r>
      <w:proofErr w:type="spellStart"/>
      <w:r w:rsidRPr="00D839FF">
        <w:rPr>
          <w:i/>
        </w:rPr>
        <w:t>measObject</w:t>
      </w:r>
      <w:proofErr w:type="spellEnd"/>
      <w:r w:rsidRPr="00D839FF">
        <w:t xml:space="preserve"> is not configured; or</w:t>
      </w:r>
    </w:p>
    <w:p w14:paraId="326E9D73" w14:textId="77777777" w:rsidR="00394471" w:rsidRPr="00D839FF" w:rsidRDefault="00394471" w:rsidP="00394471">
      <w:pPr>
        <w:pStyle w:val="B2"/>
      </w:pPr>
      <w:r w:rsidRPr="00D839FF">
        <w:lastRenderedPageBreak/>
        <w:t>2&gt;</w:t>
      </w:r>
      <w:r w:rsidRPr="00D839FF">
        <w:tab/>
        <w:t xml:space="preserve">if the highest beam measurement quantity value is below or equal to </w:t>
      </w:r>
      <w:proofErr w:type="spellStart"/>
      <w:r w:rsidRPr="00D839FF">
        <w:rPr>
          <w:i/>
        </w:rPr>
        <w:t>absThreshCSI</w:t>
      </w:r>
      <w:proofErr w:type="spellEnd"/>
      <w:r w:rsidRPr="00D839FF">
        <w:rPr>
          <w:i/>
        </w:rPr>
        <w:t>-RS-Consolidation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roofErr w:type="gramStart"/>
      <w:r w:rsidRPr="00D839FF">
        <w:t>];</w:t>
      </w:r>
      <w:proofErr w:type="gramEnd"/>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t>3&gt;</w:t>
      </w:r>
      <w:r w:rsidRPr="00D839FF">
        <w:tab/>
        <w:t xml:space="preserve">derive each cell measurement quantity based on CSI-RS as the linear power scale average of the highest beam measurement quantity values above </w:t>
      </w:r>
      <w:proofErr w:type="spellStart"/>
      <w:r w:rsidRPr="00D839FF">
        <w:rPr>
          <w:i/>
        </w:rPr>
        <w:t>absThreshCSI</w:t>
      </w:r>
      <w:proofErr w:type="spellEnd"/>
      <w:r w:rsidRPr="00D839FF">
        <w:rPr>
          <w:i/>
        </w:rPr>
        <w:t>-RS-Consolidation</w:t>
      </w:r>
      <w:r w:rsidRPr="00D839FF">
        <w:t xml:space="preserve"> where the total number of averaged beams shall not exceed </w:t>
      </w:r>
      <w:proofErr w:type="spellStart"/>
      <w:r w:rsidRPr="00D839FF">
        <w:rPr>
          <w:i/>
        </w:rPr>
        <w:t>nrofCSI</w:t>
      </w:r>
      <w:proofErr w:type="spellEnd"/>
      <w:r w:rsidRPr="00D839FF">
        <w:rPr>
          <w:i/>
        </w:rPr>
        <w:t>-RS-</w:t>
      </w:r>
      <w:proofErr w:type="spellStart"/>
      <w:proofErr w:type="gramStart"/>
      <w:r w:rsidRPr="00D839FF">
        <w:rPr>
          <w:i/>
        </w:rPr>
        <w:t>ResourcesToAverage</w:t>
      </w:r>
      <w:proofErr w:type="spellEnd"/>
      <w:r w:rsidRPr="00D839FF">
        <w:t>;</w:t>
      </w:r>
      <w:proofErr w:type="gramEnd"/>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Heading4"/>
      </w:pPr>
      <w:bookmarkStart w:id="866" w:name="_Toc60776884"/>
      <w:bookmarkStart w:id="867" w:name="_Toc193445647"/>
      <w:bookmarkStart w:id="868" w:name="_Toc193451452"/>
      <w:bookmarkStart w:id="869" w:name="_Toc193462717"/>
      <w:r w:rsidRPr="00D839FF">
        <w:t>5.5.3.3a</w:t>
      </w:r>
      <w:r w:rsidRPr="00D839FF">
        <w:tab/>
        <w:t>Derivation of layer 3 beam filtered measurement</w:t>
      </w:r>
      <w:bookmarkEnd w:id="866"/>
      <w:bookmarkEnd w:id="867"/>
      <w:bookmarkEnd w:id="868"/>
      <w:bookmarkEnd w:id="86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 xml:space="preserve">for each layer 3 beam filtered measurement quantity to be derived based on SS/PBCH </w:t>
      </w:r>
      <w:proofErr w:type="gramStart"/>
      <w:r w:rsidRPr="00D839FF">
        <w:t>block;</w:t>
      </w:r>
      <w:proofErr w:type="gramEnd"/>
    </w:p>
    <w:p w14:paraId="5FD2925B" w14:textId="77777777" w:rsidR="00394471" w:rsidRPr="00D839FF" w:rsidRDefault="00394471" w:rsidP="00394471">
      <w:pPr>
        <w:pStyle w:val="B2"/>
      </w:pPr>
      <w:r w:rsidRPr="00D839FF">
        <w:t>2&gt;</w:t>
      </w:r>
      <w:r w:rsidRPr="00D839FF">
        <w:tab/>
        <w:t xml:space="preserve">derive each configured beam measurement quantity based on SS/PBCH block as described in TS 38.215[9], and apply layer 3 beam filtering as described in </w:t>
      </w:r>
      <w:proofErr w:type="gramStart"/>
      <w:r w:rsidRPr="00D839FF">
        <w:t>5.5.3.2;</w:t>
      </w:r>
      <w:proofErr w:type="gramEnd"/>
    </w:p>
    <w:p w14:paraId="2C459762" w14:textId="77777777" w:rsidR="00394471" w:rsidRPr="00D839FF" w:rsidRDefault="00394471" w:rsidP="00394471">
      <w:pPr>
        <w:pStyle w:val="B1"/>
      </w:pPr>
      <w:r w:rsidRPr="00D839FF">
        <w:t>1&gt;</w:t>
      </w:r>
      <w:r w:rsidRPr="00D839FF">
        <w:tab/>
        <w:t>for each layer 3 beam filtered measurement quantity to be derived based on CSI-</w:t>
      </w:r>
      <w:proofErr w:type="gramStart"/>
      <w:r w:rsidRPr="00D839FF">
        <w:t>RS;</w:t>
      </w:r>
      <w:proofErr w:type="gramEnd"/>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w:t>
      </w:r>
      <w:proofErr w:type="gramStart"/>
      <w:r w:rsidRPr="00D839FF">
        <w:t>], and</w:t>
      </w:r>
      <w:proofErr w:type="gramEnd"/>
      <w:r w:rsidRPr="00D839FF">
        <w:t xml:space="preserve"> apply layer 3 beam filtering as described in 5.5.3.2.</w:t>
      </w:r>
    </w:p>
    <w:p w14:paraId="3A6819E6" w14:textId="54E1AA01" w:rsidR="00EA5D2D" w:rsidRPr="00D839FF" w:rsidRDefault="00EA5D2D" w:rsidP="00EA5D2D">
      <w:pPr>
        <w:pStyle w:val="Heading4"/>
        <w:rPr>
          <w:lang w:eastAsia="x-none"/>
        </w:rPr>
      </w:pPr>
      <w:bookmarkStart w:id="870" w:name="_Toc193445648"/>
      <w:bookmarkStart w:id="871" w:name="_Toc193451453"/>
      <w:bookmarkStart w:id="872" w:name="_Toc193462718"/>
      <w:bookmarkStart w:id="873" w:name="_Toc60776885"/>
      <w:r w:rsidRPr="00D839FF">
        <w:rPr>
          <w:lang w:eastAsia="x-none"/>
        </w:rPr>
        <w:t>5.5.3.4</w:t>
      </w:r>
      <w:r w:rsidRPr="00D839FF">
        <w:rPr>
          <w:lang w:eastAsia="x-none"/>
        </w:rPr>
        <w:tab/>
      </w:r>
      <w:r w:rsidRPr="00D839FF">
        <w:t>Derivation of L2 U2N Relay UE measurement results</w:t>
      </w:r>
      <w:bookmarkEnd w:id="870"/>
      <w:bookmarkEnd w:id="871"/>
      <w:bookmarkEnd w:id="872"/>
    </w:p>
    <w:p w14:paraId="46B6712F" w14:textId="0BC32CBC" w:rsidR="00EA5D2D" w:rsidRPr="00D839FF" w:rsidRDefault="00EA5D2D" w:rsidP="00EA5D2D">
      <w:r w:rsidRPr="00D839FF">
        <w:t xml:space="preserve">A UE may be configured by network to derive NR </w:t>
      </w:r>
      <w:proofErr w:type="spellStart"/>
      <w:r w:rsidRPr="00D839FF">
        <w:t>sidelink</w:t>
      </w:r>
      <w:proofErr w:type="spellEnd"/>
      <w:r w:rsidRPr="00D839FF">
        <w:t xml:space="preserve"> measurement results of serving L2 </w:t>
      </w:r>
      <w:r w:rsidR="00EB2283" w:rsidRPr="00D839FF">
        <w:t xml:space="preserve">U2N </w:t>
      </w:r>
      <w:r w:rsidRPr="00D839FF">
        <w:t xml:space="preserve">Relay UE or candidate L2 U2N Relay UEs associated to the measurement objects configured in the </w:t>
      </w:r>
      <w:proofErr w:type="spellStart"/>
      <w:r w:rsidRPr="00D839FF">
        <w:rPr>
          <w:i/>
        </w:rPr>
        <w:t>measObjectRelay</w:t>
      </w:r>
      <w:proofErr w:type="spellEnd"/>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SimSun"/>
        </w:rPr>
        <w:t>PSSCH/PSCCH</w:t>
      </w:r>
      <w:r w:rsidR="000974B4" w:rsidRPr="00D839FF">
        <w:t xml:space="preserve"> </w:t>
      </w:r>
      <w:r w:rsidRPr="00D839FF">
        <w:t>DMRS as described in TS 38.215 [9</w:t>
      </w:r>
      <w:proofErr w:type="gramStart"/>
      <w:r w:rsidRPr="00D839FF">
        <w:t>];</w:t>
      </w:r>
      <w:proofErr w:type="gramEnd"/>
    </w:p>
    <w:p w14:paraId="5150B858" w14:textId="7009AF4A" w:rsidR="00EA5D2D" w:rsidRPr="00D839FF" w:rsidRDefault="00EA5D2D" w:rsidP="000830BB">
      <w:pPr>
        <w:pStyle w:val="B2"/>
      </w:pPr>
      <w:r w:rsidRPr="00D839FF">
        <w:t>2&gt;</w:t>
      </w:r>
      <w:r w:rsidRPr="00D839FF">
        <w:tab/>
        <w:t xml:space="preserve">apply layer 3 filtering as described in </w:t>
      </w:r>
      <w:proofErr w:type="gramStart"/>
      <w:r w:rsidRPr="00D839FF">
        <w:t>5.5.3.2;</w:t>
      </w:r>
      <w:proofErr w:type="gramEnd"/>
    </w:p>
    <w:p w14:paraId="55204568" w14:textId="5A0A1EE9" w:rsidR="00394471" w:rsidRPr="00D839FF" w:rsidRDefault="00394471" w:rsidP="00394471">
      <w:pPr>
        <w:pStyle w:val="Heading3"/>
      </w:pPr>
      <w:bookmarkStart w:id="874" w:name="_Toc193445649"/>
      <w:bookmarkStart w:id="875" w:name="_Toc193451454"/>
      <w:bookmarkStart w:id="876" w:name="_Toc193462719"/>
      <w:r w:rsidRPr="00D839FF">
        <w:t>5.5.4</w:t>
      </w:r>
      <w:r w:rsidRPr="00D839FF">
        <w:tab/>
        <w:t>Measurement report triggering</w:t>
      </w:r>
      <w:bookmarkEnd w:id="873"/>
      <w:bookmarkEnd w:id="874"/>
      <w:bookmarkEnd w:id="875"/>
      <w:bookmarkEnd w:id="876"/>
    </w:p>
    <w:p w14:paraId="52137AB3" w14:textId="77777777" w:rsidR="00394471" w:rsidRPr="00D839FF" w:rsidRDefault="00394471" w:rsidP="00394471">
      <w:pPr>
        <w:pStyle w:val="Heading4"/>
      </w:pPr>
      <w:bookmarkStart w:id="877" w:name="_Toc60776886"/>
      <w:bookmarkStart w:id="878" w:name="_Toc193445650"/>
      <w:bookmarkStart w:id="879" w:name="_Toc193451455"/>
      <w:bookmarkStart w:id="880" w:name="_Toc193462720"/>
      <w:r w:rsidRPr="00D839FF">
        <w:t>5.5.4.1</w:t>
      </w:r>
      <w:r w:rsidRPr="00D839FF">
        <w:tab/>
        <w:t>General</w:t>
      </w:r>
      <w:bookmarkEnd w:id="877"/>
      <w:bookmarkEnd w:id="878"/>
      <w:bookmarkEnd w:id="879"/>
      <w:bookmarkEnd w:id="88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1F8B36B0"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includes a </w:t>
      </w:r>
      <w:proofErr w:type="spellStart"/>
      <w:r w:rsidRPr="00D839FF">
        <w:rPr>
          <w:i/>
        </w:rPr>
        <w:t>reportType</w:t>
      </w:r>
      <w:proofErr w:type="spellEnd"/>
      <w:r w:rsidRPr="00D839FF">
        <w:t xml:space="preserve"> set to </w:t>
      </w:r>
      <w:proofErr w:type="spellStart"/>
      <w:r w:rsidRPr="00D839FF">
        <w:rPr>
          <w:i/>
        </w:rPr>
        <w:t>eventTriggered</w:t>
      </w:r>
      <w:proofErr w:type="spellEnd"/>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proofErr w:type="spellStart"/>
      <w:r w:rsidRPr="00D839FF">
        <w:rPr>
          <w:rFonts w:eastAsia="Malgun Gothic"/>
          <w:i/>
          <w:lang w:eastAsia="ko-KR"/>
        </w:rPr>
        <w:t>reportConfig</w:t>
      </w:r>
      <w:proofErr w:type="spellEnd"/>
      <w:r w:rsidRPr="00D839FF">
        <w:rPr>
          <w:rFonts w:eastAsia="Malgun Gothic"/>
          <w:lang w:eastAsia="ko-KR"/>
        </w:rPr>
        <w:t xml:space="preserve"> includes </w:t>
      </w:r>
      <w:proofErr w:type="spellStart"/>
      <w:r w:rsidRPr="00D839FF">
        <w:rPr>
          <w:rFonts w:eastAsia="Malgun Gothic"/>
          <w:i/>
          <w:lang w:eastAsia="ko-KR"/>
        </w:rPr>
        <w:t>measRSSI-ReportConfig</w:t>
      </w:r>
      <w:proofErr w:type="spellEnd"/>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w:t>
      </w:r>
      <w:proofErr w:type="spellStart"/>
      <w:r w:rsidRPr="00D839FF">
        <w:rPr>
          <w:rFonts w:eastAsia="Malgun Gothic"/>
          <w:i/>
          <w:lang w:eastAsia="ko-KR"/>
        </w:rPr>
        <w:t>rmtc</w:t>
      </w:r>
      <w:proofErr w:type="spellEnd"/>
      <w:r w:rsidRPr="00D839FF">
        <w:rPr>
          <w:rFonts w:eastAsia="Malgun Gothic"/>
          <w:i/>
          <w:lang w:eastAsia="ko-KR"/>
        </w:rPr>
        <w:t>-Config</w:t>
      </w:r>
      <w:r w:rsidRPr="00D839FF">
        <w:rPr>
          <w:rFonts w:eastAsia="Malgun Gothic"/>
          <w:lang w:eastAsia="ko-KR"/>
        </w:rPr>
        <w:t xml:space="preserve"> on the associated frequency to be </w:t>
      </w:r>
      <w:proofErr w:type="gramStart"/>
      <w:r w:rsidRPr="00D839FF">
        <w:rPr>
          <w:rFonts w:eastAsia="Malgun Gothic"/>
          <w:lang w:eastAsia="ko-KR"/>
        </w:rPr>
        <w:t>applicable;</w:t>
      </w:r>
      <w:proofErr w:type="gramEnd"/>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proofErr w:type="spellStart"/>
      <w:r w:rsidRPr="00D839FF">
        <w:rPr>
          <w:i/>
        </w:rPr>
        <w:t>reportConfig</w:t>
      </w:r>
      <w:proofErr w:type="spellEnd"/>
      <w:r w:rsidRPr="00D839FF">
        <w:t>:</w:t>
      </w:r>
    </w:p>
    <w:p w14:paraId="136F7B93" w14:textId="77777777" w:rsidR="00394471" w:rsidRPr="00D839FF" w:rsidRDefault="00394471" w:rsidP="00394471">
      <w:pPr>
        <w:pStyle w:val="B5"/>
      </w:pPr>
      <w:r w:rsidRPr="00D839FF">
        <w:t>5&gt;</w:t>
      </w:r>
      <w:r w:rsidRPr="00D839FF">
        <w:tab/>
        <w:t xml:space="preserve">consider only the serving cell to be </w:t>
      </w:r>
      <w:proofErr w:type="gramStart"/>
      <w:r w:rsidRPr="00D839FF">
        <w:t>applicable;</w:t>
      </w:r>
      <w:proofErr w:type="gramEnd"/>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proofErr w:type="spellStart"/>
      <w:r w:rsidRPr="00D839FF">
        <w:rPr>
          <w:i/>
        </w:rPr>
        <w:t>reportConfig</w:t>
      </w:r>
      <w:proofErr w:type="spellEnd"/>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proofErr w:type="spellStart"/>
      <w:r w:rsidRPr="00D839FF">
        <w:rPr>
          <w:i/>
        </w:rPr>
        <w:t>measObjectNR</w:t>
      </w:r>
      <w:proofErr w:type="spellEnd"/>
      <w:r w:rsidRPr="00D839FF">
        <w:t xml:space="preserve"> and neighbours are associated with another </w:t>
      </w:r>
      <w:proofErr w:type="spellStart"/>
      <w:r w:rsidRPr="00D839FF">
        <w:rPr>
          <w:i/>
        </w:rPr>
        <w:t>measObjectNR</w:t>
      </w:r>
      <w:proofErr w:type="spellEnd"/>
      <w:r w:rsidRPr="00D839FF">
        <w:t xml:space="preserve">, consider any serving cell associated with the other </w:t>
      </w:r>
      <w:proofErr w:type="spellStart"/>
      <w:r w:rsidRPr="00D839FF">
        <w:rPr>
          <w:i/>
        </w:rPr>
        <w:t>measObjectNR</w:t>
      </w:r>
      <w:proofErr w:type="spellEnd"/>
      <w:r w:rsidRPr="00D839FF">
        <w:t xml:space="preserve"> to be a neighbouring cell as </w:t>
      </w:r>
      <w:proofErr w:type="gramStart"/>
      <w:r w:rsidRPr="00D839FF">
        <w:t>well;</w:t>
      </w:r>
      <w:proofErr w:type="gramEnd"/>
    </w:p>
    <w:p w14:paraId="2F93BC4B" w14:textId="68A8271F" w:rsidR="00EB2283" w:rsidRPr="00D839FF" w:rsidRDefault="00EB2283" w:rsidP="00EB2283">
      <w:pPr>
        <w:pStyle w:val="B4"/>
        <w:rPr>
          <w:lang w:eastAsia="ko-KR"/>
        </w:rPr>
      </w:pPr>
      <w:r w:rsidRPr="00D839FF">
        <w:rPr>
          <w:lang w:eastAsia="ko-KR"/>
        </w:rPr>
        <w:lastRenderedPageBreak/>
        <w:t>4&gt;</w:t>
      </w:r>
      <w:r w:rsidRPr="00D839FF">
        <w:rPr>
          <w:lang w:eastAsia="ko-KR"/>
        </w:rPr>
        <w:tab/>
        <w:t xml:space="preserve">if the </w:t>
      </w:r>
      <w:r w:rsidRPr="00D839FF">
        <w:rPr>
          <w:i/>
          <w:lang w:eastAsia="ko-KR"/>
        </w:rPr>
        <w:t>eventX2</w:t>
      </w:r>
      <w:r w:rsidRPr="00D839FF">
        <w:rPr>
          <w:lang w:eastAsia="ko-KR"/>
        </w:rPr>
        <w:t xml:space="preserve"> is configured in the corresponding </w:t>
      </w:r>
      <w:proofErr w:type="spellStart"/>
      <w:r w:rsidRPr="00D839FF">
        <w:rPr>
          <w:i/>
          <w:lang w:eastAsia="ko-KR"/>
        </w:rPr>
        <w:t>reportConfig</w:t>
      </w:r>
      <w:proofErr w:type="spellEnd"/>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 xml:space="preserve">consider only the serving L2 U2N Relay UE to be </w:t>
      </w:r>
      <w:proofErr w:type="gramStart"/>
      <w:r w:rsidRPr="00D839FF">
        <w:rPr>
          <w:lang w:eastAsia="ko-KR"/>
        </w:rPr>
        <w:t>applicable;</w:t>
      </w:r>
      <w:proofErr w:type="gramEnd"/>
    </w:p>
    <w:p w14:paraId="2A4370C2"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proofErr w:type="spellStart"/>
      <w:r w:rsidRPr="00D839FF">
        <w:rPr>
          <w:i/>
        </w:rPr>
        <w:t>use</w:t>
      </w:r>
      <w:r w:rsidR="0098001C" w:rsidRPr="00D839FF">
        <w:rPr>
          <w:i/>
        </w:rPr>
        <w:t>Allowed</w:t>
      </w:r>
      <w:r w:rsidRPr="00D839FF">
        <w:rPr>
          <w:i/>
        </w:rPr>
        <w:t>CellList</w:t>
      </w:r>
      <w:proofErr w:type="spellEnd"/>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included in the </w:t>
      </w:r>
      <w:proofErr w:type="spellStart"/>
      <w:r w:rsidR="0098001C" w:rsidRPr="00D839FF">
        <w:rPr>
          <w:i/>
        </w:rPr>
        <w:t>allowed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proofErr w:type="gramStart"/>
      <w:r w:rsidRPr="00D839FF">
        <w:rPr>
          <w:i/>
        </w:rPr>
        <w:t>measId</w:t>
      </w:r>
      <w:proofErr w:type="spellEnd"/>
      <w:r w:rsidRPr="00D839FF">
        <w:t>;</w:t>
      </w:r>
      <w:proofErr w:type="gramEnd"/>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proofErr w:type="spellStart"/>
      <w:r w:rsidRPr="00D839FF">
        <w:rPr>
          <w:i/>
        </w:rPr>
        <w:t>measObjectNR</w:t>
      </w:r>
      <w:proofErr w:type="spellEnd"/>
      <w:r w:rsidRPr="00D839FF">
        <w:t xml:space="preserve"> to be applicable when the concerned cell is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proofErr w:type="gramStart"/>
      <w:r w:rsidRPr="00D839FF">
        <w:rPr>
          <w:i/>
        </w:rPr>
        <w:t>measId</w:t>
      </w:r>
      <w:proofErr w:type="spellEnd"/>
      <w:r w:rsidRPr="00D839FF">
        <w:t>;</w:t>
      </w:r>
      <w:proofErr w:type="gramEnd"/>
    </w:p>
    <w:p w14:paraId="70C47D72"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proofErr w:type="spellStart"/>
      <w:r w:rsidRPr="00D839FF">
        <w:rPr>
          <w:i/>
        </w:rPr>
        <w:t>reportConfig</w:t>
      </w:r>
      <w:proofErr w:type="spellEnd"/>
      <w:r w:rsidRPr="00D839FF">
        <w:t>:</w:t>
      </w:r>
    </w:p>
    <w:p w14:paraId="464FACB8" w14:textId="77777777" w:rsidR="00394471" w:rsidRPr="00D839FF" w:rsidRDefault="00394471" w:rsidP="00394471">
      <w:pPr>
        <w:pStyle w:val="B5"/>
      </w:pPr>
      <w:r w:rsidRPr="00D839FF">
        <w:t>5&gt;</w:t>
      </w:r>
      <w:r w:rsidRPr="00D839FF">
        <w:tab/>
        <w:t xml:space="preserve">consider a serving cell, if any, on the associated E-UTRA frequency as neighbour </w:t>
      </w:r>
      <w:proofErr w:type="gramStart"/>
      <w:r w:rsidRPr="00D839FF">
        <w:t>cell;</w:t>
      </w:r>
      <w:proofErr w:type="gramEnd"/>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proofErr w:type="spellStart"/>
      <w:r w:rsidR="0098001C" w:rsidRPr="00D839FF">
        <w:rPr>
          <w:i/>
        </w:rPr>
        <w:t>excluded</w:t>
      </w:r>
      <w:r w:rsidR="00394471" w:rsidRPr="00D839FF">
        <w:rPr>
          <w:i/>
        </w:rPr>
        <w:t>CellsToAddModListEUTRAN</w:t>
      </w:r>
      <w:proofErr w:type="spellEnd"/>
      <w:r w:rsidR="00394471" w:rsidRPr="00D839FF">
        <w:t xml:space="preserve"> defined within the </w:t>
      </w:r>
      <w:proofErr w:type="spellStart"/>
      <w:r w:rsidR="00394471" w:rsidRPr="00D839FF">
        <w:rPr>
          <w:i/>
        </w:rPr>
        <w:t>VarMeasConfig</w:t>
      </w:r>
      <w:proofErr w:type="spellEnd"/>
      <w:r w:rsidR="00394471" w:rsidRPr="00D839FF">
        <w:t xml:space="preserve"> for this </w:t>
      </w:r>
      <w:proofErr w:type="spellStart"/>
      <w:proofErr w:type="gramStart"/>
      <w:r w:rsidR="00394471" w:rsidRPr="00D839FF">
        <w:rPr>
          <w:i/>
        </w:rPr>
        <w:t>measId</w:t>
      </w:r>
      <w:proofErr w:type="spellEnd"/>
      <w:r w:rsidR="00394471" w:rsidRPr="00D839FF">
        <w:t>;</w:t>
      </w:r>
      <w:proofErr w:type="gramEnd"/>
    </w:p>
    <w:p w14:paraId="7015210D"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proofErr w:type="spellStart"/>
      <w:r w:rsidRPr="00D839FF">
        <w:rPr>
          <w:i/>
        </w:rPr>
        <w:t>reportConfig</w:t>
      </w:r>
      <w:proofErr w:type="spellEnd"/>
      <w:r w:rsidRPr="00D839FF">
        <w:t>; or</w:t>
      </w:r>
    </w:p>
    <w:p w14:paraId="60F9C35B" w14:textId="77777777" w:rsidR="00394471" w:rsidRPr="00D839FF" w:rsidRDefault="00394471" w:rsidP="00394471">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proofErr w:type="spellStart"/>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proofErr w:type="gramStart"/>
      <w:r w:rsidRPr="00D839FF">
        <w:rPr>
          <w:i/>
        </w:rPr>
        <w:t>measId</w:t>
      </w:r>
      <w:proofErr w:type="spellEnd"/>
      <w:r w:rsidRPr="00D839FF">
        <w:t>;</w:t>
      </w:r>
      <w:proofErr w:type="gramEnd"/>
    </w:p>
    <w:p w14:paraId="30FDD776" w14:textId="77777777" w:rsidR="00EA5D2D" w:rsidRPr="00D839FF" w:rsidRDefault="00EA5D2D" w:rsidP="00EA5D2D">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proofErr w:type="spellStart"/>
      <w:r w:rsidRPr="00D839FF">
        <w:rPr>
          <w:i/>
        </w:rPr>
        <w:t>reportConfig</w:t>
      </w:r>
      <w:proofErr w:type="spellEnd"/>
      <w:r w:rsidRPr="00D839FF">
        <w:t>; or</w:t>
      </w:r>
    </w:p>
    <w:p w14:paraId="456CA8F1" w14:textId="77777777" w:rsidR="00EA5D2D" w:rsidRPr="00D839FF" w:rsidRDefault="00EA5D2D" w:rsidP="00EA5D2D">
      <w:pPr>
        <w:pStyle w:val="B4"/>
      </w:pPr>
      <w:r w:rsidRPr="00D839FF">
        <w:t>4&gt;</w:t>
      </w:r>
      <w:r w:rsidRPr="00D839FF">
        <w:tab/>
        <w:t xml:space="preserve">if corresponding </w:t>
      </w:r>
      <w:proofErr w:type="spellStart"/>
      <w:r w:rsidRPr="00D839FF">
        <w:rPr>
          <w:i/>
        </w:rPr>
        <w:t>reportConfig</w:t>
      </w:r>
      <w:proofErr w:type="spellEnd"/>
      <w:r w:rsidRPr="00D839FF">
        <w:t xml:space="preserve"> includes </w:t>
      </w:r>
      <w:proofErr w:type="spellStart"/>
      <w:r w:rsidRPr="00D839FF">
        <w:rPr>
          <w:i/>
        </w:rPr>
        <w:t>reportType</w:t>
      </w:r>
      <w:proofErr w:type="spellEnd"/>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proofErr w:type="spellStart"/>
      <w:proofErr w:type="gramStart"/>
      <w:r w:rsidRPr="00D839FF">
        <w:rPr>
          <w:i/>
        </w:rPr>
        <w:t>measId</w:t>
      </w:r>
      <w:proofErr w:type="spellEnd"/>
      <w:r w:rsidRPr="00D839FF">
        <w:t>;</w:t>
      </w:r>
      <w:proofErr w:type="gramEnd"/>
    </w:p>
    <w:p w14:paraId="6C803F99" w14:textId="3F0DA314" w:rsidR="00394471" w:rsidRPr="00D839FF" w:rsidRDefault="00394471" w:rsidP="00EA5D2D">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reportCGI</w:t>
      </w:r>
      <w:proofErr w:type="spellEnd"/>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proofErr w:type="spellStart"/>
      <w:r w:rsidRPr="00D839FF">
        <w:rPr>
          <w:i/>
        </w:rPr>
        <w:t>measObject</w:t>
      </w:r>
      <w:proofErr w:type="spellEnd"/>
      <w:r w:rsidRPr="00D839FF">
        <w:t xml:space="preserve"> which has a physical cell identity matching the value of the </w:t>
      </w:r>
      <w:proofErr w:type="spellStart"/>
      <w:r w:rsidRPr="00D839FF">
        <w:rPr>
          <w:i/>
        </w:rPr>
        <w:t>cellForWhichToReportCGI</w:t>
      </w:r>
      <w:proofErr w:type="spellEnd"/>
      <w:r w:rsidRPr="00D839FF">
        <w:t xml:space="preserve"> included in the corresponding </w:t>
      </w:r>
      <w:proofErr w:type="spellStart"/>
      <w:r w:rsidRPr="00D839FF">
        <w:rPr>
          <w:i/>
        </w:rPr>
        <w:t>reportConfig</w:t>
      </w:r>
      <w:proofErr w:type="spellEnd"/>
      <w:r w:rsidRPr="00D839FF">
        <w:t xml:space="preserve"> within the </w:t>
      </w:r>
      <w:proofErr w:type="spellStart"/>
      <w:r w:rsidRPr="00D839FF">
        <w:rPr>
          <w:i/>
        </w:rPr>
        <w:t>VarMeasConfig</w:t>
      </w:r>
      <w:proofErr w:type="spellEnd"/>
      <w:r w:rsidRPr="00D839FF">
        <w:t xml:space="preserve"> to be </w:t>
      </w:r>
      <w:proofErr w:type="gramStart"/>
      <w:r w:rsidRPr="00D839FF">
        <w:t>applicable;</w:t>
      </w:r>
      <w:proofErr w:type="gramEnd"/>
    </w:p>
    <w:p w14:paraId="2A4A5B69"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rPr>
        <w:t>reportSFTD</w:t>
      </w:r>
      <w:proofErr w:type="spellEnd"/>
      <w:r w:rsidRPr="00D839FF">
        <w:t>:</w:t>
      </w:r>
    </w:p>
    <w:p w14:paraId="01A18A17"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 xml:space="preserve">consider the NR </w:t>
      </w:r>
      <w:proofErr w:type="spellStart"/>
      <w:r w:rsidRPr="00D839FF">
        <w:t>PSCell</w:t>
      </w:r>
      <w:proofErr w:type="spellEnd"/>
      <w:r w:rsidRPr="00D839FF">
        <w:t xml:space="preserve"> to be </w:t>
      </w:r>
      <w:proofErr w:type="gramStart"/>
      <w:r w:rsidRPr="00D839FF">
        <w:t>applicable;</w:t>
      </w:r>
      <w:proofErr w:type="gramEnd"/>
    </w:p>
    <w:p w14:paraId="52E9E73B" w14:textId="77777777" w:rsidR="00394471" w:rsidRPr="00D839FF" w:rsidRDefault="00394471" w:rsidP="00394471">
      <w:pPr>
        <w:pStyle w:val="B4"/>
      </w:pPr>
      <w:r w:rsidRPr="00D839FF">
        <w:t>4&gt;</w:t>
      </w:r>
      <w:r w:rsidRPr="00D839FF">
        <w:tab/>
        <w:t xml:space="preserve">else if the </w:t>
      </w:r>
      <w:proofErr w:type="spellStart"/>
      <w:r w:rsidRPr="00D839FF">
        <w:rPr>
          <w:i/>
        </w:rPr>
        <w:t>reportSFTD-NeighMeas</w:t>
      </w:r>
      <w:proofErr w:type="spellEnd"/>
      <w:r w:rsidRPr="00D839FF">
        <w:t xml:space="preserve"> is included:</w:t>
      </w:r>
    </w:p>
    <w:p w14:paraId="72589B25" w14:textId="77777777" w:rsidR="00394471" w:rsidRPr="00D839FF" w:rsidRDefault="00394471" w:rsidP="00394471">
      <w:pPr>
        <w:pStyle w:val="B5"/>
        <w:rPr>
          <w:rFonts w:eastAsia="SimSun"/>
        </w:rPr>
      </w:pPr>
      <w:r w:rsidRPr="00D839FF">
        <w:t>5&gt;</w:t>
      </w:r>
      <w:r w:rsidRPr="00D839FF">
        <w:tab/>
        <w:t xml:space="preserve">if </w:t>
      </w:r>
      <w:proofErr w:type="spellStart"/>
      <w:r w:rsidRPr="00D839FF">
        <w:rPr>
          <w:i/>
        </w:rPr>
        <w:t>cellsForWhichToReportSFTD</w:t>
      </w:r>
      <w:proofErr w:type="spellEnd"/>
      <w:r w:rsidRPr="00D839FF">
        <w:t xml:space="preserve"> is configured in the corresponding </w:t>
      </w:r>
      <w:proofErr w:type="spellStart"/>
      <w:r w:rsidRPr="00D839FF">
        <w:rPr>
          <w:i/>
        </w:rPr>
        <w:t>reportConfig</w:t>
      </w:r>
      <w:proofErr w:type="spellEnd"/>
      <w:r w:rsidRPr="00D839FF">
        <w:t>:</w:t>
      </w:r>
    </w:p>
    <w:p w14:paraId="4C44DD0A" w14:textId="77777777" w:rsidR="00394471" w:rsidRPr="00D839FF" w:rsidRDefault="00394471" w:rsidP="00394471">
      <w:pPr>
        <w:pStyle w:val="B6"/>
      </w:pPr>
      <w:r w:rsidRPr="00D839FF">
        <w:lastRenderedPageBreak/>
        <w:t>6&gt;</w:t>
      </w:r>
      <w:r w:rsidRPr="00D839FF">
        <w:tab/>
        <w:t xml:space="preserve">consider any NR neighbouring cell detected on the associated </w:t>
      </w:r>
      <w:proofErr w:type="spellStart"/>
      <w:r w:rsidRPr="00D839FF">
        <w:rPr>
          <w:i/>
        </w:rPr>
        <w:t>measObjectNR</w:t>
      </w:r>
      <w:proofErr w:type="spellEnd"/>
      <w:r w:rsidRPr="00D839FF">
        <w:t xml:space="preserve"> which has a physical cell identity that is included in the </w:t>
      </w:r>
      <w:proofErr w:type="spellStart"/>
      <w:r w:rsidRPr="00D839FF">
        <w:rPr>
          <w:i/>
        </w:rPr>
        <w:t>cellsForWhichToReportSFTD</w:t>
      </w:r>
      <w:proofErr w:type="spellEnd"/>
      <w:r w:rsidRPr="00D839FF">
        <w:t xml:space="preserve"> to be </w:t>
      </w:r>
      <w:proofErr w:type="gramStart"/>
      <w:r w:rsidRPr="00D839FF">
        <w:t>applicable;</w:t>
      </w:r>
      <w:proofErr w:type="gramEnd"/>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t>6&gt;</w:t>
      </w:r>
      <w:r w:rsidRPr="00D839FF">
        <w:tab/>
        <w:t xml:space="preserve">consider up to 3 strongest NR neighbouring cells detected based on parameters in the associated </w:t>
      </w:r>
      <w:proofErr w:type="spellStart"/>
      <w:r w:rsidRPr="00D839FF">
        <w:rPr>
          <w:i/>
        </w:rPr>
        <w:t>measObjectNR</w:t>
      </w:r>
      <w:proofErr w:type="spellEnd"/>
      <w:r w:rsidRPr="00D839FF">
        <w:t xml:space="preserve"> to be applicable when the concerned cells are not included in the </w:t>
      </w:r>
      <w:proofErr w:type="spellStart"/>
      <w:r w:rsidR="0098001C" w:rsidRPr="00D839FF">
        <w:rPr>
          <w:i/>
        </w:rPr>
        <w:t>excluded</w:t>
      </w:r>
      <w:r w:rsidRPr="00D839FF">
        <w:rPr>
          <w:i/>
        </w:rPr>
        <w:t>CellsToAddModList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proofErr w:type="gramStart"/>
      <w:r w:rsidRPr="00D839FF">
        <w:rPr>
          <w:i/>
        </w:rPr>
        <w:t>measId</w:t>
      </w:r>
      <w:proofErr w:type="spellEnd"/>
      <w:r w:rsidRPr="00D839FF">
        <w:t>;</w:t>
      </w:r>
      <w:proofErr w:type="gramEnd"/>
    </w:p>
    <w:p w14:paraId="6825D933" w14:textId="77777777" w:rsidR="00394471" w:rsidRPr="00D839FF" w:rsidRDefault="00394471" w:rsidP="00394471">
      <w:pPr>
        <w:pStyle w:val="B3"/>
      </w:pPr>
      <w:r w:rsidRPr="00D839FF">
        <w:t>3&gt;</w:t>
      </w:r>
      <w:r w:rsidRPr="00D839FF">
        <w:tab/>
        <w:t xml:space="preserve">else if the corresponding </w:t>
      </w:r>
      <w:proofErr w:type="spellStart"/>
      <w:r w:rsidRPr="00D839FF">
        <w:rPr>
          <w:i/>
        </w:rPr>
        <w:t>measObject</w:t>
      </w:r>
      <w:proofErr w:type="spellEnd"/>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proofErr w:type="spellStart"/>
      <w:r w:rsidRPr="00D839FF">
        <w:rPr>
          <w:i/>
        </w:rPr>
        <w:t>reportSFTD</w:t>
      </w:r>
      <w:proofErr w:type="spellEnd"/>
      <w:r w:rsidRPr="00D839FF">
        <w:rPr>
          <w:i/>
        </w:rPr>
        <w:t>-Meas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 xml:space="preserve">consider the E-UTRA </w:t>
      </w:r>
      <w:proofErr w:type="spellStart"/>
      <w:r w:rsidRPr="00D839FF">
        <w:t>PSCell</w:t>
      </w:r>
      <w:proofErr w:type="spellEnd"/>
      <w:r w:rsidRPr="00D839FF">
        <w:t xml:space="preserve"> to be </w:t>
      </w:r>
      <w:proofErr w:type="gramStart"/>
      <w:r w:rsidRPr="00D839FF">
        <w:t>applicable;</w:t>
      </w:r>
      <w:proofErr w:type="gramEnd"/>
    </w:p>
    <w:p w14:paraId="52DCE4A6" w14:textId="77777777" w:rsidR="00394471" w:rsidRPr="00D839FF" w:rsidRDefault="00394471" w:rsidP="00394471">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r w:rsidRPr="00D839FF">
        <w:rPr>
          <w:i/>
        </w:rPr>
        <w:t>cli-Periodical or cli-</w:t>
      </w:r>
      <w:proofErr w:type="spellStart"/>
      <w:r w:rsidRPr="00D839FF">
        <w:rPr>
          <w:i/>
        </w:rPr>
        <w:t>EventTriggered</w:t>
      </w:r>
      <w:proofErr w:type="spellEnd"/>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proofErr w:type="spellStart"/>
      <w:r w:rsidRPr="00D839FF">
        <w:rPr>
          <w:i/>
        </w:rPr>
        <w:t>measObject</w:t>
      </w:r>
      <w:proofErr w:type="spellEnd"/>
      <w:r w:rsidRPr="00D839FF">
        <w:t xml:space="preserve"> to be </w:t>
      </w:r>
      <w:proofErr w:type="gramStart"/>
      <w:r w:rsidRPr="00D839FF">
        <w:t>applicable;</w:t>
      </w:r>
      <w:proofErr w:type="gramEnd"/>
    </w:p>
    <w:p w14:paraId="69ACCF6C" w14:textId="77777777" w:rsidR="009322A6" w:rsidRPr="00D839FF" w:rsidRDefault="009322A6" w:rsidP="009322A6">
      <w:pPr>
        <w:pStyle w:val="B2"/>
      </w:pPr>
      <w:r w:rsidRPr="00D839FF">
        <w:t>2&gt;</w:t>
      </w:r>
      <w:r w:rsidRPr="00D839FF">
        <w:tab/>
        <w:t xml:space="preserve">else if the corresponding </w:t>
      </w:r>
      <w:proofErr w:type="spellStart"/>
      <w:r w:rsidRPr="00D839FF">
        <w:rPr>
          <w:i/>
        </w:rPr>
        <w:t>reportConfig</w:t>
      </w:r>
      <w:proofErr w:type="spellEnd"/>
      <w:r w:rsidRPr="00D839FF">
        <w:rPr>
          <w:i/>
        </w:rPr>
        <w:t xml:space="preserve"> </w:t>
      </w:r>
      <w:r w:rsidRPr="00D839FF">
        <w:t xml:space="preserve">includes a </w:t>
      </w:r>
      <w:proofErr w:type="spellStart"/>
      <w:r w:rsidRPr="00D839FF">
        <w:rPr>
          <w:i/>
        </w:rPr>
        <w:t>reportType</w:t>
      </w:r>
      <w:proofErr w:type="spellEnd"/>
      <w:r w:rsidRPr="00D839FF">
        <w:t xml:space="preserve"> set to </w:t>
      </w:r>
      <w:proofErr w:type="spellStart"/>
      <w:r w:rsidRPr="00D839FF">
        <w:rPr>
          <w:i/>
          <w:iCs/>
        </w:rPr>
        <w:t>rxTx</w:t>
      </w:r>
      <w:r w:rsidRPr="00D839FF">
        <w:rPr>
          <w:i/>
        </w:rPr>
        <w:t>Periodical</w:t>
      </w:r>
      <w:proofErr w:type="spellEnd"/>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proofErr w:type="spellStart"/>
      <w:r w:rsidRPr="00D839FF">
        <w:rPr>
          <w:i/>
        </w:rPr>
        <w:t>measObject</w:t>
      </w:r>
      <w:proofErr w:type="spellEnd"/>
      <w:r w:rsidRPr="00D839FF">
        <w:t xml:space="preserve"> to be </w:t>
      </w:r>
      <w:proofErr w:type="gramStart"/>
      <w:r w:rsidRPr="00D839FF">
        <w:t>applicable;</w:t>
      </w:r>
      <w:proofErr w:type="gramEnd"/>
    </w:p>
    <w:p w14:paraId="4FAA842F" w14:textId="31B3B71E"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(i.e.</w:t>
      </w:r>
      <w:r w:rsidRPr="00D839FF">
        <w:rPr>
          <w:i/>
        </w:rPr>
        <w:t xml:space="preserve"> </w:t>
      </w:r>
      <w:proofErr w:type="spellStart"/>
      <w:r w:rsidRPr="00D839FF">
        <w:rPr>
          <w:i/>
        </w:rPr>
        <w:t>reportConfigNR</w:t>
      </w:r>
      <w:proofErr w:type="spellEnd"/>
      <w:r w:rsidRPr="00D839FF">
        <w:rPr>
          <w:i/>
        </w:rPr>
        <w:t>-SL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proofErr w:type="spellStart"/>
      <w:r w:rsidRPr="00D839FF">
        <w:rPr>
          <w:i/>
        </w:rPr>
        <w:t>tx-PoolMeasToAddModList</w:t>
      </w:r>
      <w:proofErr w:type="spellEnd"/>
      <w:r w:rsidRPr="00D839FF">
        <w:t xml:space="preserve"> defined within the </w:t>
      </w:r>
      <w:proofErr w:type="spellStart"/>
      <w:r w:rsidRPr="00D839FF">
        <w:rPr>
          <w:i/>
        </w:rPr>
        <w:t>VarMeasConfig</w:t>
      </w:r>
      <w:proofErr w:type="spellEnd"/>
      <w:r w:rsidRPr="00D839FF">
        <w:t xml:space="preserve"> for this </w:t>
      </w:r>
      <w:proofErr w:type="spellStart"/>
      <w:r w:rsidRPr="00D839FF">
        <w:rPr>
          <w:i/>
        </w:rPr>
        <w:t>measId</w:t>
      </w:r>
      <w:proofErr w:type="spellEnd"/>
      <w:r w:rsidRPr="00D839FF">
        <w:t xml:space="preserve"> to be </w:t>
      </w:r>
      <w:proofErr w:type="gramStart"/>
      <w:r w:rsidRPr="00D839FF">
        <w:t>applicable;</w:t>
      </w:r>
      <w:proofErr w:type="gramEnd"/>
    </w:p>
    <w:p w14:paraId="52944F4C" w14:textId="4882358D"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4D2DA0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38029436"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572F64B0" w14:textId="77777777" w:rsidR="00394471" w:rsidRPr="00D839FF" w:rsidRDefault="00394471" w:rsidP="00394471">
      <w:pPr>
        <w:pStyle w:val="B4"/>
      </w:pPr>
      <w:r w:rsidRPr="00D839FF">
        <w:t>4&gt;</w:t>
      </w:r>
      <w:r w:rsidRPr="00D839FF">
        <w:tab/>
        <w:t xml:space="preserve">if T310 for the corresponding </w:t>
      </w:r>
      <w:proofErr w:type="spellStart"/>
      <w:r w:rsidRPr="00D839FF">
        <w:t>SpCell</w:t>
      </w:r>
      <w:proofErr w:type="spellEnd"/>
      <w:r w:rsidRPr="00D839FF">
        <w:t xml:space="preserve"> is running; and</w:t>
      </w:r>
    </w:p>
    <w:p w14:paraId="50369FD5"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5A9E9DCC" w14:textId="77777777" w:rsidR="00394471" w:rsidRPr="00D839FF" w:rsidRDefault="00394471" w:rsidP="00394471">
      <w:pPr>
        <w:pStyle w:val="B5"/>
      </w:pPr>
      <w:r w:rsidRPr="00D839FF">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proofErr w:type="gramStart"/>
      <w:r w:rsidRPr="00D839FF">
        <w:rPr>
          <w:i/>
        </w:rPr>
        <w:t>measObjectNR</w:t>
      </w:r>
      <w:proofErr w:type="spellEnd"/>
      <w:r w:rsidRPr="00D839FF">
        <w:t>;</w:t>
      </w:r>
      <w:proofErr w:type="gramEnd"/>
    </w:p>
    <w:p w14:paraId="121878C6"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4FDDF95A" w14:textId="676EC430"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006659DC" w:rsidRPr="00D839FF">
        <w:rPr>
          <w:iCs/>
        </w:rPr>
        <w:t>,</w:t>
      </w:r>
      <w:r w:rsidR="006659DC" w:rsidRPr="00D839FF">
        <w:t xml:space="preserve"> and if the corresponding </w:t>
      </w:r>
      <w:proofErr w:type="spellStart"/>
      <w:r w:rsidR="006659DC" w:rsidRPr="00D839FF">
        <w:rPr>
          <w:i/>
          <w:iCs/>
        </w:rPr>
        <w:t>reportConfig</w:t>
      </w:r>
      <w:proofErr w:type="spellEnd"/>
      <w:r w:rsidR="006659DC" w:rsidRPr="00D839FF">
        <w:t xml:space="preserve"> does not include </w:t>
      </w:r>
      <w:proofErr w:type="spellStart"/>
      <w:r w:rsidR="006659DC" w:rsidRPr="00D839FF">
        <w:rPr>
          <w:i/>
          <w:iCs/>
        </w:rPr>
        <w:t>numberOfTriggeringCells</w:t>
      </w:r>
      <w:proofErr w:type="spellEnd"/>
      <w:r w:rsidR="006659DC" w:rsidRPr="00D839FF">
        <w:t>,</w:t>
      </w:r>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cells not included in the </w:t>
      </w:r>
      <w:proofErr w:type="spellStart"/>
      <w:r w:rsidRPr="00D839FF">
        <w:rPr>
          <w:i/>
        </w:rPr>
        <w:t>cellsTriggeredList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3C8256B0" w14:textId="77777777" w:rsidR="00394471" w:rsidRPr="00D839FF" w:rsidRDefault="00394471" w:rsidP="00394471">
      <w:pPr>
        <w:pStyle w:val="B3"/>
      </w:pPr>
      <w:r w:rsidRPr="00D839FF">
        <w:t>3&gt;</w:t>
      </w:r>
      <w:r w:rsidRPr="00D839FF">
        <w:tab/>
        <w:t xml:space="preserve">include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proofErr w:type="spellStart"/>
      <w:r w:rsidRPr="00D839FF">
        <w:rPr>
          <w:i/>
        </w:rPr>
        <w:t>reportConfig</w:t>
      </w:r>
      <w:proofErr w:type="spellEnd"/>
      <w:r w:rsidRPr="00D839FF">
        <w:t xml:space="preserve"> for this event:</w:t>
      </w:r>
    </w:p>
    <w:p w14:paraId="306C0233" w14:textId="77777777" w:rsidR="00394471" w:rsidRPr="00D839FF" w:rsidRDefault="00394471" w:rsidP="00394471">
      <w:pPr>
        <w:pStyle w:val="B4"/>
      </w:pPr>
      <w:r w:rsidRPr="00D839FF">
        <w:lastRenderedPageBreak/>
        <w:t>4&gt;</w:t>
      </w:r>
      <w:r w:rsidRPr="00D839FF">
        <w:tab/>
        <w:t xml:space="preserve">if T310 for the corresponding </w:t>
      </w:r>
      <w:proofErr w:type="spellStart"/>
      <w:r w:rsidRPr="00D839FF">
        <w:t>SpCell</w:t>
      </w:r>
      <w:proofErr w:type="spellEnd"/>
      <w:r w:rsidRPr="00D839FF">
        <w:t xml:space="preserve"> is running; and</w:t>
      </w:r>
    </w:p>
    <w:p w14:paraId="3A9D2BEE" w14:textId="77777777" w:rsidR="00394471" w:rsidRPr="00D839FF" w:rsidRDefault="00394471" w:rsidP="00394471">
      <w:pPr>
        <w:pStyle w:val="B4"/>
      </w:pPr>
      <w:r w:rsidRPr="00D839FF">
        <w:t>4&gt;</w:t>
      </w:r>
      <w:r w:rsidRPr="00D839FF">
        <w:tab/>
        <w:t xml:space="preserve">if T312 is not running for corresponding </w:t>
      </w:r>
      <w:proofErr w:type="spellStart"/>
      <w:r w:rsidRPr="00D839FF">
        <w:t>SpCell</w:t>
      </w:r>
      <w:proofErr w:type="spellEnd"/>
      <w:r w:rsidRPr="00D839FF">
        <w:t>:</w:t>
      </w:r>
    </w:p>
    <w:p w14:paraId="3AAB154A" w14:textId="77777777" w:rsidR="00394471" w:rsidRPr="00D839FF" w:rsidRDefault="00394471" w:rsidP="00394471">
      <w:pPr>
        <w:pStyle w:val="B5"/>
      </w:pPr>
      <w:r w:rsidRPr="00D839FF">
        <w:t>5&gt;</w:t>
      </w:r>
      <w:r w:rsidRPr="00D839FF">
        <w:tab/>
        <w:t xml:space="preserve">start timer T312 for the corresponding </w:t>
      </w:r>
      <w:proofErr w:type="spellStart"/>
      <w:r w:rsidRPr="00D839FF">
        <w:t>SpCell</w:t>
      </w:r>
      <w:proofErr w:type="spellEnd"/>
      <w:r w:rsidRPr="00D839FF">
        <w:t xml:space="preserve"> with the value of T312 configured in the corresponding </w:t>
      </w:r>
      <w:proofErr w:type="spellStart"/>
      <w:proofErr w:type="gramStart"/>
      <w:r w:rsidRPr="00D839FF">
        <w:rPr>
          <w:i/>
        </w:rPr>
        <w:t>measObjectNR</w:t>
      </w:r>
      <w:proofErr w:type="spellEnd"/>
      <w:r w:rsidRPr="00D839FF">
        <w:t>;</w:t>
      </w:r>
      <w:proofErr w:type="gramEnd"/>
    </w:p>
    <w:p w14:paraId="505C8AD4"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68781CA7"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if the </w:t>
      </w:r>
      <w:proofErr w:type="spellStart"/>
      <w:r w:rsidRPr="00D839FF">
        <w:rPr>
          <w:rFonts w:eastAsia="SimSun"/>
          <w:i/>
          <w:lang w:eastAsia="en-US"/>
        </w:rPr>
        <w:t>reportType</w:t>
      </w:r>
      <w:proofErr w:type="spellEnd"/>
      <w:r w:rsidRPr="00D839FF">
        <w:rPr>
          <w:rFonts w:eastAsia="SimSun"/>
          <w:i/>
          <w:lang w:eastAsia="en-US"/>
        </w:rPr>
        <w:t xml:space="preserve"> </w:t>
      </w:r>
      <w:r w:rsidRPr="00D839FF">
        <w:rPr>
          <w:rFonts w:eastAsia="SimSun"/>
          <w:lang w:eastAsia="en-US"/>
        </w:rPr>
        <w:t xml:space="preserve">is set to </w:t>
      </w:r>
      <w:proofErr w:type="spellStart"/>
      <w:r w:rsidRPr="00D839FF">
        <w:rPr>
          <w:rFonts w:eastAsia="SimSun"/>
          <w:i/>
          <w:lang w:eastAsia="en-US"/>
        </w:rPr>
        <w:t>eventTriggered</w:t>
      </w:r>
      <w:proofErr w:type="spellEnd"/>
      <w:r w:rsidRPr="00D839FF">
        <w:rPr>
          <w:rFonts w:eastAsia="SimSun"/>
          <w:iCs/>
          <w:lang w:eastAsia="en-US"/>
        </w:rPr>
        <w:t>,</w:t>
      </w:r>
      <w:r w:rsidRPr="00D839FF">
        <w:rPr>
          <w:rFonts w:eastAsia="SimSun"/>
          <w:lang w:eastAsia="en-US"/>
        </w:rPr>
        <w:t xml:space="preserve"> and if the corresponding </w:t>
      </w:r>
      <w:proofErr w:type="spellStart"/>
      <w:r w:rsidRPr="00D839FF">
        <w:rPr>
          <w:rFonts w:eastAsia="SimSun"/>
          <w:i/>
          <w:iCs/>
          <w:lang w:eastAsia="en-US"/>
        </w:rPr>
        <w:t>reportConfig</w:t>
      </w:r>
      <w:proofErr w:type="spellEnd"/>
      <w:r w:rsidRPr="00D839FF">
        <w:rPr>
          <w:rFonts w:eastAsia="SimSun"/>
          <w:lang w:eastAsia="en-US"/>
        </w:rPr>
        <w:t xml:space="preserve"> includes </w:t>
      </w:r>
      <w:proofErr w:type="spellStart"/>
      <w:r w:rsidRPr="00D839FF">
        <w:rPr>
          <w:rFonts w:eastAsia="SimSun"/>
          <w:i/>
          <w:iCs/>
          <w:lang w:eastAsia="en-US"/>
        </w:rPr>
        <w:t>numberOfTriggeringCells</w:t>
      </w:r>
      <w:proofErr w:type="spellEnd"/>
      <w:r w:rsidRPr="00D839FF">
        <w:rPr>
          <w:rFonts w:eastAsia="SimSun"/>
          <w:lang w:eastAsia="en-US"/>
        </w:rPr>
        <w:t xml:space="preserve">, and if the entry condition applicable for this event, i.e. the event corresponding with the </w:t>
      </w:r>
      <w:proofErr w:type="spellStart"/>
      <w:r w:rsidRPr="00D839FF">
        <w:rPr>
          <w:rFonts w:eastAsia="SimSun"/>
          <w:i/>
          <w:lang w:eastAsia="en-US"/>
        </w:rPr>
        <w:t>eventId</w:t>
      </w:r>
      <w:proofErr w:type="spellEnd"/>
      <w:r w:rsidRPr="00D839FF">
        <w:rPr>
          <w:rFonts w:eastAsia="SimSun"/>
          <w:lang w:eastAsia="en-US"/>
        </w:rPr>
        <w:t xml:space="preserve"> of the corresponding </w:t>
      </w:r>
      <w:proofErr w:type="spellStart"/>
      <w:r w:rsidRPr="00D839FF">
        <w:rPr>
          <w:rFonts w:eastAsia="SimSun"/>
          <w:i/>
          <w:lang w:eastAsia="en-US"/>
        </w:rPr>
        <w:t>reportConfig</w:t>
      </w:r>
      <w:proofErr w:type="spellEnd"/>
      <w:r w:rsidRPr="00D839FF">
        <w:rPr>
          <w:rFonts w:eastAsia="SimSun"/>
          <w:lang w:eastAsia="en-US"/>
        </w:rPr>
        <w:t xml:space="preserve"> within </w:t>
      </w:r>
      <w:proofErr w:type="spellStart"/>
      <w:r w:rsidRPr="00D839FF">
        <w:rPr>
          <w:rFonts w:eastAsia="SimSun"/>
          <w:i/>
          <w:lang w:eastAsia="en-US"/>
        </w:rPr>
        <w:t>VarMeasConfig</w:t>
      </w:r>
      <w:proofErr w:type="spellEnd"/>
      <w:r w:rsidRPr="00D839FF">
        <w:rPr>
          <w:rFonts w:eastAsia="SimSun"/>
          <w:lang w:eastAsia="en-US"/>
        </w:rPr>
        <w:t xml:space="preserve">, is fulfilled for one or more applicable cells for all measurements after layer 3 filtering taken during </w:t>
      </w:r>
      <w:proofErr w:type="spellStart"/>
      <w:r w:rsidRPr="00D839FF">
        <w:rPr>
          <w:rFonts w:eastAsia="SimSun"/>
          <w:i/>
          <w:lang w:eastAsia="en-US"/>
        </w:rPr>
        <w:t>timeToTrigger</w:t>
      </w:r>
      <w:proofErr w:type="spellEnd"/>
      <w:r w:rsidRPr="00D839FF">
        <w:rPr>
          <w:rFonts w:eastAsia="SimSun"/>
          <w:lang w:eastAsia="en-US"/>
        </w:rPr>
        <w:t xml:space="preserve"> defined for this event within the </w:t>
      </w:r>
      <w:proofErr w:type="spellStart"/>
      <w:r w:rsidRPr="00D839FF">
        <w:rPr>
          <w:rFonts w:eastAsia="SimSun"/>
          <w:i/>
          <w:lang w:eastAsia="en-US"/>
        </w:rPr>
        <w:t>VarMeasConfig</w:t>
      </w:r>
      <w:proofErr w:type="spellEnd"/>
      <w:r w:rsidRPr="00D839FF">
        <w:rPr>
          <w:rFonts w:eastAsia="SimSun"/>
          <w:iCs/>
          <w:lang w:eastAsia="en-US"/>
        </w:rPr>
        <w:t>:</w:t>
      </w:r>
    </w:p>
    <w:p w14:paraId="62F027EE" w14:textId="77777777" w:rsidR="006659DC" w:rsidRPr="00D839FF" w:rsidRDefault="006659DC" w:rsidP="00B4120F">
      <w:pPr>
        <w:pStyle w:val="B3"/>
        <w:rPr>
          <w:rFonts w:eastAsia="SimSun"/>
          <w:lang w:eastAsia="en-US"/>
        </w:rPr>
      </w:pPr>
      <w:r w:rsidRPr="00D839FF">
        <w:rPr>
          <w:rFonts w:eastAsia="SimSun"/>
          <w:lang w:eastAsia="en-US"/>
        </w:rPr>
        <w:t>3&gt;</w:t>
      </w:r>
      <w:r w:rsidRPr="00D839FF">
        <w:rPr>
          <w:rFonts w:eastAsia="SimSun"/>
          <w:lang w:eastAsia="en-US"/>
        </w:rPr>
        <w:tab/>
        <w:t xml:space="preserve">if the </w:t>
      </w:r>
      <w:proofErr w:type="spellStart"/>
      <w:r w:rsidRPr="00D839FF">
        <w:rPr>
          <w:rFonts w:eastAsia="SimSun"/>
          <w:i/>
          <w:iCs/>
          <w:lang w:eastAsia="en-US"/>
        </w:rPr>
        <w:t>VarMeasReportList</w:t>
      </w:r>
      <w:proofErr w:type="spellEnd"/>
      <w:r w:rsidRPr="00D839FF">
        <w:rPr>
          <w:rFonts w:eastAsia="SimSun"/>
          <w:lang w:eastAsia="en-US"/>
        </w:rPr>
        <w:t xml:space="preserve"> does not include a measurement reporting entry for this </w:t>
      </w:r>
      <w:proofErr w:type="spellStart"/>
      <w:r w:rsidRPr="00D839FF">
        <w:rPr>
          <w:rFonts w:eastAsia="SimSun"/>
          <w:i/>
          <w:iCs/>
          <w:lang w:eastAsia="en-US"/>
        </w:rPr>
        <w:t>measId</w:t>
      </w:r>
      <w:proofErr w:type="spellEnd"/>
      <w:r w:rsidRPr="00D839FF">
        <w:rPr>
          <w:rFonts w:eastAsia="SimSun"/>
          <w:lang w:eastAsia="en-US"/>
        </w:rPr>
        <w:t xml:space="preserve"> (a first cell triggers the event):</w:t>
      </w:r>
    </w:p>
    <w:p w14:paraId="3238B99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a measurement reporting entry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proofErr w:type="gramStart"/>
      <w:r w:rsidRPr="00D839FF">
        <w:rPr>
          <w:rFonts w:eastAsia="SimSun"/>
          <w:i/>
          <w:iCs/>
          <w:lang w:eastAsia="en-US"/>
        </w:rPr>
        <w:t>measId</w:t>
      </w:r>
      <w:proofErr w:type="spellEnd"/>
      <w:r w:rsidRPr="00D839FF">
        <w:rPr>
          <w:rFonts w:eastAsia="SimSun"/>
          <w:lang w:eastAsia="en-US"/>
        </w:rPr>
        <w:t>;</w:t>
      </w:r>
      <w:proofErr w:type="gramEnd"/>
    </w:p>
    <w:p w14:paraId="4533BCED"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 xml:space="preserve">if the number of cell(s) in the </w:t>
      </w:r>
      <w:proofErr w:type="spellStart"/>
      <w:r w:rsidRPr="00D839FF">
        <w:rPr>
          <w:rFonts w:eastAsia="SimSun"/>
          <w:i/>
          <w:iCs/>
          <w:lang w:eastAsia="en-US"/>
        </w:rPr>
        <w:t>cellsTriggeredList</w:t>
      </w:r>
      <w:proofErr w:type="spellEnd"/>
      <w:r w:rsidRPr="00D839FF">
        <w:rPr>
          <w:rFonts w:eastAsia="SimSun"/>
          <w:lang w:eastAsia="en-US"/>
        </w:rPr>
        <w:t xml:space="preserve"> is larger than or equal to </w:t>
      </w:r>
      <w:proofErr w:type="spellStart"/>
      <w:r w:rsidRPr="00D839FF">
        <w:rPr>
          <w:rFonts w:eastAsia="SimSun"/>
          <w:i/>
          <w:iCs/>
          <w:lang w:eastAsia="en-US"/>
        </w:rPr>
        <w:t>numberOfTriggeringCells</w:t>
      </w:r>
      <w:proofErr w:type="spellEnd"/>
      <w:r w:rsidRPr="00D839FF">
        <w:rPr>
          <w:rFonts w:eastAsia="SimSun"/>
          <w:lang w:eastAsia="en-US"/>
        </w:rPr>
        <w:t>:</w:t>
      </w:r>
    </w:p>
    <w:p w14:paraId="6CE3B459"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proofErr w:type="spellStart"/>
      <w:r w:rsidRPr="00D839FF">
        <w:rPr>
          <w:rFonts w:eastAsia="SimSun"/>
          <w:i/>
          <w:iCs/>
          <w:lang w:eastAsia="en-US"/>
        </w:rPr>
        <w:t>cellsTriggeredList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proofErr w:type="gramStart"/>
      <w:r w:rsidRPr="00D839FF">
        <w:rPr>
          <w:rFonts w:eastAsia="SimSun"/>
          <w:i/>
          <w:iCs/>
          <w:lang w:eastAsia="en-US"/>
        </w:rPr>
        <w:t>measId</w:t>
      </w:r>
      <w:proofErr w:type="spellEnd"/>
      <w:r w:rsidRPr="00D839FF">
        <w:rPr>
          <w:rFonts w:eastAsia="SimSun"/>
          <w:lang w:eastAsia="en-US"/>
        </w:rPr>
        <w:t>;</w:t>
      </w:r>
      <w:proofErr w:type="gramEnd"/>
    </w:p>
    <w:p w14:paraId="768ABBE1" w14:textId="77777777" w:rsidR="006659DC" w:rsidRPr="00D839FF" w:rsidRDefault="006659DC" w:rsidP="006659DC">
      <w:pPr>
        <w:pStyle w:val="B3"/>
        <w:rPr>
          <w:rFonts w:eastAsia="SimSun"/>
          <w:lang w:eastAsia="en-US"/>
        </w:rPr>
      </w:pPr>
      <w:r w:rsidRPr="00D839FF">
        <w:rPr>
          <w:rFonts w:eastAsia="SimSun"/>
          <w:lang w:eastAsia="en-US"/>
        </w:rPr>
        <w:t>3&gt;</w:t>
      </w:r>
      <w:r w:rsidRPr="00D839FF">
        <w:rPr>
          <w:rFonts w:eastAsia="SimSun"/>
          <w:lang w:eastAsia="en-US"/>
        </w:rPr>
        <w:tab/>
        <w:t>else:</w:t>
      </w:r>
    </w:p>
    <w:p w14:paraId="4356A930"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include the concerned cell(s) in the </w:t>
      </w:r>
      <w:proofErr w:type="spellStart"/>
      <w:r w:rsidRPr="00D839FF">
        <w:rPr>
          <w:rFonts w:eastAsia="SimSun"/>
          <w:i/>
          <w:iCs/>
          <w:lang w:eastAsia="en-US"/>
        </w:rPr>
        <w:t>cellsTriggeredList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proofErr w:type="gramStart"/>
      <w:r w:rsidRPr="00D839FF">
        <w:rPr>
          <w:rFonts w:eastAsia="SimSun"/>
          <w:i/>
          <w:iCs/>
          <w:lang w:eastAsia="en-US"/>
        </w:rPr>
        <w:t>measId</w:t>
      </w:r>
      <w:proofErr w:type="spellEnd"/>
      <w:r w:rsidRPr="00D839FF">
        <w:rPr>
          <w:rFonts w:eastAsia="SimSun"/>
          <w:lang w:eastAsia="en-US"/>
        </w:rPr>
        <w:t>;</w:t>
      </w:r>
      <w:proofErr w:type="gramEnd"/>
    </w:p>
    <w:p w14:paraId="6EA5796A"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number of cell(s) in the </w:t>
      </w:r>
      <w:proofErr w:type="spellStart"/>
      <w:r w:rsidRPr="00D839FF">
        <w:rPr>
          <w:rFonts w:eastAsia="SimSun"/>
          <w:i/>
          <w:iCs/>
          <w:lang w:eastAsia="en-US"/>
        </w:rPr>
        <w:t>cellsTriggeredList</w:t>
      </w:r>
      <w:proofErr w:type="spellEnd"/>
      <w:r w:rsidRPr="00D839FF">
        <w:rPr>
          <w:rFonts w:eastAsia="SimSun"/>
          <w:lang w:eastAsia="en-US"/>
        </w:rPr>
        <w:t xml:space="preserve"> is larger than or equal to </w:t>
      </w:r>
      <w:proofErr w:type="spellStart"/>
      <w:r w:rsidRPr="00D839FF">
        <w:rPr>
          <w:rFonts w:eastAsia="SimSun"/>
          <w:i/>
          <w:iCs/>
          <w:lang w:eastAsia="en-US"/>
        </w:rPr>
        <w:t>numberOfTriggeringCells</w:t>
      </w:r>
      <w:proofErr w:type="spellEnd"/>
      <w:r w:rsidRPr="00D839FF">
        <w:rPr>
          <w:rFonts w:eastAsia="SimSun"/>
          <w:lang w:eastAsia="en-US"/>
        </w:rPr>
        <w:t>:</w:t>
      </w:r>
    </w:p>
    <w:p w14:paraId="5D2FD5B0"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set the </w:t>
      </w:r>
      <w:proofErr w:type="spellStart"/>
      <w:r w:rsidRPr="00D839FF">
        <w:rPr>
          <w:rFonts w:eastAsia="SimSun"/>
          <w:i/>
          <w:iCs/>
          <w:lang w:eastAsia="en-US"/>
        </w:rPr>
        <w:t>numberOfReportsSent</w:t>
      </w:r>
      <w:proofErr w:type="spellEnd"/>
      <w:r w:rsidRPr="00D839FF">
        <w:rPr>
          <w:rFonts w:eastAsia="SimSun"/>
          <w:lang w:eastAsia="en-US"/>
        </w:rPr>
        <w:t xml:space="preserve"> defined within the </w:t>
      </w:r>
      <w:proofErr w:type="spellStart"/>
      <w:r w:rsidRPr="00D839FF">
        <w:rPr>
          <w:rFonts w:eastAsia="SimSun"/>
          <w:i/>
          <w:iCs/>
          <w:lang w:eastAsia="en-US"/>
        </w:rPr>
        <w:t>VarMeasReportList</w:t>
      </w:r>
      <w:proofErr w:type="spellEnd"/>
      <w:r w:rsidRPr="00D839FF">
        <w:rPr>
          <w:rFonts w:eastAsia="SimSun"/>
          <w:lang w:eastAsia="en-US"/>
        </w:rPr>
        <w:t xml:space="preserve"> for this </w:t>
      </w:r>
      <w:proofErr w:type="spellStart"/>
      <w:r w:rsidRPr="00D839FF">
        <w:rPr>
          <w:rFonts w:eastAsia="SimSun"/>
          <w:i/>
          <w:iCs/>
          <w:lang w:eastAsia="en-US"/>
        </w:rPr>
        <w:t>measId</w:t>
      </w:r>
      <w:proofErr w:type="spellEnd"/>
      <w:r w:rsidRPr="00D839FF">
        <w:rPr>
          <w:rFonts w:eastAsia="SimSun"/>
          <w:lang w:eastAsia="en-US"/>
        </w:rPr>
        <w:t xml:space="preserve"> to </w:t>
      </w:r>
      <w:proofErr w:type="gramStart"/>
      <w:r w:rsidRPr="00D839FF">
        <w:rPr>
          <w:rFonts w:eastAsia="SimSun"/>
          <w:lang w:eastAsia="en-US"/>
        </w:rPr>
        <w:t>0;</w:t>
      </w:r>
      <w:proofErr w:type="gramEnd"/>
    </w:p>
    <w:p w14:paraId="0F259649" w14:textId="77777777" w:rsidR="006659DC" w:rsidRPr="00D839FF" w:rsidRDefault="006659DC" w:rsidP="006659DC">
      <w:pPr>
        <w:pStyle w:val="B5"/>
        <w:rPr>
          <w:rFonts w:eastAsia="SimSun"/>
          <w:lang w:eastAsia="en-US"/>
        </w:rPr>
      </w:pPr>
      <w:r w:rsidRPr="00D839FF">
        <w:rPr>
          <w:rFonts w:eastAsia="SimSun"/>
          <w:lang w:eastAsia="en-US"/>
        </w:rPr>
        <w:t>5&gt;</w:t>
      </w:r>
      <w:r w:rsidRPr="00D839FF">
        <w:rPr>
          <w:rFonts w:eastAsia="SimSun"/>
          <w:lang w:eastAsia="en-US"/>
        </w:rPr>
        <w:tab/>
        <w:t xml:space="preserve">initiate the measurement reporting procedure, as specified in </w:t>
      </w:r>
      <w:proofErr w:type="gramStart"/>
      <w:r w:rsidRPr="00D839FF">
        <w:rPr>
          <w:rFonts w:eastAsia="SimSun"/>
          <w:lang w:eastAsia="en-US"/>
        </w:rPr>
        <w:t>5.5.5;</w:t>
      </w:r>
      <w:proofErr w:type="gramEnd"/>
    </w:p>
    <w:p w14:paraId="5CAA3A91" w14:textId="77777777" w:rsidR="009432CC" w:rsidRPr="00D839FF" w:rsidRDefault="00394471" w:rsidP="009432CC">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cells included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proofErr w:type="spellStart"/>
      <w:r w:rsidRPr="00D839FF">
        <w:rPr>
          <w:rFonts w:eastAsia="Malgun Gothic"/>
          <w:i/>
          <w:lang w:eastAsia="ko-KR"/>
        </w:rPr>
        <w:t>enteringLeavingReport</w:t>
      </w:r>
      <w:proofErr w:type="spellEnd"/>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proofErr w:type="spellStart"/>
      <w:r w:rsidR="00681DE8" w:rsidRPr="00D839FF">
        <w:rPr>
          <w:i/>
          <w:iCs/>
        </w:rPr>
        <w:t>cellsMetLeavingCond</w:t>
      </w:r>
      <w:proofErr w:type="spellEnd"/>
      <w:r w:rsidR="00681DE8" w:rsidRPr="00D839FF">
        <w:t xml:space="preserve"> defined within the </w:t>
      </w:r>
      <w:proofErr w:type="spellStart"/>
      <w:r w:rsidR="00681DE8" w:rsidRPr="00D839FF">
        <w:rPr>
          <w:i/>
        </w:rPr>
        <w:t>VarMeasReportList</w:t>
      </w:r>
      <w:proofErr w:type="spellEnd"/>
      <w:r w:rsidR="00681DE8" w:rsidRPr="00D839FF">
        <w:t xml:space="preserve"> for this </w:t>
      </w:r>
      <w:proofErr w:type="spellStart"/>
      <w:proofErr w:type="gramStart"/>
      <w:r w:rsidR="00681DE8" w:rsidRPr="00D839FF">
        <w:rPr>
          <w:i/>
        </w:rPr>
        <w:t>measId</w:t>
      </w:r>
      <w:proofErr w:type="spellEnd"/>
      <w:r w:rsidR="00681DE8" w:rsidRPr="00D839FF">
        <w:t>;</w:t>
      </w:r>
      <w:proofErr w:type="gramEnd"/>
    </w:p>
    <w:p w14:paraId="7AD17E2F" w14:textId="77777777" w:rsidR="00394471" w:rsidRPr="00D839FF" w:rsidRDefault="00394471" w:rsidP="00394471">
      <w:pPr>
        <w:pStyle w:val="B3"/>
      </w:pPr>
      <w:r w:rsidRPr="00D839FF">
        <w:t>3&gt;</w:t>
      </w:r>
      <w:r w:rsidRPr="00D839FF">
        <w:tab/>
        <w:t xml:space="preserve">remove the concerned cell(s) in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694F652F" w14:textId="77777777" w:rsidR="006659DC" w:rsidRPr="00D839FF" w:rsidRDefault="00394471" w:rsidP="006659DC">
      <w:pPr>
        <w:pStyle w:val="B3"/>
        <w:rPr>
          <w:rFonts w:eastAsia="SimSun"/>
          <w:lang w:eastAsia="en-US"/>
        </w:rPr>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SimSun"/>
          <w:lang w:eastAsia="en-US"/>
        </w:rPr>
      </w:pPr>
      <w:r w:rsidRPr="00D839FF">
        <w:rPr>
          <w:rFonts w:eastAsia="SimSun"/>
          <w:lang w:eastAsia="en-US"/>
        </w:rPr>
        <w:t>4&gt;</w:t>
      </w:r>
      <w:r w:rsidRPr="00D839FF">
        <w:rPr>
          <w:rFonts w:eastAsia="SimSun"/>
          <w:lang w:eastAsia="en-US"/>
        </w:rPr>
        <w:tab/>
        <w:t xml:space="preserve">if the corresponding </w:t>
      </w:r>
      <w:proofErr w:type="spellStart"/>
      <w:r w:rsidRPr="00D839FF">
        <w:rPr>
          <w:rFonts w:eastAsia="SimSun"/>
          <w:i/>
          <w:iCs/>
          <w:lang w:eastAsia="en-US"/>
        </w:rPr>
        <w:t>reportConfig</w:t>
      </w:r>
      <w:proofErr w:type="spellEnd"/>
      <w:r w:rsidRPr="00D839FF">
        <w:rPr>
          <w:rFonts w:eastAsia="SimSun"/>
          <w:lang w:eastAsia="en-US"/>
        </w:rPr>
        <w:t xml:space="preserve"> does not include </w:t>
      </w:r>
      <w:proofErr w:type="spellStart"/>
      <w:r w:rsidRPr="00D839FF">
        <w:rPr>
          <w:rFonts w:eastAsia="SimSun"/>
          <w:i/>
          <w:iCs/>
          <w:lang w:eastAsia="en-US"/>
        </w:rPr>
        <w:t>numberOfTriggeringCells</w:t>
      </w:r>
      <w:proofErr w:type="spellEnd"/>
      <w:r w:rsidRPr="00D839FF">
        <w:rPr>
          <w:rFonts w:eastAsia="SimSun"/>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SimSun"/>
          <w:lang w:eastAsia="en-US"/>
        </w:rPr>
        <w:t>the</w:t>
      </w:r>
      <w:r w:rsidRPr="00D839FF">
        <w:t xml:space="preserve"> corresponding </w:t>
      </w:r>
      <w:proofErr w:type="spellStart"/>
      <w:r w:rsidRPr="00D839FF">
        <w:rPr>
          <w:i/>
          <w:iCs/>
        </w:rPr>
        <w:t>reportConfig</w:t>
      </w:r>
      <w:proofErr w:type="spellEnd"/>
      <w:r w:rsidRPr="00D839FF">
        <w:t xml:space="preserve"> includes </w:t>
      </w:r>
      <w:proofErr w:type="spellStart"/>
      <w:r w:rsidRPr="00D839FF">
        <w:rPr>
          <w:i/>
          <w:iCs/>
        </w:rPr>
        <w:t>numberOfTriggeringCells</w:t>
      </w:r>
      <w:proofErr w:type="spellEnd"/>
      <w:r w:rsidRPr="00D839FF">
        <w:t xml:space="preserve"> and a measurement report was previously sent to the network for at least one of the concerned </w:t>
      </w:r>
      <w:proofErr w:type="gramStart"/>
      <w:r w:rsidRPr="00D839FF">
        <w:t>cell</w:t>
      </w:r>
      <w:proofErr w:type="gramEnd"/>
      <w:r w:rsidRPr="00D839FF">
        <w:t>(s):</w:t>
      </w:r>
    </w:p>
    <w:p w14:paraId="045B4FCA" w14:textId="2EA9CDD9" w:rsidR="00394471" w:rsidRPr="00D839FF" w:rsidRDefault="006659DC" w:rsidP="00B4120F">
      <w:pPr>
        <w:pStyle w:val="B5"/>
      </w:pPr>
      <w:r w:rsidRPr="00D839FF">
        <w:t>5</w:t>
      </w:r>
      <w:r w:rsidR="00394471" w:rsidRPr="00D839FF">
        <w:t>&gt;</w:t>
      </w:r>
      <w:r w:rsidR="00394471" w:rsidRPr="00D839FF">
        <w:tab/>
        <w:t xml:space="preserve">initiate the measurement reporting procedure, as specified in </w:t>
      </w:r>
      <w:proofErr w:type="gramStart"/>
      <w:r w:rsidR="00394471" w:rsidRPr="00D839FF">
        <w:t>5.5.5;</w:t>
      </w:r>
      <w:proofErr w:type="gramEnd"/>
    </w:p>
    <w:p w14:paraId="0947565E" w14:textId="77777777" w:rsidR="00681DE8" w:rsidRPr="00D839FF" w:rsidRDefault="00681DE8" w:rsidP="00681DE8">
      <w:pPr>
        <w:pStyle w:val="B3"/>
      </w:pPr>
      <w:r w:rsidRPr="00D839FF">
        <w:t>3&gt;</w:t>
      </w:r>
      <w:r w:rsidRPr="00D839FF">
        <w:tab/>
        <w:t xml:space="preserve">remove all the concerned cell(s) from </w:t>
      </w:r>
      <w:proofErr w:type="spellStart"/>
      <w:r w:rsidRPr="00D839FF">
        <w:rPr>
          <w:i/>
          <w:iCs/>
        </w:rPr>
        <w:t>cellsMetLeavingCond</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if </w:t>
      </w:r>
      <w:proofErr w:type="gramStart"/>
      <w:r w:rsidRPr="00D839FF">
        <w:t>any;</w:t>
      </w:r>
      <w:proofErr w:type="gramEnd"/>
    </w:p>
    <w:p w14:paraId="3E10ADE2" w14:textId="77777777" w:rsidR="00394471" w:rsidRPr="00D839FF" w:rsidRDefault="00394471" w:rsidP="00394471">
      <w:pPr>
        <w:pStyle w:val="B3"/>
      </w:pPr>
      <w:r w:rsidRPr="00D839FF">
        <w:t>3&gt;</w:t>
      </w:r>
      <w:r w:rsidRPr="00D839FF">
        <w:tab/>
        <w:t xml:space="preserve">if the </w:t>
      </w:r>
      <w:proofErr w:type="spellStart"/>
      <w:r w:rsidRPr="00D839FF">
        <w:rPr>
          <w:i/>
        </w:rPr>
        <w:t>cellsTriggeredList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065E13A9"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xml:space="preserve">, if </w:t>
      </w:r>
      <w:proofErr w:type="gramStart"/>
      <w:r w:rsidRPr="00D839FF">
        <w:t>running;</w:t>
      </w:r>
      <w:proofErr w:type="gramEnd"/>
    </w:p>
    <w:p w14:paraId="75810EAD" w14:textId="77777777" w:rsidR="00EA5D2D" w:rsidRPr="00D839FF" w:rsidRDefault="00EA5D2D" w:rsidP="00EA5D2D">
      <w:pPr>
        <w:pStyle w:val="B2"/>
      </w:pPr>
      <w:r w:rsidRPr="00D839FF">
        <w:lastRenderedPageBreak/>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3C3B8DC3"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53BA4370"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BB9F21C" w14:textId="77777777" w:rsidR="00EA5D2D" w:rsidRPr="00D839FF" w:rsidRDefault="00EA5D2D" w:rsidP="00EA5D2D">
      <w:pPr>
        <w:pStyle w:val="B3"/>
      </w:pPr>
      <w:r w:rsidRPr="00D839FF">
        <w:t>3&gt;</w:t>
      </w:r>
      <w:r w:rsidRPr="00D839FF">
        <w:tab/>
        <w:t xml:space="preserve">initiate the measurement reporting procedure, as specified in </w:t>
      </w:r>
      <w:proofErr w:type="gramStart"/>
      <w:r w:rsidRPr="00D839FF">
        <w:t>5.5.5;</w:t>
      </w:r>
      <w:proofErr w:type="gramEnd"/>
    </w:p>
    <w:p w14:paraId="1789EE85"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L2 U2N Relay UEs not included in the </w:t>
      </w:r>
      <w:proofErr w:type="spellStart"/>
      <w:r w:rsidRPr="00D839FF">
        <w:rPr>
          <w:i/>
        </w:rPr>
        <w:t>relaysTriggeredList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33828F2A" w14:textId="77777777" w:rsidR="00EA5D2D" w:rsidRPr="00D839FF" w:rsidRDefault="00EA5D2D" w:rsidP="00EA5D2D">
      <w:pPr>
        <w:pStyle w:val="B3"/>
      </w:pPr>
      <w:r w:rsidRPr="00D839FF">
        <w:t>3&gt;</w:t>
      </w:r>
      <w:r w:rsidRPr="00D839FF">
        <w:tab/>
        <w:t xml:space="preserve">include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32BB0D62" w14:textId="77777777" w:rsidR="00EA5D2D" w:rsidRPr="00D839FF" w:rsidRDefault="00EA5D2D" w:rsidP="00EA5D2D">
      <w:pPr>
        <w:pStyle w:val="B3"/>
      </w:pPr>
      <w:r w:rsidRPr="00D839FF">
        <w:t>3&gt;</w:t>
      </w:r>
      <w:r w:rsidRPr="00D839FF">
        <w:tab/>
        <w:t xml:space="preserve">initiate the measurement reporting procedure, as specified in </w:t>
      </w:r>
      <w:proofErr w:type="gramStart"/>
      <w:r w:rsidRPr="00D839FF">
        <w:t>5.5.5;</w:t>
      </w:r>
      <w:proofErr w:type="gramEnd"/>
    </w:p>
    <w:p w14:paraId="4CFD3B3F" w14:textId="77777777" w:rsidR="00EA5D2D" w:rsidRPr="00D839FF" w:rsidRDefault="00EA5D2D" w:rsidP="00EA5D2D">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L2 U2N Relay UEs included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FA26F18" w14:textId="77777777" w:rsidR="00EA5D2D" w:rsidRPr="00D839FF" w:rsidRDefault="00EA5D2D" w:rsidP="00EA5D2D">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 xml:space="preserve">initiate the measurement reporting procedure, as specified in </w:t>
      </w:r>
      <w:proofErr w:type="gramStart"/>
      <w:r w:rsidRPr="00D839FF">
        <w:t>5.5.5;</w:t>
      </w:r>
      <w:proofErr w:type="gramEnd"/>
    </w:p>
    <w:p w14:paraId="03224088" w14:textId="77777777" w:rsidR="00EA5D2D" w:rsidRPr="00D839FF" w:rsidRDefault="00EA5D2D" w:rsidP="00EA5D2D">
      <w:pPr>
        <w:pStyle w:val="B3"/>
      </w:pPr>
      <w:r w:rsidRPr="00D839FF">
        <w:t>3&gt;</w:t>
      </w:r>
      <w:r w:rsidRPr="00D839FF">
        <w:tab/>
        <w:t xml:space="preserve">if the </w:t>
      </w:r>
      <w:proofErr w:type="spellStart"/>
      <w:r w:rsidRPr="00D839FF">
        <w:rPr>
          <w:i/>
        </w:rPr>
        <w:t>relaysTriggeredList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F774674" w14:textId="77777777" w:rsidR="00EA5D2D" w:rsidRPr="00D839FF" w:rsidRDefault="00EA5D2D" w:rsidP="00EA5D2D">
      <w:pPr>
        <w:pStyle w:val="B4"/>
      </w:pPr>
      <w:r w:rsidRPr="00D839FF">
        <w:t>4&gt;</w:t>
      </w:r>
      <w:r w:rsidRPr="00D839FF">
        <w:tab/>
        <w:t xml:space="preserve">stop the periodical reporting timer for this </w:t>
      </w:r>
      <w:proofErr w:type="spellStart"/>
      <w:r w:rsidRPr="00D839FF">
        <w:rPr>
          <w:i/>
        </w:rPr>
        <w:t>measId</w:t>
      </w:r>
      <w:proofErr w:type="spellEnd"/>
      <w:r w:rsidRPr="00D839FF">
        <w:t xml:space="preserve">, if </w:t>
      </w:r>
      <w:proofErr w:type="gramStart"/>
      <w:r w:rsidRPr="00D839FF">
        <w:t>running;</w:t>
      </w:r>
      <w:proofErr w:type="gramEnd"/>
    </w:p>
    <w:p w14:paraId="6224EC5F"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an measurement reporting entry for this </w:t>
      </w:r>
      <w:proofErr w:type="spellStart"/>
      <w:r w:rsidRPr="00D839FF">
        <w:rPr>
          <w:i/>
        </w:rPr>
        <w:t>measId</w:t>
      </w:r>
      <w:proofErr w:type="spellEnd"/>
      <w:r w:rsidRPr="00D839FF">
        <w:rPr>
          <w:i/>
        </w:rPr>
        <w:t xml:space="preserve">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F51AE26"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5B92D4E6" w14:textId="77777777" w:rsidR="00394471" w:rsidRPr="00D839FF" w:rsidRDefault="00394471" w:rsidP="00394471">
      <w:pPr>
        <w:pStyle w:val="B3"/>
      </w:pPr>
      <w:r w:rsidRPr="00D839FF">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AFE6761"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7CD0B652" w14:textId="77777777" w:rsidR="00394471" w:rsidRPr="00D839FF" w:rsidRDefault="00394471" w:rsidP="00394471">
      <w:pPr>
        <w:pStyle w:val="B2"/>
      </w:pPr>
      <w:r w:rsidRPr="00D839FF">
        <w:t>2&gt;</w:t>
      </w:r>
      <w:r w:rsidRPr="00D839FF">
        <w:tab/>
        <w:t xml:space="preserve">else 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transmission resource pools not included in the </w:t>
      </w:r>
      <w:proofErr w:type="spellStart"/>
      <w:r w:rsidRPr="00D839FF">
        <w:rPr>
          <w:rFonts w:cs="Courier New"/>
          <w:i/>
          <w:szCs w:val="16"/>
        </w:rPr>
        <w:t>poolsTriggeredList</w:t>
      </w:r>
      <w:proofErr w:type="spellEnd"/>
      <w:r w:rsidRPr="00D839FF">
        <w:t xml:space="preserve"> for all measurements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transmission resource pool triggers the event):</w:t>
      </w:r>
    </w:p>
    <w:p w14:paraId="6DEF6FEE" w14:textId="77777777" w:rsidR="00394471" w:rsidRPr="00D839FF" w:rsidRDefault="00394471" w:rsidP="00394471">
      <w:pPr>
        <w:pStyle w:val="B3"/>
      </w:pPr>
      <w:r w:rsidRPr="00D839FF">
        <w:lastRenderedPageBreak/>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15A5FF51" w14:textId="77777777" w:rsidR="00394471" w:rsidRPr="00D839FF" w:rsidRDefault="00394471" w:rsidP="00394471">
      <w:pPr>
        <w:pStyle w:val="B3"/>
      </w:pPr>
      <w:r w:rsidRPr="00D839FF">
        <w:t>3&gt;</w:t>
      </w:r>
      <w:r w:rsidRPr="00D839FF">
        <w:tab/>
        <w:t xml:space="preserve">include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1C4071A9"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6F5532D0" w14:textId="4DCE7A4E" w:rsidR="00394471" w:rsidRPr="00D839FF" w:rsidRDefault="00394471" w:rsidP="00394471">
      <w:pPr>
        <w:pStyle w:val="B2"/>
      </w:pPr>
      <w:r w:rsidRPr="00D839FF">
        <w:t>2&gt;</w:t>
      </w:r>
      <w:r w:rsidRPr="00D839FF">
        <w:tab/>
        <w:t xml:space="preserve">if the </w:t>
      </w:r>
      <w:proofErr w:type="spellStart"/>
      <w:r w:rsidRPr="00D839FF">
        <w:rPr>
          <w:i/>
          <w:lang w:eastAsia="x-none"/>
        </w:rPr>
        <w:t>reportType</w:t>
      </w:r>
      <w:proofErr w:type="spellEnd"/>
      <w:r w:rsidRPr="00D839FF">
        <w:t xml:space="preserve"> is set to </w:t>
      </w:r>
      <w:proofErr w:type="spellStart"/>
      <w:r w:rsidRPr="00D839FF">
        <w:rPr>
          <w:i/>
          <w:lang w:eastAsia="x-none"/>
        </w:rPr>
        <w:t>eventTriggered</w:t>
      </w:r>
      <w:proofErr w:type="spellEnd"/>
      <w:r w:rsidRPr="00D839FF">
        <w:t xml:space="preserve"> and if the leaving condition applicable for this event is fulfilled for one or more applicable transmission resource pools included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taken during </w:t>
      </w:r>
      <w:proofErr w:type="spellStart"/>
      <w:r w:rsidRPr="00D839FF">
        <w:rPr>
          <w:i/>
        </w:rPr>
        <w:t>timeToTrigger</w:t>
      </w:r>
      <w:proofErr w:type="spellEnd"/>
      <w:r w:rsidRPr="00D839FF">
        <w:rPr>
          <w:i/>
        </w:rPr>
        <w:t xml:space="preserve">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5469EE2" w14:textId="77777777" w:rsidR="00394471" w:rsidRPr="00D839FF" w:rsidRDefault="00394471" w:rsidP="00394471">
      <w:pPr>
        <w:pStyle w:val="B3"/>
      </w:pPr>
      <w:r w:rsidRPr="00D839FF">
        <w:t>3&gt;</w:t>
      </w:r>
      <w:r w:rsidRPr="00D839FF">
        <w:tab/>
        <w:t xml:space="preserve">if the </w:t>
      </w:r>
      <w:proofErr w:type="spellStart"/>
      <w:r w:rsidRPr="00D839FF">
        <w:rPr>
          <w:rFonts w:cs="Courier New"/>
          <w:i/>
          <w:szCs w:val="16"/>
        </w:rPr>
        <w:t>poolsTriggeredList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32EA1E0B"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rPr>
          <w:i/>
        </w:rPr>
        <w:t>measId</w:t>
      </w:r>
      <w:proofErr w:type="spellEnd"/>
      <w:r w:rsidRPr="00D839FF">
        <w:t>, if running</w:t>
      </w:r>
    </w:p>
    <w:p w14:paraId="0E633314" w14:textId="28B6AE43" w:rsidR="005B7637" w:rsidRPr="00D839FF" w:rsidRDefault="005B7637" w:rsidP="005B7637">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during </w:t>
      </w:r>
      <w:proofErr w:type="spellStart"/>
      <w:r w:rsidRPr="00D839FF">
        <w:rPr>
          <w:i/>
        </w:rPr>
        <w:t>timeToTrigger</w:t>
      </w:r>
      <w:proofErr w:type="spellEnd"/>
      <w:r w:rsidRPr="00D839FF">
        <w:rPr>
          <w:i/>
        </w:rPr>
        <w:t xml:space="preserve"> </w:t>
      </w:r>
      <w:r w:rsidRPr="00D839FF">
        <w:t>defined for this event</w:t>
      </w:r>
      <w:r w:rsidR="00276FEB" w:rsidRPr="00D839FF">
        <w:t xml:space="preserve"> within the </w:t>
      </w:r>
      <w:proofErr w:type="spellStart"/>
      <w:r w:rsidR="00276FEB" w:rsidRPr="00D839FF">
        <w:rPr>
          <w:i/>
        </w:rPr>
        <w:t>VarMeasConfig</w:t>
      </w:r>
      <w:proofErr w:type="spellEnd"/>
      <w:r w:rsidR="00276FEB" w:rsidRPr="00D839FF">
        <w:t xml:space="preserve">, while the </w:t>
      </w:r>
      <w:proofErr w:type="spellStart"/>
      <w:r w:rsidR="00276FEB" w:rsidRPr="00D839FF">
        <w:rPr>
          <w:i/>
        </w:rPr>
        <w:t>VarMeasReportList</w:t>
      </w:r>
      <w:proofErr w:type="spellEnd"/>
      <w:r w:rsidR="00276FEB" w:rsidRPr="00D839FF">
        <w:t xml:space="preserve"> does not include a measurement reporting entry for this </w:t>
      </w:r>
      <w:proofErr w:type="spellStart"/>
      <w:r w:rsidR="00276FEB" w:rsidRPr="00D839FF">
        <w:rPr>
          <w:i/>
        </w:rPr>
        <w:t>measId</w:t>
      </w:r>
      <w:proofErr w:type="spellEnd"/>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A431AA6" w14:textId="77777777" w:rsidR="005B7637" w:rsidRPr="00D839FF" w:rsidRDefault="005B7637" w:rsidP="005B7637">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5B624ACA" w14:textId="33ADBC19" w:rsidR="005B7637" w:rsidRPr="00D839FF" w:rsidRDefault="005B7637" w:rsidP="005B7637">
      <w:pPr>
        <w:pStyle w:val="B3"/>
      </w:pPr>
      <w:r w:rsidRPr="00D839FF">
        <w:t>3&gt;</w:t>
      </w:r>
      <w:r w:rsidRPr="00D839FF">
        <w:tab/>
        <w:t xml:space="preserve">initiate the measurement reporting procedure, as specified in </w:t>
      </w:r>
      <w:proofErr w:type="gramStart"/>
      <w:r w:rsidRPr="00D839FF">
        <w:t>5.5.5;</w:t>
      </w:r>
      <w:proofErr w:type="gramEnd"/>
    </w:p>
    <w:p w14:paraId="04579C9D" w14:textId="769964BA" w:rsidR="009A3D15" w:rsidRPr="00D839FF" w:rsidRDefault="009A3D15" w:rsidP="009A3D15">
      <w:pPr>
        <w:pStyle w:val="B2"/>
      </w:pPr>
      <w:r w:rsidRPr="00D839FF">
        <w:t>2&gt;</w:t>
      </w:r>
      <w:r w:rsidRPr="00D839FF">
        <w:tab/>
        <w:t xml:space="preserve">else 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and if the </w:t>
      </w:r>
      <w:proofErr w:type="spellStart"/>
      <w:r w:rsidRPr="00D839FF">
        <w:rPr>
          <w:i/>
        </w:rPr>
        <w:t>eventId</w:t>
      </w:r>
      <w:proofErr w:type="spellEnd"/>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proofErr w:type="spellStart"/>
      <w:r w:rsidRPr="00D839FF">
        <w:rPr>
          <w:i/>
        </w:rPr>
        <w:t>VarMeasReport</w:t>
      </w:r>
      <w:proofErr w:type="spellEnd"/>
      <w:r w:rsidRPr="00D839FF">
        <w:t xml:space="preserve"> within the</w:t>
      </w:r>
      <w:r w:rsidRPr="00D839FF">
        <w:rPr>
          <w:i/>
        </w:rPr>
        <w:t xml:space="preserve"> </w:t>
      </w:r>
      <w:proofErr w:type="spellStart"/>
      <w:r w:rsidRPr="00D839FF">
        <w:rPr>
          <w:i/>
        </w:rPr>
        <w:t>VarMeasReportList</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301FF86C" w14:textId="77777777" w:rsidR="009A3D15" w:rsidRPr="00D839FF" w:rsidRDefault="009A3D15" w:rsidP="009A3D15">
      <w:pPr>
        <w:pStyle w:val="B3"/>
      </w:pPr>
      <w:r w:rsidRPr="00D839FF">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 xml:space="preserve">initiate the measurement reporting procedure, as specified in </w:t>
      </w:r>
      <w:proofErr w:type="gramStart"/>
      <w:r w:rsidRPr="00D839FF">
        <w:t>5.5.5;</w:t>
      </w:r>
      <w:proofErr w:type="gramEnd"/>
    </w:p>
    <w:p w14:paraId="558A025A" w14:textId="3F2DDBA7" w:rsidR="009A3D15" w:rsidRPr="00D839FF" w:rsidRDefault="009A3D15" w:rsidP="002F0031">
      <w:pPr>
        <w:pStyle w:val="B3"/>
      </w:pPr>
      <w:r w:rsidRPr="00D839FF">
        <w:t>3&gt;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B15ED64" w14:textId="1A684FD4" w:rsidR="009A3D15" w:rsidRPr="00D839FF" w:rsidRDefault="009A3D15" w:rsidP="005B7637">
      <w:pPr>
        <w:pStyle w:val="B3"/>
      </w:pPr>
      <w:r w:rsidRPr="00D839FF">
        <w:t>3&gt;</w:t>
      </w:r>
      <w:r w:rsidRPr="00D839FF">
        <w:tab/>
        <w:t xml:space="preserve">stop the periodical reporting timer for this </w:t>
      </w:r>
      <w:proofErr w:type="spellStart"/>
      <w:r w:rsidRPr="00D839FF">
        <w:rPr>
          <w:i/>
        </w:rPr>
        <w:t>measId</w:t>
      </w:r>
      <w:proofErr w:type="spellEnd"/>
      <w:r w:rsidRPr="00D839FF">
        <w:t xml:space="preserve">, if </w:t>
      </w:r>
      <w:proofErr w:type="gramStart"/>
      <w:r w:rsidRPr="00D839FF">
        <w:t>running;</w:t>
      </w:r>
      <w:proofErr w:type="gramEnd"/>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6DCAE653"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1BF2FDD5" w14:textId="77777777" w:rsidR="00394471" w:rsidRPr="00D839FF" w:rsidRDefault="00394471" w:rsidP="00394471">
      <w:pPr>
        <w:pStyle w:val="B3"/>
        <w:rPr>
          <w:iCs/>
        </w:rPr>
      </w:pPr>
      <w:r w:rsidRPr="00D839FF">
        <w:t>3&gt;</w:t>
      </w:r>
      <w:r w:rsidRPr="00D839FF">
        <w:tab/>
        <w:t xml:space="preserve">if the corresponding </w:t>
      </w:r>
      <w:proofErr w:type="spellStart"/>
      <w:r w:rsidRPr="00D839FF">
        <w:rPr>
          <w:i/>
        </w:rPr>
        <w:t>reportConfig</w:t>
      </w:r>
      <w:proofErr w:type="spellEnd"/>
      <w:r w:rsidRPr="00D839FF">
        <w:rPr>
          <w:i/>
        </w:rPr>
        <w:t xml:space="preserve"> </w:t>
      </w:r>
      <w:r w:rsidRPr="00D839FF">
        <w:t xml:space="preserve">includes </w:t>
      </w:r>
      <w:proofErr w:type="spellStart"/>
      <w:r w:rsidRPr="00D839FF">
        <w:rPr>
          <w:i/>
        </w:rPr>
        <w:t>measRSSI-ReportConfig</w:t>
      </w:r>
      <w:proofErr w:type="spellEnd"/>
      <w:r w:rsidRPr="00D839FF">
        <w:rPr>
          <w:iCs/>
        </w:rPr>
        <w:t>:</w:t>
      </w:r>
    </w:p>
    <w:p w14:paraId="54009BA3" w14:textId="77777777" w:rsidR="00394471" w:rsidRPr="00D839FF" w:rsidRDefault="00394471" w:rsidP="00394471">
      <w:pPr>
        <w:pStyle w:val="B4"/>
      </w:pPr>
      <w:r w:rsidRPr="00D839FF">
        <w:t>4&gt;</w:t>
      </w:r>
      <w:r w:rsidRPr="00D839FF">
        <w:tab/>
        <w:t xml:space="preserve">initiate the measurement reporting procedure as specified in 5.5.5 immediately when RSSI sample values are reported by the physical layer after the first L1 measurement </w:t>
      </w:r>
      <w:proofErr w:type="gramStart"/>
      <w:r w:rsidRPr="00D839FF">
        <w:t>duration;</w:t>
      </w:r>
      <w:proofErr w:type="gramEnd"/>
    </w:p>
    <w:p w14:paraId="390C11EB" w14:textId="77777777" w:rsidR="00E74751" w:rsidRPr="00D839FF" w:rsidRDefault="00E74751" w:rsidP="00F10BD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DengXian"/>
          <w:i/>
        </w:rPr>
        <w:t>ul-DelayValueConfig</w:t>
      </w:r>
      <w:proofErr w:type="spellEnd"/>
      <w:r w:rsidRPr="00D839FF">
        <w:t>:</w:t>
      </w:r>
    </w:p>
    <w:p w14:paraId="1F18404F" w14:textId="77777777" w:rsidR="00E74751" w:rsidRPr="00D839FF" w:rsidRDefault="00E74751" w:rsidP="00F10BD4">
      <w:pPr>
        <w:pStyle w:val="B4"/>
      </w:pPr>
      <w:r w:rsidRPr="00D839FF">
        <w:t>4&gt;</w:t>
      </w:r>
      <w:r w:rsidRPr="00D839FF">
        <w:tab/>
        <w:t xml:space="preserve">initiate the measurement reporting procedure, as specified in 5.5.5, immediately after a first measurement result is provided from lower layers of the associated DRB </w:t>
      </w:r>
      <w:proofErr w:type="gramStart"/>
      <w:r w:rsidRPr="00D839FF">
        <w:t>identity;</w:t>
      </w:r>
      <w:proofErr w:type="gramEnd"/>
    </w:p>
    <w:p w14:paraId="4435BBD5" w14:textId="77777777" w:rsidR="00066084" w:rsidRPr="00D839FF" w:rsidRDefault="00066084" w:rsidP="00066084">
      <w:pPr>
        <w:pStyle w:val="B3"/>
      </w:pPr>
      <w:r w:rsidRPr="00D839FF">
        <w:t>3&gt;</w:t>
      </w:r>
      <w:r w:rsidRPr="00D839FF">
        <w:tab/>
        <w:t xml:space="preserve">else if the corresponding </w:t>
      </w:r>
      <w:proofErr w:type="spellStart"/>
      <w:r w:rsidRPr="00D839FF">
        <w:rPr>
          <w:i/>
        </w:rPr>
        <w:t>reportConfig</w:t>
      </w:r>
      <w:proofErr w:type="spellEnd"/>
      <w:r w:rsidRPr="00D839FF">
        <w:t xml:space="preserve"> includes the </w:t>
      </w:r>
      <w:proofErr w:type="spellStart"/>
      <w:r w:rsidRPr="00D839FF">
        <w:rPr>
          <w:rFonts w:eastAsia="DengXian"/>
          <w:i/>
        </w:rPr>
        <w:t>ul-ExcessDelayConfig</w:t>
      </w:r>
      <w:proofErr w:type="spellEnd"/>
      <w:r w:rsidRPr="00D839FF">
        <w:t>:</w:t>
      </w:r>
    </w:p>
    <w:p w14:paraId="5C73B3B1" w14:textId="77777777" w:rsidR="00066084" w:rsidRPr="00D839FF" w:rsidRDefault="00066084" w:rsidP="00066084">
      <w:pPr>
        <w:pStyle w:val="B4"/>
      </w:pPr>
      <w:r w:rsidRPr="00D839FF">
        <w:lastRenderedPageBreak/>
        <w:t>4&gt;</w:t>
      </w:r>
      <w:r w:rsidRPr="00D839FF">
        <w:tab/>
        <w:t>initiate the measurement reporting procedure, as specified in 5.5.5, immediately after a first measurement result is provided from lower layers of the associated DRB identity(</w:t>
      </w:r>
      <w:proofErr w:type="spellStart"/>
      <w:r w:rsidRPr="00D839FF">
        <w:t>ies</w:t>
      </w:r>
      <w:proofErr w:type="spellEnd"/>
      <w:r w:rsidRPr="00D839FF">
        <w:t>) according to the configured threshold per DRB identity(</w:t>
      </w:r>
      <w:proofErr w:type="spellStart"/>
      <w:r w:rsidRPr="00D839FF">
        <w:t>ies</w:t>
      </w:r>
      <w:proofErr w:type="spellEnd"/>
      <w:proofErr w:type="gramStart"/>
      <w:r w:rsidRPr="00D839FF">
        <w:t>);</w:t>
      </w:r>
      <w:proofErr w:type="gramEnd"/>
    </w:p>
    <w:p w14:paraId="365F8C17" w14:textId="77777777" w:rsidR="00394471" w:rsidRPr="00D839FF" w:rsidRDefault="00394471" w:rsidP="00394471">
      <w:pPr>
        <w:pStyle w:val="B3"/>
      </w:pPr>
      <w:r w:rsidRPr="00D839FF">
        <w:t>3&gt;</w:t>
      </w:r>
      <w:r w:rsidRPr="00D839FF">
        <w:tab/>
        <w:t xml:space="preserve">else if the </w:t>
      </w:r>
      <w:proofErr w:type="spellStart"/>
      <w:r w:rsidRPr="00D839FF">
        <w:rPr>
          <w:i/>
        </w:rPr>
        <w:t>reportAmount</w:t>
      </w:r>
      <w:proofErr w:type="spellEnd"/>
      <w:r w:rsidRPr="00D839FF">
        <w:t xml:space="preserve"> exceeds 1:</w:t>
      </w:r>
    </w:p>
    <w:p w14:paraId="0A8E19F6" w14:textId="2F520B5D"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00EA5D2D" w:rsidRPr="00D839FF">
        <w:t xml:space="preserve"> or for the serving L2 U2N Relay UE (if the UE is a L2 U2N Remote UE</w:t>
      </w:r>
      <w:proofErr w:type="gramStart"/>
      <w:r w:rsidR="00EA5D2D" w:rsidRPr="00D839FF">
        <w:t>)</w:t>
      </w:r>
      <w:r w:rsidRPr="00D839FF">
        <w:t>;</w:t>
      </w:r>
      <w:proofErr w:type="gramEnd"/>
    </w:p>
    <w:p w14:paraId="0886B069" w14:textId="77777777" w:rsidR="00394471" w:rsidRPr="00D839FF" w:rsidRDefault="00394471" w:rsidP="00394471">
      <w:pPr>
        <w:pStyle w:val="B3"/>
      </w:pPr>
      <w:r w:rsidRPr="00D839FF">
        <w:t>3&gt;</w:t>
      </w:r>
      <w:r w:rsidRPr="00D839FF">
        <w:tab/>
        <w:t xml:space="preserve">else (i.e. the </w:t>
      </w:r>
      <w:proofErr w:type="spellStart"/>
      <w:r w:rsidRPr="00D839FF">
        <w:rPr>
          <w:i/>
        </w:rPr>
        <w:t>reportAmount</w:t>
      </w:r>
      <w:proofErr w:type="spellEnd"/>
      <w:r w:rsidRPr="00D839FF">
        <w:t xml:space="preserve"> is equal to 1):</w:t>
      </w:r>
    </w:p>
    <w:p w14:paraId="322A6EE8" w14:textId="200AAEB2"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for the strongest cell among the applicable cells</w:t>
      </w:r>
      <w:r w:rsidR="00EA5D2D" w:rsidRPr="00D839FF">
        <w:t xml:space="preserve">, or for the NR </w:t>
      </w:r>
      <w:proofErr w:type="spellStart"/>
      <w:r w:rsidR="00EA5D2D" w:rsidRPr="00D839FF">
        <w:t>SpCell</w:t>
      </w:r>
      <w:proofErr w:type="spellEnd"/>
      <w:r w:rsidR="00EA5D2D" w:rsidRPr="00D839FF">
        <w:t xml:space="preserve">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proofErr w:type="spellStart"/>
      <w:r w:rsidRPr="00D839FF">
        <w:rPr>
          <w:i/>
        </w:rPr>
        <w:t>reportConfig</w:t>
      </w:r>
      <w:proofErr w:type="spellEnd"/>
      <w:r w:rsidRPr="00D839FF">
        <w:t xml:space="preserve"> concerns the reporting for NR </w:t>
      </w:r>
      <w:proofErr w:type="spellStart"/>
      <w:r w:rsidRPr="00D839FF">
        <w:t>sidelink</w:t>
      </w:r>
      <w:proofErr w:type="spellEnd"/>
      <w:r w:rsidRPr="00D839FF">
        <w:t xml:space="preserve"> communication</w:t>
      </w:r>
      <w:r w:rsidR="00BD7E37" w:rsidRPr="00D839FF">
        <w:t>/discovery</w:t>
      </w:r>
      <w:r w:rsidRPr="00D839FF">
        <w:t xml:space="preserve">, </w:t>
      </w:r>
      <w:proofErr w:type="spellStart"/>
      <w:r w:rsidRPr="00D839FF">
        <w:rPr>
          <w:i/>
        </w:rPr>
        <w:t>reportType</w:t>
      </w:r>
      <w:proofErr w:type="spellEnd"/>
      <w:r w:rsidRPr="00D839FF">
        <w:rPr>
          <w:i/>
        </w:rPr>
        <w:t xml:space="preserv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0923B12"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14F0F7C9"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the NR </w:t>
      </w:r>
      <w:proofErr w:type="spellStart"/>
      <w:r w:rsidRPr="00D839FF">
        <w:t>SpCell</w:t>
      </w:r>
      <w:proofErr w:type="spellEnd"/>
      <w:r w:rsidRPr="00D839FF">
        <w:t xml:space="preserve"> and CBR measurement results become </w:t>
      </w:r>
      <w:proofErr w:type="gramStart"/>
      <w:r w:rsidRPr="00D839FF">
        <w:t>available;</w:t>
      </w:r>
      <w:proofErr w:type="gramEnd"/>
    </w:p>
    <w:p w14:paraId="7B5E901D"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t xml:space="preserve"> 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applicable CLI measurement resources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while the </w:t>
      </w:r>
      <w:proofErr w:type="spellStart"/>
      <w:r w:rsidRPr="00D839FF">
        <w:rPr>
          <w:i/>
        </w:rPr>
        <w:t>VarMeasReportList</w:t>
      </w:r>
      <w:proofErr w:type="spellEnd"/>
      <w:r w:rsidRPr="00D839FF">
        <w:t xml:space="preserve"> does not include a measurement reporting entry for this </w:t>
      </w:r>
      <w:proofErr w:type="spellStart"/>
      <w:r w:rsidRPr="00D839FF">
        <w:rPr>
          <w:i/>
        </w:rPr>
        <w:t>measId</w:t>
      </w:r>
      <w:proofErr w:type="spellEnd"/>
      <w:r w:rsidRPr="00D839FF">
        <w:rPr>
          <w:i/>
        </w:rPr>
        <w:t xml:space="preserve">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1E9E2D7"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111AA810"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46AE1766" w14:textId="77777777" w:rsidR="00394471" w:rsidRPr="00D839FF" w:rsidRDefault="00394471" w:rsidP="00394471">
      <w:pPr>
        <w:pStyle w:val="B2"/>
      </w:pPr>
      <w:r w:rsidRPr="00D839FF">
        <w:t>2&gt;</w:t>
      </w:r>
      <w:r w:rsidRPr="00D839FF">
        <w:tab/>
        <w:t xml:space="preserve">else 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entry condition applicable for this event, i.e. the event corresponding with the </w:t>
      </w:r>
      <w:proofErr w:type="spellStart"/>
      <w:r w:rsidRPr="00D839FF">
        <w:rPr>
          <w:i/>
        </w:rPr>
        <w:t>eventId</w:t>
      </w:r>
      <w:proofErr w:type="spellEnd"/>
      <w:r w:rsidRPr="00D839FF">
        <w:t xml:space="preserve"> of the corresponding </w:t>
      </w:r>
      <w:proofErr w:type="spellStart"/>
      <w:r w:rsidRPr="00D839FF">
        <w:rPr>
          <w:i/>
        </w:rPr>
        <w:t>reportConfig</w:t>
      </w:r>
      <w:proofErr w:type="spellEnd"/>
      <w:r w:rsidRPr="00D839FF">
        <w:t xml:space="preserve"> within </w:t>
      </w:r>
      <w:proofErr w:type="spellStart"/>
      <w:r w:rsidRPr="00D839FF">
        <w:rPr>
          <w:i/>
        </w:rPr>
        <w:t>VarMeasConfig</w:t>
      </w:r>
      <w:proofErr w:type="spellEnd"/>
      <w:r w:rsidRPr="00D839FF">
        <w:t xml:space="preserve">, is fulfilled for one or more CLI measurement resources not included in the </w:t>
      </w:r>
      <w:r w:rsidRPr="00D839FF">
        <w:rPr>
          <w:i/>
        </w:rPr>
        <w:t>cli-</w:t>
      </w:r>
      <w:proofErr w:type="spellStart"/>
      <w:r w:rsidRPr="00D839FF">
        <w:rPr>
          <w:i/>
        </w:rPr>
        <w:t>TriggeredList</w:t>
      </w:r>
      <w:proofErr w:type="spellEnd"/>
      <w:r w:rsidRPr="00D839FF">
        <w:t xml:space="preserve"> for all measurements after layer 3 filtering taken during </w:t>
      </w:r>
      <w:proofErr w:type="spellStart"/>
      <w:r w:rsidRPr="00D839FF">
        <w:rPr>
          <w:i/>
        </w:rPr>
        <w:t>timeToTrigger</w:t>
      </w:r>
      <w:proofErr w:type="spellEnd"/>
      <w:r w:rsidRPr="00D839FF">
        <w:t xml:space="preserve"> defined for this event within the </w:t>
      </w:r>
      <w:proofErr w:type="spellStart"/>
      <w:r w:rsidRPr="00D839FF">
        <w:rPr>
          <w:i/>
        </w:rPr>
        <w:t>VarMeasConfig</w:t>
      </w:r>
      <w:proofErr w:type="spellEnd"/>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763A5747" w14:textId="77777777" w:rsidR="00394471" w:rsidRPr="00D839FF" w:rsidRDefault="00394471" w:rsidP="00394471">
      <w:pPr>
        <w:pStyle w:val="B3"/>
      </w:pPr>
      <w:r w:rsidRPr="00D839FF">
        <w:t>3&gt;</w:t>
      </w:r>
      <w:r w:rsidRPr="00D839FF">
        <w:tab/>
        <w:t xml:space="preserve">initiate the measurement reporting procedure, as specified in </w:t>
      </w:r>
      <w:proofErr w:type="gramStart"/>
      <w:r w:rsidRPr="00D839FF">
        <w:t>5.5.5;</w:t>
      </w:r>
      <w:proofErr w:type="gramEnd"/>
    </w:p>
    <w:p w14:paraId="37333568" w14:textId="0536E3BF"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rPr>
          <w:i/>
        </w:rPr>
        <w:t xml:space="preserve"> </w:t>
      </w:r>
      <w:r w:rsidRPr="00D839FF">
        <w:t xml:space="preserve">is set to </w:t>
      </w:r>
      <w:r w:rsidRPr="00D839FF">
        <w:rPr>
          <w:i/>
        </w:rPr>
        <w:t>cli-</w:t>
      </w:r>
      <w:proofErr w:type="spellStart"/>
      <w:r w:rsidRPr="00D839FF">
        <w:rPr>
          <w:i/>
        </w:rPr>
        <w:t>EventTriggered</w:t>
      </w:r>
      <w:proofErr w:type="spellEnd"/>
      <w:r w:rsidRPr="00D839FF">
        <w:rPr>
          <w:i/>
        </w:rPr>
        <w:t xml:space="preserve"> </w:t>
      </w:r>
      <w:r w:rsidRPr="00D839FF">
        <w:t xml:space="preserve">and if the leaving condition applicable for this event is fulfilled for one or more of the CLI measurement resources included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for all measurements after layer 3 filtering taken during </w:t>
      </w:r>
      <w:proofErr w:type="spellStart"/>
      <w:r w:rsidRPr="00D839FF">
        <w:rPr>
          <w:i/>
        </w:rPr>
        <w:t>timeToTrigger</w:t>
      </w:r>
      <w:proofErr w:type="spellEnd"/>
      <w:r w:rsidRPr="00D839FF">
        <w:rPr>
          <w:i/>
        </w:rPr>
        <w:t xml:space="preserve"> </w:t>
      </w:r>
      <w:r w:rsidRPr="00D839FF">
        <w:t xml:space="preserve">defined within the </w:t>
      </w:r>
      <w:proofErr w:type="spellStart"/>
      <w:r w:rsidRPr="00D839FF">
        <w:rPr>
          <w:i/>
        </w:rPr>
        <w:t>VarMeasConfig</w:t>
      </w:r>
      <w:proofErr w:type="spellEnd"/>
      <w:r w:rsidRPr="00D839FF">
        <w:rPr>
          <w:i/>
        </w:rPr>
        <w:t xml:space="preserve">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AA233F4" w14:textId="77777777" w:rsidR="00394471" w:rsidRPr="00D839FF" w:rsidRDefault="00394471" w:rsidP="00394471">
      <w:pPr>
        <w:pStyle w:val="B3"/>
      </w:pPr>
      <w:r w:rsidRPr="00D839FF">
        <w:lastRenderedPageBreak/>
        <w:t>3&gt;</w:t>
      </w:r>
      <w:r w:rsidRPr="00D839FF">
        <w:tab/>
        <w:t xml:space="preserve">if </w:t>
      </w:r>
      <w:proofErr w:type="spellStart"/>
      <w:r w:rsidRPr="00D839FF">
        <w:rPr>
          <w:i/>
          <w:iCs/>
        </w:rPr>
        <w:t>reportOnLeave</w:t>
      </w:r>
      <w:proofErr w:type="spellEnd"/>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 xml:space="preserve">initiate the measurement reporting procedure, as specified in </w:t>
      </w:r>
      <w:proofErr w:type="gramStart"/>
      <w:r w:rsidRPr="00D839FF">
        <w:t>5.5.5;</w:t>
      </w:r>
      <w:proofErr w:type="gramEnd"/>
    </w:p>
    <w:p w14:paraId="49C3F6DA" w14:textId="77777777" w:rsidR="00394471" w:rsidRPr="00D839FF" w:rsidRDefault="00394471" w:rsidP="00394471">
      <w:pPr>
        <w:pStyle w:val="B3"/>
      </w:pPr>
      <w:r w:rsidRPr="00D839FF">
        <w:t>3&gt;</w:t>
      </w:r>
      <w:r w:rsidRPr="00D839FF">
        <w:tab/>
        <w:t xml:space="preserve">if the </w:t>
      </w:r>
      <w:r w:rsidRPr="00D839FF">
        <w:rPr>
          <w:i/>
        </w:rPr>
        <w:t>cli-</w:t>
      </w:r>
      <w:proofErr w:type="spellStart"/>
      <w:r w:rsidRPr="00D839FF">
        <w:rPr>
          <w:i/>
        </w:rPr>
        <w:t>TriggeredList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
        </w:rPr>
        <w:t xml:space="preserve">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F848E48" w14:textId="77777777" w:rsidR="00394471" w:rsidRPr="00D839FF" w:rsidRDefault="00394471" w:rsidP="00394471">
      <w:pPr>
        <w:pStyle w:val="B4"/>
      </w:pPr>
      <w:r w:rsidRPr="00D839FF">
        <w:t>4&gt;</w:t>
      </w:r>
      <w:r w:rsidRPr="00D839FF">
        <w:tab/>
        <w:t xml:space="preserve">stop the periodical reporting timer for this </w:t>
      </w:r>
      <w:proofErr w:type="spellStart"/>
      <w:r w:rsidRPr="00D839FF">
        <w:t>measId</w:t>
      </w:r>
      <w:proofErr w:type="spellEnd"/>
      <w:r w:rsidRPr="00D839FF">
        <w:t xml:space="preserve">, if </w:t>
      </w:r>
      <w:proofErr w:type="gramStart"/>
      <w:r w:rsidRPr="00D839FF">
        <w:t>running;</w:t>
      </w:r>
      <w:proofErr w:type="gramEnd"/>
    </w:p>
    <w:p w14:paraId="7B535378"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51C3FC10"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66A9DA43" w14:textId="77777777" w:rsidR="00394471" w:rsidRPr="00D839FF" w:rsidRDefault="00394471" w:rsidP="00394471">
      <w:pPr>
        <w:pStyle w:val="B3"/>
      </w:pPr>
      <w:r w:rsidRPr="00D839FF">
        <w:t>3&gt;</w:t>
      </w:r>
      <w:r w:rsidRPr="00D839FF">
        <w:tab/>
        <w:t xml:space="preserve">initiate the measurement reporting procedure, as specified in 5.5.5, immediately after the quantity to be reported becomes available for at least one CLI measurement </w:t>
      </w:r>
      <w:proofErr w:type="gramStart"/>
      <w:r w:rsidRPr="00D839FF">
        <w:t>resource;</w:t>
      </w:r>
      <w:proofErr w:type="gramEnd"/>
    </w:p>
    <w:p w14:paraId="01A636EE" w14:textId="77777777" w:rsidR="009322A6" w:rsidRPr="00D839FF" w:rsidRDefault="009322A6" w:rsidP="009322A6">
      <w:pPr>
        <w:pStyle w:val="B2"/>
      </w:pPr>
      <w:r w:rsidRPr="00D839FF">
        <w:t>2&gt;</w:t>
      </w:r>
      <w:r w:rsidRPr="00D839FF">
        <w:tab/>
        <w:t xml:space="preserve">if </w:t>
      </w:r>
      <w:proofErr w:type="spellStart"/>
      <w:r w:rsidRPr="00D839FF">
        <w:rPr>
          <w:i/>
        </w:rPr>
        <w:t>reportType</w:t>
      </w:r>
      <w:proofErr w:type="spellEnd"/>
      <w:r w:rsidRPr="00D839FF">
        <w:rPr>
          <w:i/>
        </w:rPr>
        <w:t xml:space="preserve"> </w:t>
      </w:r>
      <w:r w:rsidRPr="00D839FF">
        <w:t xml:space="preserve">is set to </w:t>
      </w:r>
      <w:proofErr w:type="spellStart"/>
      <w:r w:rsidRPr="00D839FF">
        <w:rPr>
          <w:i/>
          <w:iCs/>
        </w:rPr>
        <w:t>rxTxPeriodical</w:t>
      </w:r>
      <w:proofErr w:type="spellEnd"/>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71C73C33" w14:textId="77777777" w:rsidR="009322A6" w:rsidRPr="00D839FF" w:rsidRDefault="009322A6" w:rsidP="009322A6">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035D5C81" w14:textId="77777777" w:rsidR="009322A6" w:rsidRPr="00D839FF" w:rsidRDefault="009322A6" w:rsidP="009322A6">
      <w:pPr>
        <w:pStyle w:val="B3"/>
      </w:pPr>
      <w:r w:rsidRPr="00D839FF">
        <w:t>3&gt;</w:t>
      </w:r>
      <w:r w:rsidRPr="00D839FF">
        <w:tab/>
        <w:t xml:space="preserve">initiate the measurement reporting procedure, as specified in </w:t>
      </w:r>
      <w:proofErr w:type="gramStart"/>
      <w:r w:rsidRPr="00D839FF">
        <w:t>5.5.5;</w:t>
      </w:r>
      <w:proofErr w:type="gramEnd"/>
    </w:p>
    <w:p w14:paraId="1D271E20" w14:textId="77777777" w:rsidR="00394471" w:rsidRPr="00D839FF" w:rsidRDefault="00394471" w:rsidP="00394471">
      <w:pPr>
        <w:pStyle w:val="B2"/>
      </w:pPr>
      <w:r w:rsidRPr="00D839FF">
        <w:t>2&gt;</w:t>
      </w:r>
      <w:r w:rsidRPr="00D839FF">
        <w:tab/>
        <w:t xml:space="preserve">upon expiry of the periodical reporting timer for this </w:t>
      </w:r>
      <w:proofErr w:type="spellStart"/>
      <w:r w:rsidRPr="00D839FF">
        <w:rPr>
          <w:i/>
          <w:iCs/>
        </w:rPr>
        <w:t>measId</w:t>
      </w:r>
      <w:proofErr w:type="spellEnd"/>
      <w:r w:rsidRPr="00D839FF">
        <w:t>:</w:t>
      </w:r>
    </w:p>
    <w:p w14:paraId="49B77AA6" w14:textId="77777777" w:rsidR="00681DE8" w:rsidRPr="00D839FF" w:rsidRDefault="00681DE8" w:rsidP="00681DE8">
      <w:pPr>
        <w:pStyle w:val="B3"/>
      </w:pPr>
      <w:r w:rsidRPr="00D839FF">
        <w:t>3&gt;</w:t>
      </w:r>
      <w:r w:rsidRPr="00D839FF">
        <w:tab/>
        <w:t xml:space="preserve">if </w:t>
      </w:r>
      <w:proofErr w:type="spellStart"/>
      <w:r w:rsidRPr="00D839FF">
        <w:rPr>
          <w:i/>
          <w:iCs/>
        </w:rPr>
        <w:t>reportType</w:t>
      </w:r>
      <w:proofErr w:type="spellEnd"/>
      <w:r w:rsidRPr="00D839FF">
        <w:t xml:space="preserve"> is set to </w:t>
      </w:r>
      <w:proofErr w:type="spellStart"/>
      <w:r w:rsidRPr="00D839FF">
        <w:rPr>
          <w:i/>
          <w:iCs/>
        </w:rPr>
        <w:t>eventTriggered</w:t>
      </w:r>
      <w:proofErr w:type="spellEnd"/>
      <w:r w:rsidRPr="00D839FF">
        <w:t xml:space="preserve"> and </w:t>
      </w:r>
      <w:proofErr w:type="spellStart"/>
      <w:r w:rsidRPr="00D839FF">
        <w:rPr>
          <w:i/>
          <w:iCs/>
        </w:rPr>
        <w:t>reportOnBestCellChange</w:t>
      </w:r>
      <w:proofErr w:type="spellEnd"/>
      <w:r w:rsidRPr="00D839FF">
        <w:t xml:space="preserve"> is configured for this </w:t>
      </w:r>
      <w:proofErr w:type="spellStart"/>
      <w:r w:rsidRPr="00D839FF">
        <w:rPr>
          <w:i/>
          <w:iCs/>
        </w:rPr>
        <w:t>measId</w:t>
      </w:r>
      <w:proofErr w:type="spellEnd"/>
    </w:p>
    <w:p w14:paraId="1EE90E78"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6DDCD51A"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only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according to the sorting quantity in the </w:t>
      </w:r>
      <w:proofErr w:type="spellStart"/>
      <w:r w:rsidRPr="00D839FF">
        <w:rPr>
          <w:i/>
          <w:iCs/>
        </w:rPr>
        <w:t>cellsTriggeredList</w:t>
      </w:r>
      <w:proofErr w:type="spellEnd"/>
      <w:r w:rsidRPr="00D839FF">
        <w:t xml:space="preserve">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or</w:t>
      </w:r>
    </w:p>
    <w:p w14:paraId="4BE83989" w14:textId="77777777" w:rsidR="00681DE8" w:rsidRPr="00D839FF" w:rsidRDefault="00681DE8" w:rsidP="00681DE8">
      <w:pPr>
        <w:pStyle w:val="B4"/>
      </w:pPr>
      <w:r w:rsidRPr="00D839FF">
        <w:t>4&gt;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 xml:space="preserve"> and there is more than one cell included in the </w:t>
      </w:r>
      <w:proofErr w:type="spellStart"/>
      <w:r w:rsidRPr="00D839FF">
        <w:rPr>
          <w:i/>
          <w:iCs/>
        </w:rPr>
        <w:t>cellsTriggeredList</w:t>
      </w:r>
      <w:proofErr w:type="spellEnd"/>
      <w:r w:rsidRPr="00D839FF">
        <w:t xml:space="preserve"> for this </w:t>
      </w:r>
      <w:proofErr w:type="spellStart"/>
      <w:r w:rsidRPr="00D839FF">
        <w:rPr>
          <w:i/>
          <w:iCs/>
        </w:rPr>
        <w:t>measId</w:t>
      </w:r>
      <w:proofErr w:type="spellEnd"/>
      <w:r w:rsidRPr="00D839FF">
        <w:t xml:space="preserve">, and the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and the second best measured neighbouring cell </w:t>
      </w:r>
      <w:r w:rsidRPr="00D839FF">
        <w:rPr>
          <w:rFonts w:eastAsiaTheme="minorEastAsia"/>
        </w:rPr>
        <w:t xml:space="preserve">among cells within </w:t>
      </w:r>
      <w:proofErr w:type="spellStart"/>
      <w:r w:rsidRPr="00D839FF">
        <w:rPr>
          <w:i/>
          <w:iCs/>
        </w:rPr>
        <w:t>cellsTriggeredList</w:t>
      </w:r>
      <w:proofErr w:type="spellEnd"/>
      <w:r w:rsidRPr="00D839FF">
        <w:t xml:space="preserve"> according to the sorting quantity is the same as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w:t>
      </w:r>
    </w:p>
    <w:p w14:paraId="26F4169C" w14:textId="77777777" w:rsidR="00681DE8" w:rsidRPr="00D839FF" w:rsidRDefault="00681DE8" w:rsidP="00681DE8">
      <w:pPr>
        <w:pStyle w:val="B5"/>
      </w:pPr>
      <w:r w:rsidRPr="00D839FF">
        <w:t>5&gt;</w:t>
      </w:r>
      <w:r w:rsidRPr="00D839FF">
        <w:tab/>
        <w:t xml:space="preserve">increment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by </w:t>
      </w:r>
      <w:proofErr w:type="gramStart"/>
      <w:r w:rsidRPr="00D839FF">
        <w:t>1;</w:t>
      </w:r>
      <w:proofErr w:type="gramEnd"/>
    </w:p>
    <w:p w14:paraId="7D143057" w14:textId="77777777" w:rsidR="00681DE8" w:rsidRPr="00D839FF" w:rsidRDefault="00681DE8" w:rsidP="00681DE8">
      <w:pPr>
        <w:pStyle w:val="B5"/>
      </w:pPr>
      <w:r w:rsidRPr="00D839FF">
        <w:t>5&gt;</w:t>
      </w:r>
      <w:r w:rsidRPr="00D839FF">
        <w:tab/>
        <w:t xml:space="preserve">if the </w:t>
      </w:r>
      <w:proofErr w:type="spellStart"/>
      <w:r w:rsidRPr="00D839FF">
        <w:rPr>
          <w:i/>
          <w:iCs/>
        </w:rPr>
        <w:t>numberOfReportsSent</w:t>
      </w:r>
      <w:proofErr w:type="spellEnd"/>
      <w:r w:rsidRPr="00D839FF">
        <w:t xml:space="preserve"> as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is less than the </w:t>
      </w:r>
      <w:proofErr w:type="spellStart"/>
      <w:r w:rsidRPr="00D839FF">
        <w:rPr>
          <w:i/>
          <w:iCs/>
        </w:rPr>
        <w:t>reportAmount</w:t>
      </w:r>
      <w:proofErr w:type="spellEnd"/>
      <w:r w:rsidRPr="00D839FF">
        <w:t xml:space="preserve"> as defined within the corresponding </w:t>
      </w:r>
      <w:proofErr w:type="spellStart"/>
      <w:r w:rsidRPr="00D839FF">
        <w:t>reportConfig</w:t>
      </w:r>
      <w:proofErr w:type="spellEnd"/>
      <w:r w:rsidRPr="00D839FF">
        <w:t xml:space="preserve"> for this </w:t>
      </w:r>
      <w:proofErr w:type="spellStart"/>
      <w:r w:rsidRPr="00D839FF">
        <w:rPr>
          <w:i/>
          <w:iCs/>
        </w:rPr>
        <w:t>measId</w:t>
      </w:r>
      <w:proofErr w:type="spellEnd"/>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proofErr w:type="spellStart"/>
      <w:r w:rsidRPr="00D839FF">
        <w:rPr>
          <w:i/>
          <w:iCs/>
        </w:rPr>
        <w:t>reportInterval</w:t>
      </w:r>
      <w:proofErr w:type="spellEnd"/>
      <w:r w:rsidRPr="00D839FF">
        <w:t xml:space="preserve"> as defined within the corresponding </w:t>
      </w:r>
      <w:proofErr w:type="spellStart"/>
      <w:r w:rsidRPr="00D839FF">
        <w:rPr>
          <w:i/>
          <w:iCs/>
        </w:rPr>
        <w:t>reportConfig</w:t>
      </w:r>
      <w:proofErr w:type="spellEnd"/>
      <w:r w:rsidRPr="00D839FF">
        <w:t xml:space="preserve"> for this </w:t>
      </w:r>
      <w:proofErr w:type="spellStart"/>
      <w:proofErr w:type="gramStart"/>
      <w:r w:rsidRPr="00D839FF">
        <w:rPr>
          <w:i/>
          <w:iCs/>
        </w:rPr>
        <w:t>measId</w:t>
      </w:r>
      <w:proofErr w:type="spellEnd"/>
      <w:r w:rsidRPr="00D839FF">
        <w:t>;</w:t>
      </w:r>
      <w:proofErr w:type="gramEnd"/>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proofErr w:type="spellStart"/>
      <w:r w:rsidRPr="00D839FF">
        <w:rPr>
          <w:i/>
        </w:rPr>
        <w:t>reportConfig</w:t>
      </w:r>
      <w:proofErr w:type="spellEnd"/>
      <w:r w:rsidRPr="00D839FF">
        <w:rPr>
          <w:i/>
        </w:rPr>
        <w:t xml:space="preserve"> </w:t>
      </w:r>
      <w:r w:rsidRPr="00D839FF">
        <w:t>includes a</w:t>
      </w:r>
      <w:r w:rsidRPr="00D839FF">
        <w:rPr>
          <w:i/>
        </w:rPr>
        <w:t xml:space="preserve"> </w:t>
      </w:r>
      <w:proofErr w:type="spellStart"/>
      <w:r w:rsidRPr="00D839FF">
        <w:rPr>
          <w:i/>
        </w:rPr>
        <w:t>reportType</w:t>
      </w:r>
      <w:proofErr w:type="spellEnd"/>
      <w:r w:rsidRPr="00D839FF">
        <w:t xml:space="preserve"> is set to </w:t>
      </w:r>
      <w:proofErr w:type="spellStart"/>
      <w:r w:rsidRPr="00D839FF">
        <w:rPr>
          <w:i/>
        </w:rPr>
        <w:t>reportSFTD</w:t>
      </w:r>
      <w:proofErr w:type="spellEnd"/>
      <w:r w:rsidRPr="00D839FF">
        <w:t>:</w:t>
      </w:r>
    </w:p>
    <w:p w14:paraId="3EC7CFFE" w14:textId="77777777" w:rsidR="00394471" w:rsidRPr="00D839FF" w:rsidRDefault="00394471" w:rsidP="00394471">
      <w:pPr>
        <w:pStyle w:val="B3"/>
      </w:pPr>
      <w:r w:rsidRPr="00D839FF">
        <w:t>3&gt;</w:t>
      </w:r>
      <w:r w:rsidRPr="00D839FF">
        <w:tab/>
        <w:t xml:space="preserve">if the corresponding </w:t>
      </w:r>
      <w:proofErr w:type="spellStart"/>
      <w:r w:rsidRPr="00D839FF">
        <w:rPr>
          <w:i/>
        </w:rPr>
        <w:t>measObject</w:t>
      </w:r>
      <w:proofErr w:type="spellEnd"/>
      <w:r w:rsidRPr="00D839FF">
        <w:t xml:space="preserve"> concerns NR:</w:t>
      </w:r>
    </w:p>
    <w:p w14:paraId="128324DF" w14:textId="77777777" w:rsidR="00394471" w:rsidRPr="00D839FF" w:rsidRDefault="00394471" w:rsidP="00394471">
      <w:pPr>
        <w:pStyle w:val="B4"/>
      </w:pPr>
      <w:r w:rsidRPr="00D839FF">
        <w:lastRenderedPageBreak/>
        <w:t>4&gt;</w:t>
      </w:r>
      <w:r w:rsidRPr="00D839FF">
        <w:tab/>
        <w:t xml:space="preserve">if the </w:t>
      </w:r>
      <w:proofErr w:type="spellStart"/>
      <w:r w:rsidRPr="00D839FF">
        <w:rPr>
          <w:i/>
        </w:rPr>
        <w:t>drx</w:t>
      </w:r>
      <w:proofErr w:type="spellEnd"/>
      <w:r w:rsidRPr="00D839FF">
        <w:rPr>
          <w:i/>
        </w:rPr>
        <w:t>-SFTD-</w:t>
      </w:r>
      <w:proofErr w:type="spellStart"/>
      <w:r w:rsidRPr="00D839FF">
        <w:rPr>
          <w:i/>
        </w:rPr>
        <w:t>NeighMeas</w:t>
      </w:r>
      <w:proofErr w:type="spellEnd"/>
      <w:r w:rsidRPr="00D839FF">
        <w:t xml:space="preserve"> is included:</w:t>
      </w:r>
    </w:p>
    <w:p w14:paraId="4C2A35DC" w14:textId="77777777" w:rsidR="00394471" w:rsidRPr="00D839FF" w:rsidRDefault="00394471" w:rsidP="00394471">
      <w:pPr>
        <w:pStyle w:val="B5"/>
      </w:pPr>
      <w:r w:rsidRPr="00D839FF">
        <w:t>5&gt;</w:t>
      </w:r>
      <w:r w:rsidRPr="00D839FF">
        <w:tab/>
        <w:t xml:space="preserve">if the quantity to be reported becomes available for each requested pair of </w:t>
      </w:r>
      <w:proofErr w:type="spellStart"/>
      <w:r w:rsidRPr="00D839FF">
        <w:t>PCell</w:t>
      </w:r>
      <w:proofErr w:type="spellEnd"/>
      <w:r w:rsidRPr="00D839FF">
        <w:t xml:space="preserve"> and NR cell:</w:t>
      </w:r>
    </w:p>
    <w:p w14:paraId="0A611144" w14:textId="77777777" w:rsidR="00394471" w:rsidRPr="00D839FF" w:rsidRDefault="00394471" w:rsidP="00394471">
      <w:pPr>
        <w:pStyle w:val="B6"/>
      </w:pPr>
      <w:r w:rsidRPr="00D839FF">
        <w:t>6&gt;</w:t>
      </w:r>
      <w:r w:rsidRPr="00D839FF">
        <w:tab/>
        <w:t xml:space="preserve">stop timer </w:t>
      </w:r>
      <w:proofErr w:type="gramStart"/>
      <w:r w:rsidRPr="00D839FF">
        <w:t>T322;</w:t>
      </w:r>
      <w:proofErr w:type="gramEnd"/>
    </w:p>
    <w:p w14:paraId="48E01719" w14:textId="77777777" w:rsidR="00394471" w:rsidRPr="00D839FF" w:rsidRDefault="00394471" w:rsidP="00394471">
      <w:pPr>
        <w:pStyle w:val="B6"/>
      </w:pPr>
      <w:r w:rsidRPr="00D839FF">
        <w:t>6&gt;</w:t>
      </w:r>
      <w:r w:rsidRPr="00D839FF">
        <w:tab/>
        <w:t xml:space="preserve">initiate the measurement reporting procedure, as specified in </w:t>
      </w:r>
      <w:proofErr w:type="gramStart"/>
      <w:r w:rsidRPr="00D839FF">
        <w:t>5.5.5;</w:t>
      </w:r>
      <w:proofErr w:type="gramEnd"/>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 xml:space="preserve">initiate the measurement reporting procedure, as specified in 5.5.5, immediately after the quantity to be reported becomes available for each requested pair of </w:t>
      </w:r>
      <w:proofErr w:type="spellStart"/>
      <w:r w:rsidRPr="00D839FF">
        <w:t>PCell</w:t>
      </w:r>
      <w:proofErr w:type="spellEnd"/>
      <w:r w:rsidRPr="00D839FF">
        <w:t xml:space="preserve"> and NR cell or the maximal measurement reporting delay as specified in TS 38.133 [14</w:t>
      </w:r>
      <w:proofErr w:type="gramStart"/>
      <w:r w:rsidRPr="00D839FF">
        <w:t>];</w:t>
      </w:r>
      <w:proofErr w:type="gramEnd"/>
    </w:p>
    <w:p w14:paraId="25704185" w14:textId="77777777" w:rsidR="00394471" w:rsidRPr="00D839FF" w:rsidRDefault="00394471" w:rsidP="00394471">
      <w:pPr>
        <w:pStyle w:val="B3"/>
      </w:pPr>
      <w:r w:rsidRPr="00D839FF">
        <w:t>3&gt;</w:t>
      </w:r>
      <w:r w:rsidRPr="00D839FF">
        <w:tab/>
        <w:t>else if the corresponding</w:t>
      </w:r>
      <w:r w:rsidRPr="00D839FF">
        <w:rPr>
          <w:i/>
        </w:rPr>
        <w:t xml:space="preserve"> </w:t>
      </w:r>
      <w:proofErr w:type="spellStart"/>
      <w:r w:rsidRPr="00D839FF">
        <w:rPr>
          <w:i/>
        </w:rPr>
        <w:t>measObject</w:t>
      </w:r>
      <w:proofErr w:type="spellEnd"/>
      <w:r w:rsidRPr="00D839FF">
        <w:t xml:space="preserve"> concerns E-UTRA:</w:t>
      </w:r>
    </w:p>
    <w:p w14:paraId="5E8E4D67" w14:textId="77777777" w:rsidR="00394471" w:rsidRPr="00D839FF" w:rsidRDefault="00394471" w:rsidP="00394471">
      <w:pPr>
        <w:pStyle w:val="B4"/>
      </w:pPr>
      <w:r w:rsidRPr="00D839FF">
        <w:t>4&gt;</w:t>
      </w:r>
      <w:r w:rsidRPr="00D839FF">
        <w:tab/>
        <w:t xml:space="preserve">initiate the measurement reporting procedure, as specified in 5.5.5, immediately after the quantity to be reported becomes available for the pair of </w:t>
      </w:r>
      <w:proofErr w:type="spellStart"/>
      <w:r w:rsidRPr="00D839FF">
        <w:t>PCell</w:t>
      </w:r>
      <w:proofErr w:type="spellEnd"/>
      <w:r w:rsidRPr="00D839FF">
        <w:t xml:space="preserve"> and E-UTRA </w:t>
      </w:r>
      <w:proofErr w:type="spellStart"/>
      <w:r w:rsidRPr="00D839FF">
        <w:t>PSCell</w:t>
      </w:r>
      <w:proofErr w:type="spellEnd"/>
      <w:r w:rsidRPr="00D839FF">
        <w:t xml:space="preserve"> or the maximal measurement reporting delay as specified in TS 38.133 [14</w:t>
      </w:r>
      <w:proofErr w:type="gramStart"/>
      <w:r w:rsidRPr="00D839FF">
        <w:t>];</w:t>
      </w:r>
      <w:proofErr w:type="gramEnd"/>
    </w:p>
    <w:p w14:paraId="143C4A34" w14:textId="77777777" w:rsidR="00394471" w:rsidRPr="00D839FF" w:rsidRDefault="00394471" w:rsidP="00394471">
      <w:pPr>
        <w:pStyle w:val="B2"/>
      </w:pPr>
      <w:r w:rsidRPr="00D839FF">
        <w:t>2&gt;</w:t>
      </w:r>
      <w:r w:rsidRPr="00D839FF">
        <w:tab/>
        <w:t xml:space="preserve">if </w:t>
      </w:r>
      <w:proofErr w:type="spellStart"/>
      <w:r w:rsidRPr="00D839FF">
        <w:rPr>
          <w:i/>
        </w:rPr>
        <w:t>reportType</w:t>
      </w:r>
      <w:proofErr w:type="spellEnd"/>
      <w:r w:rsidRPr="00D839FF">
        <w:t xml:space="preserve"> is set to </w:t>
      </w:r>
      <w:proofErr w:type="spellStart"/>
      <w:r w:rsidRPr="00D839FF">
        <w:rPr>
          <w:i/>
        </w:rPr>
        <w:t>reportCGI</w:t>
      </w:r>
      <w:proofErr w:type="spellEnd"/>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 xml:space="preserve">stop timer </w:t>
      </w:r>
      <w:proofErr w:type="gramStart"/>
      <w:r w:rsidRPr="00D839FF">
        <w:t>T321;</w:t>
      </w:r>
      <w:proofErr w:type="gramEnd"/>
    </w:p>
    <w:p w14:paraId="3C0821B2" w14:textId="77777777" w:rsidR="00394471" w:rsidRPr="00D839FF" w:rsidRDefault="00394471" w:rsidP="00394471">
      <w:pPr>
        <w:pStyle w:val="B4"/>
      </w:pPr>
      <w:r w:rsidRPr="00D839FF">
        <w:t>4&gt;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1F017831" w14:textId="77777777" w:rsidR="00394471" w:rsidRPr="00D839FF" w:rsidRDefault="00394471" w:rsidP="00394471">
      <w:pPr>
        <w:pStyle w:val="B4"/>
      </w:pPr>
      <w:r w:rsidRPr="00D839FF">
        <w:t>4&gt;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166CB111" w14:textId="77777777" w:rsidR="00394471" w:rsidRPr="00D839FF" w:rsidRDefault="00394471" w:rsidP="00394471">
      <w:pPr>
        <w:pStyle w:val="B4"/>
      </w:pPr>
      <w:r w:rsidRPr="00D839FF">
        <w:t>4&gt;</w:t>
      </w:r>
      <w:r w:rsidRPr="00D839FF">
        <w:tab/>
        <w:t xml:space="preserve">initiate the measurement reporting procedure, as specified in </w:t>
      </w:r>
      <w:proofErr w:type="gramStart"/>
      <w:r w:rsidRPr="00D839FF">
        <w:t>5.5.5;</w:t>
      </w:r>
      <w:proofErr w:type="gramEnd"/>
    </w:p>
    <w:p w14:paraId="6C3A894B" w14:textId="77777777" w:rsidR="00394471" w:rsidRPr="00D839FF" w:rsidRDefault="00394471" w:rsidP="00394471">
      <w:pPr>
        <w:pStyle w:val="B2"/>
      </w:pPr>
      <w:r w:rsidRPr="00D839FF">
        <w:t>2&gt;</w:t>
      </w:r>
      <w:r w:rsidRPr="00D839FF">
        <w:tab/>
        <w:t xml:space="preserve">upon the expiry of T321 for this </w:t>
      </w:r>
      <w:proofErr w:type="spellStart"/>
      <w:r w:rsidRPr="00D839FF">
        <w:rPr>
          <w:i/>
        </w:rPr>
        <w:t>measId</w:t>
      </w:r>
      <w:proofErr w:type="spellEnd"/>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72995898" w14:textId="77777777" w:rsidR="00394471" w:rsidRPr="00D839FF" w:rsidRDefault="00394471" w:rsidP="00394471">
      <w:pPr>
        <w:pStyle w:val="B3"/>
      </w:pPr>
      <w:r w:rsidRPr="00D839FF">
        <w:t>3&gt;</w:t>
      </w:r>
      <w:r w:rsidRPr="00D839FF">
        <w:tab/>
        <w:t xml:space="preserve">set the </w:t>
      </w:r>
      <w:proofErr w:type="spellStart"/>
      <w:r w:rsidRPr="00D839FF">
        <w:rPr>
          <w:i/>
        </w:rPr>
        <w:t>numberOfReportsSent</w:t>
      </w:r>
      <w:proofErr w:type="spellEnd"/>
      <w:r w:rsidRPr="00D839FF">
        <w:t xml:space="preserve">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to </w:t>
      </w:r>
      <w:proofErr w:type="gramStart"/>
      <w:r w:rsidRPr="00D839FF">
        <w:t>0;</w:t>
      </w:r>
      <w:proofErr w:type="gramEnd"/>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proofErr w:type="spellStart"/>
      <w:r w:rsidRPr="00D839FF">
        <w:rPr>
          <w:i/>
        </w:rPr>
        <w:t>measId</w:t>
      </w:r>
      <w:proofErr w:type="spellEnd"/>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 xml:space="preserve">If AS security has been activated successfully and if </w:t>
      </w:r>
      <w:proofErr w:type="spellStart"/>
      <w:r w:rsidRPr="00D839FF">
        <w:t>SCell</w:t>
      </w:r>
      <w:proofErr w:type="spellEnd"/>
      <w:r w:rsidRPr="00D839FF">
        <w:t xml:space="preserve">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SimSun"/>
          <w:i/>
          <w:lang w:eastAsia="en-US"/>
        </w:rPr>
        <w:t xml:space="preserve"> </w:t>
      </w:r>
      <w:proofErr w:type="spellStart"/>
      <w:r w:rsidRPr="00D839FF">
        <w:rPr>
          <w:rFonts w:eastAsia="SimSun"/>
          <w:i/>
          <w:lang w:eastAsia="en-US"/>
        </w:rPr>
        <w:t>reportType</w:t>
      </w:r>
      <w:proofErr w:type="spellEnd"/>
      <w:r w:rsidRPr="00D839FF">
        <w:rPr>
          <w:rFonts w:eastAsia="SimSun"/>
          <w:i/>
          <w:lang w:eastAsia="en-US"/>
        </w:rPr>
        <w:t xml:space="preserve"> </w:t>
      </w:r>
      <w:r w:rsidRPr="00D839FF">
        <w:rPr>
          <w:rFonts w:eastAsia="SimSun"/>
          <w:lang w:eastAsia="en-US"/>
        </w:rPr>
        <w:t xml:space="preserve">is set to </w:t>
      </w:r>
      <w:proofErr w:type="spellStart"/>
      <w:r w:rsidRPr="00D839FF">
        <w:rPr>
          <w:rFonts w:eastAsia="SimSun"/>
          <w:i/>
          <w:iCs/>
          <w:lang w:eastAsia="en-US"/>
        </w:rPr>
        <w:t>reportOn</w:t>
      </w:r>
      <w:r w:rsidR="00367F74" w:rsidRPr="00D839FF">
        <w:rPr>
          <w:rFonts w:eastAsia="SimSun"/>
          <w:i/>
          <w:iCs/>
          <w:lang w:eastAsia="en-US"/>
        </w:rPr>
        <w:t>Scell</w:t>
      </w:r>
      <w:r w:rsidRPr="00D839FF">
        <w:rPr>
          <w:rFonts w:eastAsia="SimSun"/>
          <w:i/>
          <w:iCs/>
          <w:lang w:eastAsia="en-US"/>
        </w:rPr>
        <w:t>Activation</w:t>
      </w:r>
      <w:proofErr w:type="spellEnd"/>
      <w:r w:rsidRPr="00D839FF">
        <w:t xml:space="preserve"> for any </w:t>
      </w:r>
      <w:proofErr w:type="spellStart"/>
      <w:r w:rsidRPr="00D839FF">
        <w:rPr>
          <w:i/>
        </w:rPr>
        <w:t>measId</w:t>
      </w:r>
      <w:proofErr w:type="spellEnd"/>
      <w:r w:rsidRPr="00D839FF">
        <w:t xml:space="preserve"> included in the </w:t>
      </w:r>
      <w:proofErr w:type="spellStart"/>
      <w:r w:rsidRPr="00D839FF">
        <w:rPr>
          <w:i/>
        </w:rPr>
        <w:t>measIdList</w:t>
      </w:r>
      <w:proofErr w:type="spellEnd"/>
      <w:r w:rsidRPr="00D839FF">
        <w:t xml:space="preserve"> within </w:t>
      </w:r>
      <w:proofErr w:type="spellStart"/>
      <w:r w:rsidRPr="00D839FF">
        <w:rPr>
          <w:i/>
        </w:rPr>
        <w:t>VarMeasConfig</w:t>
      </w:r>
      <w:proofErr w:type="spellEnd"/>
      <w:r w:rsidRPr="00D839FF">
        <w:t>:</w:t>
      </w:r>
    </w:p>
    <w:p w14:paraId="5D8CBCCF" w14:textId="77777777" w:rsidR="0080764F" w:rsidRPr="00D839FF" w:rsidRDefault="0080764F" w:rsidP="0080764F">
      <w:pPr>
        <w:pStyle w:val="B2"/>
      </w:pPr>
      <w:r w:rsidRPr="00D839FF">
        <w:t>2&gt;</w:t>
      </w:r>
      <w:r w:rsidRPr="00D839FF">
        <w:tab/>
        <w:t xml:space="preserve">if the activated </w:t>
      </w:r>
      <w:proofErr w:type="spellStart"/>
      <w:r w:rsidRPr="00D839FF">
        <w:t>SCell</w:t>
      </w:r>
      <w:proofErr w:type="spellEnd"/>
      <w:r w:rsidRPr="00D839FF">
        <w:t xml:space="preserve">(s) </w:t>
      </w:r>
      <w:proofErr w:type="spellStart"/>
      <w:r w:rsidRPr="00D839FF">
        <w:t>fulfills</w:t>
      </w:r>
      <w:proofErr w:type="spellEnd"/>
      <w:r w:rsidRPr="00D839FF">
        <w:t xml:space="preserve"> the measurement requirement as specified in TS 38.133 [14]:</w:t>
      </w:r>
    </w:p>
    <w:p w14:paraId="7B3427E3" w14:textId="77777777" w:rsidR="0080764F" w:rsidRPr="00D839FF" w:rsidRDefault="0080764F" w:rsidP="0080764F">
      <w:pPr>
        <w:pStyle w:val="B3"/>
        <w:rPr>
          <w:rFonts w:eastAsia="SimSun"/>
        </w:rPr>
      </w:pPr>
      <w:r w:rsidRPr="00D839FF">
        <w:rPr>
          <w:rFonts w:eastAsia="SimSun"/>
          <w:lang w:eastAsia="en-US"/>
        </w:rPr>
        <w:t>3&gt;</w:t>
      </w:r>
      <w:r w:rsidRPr="00D839FF">
        <w:tab/>
      </w:r>
      <w:r w:rsidRPr="00D839FF">
        <w:rPr>
          <w:rFonts w:eastAsia="SimSun"/>
          <w:lang w:eastAsia="en-US"/>
        </w:rPr>
        <w:t xml:space="preserve">include a measurement reporting entry within the </w:t>
      </w:r>
      <w:proofErr w:type="spellStart"/>
      <w:r w:rsidRPr="00D839FF">
        <w:rPr>
          <w:rFonts w:eastAsia="SimSun"/>
          <w:i/>
          <w:lang w:eastAsia="en-US"/>
        </w:rPr>
        <w:t>VarMeasReportList</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t>:</w:t>
      </w:r>
    </w:p>
    <w:p w14:paraId="1AEB35BD" w14:textId="77777777" w:rsidR="0080764F" w:rsidRPr="00D839FF" w:rsidRDefault="0080764F" w:rsidP="0080764F">
      <w:pPr>
        <w:pStyle w:val="B3"/>
        <w:rPr>
          <w:rFonts w:eastAsia="SimSun"/>
        </w:rPr>
      </w:pPr>
      <w:r w:rsidRPr="00D839FF">
        <w:rPr>
          <w:rFonts w:eastAsia="SimSun"/>
          <w:lang w:eastAsia="en-US"/>
        </w:rPr>
        <w:t>3&gt;</w:t>
      </w:r>
      <w:r w:rsidRPr="00D839FF">
        <w:rPr>
          <w:rFonts w:eastAsia="SimSun"/>
          <w:lang w:eastAsia="en-US"/>
        </w:rPr>
        <w:tab/>
        <w:t xml:space="preserve">set the </w:t>
      </w:r>
      <w:proofErr w:type="spellStart"/>
      <w:r w:rsidRPr="00D839FF">
        <w:rPr>
          <w:rFonts w:eastAsia="SimSun"/>
          <w:i/>
          <w:lang w:eastAsia="en-US"/>
        </w:rPr>
        <w:t>numberOfReportsSent</w:t>
      </w:r>
      <w:proofErr w:type="spellEnd"/>
      <w:r w:rsidRPr="00D839FF">
        <w:rPr>
          <w:rFonts w:eastAsia="SimSun"/>
          <w:lang w:eastAsia="en-US"/>
        </w:rPr>
        <w:t xml:space="preserve"> defined within the </w:t>
      </w:r>
      <w:proofErr w:type="spellStart"/>
      <w:r w:rsidRPr="00D839FF">
        <w:rPr>
          <w:rFonts w:eastAsia="SimSun"/>
          <w:i/>
          <w:lang w:eastAsia="en-US"/>
        </w:rPr>
        <w:t>VarMeasReportList</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rPr>
          <w:rFonts w:eastAsia="SimSun"/>
          <w:lang w:eastAsia="en-US"/>
        </w:rPr>
        <w:t xml:space="preserve"> to </w:t>
      </w:r>
      <w:proofErr w:type="gramStart"/>
      <w:r w:rsidRPr="00D839FF">
        <w:rPr>
          <w:rFonts w:eastAsia="SimSun"/>
          <w:lang w:eastAsia="en-US"/>
        </w:rPr>
        <w:t>0;</w:t>
      </w:r>
      <w:proofErr w:type="gramEnd"/>
    </w:p>
    <w:p w14:paraId="12C0CA82" w14:textId="4C795A51" w:rsidR="0080764F" w:rsidRPr="00D839FF" w:rsidRDefault="0080764F" w:rsidP="00B4120F">
      <w:pPr>
        <w:pStyle w:val="B4"/>
      </w:pPr>
      <w:r w:rsidRPr="00D839FF">
        <w:rPr>
          <w:rFonts w:eastAsia="SimSun"/>
          <w:lang w:eastAsia="en-US"/>
        </w:rPr>
        <w:t>4&gt;</w:t>
      </w:r>
      <w:r w:rsidRPr="00D839FF">
        <w:rPr>
          <w:rFonts w:eastAsia="SimSun"/>
          <w:lang w:eastAsia="en-US"/>
        </w:rPr>
        <w:tab/>
        <w:t>initiate the measurement reporting procedure, as specified in 5.5.5.</w:t>
      </w:r>
    </w:p>
    <w:p w14:paraId="1394B8D8" w14:textId="77777777" w:rsidR="00394471" w:rsidRPr="00D839FF" w:rsidRDefault="00394471" w:rsidP="00394471">
      <w:pPr>
        <w:pStyle w:val="Heading4"/>
      </w:pPr>
      <w:bookmarkStart w:id="881" w:name="_Toc60776887"/>
      <w:bookmarkStart w:id="882" w:name="_Toc193445651"/>
      <w:bookmarkStart w:id="883" w:name="_Toc193451456"/>
      <w:bookmarkStart w:id="884" w:name="_Toc193462721"/>
      <w:r w:rsidRPr="00D839FF">
        <w:t>5.5.4.2</w:t>
      </w:r>
      <w:r w:rsidRPr="00D839FF">
        <w:tab/>
        <w:t>Event A1 (Serving becomes better than threshold)</w:t>
      </w:r>
      <w:bookmarkEnd w:id="881"/>
      <w:bookmarkEnd w:id="882"/>
      <w:bookmarkEnd w:id="883"/>
      <w:bookmarkEnd w:id="88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 xml:space="preserve">consider the entering condition for this event to be satisfied when condition A1-1, as specified below, is </w:t>
      </w:r>
      <w:proofErr w:type="gramStart"/>
      <w:r w:rsidRPr="00D839FF">
        <w:t>fulfilled;</w:t>
      </w:r>
      <w:proofErr w:type="gramEnd"/>
    </w:p>
    <w:p w14:paraId="45A0E38A" w14:textId="77777777" w:rsidR="00394471" w:rsidRPr="00D839FF" w:rsidRDefault="00394471" w:rsidP="00394471">
      <w:pPr>
        <w:pStyle w:val="B1"/>
      </w:pPr>
      <w:r w:rsidRPr="00D839FF">
        <w:t>1&gt;</w:t>
      </w:r>
      <w:r w:rsidRPr="00D839FF">
        <w:tab/>
        <w:t xml:space="preserve">consider the leaving condition for this event to be satisfied when condition A1-2, as specified below, is </w:t>
      </w:r>
      <w:proofErr w:type="gramStart"/>
      <w:r w:rsidRPr="00D839FF">
        <w:t>fulfilled;</w:t>
      </w:r>
      <w:proofErr w:type="gramEnd"/>
    </w:p>
    <w:p w14:paraId="48460916" w14:textId="77777777" w:rsidR="00394471" w:rsidRPr="00D839FF" w:rsidRDefault="00394471" w:rsidP="00394471">
      <w:pPr>
        <w:pStyle w:val="B1"/>
      </w:pPr>
      <w:r w:rsidRPr="00D839FF">
        <w:lastRenderedPageBreak/>
        <w:t>1&gt;</w:t>
      </w:r>
      <w:r w:rsidRPr="00D839FF">
        <w:tab/>
        <w:t xml:space="preserve">for this measurement, consider the NR serving cell corresponding to the associated </w:t>
      </w:r>
      <w:proofErr w:type="spellStart"/>
      <w:r w:rsidRPr="00D839FF">
        <w:rPr>
          <w:i/>
        </w:rPr>
        <w:t>measObjectNR</w:t>
      </w:r>
      <w:proofErr w:type="spellEnd"/>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t xml:space="preserve">Ms – </w:t>
      </w:r>
      <w:proofErr w:type="spellStart"/>
      <w:r w:rsidRPr="00D839FF">
        <w:rPr>
          <w:i/>
        </w:rPr>
        <w:t>Hys</w:t>
      </w:r>
      <w:proofErr w:type="spellEnd"/>
      <w:r w:rsidRPr="00D839FF">
        <w:rPr>
          <w:i/>
        </w:rPr>
        <w:t xml:space="preserve">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 xml:space="preserve">Ms + </w:t>
      </w:r>
      <w:proofErr w:type="spellStart"/>
      <w:r w:rsidRPr="00D839FF">
        <w:rPr>
          <w:i/>
        </w:rPr>
        <w:t>Hys</w:t>
      </w:r>
      <w:proofErr w:type="spellEnd"/>
      <w:r w:rsidRPr="00D839FF">
        <w:rPr>
          <w:i/>
        </w:rPr>
        <w:t xml:space="preserve">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00DB65A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 xml:space="preserve">hysteresis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Heading4"/>
      </w:pPr>
      <w:bookmarkStart w:id="885" w:name="_Toc60776888"/>
      <w:bookmarkStart w:id="886" w:name="_Toc193445652"/>
      <w:bookmarkStart w:id="887" w:name="_Toc193451457"/>
      <w:bookmarkStart w:id="888" w:name="_Toc193462722"/>
      <w:r w:rsidRPr="00D839FF">
        <w:t>5.5.4.3</w:t>
      </w:r>
      <w:r w:rsidRPr="00D839FF">
        <w:tab/>
        <w:t>Event A2 (Serving becomes worse than threshold)</w:t>
      </w:r>
      <w:bookmarkEnd w:id="885"/>
      <w:bookmarkEnd w:id="886"/>
      <w:bookmarkEnd w:id="887"/>
      <w:bookmarkEnd w:id="88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 xml:space="preserve">consider the entering condition for this event to be satisfied when condition A2-1, as specified below, is </w:t>
      </w:r>
      <w:proofErr w:type="gramStart"/>
      <w:r w:rsidRPr="00D839FF">
        <w:t>fulfilled;</w:t>
      </w:r>
      <w:proofErr w:type="gramEnd"/>
    </w:p>
    <w:p w14:paraId="45EE8BDE" w14:textId="77777777" w:rsidR="00394471" w:rsidRPr="00D839FF" w:rsidRDefault="00394471" w:rsidP="00394471">
      <w:pPr>
        <w:pStyle w:val="B1"/>
      </w:pPr>
      <w:r w:rsidRPr="00D839FF">
        <w:t>1&gt;</w:t>
      </w:r>
      <w:r w:rsidRPr="00D839FF">
        <w:tab/>
        <w:t xml:space="preserve">consider the leaving condition for this event to be satisfied when condition A2-2, as specified below, is </w:t>
      </w:r>
      <w:proofErr w:type="gramStart"/>
      <w:r w:rsidRPr="00D839FF">
        <w:t>fulfilled;</w:t>
      </w:r>
      <w:proofErr w:type="gramEnd"/>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proofErr w:type="spellStart"/>
      <w:r w:rsidRPr="00D839FF">
        <w:rPr>
          <w:i/>
        </w:rPr>
        <w:t>measObjectNR</w:t>
      </w:r>
      <w:proofErr w:type="spellEnd"/>
      <w:r w:rsidRPr="00D839FF">
        <w:rPr>
          <w:i/>
        </w:rPr>
        <w:t xml:space="preserve">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proofErr w:type="spellStart"/>
      <w:r w:rsidR="00D850AF" w:rsidRPr="00D839FF">
        <w:rPr>
          <w:lang w:eastAsia="ko-KR"/>
        </w:rPr>
        <w:t>SCell</w:t>
      </w:r>
      <w:proofErr w:type="spellEnd"/>
      <w:r w:rsidRPr="00D839FF">
        <w:rPr>
          <w:lang w:eastAsia="ko-KR"/>
        </w:rPr>
        <w:t xml:space="preserve"> indicated by the </w:t>
      </w:r>
      <w:proofErr w:type="spellStart"/>
      <w:r w:rsidRPr="00D839FF">
        <w:rPr>
          <w:i/>
        </w:rPr>
        <w:t>measObjectNR</w:t>
      </w:r>
      <w:proofErr w:type="spellEnd"/>
      <w:r w:rsidRPr="00D839FF">
        <w:rPr>
          <w:i/>
        </w:rPr>
        <w:t xml:space="preserve">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proofErr w:type="spellStart"/>
      <w:r w:rsidR="00D850AF" w:rsidRPr="00D839FF">
        <w:rPr>
          <w:lang w:eastAsia="ko-KR"/>
        </w:rPr>
        <w:t>SCell</w:t>
      </w:r>
      <w:proofErr w:type="spellEnd"/>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 xml:space="preserve">Ms – </w:t>
      </w:r>
      <w:proofErr w:type="spellStart"/>
      <w:r w:rsidRPr="00D839FF">
        <w:rPr>
          <w:i/>
        </w:rPr>
        <w:t>Hys</w:t>
      </w:r>
      <w:proofErr w:type="spellEnd"/>
      <w:r w:rsidRPr="00D839FF">
        <w:rPr>
          <w:i/>
        </w:rPr>
        <w:t xml:space="preserve">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026ADC45"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Heading4"/>
      </w:pPr>
      <w:bookmarkStart w:id="889" w:name="_Toc60776889"/>
      <w:bookmarkStart w:id="890" w:name="_Toc193445653"/>
      <w:bookmarkStart w:id="891" w:name="_Toc193451458"/>
      <w:bookmarkStart w:id="892" w:name="_Toc193462723"/>
      <w:r w:rsidRPr="00D839FF">
        <w:t>5.5.4.4</w:t>
      </w:r>
      <w:r w:rsidRPr="00D839FF">
        <w:tab/>
        <w:t xml:space="preserve">Event A3 (Neighbour becomes offset better than </w:t>
      </w:r>
      <w:proofErr w:type="spellStart"/>
      <w:r w:rsidRPr="00D839FF">
        <w:t>SpCell</w:t>
      </w:r>
      <w:proofErr w:type="spellEnd"/>
      <w:r w:rsidRPr="00D839FF">
        <w:t>)</w:t>
      </w:r>
      <w:bookmarkEnd w:id="889"/>
      <w:bookmarkEnd w:id="890"/>
      <w:bookmarkEnd w:id="891"/>
      <w:bookmarkEnd w:id="89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 xml:space="preserve">consider the entering condition for this event to be satisfied when condition A3-1, as specified below, is </w:t>
      </w:r>
      <w:proofErr w:type="gramStart"/>
      <w:r w:rsidRPr="00D839FF">
        <w:t>fulfilled;</w:t>
      </w:r>
      <w:proofErr w:type="gramEnd"/>
    </w:p>
    <w:p w14:paraId="18A2E5A0" w14:textId="77777777" w:rsidR="00394471" w:rsidRPr="00D839FF" w:rsidRDefault="00394471" w:rsidP="00394471">
      <w:pPr>
        <w:pStyle w:val="B1"/>
      </w:pPr>
      <w:r w:rsidRPr="00D839FF">
        <w:t>1&gt;</w:t>
      </w:r>
      <w:r w:rsidRPr="00D839FF">
        <w:tab/>
        <w:t xml:space="preserve">consider the leaving condition for this event to be satisfied when condition A3-2, as specified below, is </w:t>
      </w:r>
      <w:proofErr w:type="gramStart"/>
      <w:r w:rsidRPr="00D839FF">
        <w:t>fulfilled;</w:t>
      </w:r>
      <w:proofErr w:type="gramEnd"/>
    </w:p>
    <w:p w14:paraId="3C4FE7D1" w14:textId="77777777" w:rsidR="00394471" w:rsidRPr="00D839FF" w:rsidRDefault="00394471" w:rsidP="00394471">
      <w:pPr>
        <w:pStyle w:val="B1"/>
      </w:pPr>
      <w:r w:rsidRPr="00D839FF">
        <w:lastRenderedPageBreak/>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 xml:space="preserve">, </w:t>
      </w:r>
      <w:proofErr w:type="spellStart"/>
      <w:r w:rsidRPr="00D839FF">
        <w:rPr>
          <w:i/>
        </w:rPr>
        <w:t>Ofp</w:t>
      </w:r>
      <w:proofErr w:type="spellEnd"/>
      <w:r w:rsidRPr="00D839FF">
        <w:rPr>
          <w:i/>
        </w:rPr>
        <w:t xml:space="preserve"> and </w:t>
      </w:r>
      <w:proofErr w:type="spellStart"/>
      <w:r w:rsidRPr="00D839FF">
        <w:rPr>
          <w:i/>
        </w:rPr>
        <w:t>Ocp</w:t>
      </w:r>
      <w:proofErr w:type="spellEnd"/>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this event which may be different from the NR </w:t>
      </w:r>
      <w:proofErr w:type="spellStart"/>
      <w:r w:rsidRPr="00D839FF">
        <w:rPr>
          <w:lang w:eastAsia="ko-KR"/>
        </w:rPr>
        <w:t>SpCell</w:t>
      </w:r>
      <w:proofErr w:type="spellEnd"/>
      <w:r w:rsidRPr="00D839FF">
        <w:rPr>
          <w:lang w:eastAsia="ko-KR"/>
        </w:rPr>
        <w:t xml:space="preserve"> </w:t>
      </w:r>
      <w:proofErr w:type="spellStart"/>
      <w:r w:rsidRPr="00D839FF">
        <w:rPr>
          <w:i/>
          <w:lang w:eastAsia="ko-KR"/>
        </w:rPr>
        <w:t>measObjectNR</w:t>
      </w:r>
      <w:proofErr w:type="spellEnd"/>
      <w:r w:rsidRPr="00D839FF">
        <w:rPr>
          <w:lang w:eastAsia="ko-KR"/>
        </w:rPr>
        <w:t>.</w:t>
      </w:r>
    </w:p>
    <w:p w14:paraId="3A9CE657" w14:textId="77777777" w:rsidR="00394471" w:rsidRPr="00D839FF" w:rsidRDefault="00394471" w:rsidP="00394471">
      <w:r w:rsidRPr="00D839FF">
        <w:rPr>
          <w:lang w:eastAsia="ko-KR"/>
        </w:rPr>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w:t>
      </w:r>
      <w:proofErr w:type="spellStart"/>
      <w:r w:rsidRPr="00D839FF">
        <w:rPr>
          <w:i/>
          <w:iCs/>
        </w:rPr>
        <w:t>Mp</w:t>
      </w:r>
      <w:proofErr w:type="spellEnd"/>
      <w:r w:rsidRPr="00D839FF">
        <w:rPr>
          <w:i/>
          <w:iCs/>
        </w:rPr>
        <w:t xml:space="preserve"> + </w:t>
      </w:r>
      <w:proofErr w:type="spellStart"/>
      <w:r w:rsidRPr="00D839FF">
        <w:rPr>
          <w:i/>
          <w:iCs/>
        </w:rPr>
        <w:t>Ofp</w:t>
      </w:r>
      <w:proofErr w:type="spellEnd"/>
      <w:r w:rsidRPr="00D839FF">
        <w:rPr>
          <w:i/>
          <w:iCs/>
        </w:rPr>
        <w:t xml:space="preserve"> + </w:t>
      </w:r>
      <w:proofErr w:type="spellStart"/>
      <w:r w:rsidRPr="00D839FF">
        <w:rPr>
          <w:i/>
          <w:iCs/>
        </w:rPr>
        <w:t>Ocp</w:t>
      </w:r>
      <w:proofErr w:type="spellEnd"/>
      <w:r w:rsidRPr="00D839FF">
        <w:rPr>
          <w:i/>
          <w:iCs/>
        </w:rPr>
        <w:t xml:space="preserve">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7E441C7B" w14:textId="403ABB0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reference signal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frequency of 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6F16D397"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w:t>
      </w:r>
      <w:proofErr w:type="spellStart"/>
      <w:r w:rsidRPr="00D839FF">
        <w:t>SpCell</w:t>
      </w:r>
      <w:proofErr w:type="spellEnd"/>
      <w:r w:rsidRPr="00D839FF">
        <w:t xml:space="preserve">, not </w:t>
      </w:r>
      <w:proofErr w:type="gramStart"/>
      <w:r w:rsidRPr="00D839FF">
        <w:t>taking into account</w:t>
      </w:r>
      <w:proofErr w:type="gramEnd"/>
      <w:r w:rsidRPr="00D839FF">
        <w:t xml:space="preserve"> any offsets.</w:t>
      </w:r>
    </w:p>
    <w:p w14:paraId="59C03998" w14:textId="77777777" w:rsidR="00394471" w:rsidRPr="00D839FF" w:rsidRDefault="00394471" w:rsidP="00394471">
      <w:pPr>
        <w:pStyle w:val="B1"/>
      </w:pPr>
      <w:proofErr w:type="spellStart"/>
      <w:r w:rsidRPr="00D839FF">
        <w:rPr>
          <w:b/>
          <w:i/>
        </w:rPr>
        <w:t>Ofp</w:t>
      </w:r>
      <w:proofErr w:type="spellEnd"/>
      <w:r w:rsidRPr="00D839FF">
        <w:rPr>
          <w:b/>
          <w:i/>
        </w:rPr>
        <w:t xml:space="preserve"> </w:t>
      </w:r>
      <w:r w:rsidRPr="00D839FF">
        <w:t xml:space="preserve">is the measurement object specific offset of the </w:t>
      </w:r>
      <w:proofErr w:type="spellStart"/>
      <w:r w:rsidRPr="00D839FF">
        <w:t>SpCell</w:t>
      </w:r>
      <w:proofErr w:type="spellEnd"/>
      <w:r w:rsidRPr="00D839FF">
        <w:t xml:space="preserve">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rPr>
          <w:i/>
        </w:rPr>
        <w:t xml:space="preserve"> </w:t>
      </w:r>
      <w:r w:rsidRPr="00D839FF">
        <w:t xml:space="preserve">corresponding to the </w:t>
      </w:r>
      <w:proofErr w:type="spellStart"/>
      <w:r w:rsidRPr="00D839FF">
        <w:t>SpCell</w:t>
      </w:r>
      <w:proofErr w:type="spellEnd"/>
      <w:r w:rsidRPr="00D839FF">
        <w:t>).</w:t>
      </w:r>
    </w:p>
    <w:p w14:paraId="3E6E723B" w14:textId="77777777" w:rsidR="00394471" w:rsidRPr="00D839FF" w:rsidRDefault="00394471" w:rsidP="00394471">
      <w:pPr>
        <w:pStyle w:val="B1"/>
      </w:pPr>
      <w:proofErr w:type="spellStart"/>
      <w:r w:rsidRPr="00D839FF">
        <w:rPr>
          <w:b/>
          <w:i/>
        </w:rPr>
        <w:t>Ocp</w:t>
      </w:r>
      <w:proofErr w:type="spellEnd"/>
      <w:r w:rsidRPr="00D839FF">
        <w:rPr>
          <w:b/>
          <w:i/>
        </w:rPr>
        <w:t xml:space="preserve"> </w:t>
      </w:r>
      <w:r w:rsidRPr="00D839FF">
        <w:t xml:space="preserve">is the cell specific offset of the </w:t>
      </w:r>
      <w:proofErr w:type="spellStart"/>
      <w:r w:rsidRPr="00D839FF">
        <w:t>SpCell</w:t>
      </w:r>
      <w:proofErr w:type="spellEnd"/>
      <w:r w:rsidRPr="00D839FF">
        <w:t xml:space="preserve">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the </w:t>
      </w:r>
      <w:proofErr w:type="spellStart"/>
      <w:r w:rsidRPr="00D839FF">
        <w:t>SpCell</w:t>
      </w:r>
      <w:proofErr w:type="spellEnd"/>
      <w:proofErr w:type="gramStart"/>
      <w:r w:rsidRPr="00D839FF">
        <w:t>), and</w:t>
      </w:r>
      <w:proofErr w:type="gramEnd"/>
      <w:r w:rsidRPr="00D839FF">
        <w:t xml:space="preserve"> is set to zero if not configured for the </w:t>
      </w:r>
      <w:proofErr w:type="spellStart"/>
      <w:r w:rsidRPr="00D839FF">
        <w:t>SpCell</w:t>
      </w:r>
      <w:proofErr w:type="spellEnd"/>
      <w:r w:rsidRPr="00D839FF">
        <w:t>.</w:t>
      </w:r>
    </w:p>
    <w:p w14:paraId="2E211E7F"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3C036E22"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proofErr w:type="spellStart"/>
      <w:r w:rsidRPr="00D839FF">
        <w:rPr>
          <w:b/>
          <w:i/>
        </w:rPr>
        <w:t>Ofn</w:t>
      </w:r>
      <w:proofErr w:type="spellEnd"/>
      <w:r w:rsidRPr="00D839FF">
        <w:t xml:space="preserve">, </w:t>
      </w:r>
      <w:proofErr w:type="spellStart"/>
      <w:r w:rsidRPr="00D839FF">
        <w:rPr>
          <w:b/>
          <w:i/>
        </w:rPr>
        <w:t>Ocn</w:t>
      </w:r>
      <w:proofErr w:type="spellEnd"/>
      <w:r w:rsidRPr="00D839FF">
        <w:t xml:space="preserve">, </w:t>
      </w:r>
      <w:proofErr w:type="spellStart"/>
      <w:r w:rsidRPr="00D839FF">
        <w:rPr>
          <w:b/>
          <w:i/>
        </w:rPr>
        <w:t>Ofp</w:t>
      </w:r>
      <w:proofErr w:type="spellEnd"/>
      <w:r w:rsidRPr="00D839FF">
        <w:t xml:space="preserve">, </w:t>
      </w:r>
      <w:proofErr w:type="spellStart"/>
      <w:r w:rsidRPr="00D839FF">
        <w:rPr>
          <w:b/>
          <w:i/>
        </w:rPr>
        <w:t>Ocp</w:t>
      </w:r>
      <w:proofErr w:type="spellEnd"/>
      <w:r w:rsidRPr="00D839FF">
        <w:t xml:space="preserve">, </w:t>
      </w:r>
      <w:proofErr w:type="spellStart"/>
      <w:r w:rsidRPr="00D839FF">
        <w:rPr>
          <w:b/>
          <w:i/>
        </w:rPr>
        <w:t>Hys</w:t>
      </w:r>
      <w:proofErr w:type="spellEnd"/>
      <w:r w:rsidRPr="00D839FF">
        <w:t xml:space="preserve">, </w:t>
      </w:r>
      <w:proofErr w:type="gramStart"/>
      <w:r w:rsidRPr="00D839FF">
        <w:rPr>
          <w:b/>
          <w:i/>
        </w:rPr>
        <w:t>Off</w:t>
      </w:r>
      <w:proofErr w:type="gramEnd"/>
      <w:r w:rsidRPr="00D839FF">
        <w:t xml:space="preserve"> are expressed in </w:t>
      </w:r>
      <w:proofErr w:type="spellStart"/>
      <w:r w:rsidRPr="00D839FF">
        <w:t>dB.</w:t>
      </w:r>
      <w:proofErr w:type="spellEnd"/>
    </w:p>
    <w:p w14:paraId="5418E9B6" w14:textId="77777777" w:rsidR="00394471" w:rsidRPr="00D839FF" w:rsidRDefault="00394471" w:rsidP="00394471">
      <w:pPr>
        <w:pStyle w:val="NO"/>
      </w:pPr>
      <w:r w:rsidRPr="00D839FF">
        <w:rPr>
          <w:lang w:eastAsia="ko-KR"/>
        </w:rPr>
        <w:t>NOTE 2:</w:t>
      </w:r>
      <w:r w:rsidRPr="00D839FF">
        <w:rPr>
          <w:lang w:eastAsia="ko-KR"/>
        </w:rPr>
        <w:tab/>
        <w:t xml:space="preserve">The definition of Event A3 also applies to </w:t>
      </w:r>
      <w:proofErr w:type="spellStart"/>
      <w:r w:rsidRPr="00D839FF">
        <w:rPr>
          <w:lang w:eastAsia="ko-KR"/>
        </w:rPr>
        <w:t>CondEvent</w:t>
      </w:r>
      <w:proofErr w:type="spellEnd"/>
      <w:r w:rsidRPr="00D839FF">
        <w:rPr>
          <w:lang w:eastAsia="ko-KR"/>
        </w:rPr>
        <w:t xml:space="preserve"> A3.</w:t>
      </w:r>
    </w:p>
    <w:p w14:paraId="5ACAD9C9" w14:textId="77777777" w:rsidR="00394471" w:rsidRPr="00D839FF" w:rsidRDefault="00394471" w:rsidP="00394471">
      <w:pPr>
        <w:pStyle w:val="Heading4"/>
      </w:pPr>
      <w:bookmarkStart w:id="893" w:name="_Toc60776890"/>
      <w:bookmarkStart w:id="894" w:name="_Toc193445654"/>
      <w:bookmarkStart w:id="895" w:name="_Toc193451459"/>
      <w:bookmarkStart w:id="896" w:name="_Toc193462724"/>
      <w:r w:rsidRPr="00D839FF">
        <w:t>5.5.4.5</w:t>
      </w:r>
      <w:r w:rsidRPr="00D839FF">
        <w:tab/>
        <w:t>Event A4 (Neighbour becomes better than threshold)</w:t>
      </w:r>
      <w:bookmarkEnd w:id="893"/>
      <w:bookmarkEnd w:id="894"/>
      <w:bookmarkEnd w:id="895"/>
      <w:bookmarkEnd w:id="89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 xml:space="preserve">consider the entering condition for this event to be satisfied when condition A4-1, as specified below, is </w:t>
      </w:r>
      <w:proofErr w:type="gramStart"/>
      <w:r w:rsidRPr="00D839FF">
        <w:t>fulfilled;</w:t>
      </w:r>
      <w:proofErr w:type="gramEnd"/>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w:t>
      </w:r>
      <w:proofErr w:type="spellStart"/>
      <w:r w:rsidR="00D51F7B" w:rsidRPr="00D839FF">
        <w:t>PSCell</w:t>
      </w:r>
      <w:proofErr w:type="spellEnd"/>
      <w:r w:rsidR="00D51F7B" w:rsidRPr="00D839FF">
        <w:t xml:space="preserve"> (i.e., in case it is configured as candidate </w:t>
      </w:r>
      <w:proofErr w:type="spellStart"/>
      <w:r w:rsidR="00D51F7B" w:rsidRPr="00D839FF">
        <w:t>PSCell</w:t>
      </w:r>
      <w:proofErr w:type="spellEnd"/>
      <w:r w:rsidR="00D51F7B" w:rsidRPr="00D839FF">
        <w:t xml:space="preserve"> for </w:t>
      </w:r>
      <w:proofErr w:type="spellStart"/>
      <w:r w:rsidR="00D51F7B" w:rsidRPr="00D839FF">
        <w:t>CondEvent</w:t>
      </w:r>
      <w:proofErr w:type="spellEnd"/>
      <w:r w:rsidR="00D51F7B" w:rsidRPr="00D839FF">
        <w:t xml:space="preserve"> A4 evaluation) for CHO with candidate SCG(s) case</w:t>
      </w:r>
      <w:r w:rsidRPr="00D839FF">
        <w:t xml:space="preserve">, not </w:t>
      </w:r>
      <w:proofErr w:type="gramStart"/>
      <w:r w:rsidRPr="00D839FF">
        <w:t>taking into account</w:t>
      </w:r>
      <w:proofErr w:type="gramEnd"/>
      <w:r w:rsidRPr="00D839FF">
        <w:t xml:space="preserve"> any offsets.</w:t>
      </w:r>
    </w:p>
    <w:p w14:paraId="031CC921" w14:textId="4F2E4CBF"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proofErr w:type="spellStart"/>
      <w:r w:rsidRPr="00D839FF">
        <w:rPr>
          <w:b/>
          <w:i/>
        </w:rPr>
        <w:lastRenderedPageBreak/>
        <w:t>Ocn</w:t>
      </w:r>
      <w:proofErr w:type="spellEnd"/>
      <w:r w:rsidRPr="00D839FF">
        <w:rPr>
          <w:b/>
          <w:i/>
        </w:rPr>
        <w:t xml:space="preserve"> </w:t>
      </w:r>
      <w:r w:rsidRPr="00D839FF">
        <w:t xml:space="preserve">is the </w:t>
      </w:r>
      <w:r w:rsidR="008A0B6D" w:rsidRPr="00D839FF">
        <w:t>cell</w:t>
      </w:r>
      <w:r w:rsidRPr="00D839FF">
        <w:t xml:space="preserve">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3763702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D22C6D"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a4-Threshold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 xml:space="preserve">The definition of Event A4 also applies to </w:t>
      </w:r>
      <w:proofErr w:type="spellStart"/>
      <w:r w:rsidRPr="00D839FF">
        <w:rPr>
          <w:lang w:eastAsia="ko-KR"/>
        </w:rPr>
        <w:t>CondEvent</w:t>
      </w:r>
      <w:proofErr w:type="spellEnd"/>
      <w:r w:rsidRPr="00D839FF">
        <w:rPr>
          <w:lang w:eastAsia="ko-KR"/>
        </w:rPr>
        <w:t xml:space="preserve"> A4.</w:t>
      </w:r>
    </w:p>
    <w:p w14:paraId="20C9A8E5" w14:textId="77777777" w:rsidR="00394471" w:rsidRPr="00D839FF" w:rsidRDefault="00394471" w:rsidP="00394471">
      <w:pPr>
        <w:pStyle w:val="Heading4"/>
      </w:pPr>
      <w:bookmarkStart w:id="897" w:name="_Toc60776891"/>
      <w:bookmarkStart w:id="898" w:name="_Toc193445655"/>
      <w:bookmarkStart w:id="899" w:name="_Toc193451460"/>
      <w:bookmarkStart w:id="900" w:name="_Toc193462725"/>
      <w:r w:rsidRPr="00D839FF">
        <w:t>5.5.4.6</w:t>
      </w:r>
      <w:r w:rsidRPr="00D839FF">
        <w:tab/>
        <w:t>Event A5 (</w:t>
      </w:r>
      <w:proofErr w:type="spellStart"/>
      <w:r w:rsidRPr="00D839FF">
        <w:t>SpCell</w:t>
      </w:r>
      <w:proofErr w:type="spellEnd"/>
      <w:r w:rsidRPr="00D839FF">
        <w:t xml:space="preserve"> becomes worse than threshold1 and neighbour becomes better than threshold2)</w:t>
      </w:r>
      <w:bookmarkEnd w:id="897"/>
      <w:bookmarkEnd w:id="898"/>
      <w:bookmarkEnd w:id="899"/>
      <w:bookmarkEnd w:id="90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 xml:space="preserve">consider the entering condition for this event to be satisfied when both condition A5-1 and condition A5-2, as specified below, are </w:t>
      </w:r>
      <w:proofErr w:type="gramStart"/>
      <w:r w:rsidRPr="00D839FF">
        <w:t>fulfilled;</w:t>
      </w:r>
      <w:proofErr w:type="gramEnd"/>
    </w:p>
    <w:p w14:paraId="464A41B2" w14:textId="77777777" w:rsidR="00394471" w:rsidRPr="00D839FF" w:rsidRDefault="00394471" w:rsidP="00394471">
      <w:pPr>
        <w:pStyle w:val="B1"/>
      </w:pPr>
      <w:r w:rsidRPr="00D839FF">
        <w:t>1&gt;</w:t>
      </w:r>
      <w:r w:rsidRPr="00D839FF">
        <w:tab/>
        <w:t xml:space="preserve">consider the leaving condition for this event to be satisfied when condition A5-3 or condition A5-4, i.e. at least one of the two, as specified below, is </w:t>
      </w:r>
      <w:proofErr w:type="gramStart"/>
      <w:r w:rsidRPr="00D839FF">
        <w:t>fulfilled;</w:t>
      </w:r>
      <w:proofErr w:type="gramEnd"/>
    </w:p>
    <w:p w14:paraId="29C7278D" w14:textId="77777777" w:rsidR="00394471" w:rsidRPr="00D839FF" w:rsidRDefault="00394471" w:rsidP="00394471">
      <w:pPr>
        <w:pStyle w:val="B1"/>
      </w:pPr>
      <w:r w:rsidRPr="00D839FF">
        <w:t>1&gt;</w:t>
      </w:r>
      <w:r w:rsidRPr="00D839FF">
        <w:tab/>
        <w:t xml:space="preserve">use the </w:t>
      </w:r>
      <w:proofErr w:type="spellStart"/>
      <w:r w:rsidRPr="00D839FF">
        <w:t>SpCell</w:t>
      </w:r>
      <w:proofErr w:type="spellEnd"/>
      <w:r w:rsidRPr="00D839FF">
        <w:t xml:space="preserve"> for </w:t>
      </w:r>
      <w:proofErr w:type="spellStart"/>
      <w:r w:rsidRPr="00D839FF">
        <w:rPr>
          <w:i/>
        </w:rPr>
        <w:t>Mp</w:t>
      </w:r>
      <w:proofErr w:type="spellEnd"/>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proofErr w:type="spellStart"/>
      <w:r w:rsidRPr="00D839FF">
        <w:rPr>
          <w:i/>
          <w:lang w:eastAsia="ko-KR"/>
        </w:rPr>
        <w:t>measObjectNR</w:t>
      </w:r>
      <w:proofErr w:type="spellEnd"/>
      <w:r w:rsidRPr="00D839FF">
        <w:rPr>
          <w:i/>
          <w:lang w:eastAsia="ko-KR"/>
        </w:rPr>
        <w:t xml:space="preserve"> </w:t>
      </w:r>
      <w:r w:rsidRPr="00D839FF">
        <w:rPr>
          <w:lang w:eastAsia="ko-KR"/>
        </w:rPr>
        <w:t xml:space="preserve">associated to the event which may be different from the </w:t>
      </w:r>
      <w:proofErr w:type="spellStart"/>
      <w:r w:rsidRPr="00D839FF">
        <w:rPr>
          <w:i/>
          <w:lang w:eastAsia="ko-KR"/>
        </w:rPr>
        <w:t>measObjectNR</w:t>
      </w:r>
      <w:proofErr w:type="spellEnd"/>
      <w:r w:rsidRPr="00D839FF">
        <w:rPr>
          <w:lang w:eastAsia="ko-KR"/>
        </w:rPr>
        <w:t xml:space="preserve"> of the NR </w:t>
      </w:r>
      <w:proofErr w:type="spellStart"/>
      <w:r w:rsidRPr="00D839FF">
        <w:rPr>
          <w:lang w:eastAsia="ko-KR"/>
        </w:rPr>
        <w:t>SpCell</w:t>
      </w:r>
      <w:proofErr w:type="spellEnd"/>
      <w:r w:rsidRPr="00D839FF">
        <w:rPr>
          <w:lang w:eastAsia="ko-KR"/>
        </w:rPr>
        <w:t>.</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the measurement result of the NR </w:t>
      </w:r>
      <w:proofErr w:type="spellStart"/>
      <w:r w:rsidRPr="00D839FF">
        <w:t>SpCell</w:t>
      </w:r>
      <w:proofErr w:type="spellEnd"/>
      <w:r w:rsidRPr="00D839FF">
        <w:t xml:space="preserve">, not </w:t>
      </w:r>
      <w:proofErr w:type="gramStart"/>
      <w:r w:rsidRPr="00D839FF">
        <w:t>taking into account</w:t>
      </w:r>
      <w:proofErr w:type="gramEnd"/>
      <w:r w:rsidRPr="00D839FF">
        <w:t xml:space="preserve"> any offsets.</w:t>
      </w:r>
    </w:p>
    <w:p w14:paraId="32185AC3"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6B5EC93F" w14:textId="4F144B24" w:rsidR="00394471" w:rsidRPr="00D839FF" w:rsidRDefault="00394471" w:rsidP="00394471">
      <w:pPr>
        <w:pStyle w:val="B1"/>
        <w:rPr>
          <w:i/>
        </w:rPr>
      </w:pPr>
      <w:proofErr w:type="spellStart"/>
      <w:r w:rsidRPr="00D839FF">
        <w:rPr>
          <w:b/>
          <w:i/>
        </w:rPr>
        <w:t>Ofn</w:t>
      </w:r>
      <w:proofErr w:type="spellEnd"/>
      <w:r w:rsidRPr="00D839FF">
        <w:rPr>
          <w:b/>
          <w:i/>
        </w:rPr>
        <w:t xml:space="preserve"> </w:t>
      </w:r>
      <w:r w:rsidRPr="00D839FF">
        <w:t xml:space="preserve">is the measurement object specific offset of the neighbour cell (i.e. </w:t>
      </w:r>
      <w:proofErr w:type="spellStart"/>
      <w:r w:rsidRPr="00D839FF">
        <w:rPr>
          <w:i/>
        </w:rPr>
        <w:t>offsetMO</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w:t>
      </w:r>
      <w:proofErr w:type="spellStart"/>
      <w:r w:rsidRPr="00D839FF">
        <w:rPr>
          <w:i/>
        </w:rPr>
        <w:t>measObjectNR</w:t>
      </w:r>
      <w:proofErr w:type="spellEnd"/>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Pr="00D839FF">
        <w:t>), and set to zero if not configured for the neighbour cell.</w:t>
      </w:r>
    </w:p>
    <w:p w14:paraId="050AAAE6"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292E9E27"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a5-Threshold2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C761395" w14:textId="77777777" w:rsidR="00394471" w:rsidRPr="00D839FF" w:rsidRDefault="00394471" w:rsidP="00394471">
      <w:pPr>
        <w:pStyle w:val="B1"/>
      </w:pPr>
      <w:r w:rsidRPr="00D839FF">
        <w:rPr>
          <w:b/>
          <w:i/>
        </w:rPr>
        <w:t xml:space="preserve">Mn, </w:t>
      </w:r>
      <w:proofErr w:type="spellStart"/>
      <w:r w:rsidRPr="00D839FF">
        <w:rPr>
          <w:b/>
          <w:i/>
        </w:rPr>
        <w:t>Mp</w:t>
      </w:r>
      <w:proofErr w:type="spellEnd"/>
      <w:r w:rsidRPr="00D839FF">
        <w:rPr>
          <w:b/>
          <w:i/>
        </w:rPr>
        <w:t xml:space="preserve">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264FA78C" w14:textId="77777777" w:rsidR="00394471" w:rsidRPr="00D839FF" w:rsidRDefault="00394471" w:rsidP="00394471">
      <w:pPr>
        <w:pStyle w:val="B1"/>
      </w:pPr>
      <w:r w:rsidRPr="00D839FF">
        <w:rPr>
          <w:b/>
          <w:i/>
          <w:lang w:eastAsia="ko-KR"/>
        </w:rPr>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 xml:space="preserve">The definition of Event A5 also applies to </w:t>
      </w:r>
      <w:proofErr w:type="spellStart"/>
      <w:r w:rsidRPr="00D839FF">
        <w:rPr>
          <w:lang w:eastAsia="ko-KR"/>
        </w:rPr>
        <w:t>CondEvent</w:t>
      </w:r>
      <w:proofErr w:type="spellEnd"/>
      <w:r w:rsidRPr="00D839FF">
        <w:rPr>
          <w:lang w:eastAsia="ko-KR"/>
        </w:rPr>
        <w:t xml:space="preserve"> A5.</w:t>
      </w:r>
    </w:p>
    <w:p w14:paraId="77688B93" w14:textId="77777777" w:rsidR="00394471" w:rsidRPr="00D839FF" w:rsidRDefault="00394471" w:rsidP="00394471">
      <w:pPr>
        <w:pStyle w:val="Heading4"/>
      </w:pPr>
      <w:bookmarkStart w:id="901" w:name="_Toc60776892"/>
      <w:bookmarkStart w:id="902" w:name="_Toc193445656"/>
      <w:bookmarkStart w:id="903" w:name="_Toc193451461"/>
      <w:bookmarkStart w:id="904" w:name="_Toc193462726"/>
      <w:r w:rsidRPr="00D839FF">
        <w:t>5.5.4.7</w:t>
      </w:r>
      <w:r w:rsidRPr="00D839FF">
        <w:tab/>
        <w:t xml:space="preserve">Event A6 (Neighbour becomes offset better than </w:t>
      </w:r>
      <w:proofErr w:type="spellStart"/>
      <w:r w:rsidRPr="00D839FF">
        <w:t>SCell</w:t>
      </w:r>
      <w:proofErr w:type="spellEnd"/>
      <w:r w:rsidRPr="00D839FF">
        <w:t>)</w:t>
      </w:r>
      <w:bookmarkEnd w:id="901"/>
      <w:bookmarkEnd w:id="902"/>
      <w:bookmarkEnd w:id="903"/>
      <w:bookmarkEnd w:id="90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 xml:space="preserve">consider the entering condition for this event to be satisfied when condition A6-1, as specified below, is </w:t>
      </w:r>
      <w:proofErr w:type="gramStart"/>
      <w:r w:rsidRPr="00D839FF">
        <w:t>fulfilled;</w:t>
      </w:r>
      <w:proofErr w:type="gramEnd"/>
    </w:p>
    <w:p w14:paraId="4CF237A3" w14:textId="77777777" w:rsidR="00394471" w:rsidRPr="00D839FF" w:rsidRDefault="00394471" w:rsidP="00394471">
      <w:pPr>
        <w:pStyle w:val="B1"/>
      </w:pPr>
      <w:r w:rsidRPr="00D839FF">
        <w:t>1&gt;</w:t>
      </w:r>
      <w:r w:rsidRPr="00D839FF">
        <w:tab/>
        <w:t xml:space="preserve">consider the leaving condition for this event to be satisfied when condition A6-2, as specified below, is </w:t>
      </w:r>
      <w:proofErr w:type="gramStart"/>
      <w:r w:rsidRPr="00D839FF">
        <w:t>fulfilled;</w:t>
      </w:r>
      <w:proofErr w:type="gramEnd"/>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proofErr w:type="spellStart"/>
      <w:r w:rsidRPr="00D839FF">
        <w:rPr>
          <w:i/>
        </w:rPr>
        <w:t>measObjectNR</w:t>
      </w:r>
      <w:proofErr w:type="spellEnd"/>
      <w:r w:rsidRPr="00D839FF">
        <w:rPr>
          <w:i/>
        </w:rPr>
        <w:t xml:space="preserve">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w:t>
      </w:r>
      <w:proofErr w:type="spellStart"/>
      <w:r w:rsidRPr="00D839FF">
        <w:rPr>
          <w:lang w:eastAsia="ko-KR"/>
        </w:rPr>
        <w:t>SCell</w:t>
      </w:r>
      <w:proofErr w:type="spellEnd"/>
      <w:r w:rsidRPr="00D839FF">
        <w:rPr>
          <w:lang w:eastAsia="ko-KR"/>
        </w:rPr>
        <w:t xml:space="preserve"> are both indicated in the associated </w:t>
      </w:r>
      <w:proofErr w:type="spellStart"/>
      <w:r w:rsidRPr="00D839FF">
        <w:rPr>
          <w:i/>
          <w:lang w:eastAsia="ko-KR"/>
        </w:rPr>
        <w:t>measObjectNR</w:t>
      </w:r>
      <w:proofErr w:type="spellEnd"/>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Ms + </w:t>
      </w:r>
      <w:proofErr w:type="spellStart"/>
      <w:r w:rsidRPr="00D839FF">
        <w:rPr>
          <w:i/>
          <w:iCs/>
        </w:rPr>
        <w:t>Ocs</w:t>
      </w:r>
      <w:proofErr w:type="spellEnd"/>
      <w:r w:rsidRPr="00D839FF">
        <w:rPr>
          <w:i/>
          <w:iCs/>
        </w:rPr>
        <w:t xml:space="preserve">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 xml:space="preserve">Mn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Ms + </w:t>
      </w:r>
      <w:proofErr w:type="spellStart"/>
      <w:r w:rsidRPr="00D839FF">
        <w:rPr>
          <w:i/>
          <w:iCs/>
        </w:rPr>
        <w:t>Ocs</w:t>
      </w:r>
      <w:proofErr w:type="spellEnd"/>
      <w:r w:rsidRPr="00D839FF">
        <w:rPr>
          <w:i/>
          <w:iCs/>
        </w:rPr>
        <w:t xml:space="preserve">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 xml:space="preserve">is the measurement result of the neighbouring cell, not </w:t>
      </w:r>
      <w:proofErr w:type="gramStart"/>
      <w:r w:rsidRPr="00D839FF">
        <w:t>taking into account</w:t>
      </w:r>
      <w:proofErr w:type="gramEnd"/>
      <w:r w:rsidRPr="00D839FF">
        <w:t xml:space="preserve"> any offsets.</w:t>
      </w:r>
    </w:p>
    <w:p w14:paraId="6DA3A392" w14:textId="317E1FF3" w:rsidR="00394471" w:rsidRPr="00D839FF" w:rsidRDefault="00394471" w:rsidP="00394471">
      <w:pPr>
        <w:pStyle w:val="B1"/>
      </w:pPr>
      <w:proofErr w:type="spellStart"/>
      <w:r w:rsidRPr="00D839FF">
        <w:rPr>
          <w:b/>
          <w:i/>
        </w:rPr>
        <w:t>Ocn</w:t>
      </w:r>
      <w:proofErr w:type="spellEnd"/>
      <w:r w:rsidRPr="00D839FF">
        <w:rPr>
          <w:b/>
          <w:i/>
        </w:rPr>
        <w:t xml:space="preserve"> </w:t>
      </w:r>
      <w:r w:rsidRPr="00D839FF">
        <w:t xml:space="preserve">is the cell specific offset of the neighbour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proofErr w:type="spellStart"/>
      <w:r w:rsidR="009903BC" w:rsidRPr="00D839FF">
        <w:rPr>
          <w:i/>
        </w:rPr>
        <w:t>cellIndividualOffset</w:t>
      </w:r>
      <w:proofErr w:type="spellEnd"/>
      <w:r w:rsidR="009903BC" w:rsidRPr="00D839FF">
        <w:t xml:space="preserve"> as defined within </w:t>
      </w:r>
      <w:proofErr w:type="spellStart"/>
      <w:r w:rsidR="009903BC" w:rsidRPr="00D839FF">
        <w:rPr>
          <w:i/>
        </w:rPr>
        <w:t>reportConfigNR</w:t>
      </w:r>
      <w:proofErr w:type="spellEnd"/>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 xml:space="preserve">is the measurement result of the serving cell, not </w:t>
      </w:r>
      <w:proofErr w:type="gramStart"/>
      <w:r w:rsidRPr="00D839FF">
        <w:t>taking into account</w:t>
      </w:r>
      <w:proofErr w:type="gramEnd"/>
      <w:r w:rsidRPr="00D839FF">
        <w:t xml:space="preserve"> any offsets.</w:t>
      </w:r>
    </w:p>
    <w:p w14:paraId="22B839C7" w14:textId="6A350FBA" w:rsidR="00394471" w:rsidRPr="00D839FF" w:rsidRDefault="00394471" w:rsidP="00394471">
      <w:pPr>
        <w:pStyle w:val="B1"/>
      </w:pPr>
      <w:proofErr w:type="spellStart"/>
      <w:r w:rsidRPr="00D839FF">
        <w:rPr>
          <w:b/>
          <w:i/>
        </w:rPr>
        <w:t>Ocs</w:t>
      </w:r>
      <w:proofErr w:type="spellEnd"/>
      <w:r w:rsidRPr="00D839FF">
        <w:rPr>
          <w:b/>
          <w:i/>
        </w:rPr>
        <w:t xml:space="preserve"> </w:t>
      </w:r>
      <w:r w:rsidRPr="00D839FF">
        <w:t xml:space="preserve">is the cell specific offset of the serving cell (i.e. </w:t>
      </w:r>
      <w:proofErr w:type="spellStart"/>
      <w:r w:rsidRPr="00D839FF">
        <w:rPr>
          <w:i/>
        </w:rPr>
        <w:t>cellIndividualOffset</w:t>
      </w:r>
      <w:proofErr w:type="spellEnd"/>
      <w:r w:rsidRPr="00D839FF">
        <w:t xml:space="preserve"> as defined within the associated </w:t>
      </w:r>
      <w:proofErr w:type="spellStart"/>
      <w:r w:rsidRPr="00D839FF">
        <w:rPr>
          <w:i/>
        </w:rPr>
        <w:t>measObjectNR</w:t>
      </w:r>
      <w:proofErr w:type="spellEnd"/>
      <w:proofErr w:type="gramStart"/>
      <w:r w:rsidRPr="00D839FF">
        <w:t>), and</w:t>
      </w:r>
      <w:proofErr w:type="gramEnd"/>
      <w:r w:rsidRPr="00D839FF">
        <w:t xml:space="preserve"> is set to zero if not configured for the serving cell.</w:t>
      </w:r>
    </w:p>
    <w:p w14:paraId="108D47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proofErr w:type="spellStart"/>
      <w:r w:rsidRPr="00D839FF">
        <w:rPr>
          <w:i/>
        </w:rPr>
        <w:t>reportConfigNR</w:t>
      </w:r>
      <w:proofErr w:type="spellEnd"/>
      <w:r w:rsidRPr="00D839FF">
        <w:rPr>
          <w:i/>
        </w:rPr>
        <w:t xml:space="preserve">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proofErr w:type="spellStart"/>
      <w:r w:rsidRPr="00D839FF">
        <w:rPr>
          <w:b/>
          <w:i/>
        </w:rPr>
        <w:t>Ocn</w:t>
      </w:r>
      <w:proofErr w:type="spellEnd"/>
      <w:r w:rsidRPr="00D839FF">
        <w:rPr>
          <w:b/>
          <w:i/>
        </w:rPr>
        <w:t xml:space="preserve">, </w:t>
      </w:r>
      <w:proofErr w:type="spellStart"/>
      <w:r w:rsidRPr="00D839FF">
        <w:rPr>
          <w:b/>
          <w:i/>
        </w:rPr>
        <w:t>Ocs</w:t>
      </w:r>
      <w:proofErr w:type="spellEnd"/>
      <w:r w:rsidRPr="00D839FF">
        <w:rPr>
          <w:b/>
          <w:i/>
        </w:rPr>
        <w:t xml:space="preserve">, </w:t>
      </w:r>
      <w:proofErr w:type="spellStart"/>
      <w:r w:rsidRPr="00D839FF">
        <w:rPr>
          <w:b/>
          <w:i/>
        </w:rPr>
        <w:t>Hys</w:t>
      </w:r>
      <w:proofErr w:type="spellEnd"/>
      <w:r w:rsidRPr="00D839FF">
        <w:rPr>
          <w:b/>
          <w:i/>
        </w:rPr>
        <w:t xml:space="preserve">, </w:t>
      </w:r>
      <w:proofErr w:type="gramStart"/>
      <w:r w:rsidRPr="00D839FF">
        <w:rPr>
          <w:b/>
          <w:i/>
        </w:rPr>
        <w:t>Off</w:t>
      </w:r>
      <w:proofErr w:type="gramEnd"/>
      <w:r w:rsidRPr="00D839FF">
        <w:t xml:space="preserve"> are expressed in </w:t>
      </w:r>
      <w:proofErr w:type="spellStart"/>
      <w:r w:rsidRPr="00D839FF">
        <w:t>dB.</w:t>
      </w:r>
      <w:proofErr w:type="spellEnd"/>
    </w:p>
    <w:p w14:paraId="6F115C69" w14:textId="77777777" w:rsidR="00394471" w:rsidRPr="00D839FF" w:rsidRDefault="00394471" w:rsidP="00394471">
      <w:pPr>
        <w:pStyle w:val="Heading4"/>
      </w:pPr>
      <w:bookmarkStart w:id="905" w:name="_Toc60776893"/>
      <w:bookmarkStart w:id="906" w:name="_Toc193445657"/>
      <w:bookmarkStart w:id="907" w:name="_Toc193451462"/>
      <w:bookmarkStart w:id="908" w:name="_Toc193462727"/>
      <w:r w:rsidRPr="00D839FF">
        <w:t>5.5.4.8</w:t>
      </w:r>
      <w:r w:rsidRPr="00D839FF">
        <w:tab/>
        <w:t>Event B1 (Inter RAT neighbour becomes better than threshold)</w:t>
      </w:r>
      <w:bookmarkEnd w:id="905"/>
      <w:bookmarkEnd w:id="906"/>
      <w:bookmarkEnd w:id="907"/>
      <w:bookmarkEnd w:id="90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 xml:space="preserve">consider the entering condition for this event to be satisfied when condition B1-1, as specified below, is </w:t>
      </w:r>
      <w:proofErr w:type="gramStart"/>
      <w:r w:rsidRPr="00D839FF">
        <w:t>fulfilled;</w:t>
      </w:r>
      <w:proofErr w:type="gramEnd"/>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w:t>
      </w:r>
    </w:p>
    <w:p w14:paraId="380A9A05" w14:textId="77777777" w:rsidR="00394471" w:rsidRPr="00D839FF" w:rsidRDefault="00394471" w:rsidP="00394471">
      <w:r w:rsidRPr="00D839FF">
        <w:rPr>
          <w:lang w:eastAsia="ko-KR"/>
        </w:rPr>
        <w:lastRenderedPageBreak/>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 xml:space="preserve">is the measurement result of the inter-RAT neighbour cell, not </w:t>
      </w:r>
      <w:proofErr w:type="gramStart"/>
      <w:r w:rsidRPr="00D839FF">
        <w:t>taking into account</w:t>
      </w:r>
      <w:proofErr w:type="gramEnd"/>
      <w:r w:rsidRPr="00D839FF">
        <w:t xml:space="preserve"> any offsets.</w:t>
      </w:r>
    </w:p>
    <w:p w14:paraId="063C29BD" w14:textId="7777777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neighbour inter-RAT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 xml:space="preserve">-FDD </w:t>
      </w:r>
      <w:r w:rsidRPr="00D839FF">
        <w:t>corresponding to the frequency of the neighbour inter-RAT cell).</w:t>
      </w:r>
    </w:p>
    <w:p w14:paraId="4D19E6DD" w14:textId="67B40BEB" w:rsidR="00394471" w:rsidRPr="00D839FF" w:rsidRDefault="00394471" w:rsidP="00394471">
      <w:pPr>
        <w:pStyle w:val="B1"/>
        <w:rPr>
          <w:i/>
        </w:rPr>
      </w:pPr>
      <w:proofErr w:type="spellStart"/>
      <w:r w:rsidRPr="00D839FF">
        <w:rPr>
          <w:b/>
          <w:i/>
        </w:rPr>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75BA96C1"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b1-ThresholdUTRA-FDD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Heading4"/>
      </w:pPr>
      <w:bookmarkStart w:id="909" w:name="_Toc60776894"/>
      <w:bookmarkStart w:id="910" w:name="_Toc193445658"/>
      <w:bookmarkStart w:id="911" w:name="_Toc193451463"/>
      <w:bookmarkStart w:id="912" w:name="_Toc193462728"/>
      <w:r w:rsidRPr="00D839FF">
        <w:t>5.5.4.9</w:t>
      </w:r>
      <w:r w:rsidRPr="00D839FF">
        <w:tab/>
        <w:t>Event B2 (</w:t>
      </w:r>
      <w:proofErr w:type="spellStart"/>
      <w:r w:rsidRPr="00D839FF">
        <w:t>PCell</w:t>
      </w:r>
      <w:proofErr w:type="spellEnd"/>
      <w:r w:rsidRPr="00D839FF">
        <w:t xml:space="preserve"> becomes worse than threshold1 and inter RAT neighbour becomes better than threshold2)</w:t>
      </w:r>
      <w:bookmarkEnd w:id="909"/>
      <w:bookmarkEnd w:id="910"/>
      <w:bookmarkEnd w:id="911"/>
      <w:bookmarkEnd w:id="91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w:t>
      </w:r>
      <w:proofErr w:type="gramStart"/>
      <w:r w:rsidRPr="00D839FF">
        <w:t>fulfilled;</w:t>
      </w:r>
      <w:proofErr w:type="gramEnd"/>
    </w:p>
    <w:p w14:paraId="7B3365AA" w14:textId="77777777" w:rsidR="00394471" w:rsidRPr="00D839FF" w:rsidRDefault="00394471" w:rsidP="00394471">
      <w:pPr>
        <w:pStyle w:val="B1"/>
      </w:pPr>
      <w:r w:rsidRPr="00D839FF">
        <w:t>1&gt;</w:t>
      </w:r>
      <w:r w:rsidRPr="00D839FF">
        <w:tab/>
        <w:t xml:space="preserve">consider the leaving condition for this event to be satisfied when condition B2-3 or condition B2-4, i.e. at least one of the two, as specified below, is </w:t>
      </w:r>
      <w:proofErr w:type="gramStart"/>
      <w:r w:rsidRPr="00D839FF">
        <w:t>fulfilled;</w:t>
      </w:r>
      <w:proofErr w:type="gramEnd"/>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xml:space="preserve">, not </w:t>
      </w:r>
      <w:proofErr w:type="gramStart"/>
      <w:r w:rsidRPr="00D839FF">
        <w:t>taking into account</w:t>
      </w:r>
      <w:proofErr w:type="gramEnd"/>
      <w:r w:rsidRPr="00D839FF">
        <w:t xml:space="preserve">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 xml:space="preserve">is the measurement result of the inter-RAT neighbour cell, not </w:t>
      </w:r>
      <w:proofErr w:type="gramStart"/>
      <w:r w:rsidRPr="00D839FF">
        <w:t>taking into account</w:t>
      </w:r>
      <w:proofErr w:type="gramEnd"/>
      <w:r w:rsidRPr="00D839FF">
        <w:t xml:space="preserve"> any offsets.</w:t>
      </w:r>
    </w:p>
    <w:p w14:paraId="2FC0CA3E" w14:textId="77777777" w:rsidR="00394471" w:rsidRPr="00D839FF" w:rsidRDefault="00394471" w:rsidP="00394471">
      <w:pPr>
        <w:pStyle w:val="B1"/>
      </w:pPr>
      <w:proofErr w:type="spellStart"/>
      <w:r w:rsidRPr="00D839FF">
        <w:rPr>
          <w:b/>
          <w:i/>
        </w:rPr>
        <w:t>Ofn</w:t>
      </w:r>
      <w:proofErr w:type="spellEnd"/>
      <w:r w:rsidRPr="00D839FF">
        <w:rPr>
          <w:b/>
          <w:i/>
        </w:rPr>
        <w:t xml:space="preserve"> </w:t>
      </w:r>
      <w:r w:rsidRPr="00D839FF">
        <w:t xml:space="preserve">is the measurement object specific offset of the frequency of the inter-RAT neighbour cell (i.e. </w:t>
      </w:r>
      <w:proofErr w:type="spellStart"/>
      <w:r w:rsidRPr="00D839FF">
        <w:rPr>
          <w:i/>
        </w:rPr>
        <w:t>eutra</w:t>
      </w:r>
      <w:proofErr w:type="spellEnd"/>
      <w:r w:rsidRPr="00D839FF">
        <w:rPr>
          <w:i/>
        </w:rPr>
        <w:t>-Q-</w:t>
      </w:r>
      <w:proofErr w:type="spellStart"/>
      <w:r w:rsidRPr="00D839FF">
        <w:rPr>
          <w:i/>
        </w:rPr>
        <w:t>OffsetRange</w:t>
      </w:r>
      <w:proofErr w:type="spellEnd"/>
      <w:r w:rsidRPr="00D839FF">
        <w:t xml:space="preserve"> as defined within the </w:t>
      </w:r>
      <w:proofErr w:type="spellStart"/>
      <w:r w:rsidRPr="00D839FF">
        <w:rPr>
          <w:i/>
        </w:rPr>
        <w:t>measObjectEUTRA</w:t>
      </w:r>
      <w:proofErr w:type="spellEnd"/>
      <w:r w:rsidRPr="00D839FF">
        <w:t xml:space="preserve"> corresponding to the frequency of the inter-RAT neighbour cell, </w:t>
      </w:r>
      <w:proofErr w:type="spellStart"/>
      <w:r w:rsidRPr="00D839FF">
        <w:rPr>
          <w:i/>
        </w:rPr>
        <w:t>utra</w:t>
      </w:r>
      <w:proofErr w:type="spellEnd"/>
      <w:r w:rsidRPr="00D839FF">
        <w:rPr>
          <w:i/>
        </w:rPr>
        <w:t>-FDD-Q-</w:t>
      </w:r>
      <w:proofErr w:type="spellStart"/>
      <w:r w:rsidRPr="00D839FF">
        <w:rPr>
          <w:i/>
        </w:rPr>
        <w:t>OffsetRange</w:t>
      </w:r>
      <w:proofErr w:type="spellEnd"/>
      <w:r w:rsidRPr="00D839FF">
        <w:t xml:space="preserve"> as defined within the </w:t>
      </w:r>
      <w:proofErr w:type="spellStart"/>
      <w:r w:rsidRPr="00D839FF">
        <w:rPr>
          <w:i/>
        </w:rPr>
        <w:t>measObjectUTRA</w:t>
      </w:r>
      <w:proofErr w:type="spellEnd"/>
      <w:r w:rsidRPr="00D839FF">
        <w:rPr>
          <w:i/>
        </w:rPr>
        <w:t>-FDD</w:t>
      </w:r>
      <w:r w:rsidRPr="00D839FF">
        <w:t xml:space="preserve"> corresponding to the frequency of the neighbour inter-RAT cell).</w:t>
      </w:r>
    </w:p>
    <w:p w14:paraId="121B73C9" w14:textId="17824325" w:rsidR="00394471" w:rsidRPr="00D839FF" w:rsidRDefault="00394471" w:rsidP="00394471">
      <w:pPr>
        <w:pStyle w:val="B1"/>
      </w:pPr>
      <w:proofErr w:type="spellStart"/>
      <w:r w:rsidRPr="00D839FF">
        <w:rPr>
          <w:b/>
          <w:i/>
        </w:rPr>
        <w:lastRenderedPageBreak/>
        <w:t>Ocn</w:t>
      </w:r>
      <w:proofErr w:type="spellEnd"/>
      <w:r w:rsidRPr="00D839FF">
        <w:rPr>
          <w:b/>
          <w:i/>
        </w:rPr>
        <w:t xml:space="preserve"> </w:t>
      </w:r>
      <w:r w:rsidRPr="00D839FF">
        <w:t xml:space="preserve">is the cell specific offset of the inter-RAT neighbour cell (i.e. </w:t>
      </w:r>
      <w:proofErr w:type="spellStart"/>
      <w:r w:rsidRPr="00D839FF">
        <w:rPr>
          <w:i/>
        </w:rPr>
        <w:t>cellIndividualOffset</w:t>
      </w:r>
      <w:proofErr w:type="spellEnd"/>
      <w:r w:rsidRPr="00D839FF">
        <w:t xml:space="preserve"> as defined within the </w:t>
      </w:r>
      <w:proofErr w:type="spellStart"/>
      <w:r w:rsidRPr="00D839FF">
        <w:rPr>
          <w:i/>
        </w:rPr>
        <w:t>measObjectEUTRA</w:t>
      </w:r>
      <w:proofErr w:type="spellEnd"/>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reportConfigInterRAT</w:t>
      </w:r>
      <w:proofErr w:type="spellEnd"/>
      <w:r w:rsidRPr="00D839FF">
        <w:t>), and set to zero if not configured for the neighbour cell.</w:t>
      </w:r>
    </w:p>
    <w:p w14:paraId="42358F88"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A68D122"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 xml:space="preserve">for this event, </w:t>
      </w:r>
      <w:r w:rsidRPr="00D839FF">
        <w:rPr>
          <w:i/>
        </w:rPr>
        <w:t xml:space="preserve">b2-Threshold2UTRA-FDD </w:t>
      </w:r>
      <w:r w:rsidRPr="00D839FF">
        <w:t>as defined for UTRA-FDD within</w:t>
      </w:r>
      <w:r w:rsidRPr="00D839FF">
        <w:rPr>
          <w:i/>
        </w:rPr>
        <w:t xml:space="preserve"> </w:t>
      </w:r>
      <w:proofErr w:type="spellStart"/>
      <w:r w:rsidRPr="00D839FF">
        <w:rPr>
          <w:i/>
        </w:rPr>
        <w:t>reportConfigInterRAT</w:t>
      </w:r>
      <w:proofErr w:type="spellEnd"/>
      <w:r w:rsidRPr="00D839FF">
        <w:rPr>
          <w:i/>
          <w:noProof/>
        </w:rPr>
        <w:t xml:space="preserve"> </w:t>
      </w:r>
      <w:r w:rsidRPr="00D839FF">
        <w:t>for this event).</w:t>
      </w:r>
    </w:p>
    <w:p w14:paraId="422BC81D" w14:textId="77777777" w:rsidR="00394471" w:rsidRPr="00D839FF" w:rsidRDefault="00394471" w:rsidP="00394471">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Heading4"/>
      </w:pPr>
      <w:bookmarkStart w:id="913" w:name="_Toc60776895"/>
      <w:bookmarkStart w:id="914" w:name="_Toc193445659"/>
      <w:bookmarkStart w:id="915" w:name="_Toc193451464"/>
      <w:bookmarkStart w:id="916" w:name="_Toc193462729"/>
      <w:r w:rsidRPr="00D839FF">
        <w:t>5.5.4.10</w:t>
      </w:r>
      <w:r w:rsidRPr="00D839FF">
        <w:tab/>
        <w:t>Event I1 (Interference becomes higher than threshold)</w:t>
      </w:r>
      <w:bookmarkEnd w:id="913"/>
      <w:bookmarkEnd w:id="914"/>
      <w:bookmarkEnd w:id="915"/>
      <w:bookmarkEnd w:id="91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 xml:space="preserve">consider the entering condition for this event to be satisfied when condition I1-1, as specified below, is </w:t>
      </w:r>
      <w:proofErr w:type="gramStart"/>
      <w:r w:rsidRPr="00D839FF">
        <w:t>fulfilled;</w:t>
      </w:r>
      <w:proofErr w:type="gramEnd"/>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w:t>
      </w:r>
      <w:proofErr w:type="spellStart"/>
      <w:r w:rsidRPr="00D839FF">
        <w:rPr>
          <w:i/>
          <w:iCs/>
        </w:rPr>
        <w:t>Hys</w:t>
      </w:r>
      <w:proofErr w:type="spellEnd"/>
      <w:r w:rsidRPr="00D839FF">
        <w:rPr>
          <w:i/>
          <w:iCs/>
        </w:rPr>
        <w:t xml:space="preserve">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 xml:space="preserve">Mi+ </w:t>
      </w:r>
      <w:proofErr w:type="spellStart"/>
      <w:r w:rsidRPr="00D839FF">
        <w:rPr>
          <w:i/>
          <w:iCs/>
        </w:rPr>
        <w:t>Hys</w:t>
      </w:r>
      <w:proofErr w:type="spellEnd"/>
      <w:r w:rsidRPr="00D839FF">
        <w:rPr>
          <w:i/>
          <w:iCs/>
        </w:rPr>
        <w:t xml:space="preserve">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 xml:space="preserve">is the measurement result of the interference, not </w:t>
      </w:r>
      <w:proofErr w:type="gramStart"/>
      <w:r w:rsidRPr="00D839FF">
        <w:t>taking into account</w:t>
      </w:r>
      <w:proofErr w:type="gramEnd"/>
      <w:r w:rsidRPr="00D839FF">
        <w:t xml:space="preserve"> any offsets.</w:t>
      </w:r>
    </w:p>
    <w:p w14:paraId="4E0B2823"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proofErr w:type="spellStart"/>
      <w:r w:rsidRPr="00D839FF">
        <w:rPr>
          <w:b/>
          <w:i/>
        </w:rPr>
        <w:t>Hys</w:t>
      </w:r>
      <w:proofErr w:type="spellEnd"/>
      <w:r w:rsidRPr="00D839FF">
        <w:rPr>
          <w:b/>
          <w:i/>
        </w:rPr>
        <w:t xml:space="preserve"> </w:t>
      </w:r>
      <w:r w:rsidRPr="00D839FF">
        <w:t xml:space="preserve">is expressed in </w:t>
      </w:r>
      <w:proofErr w:type="spellStart"/>
      <w:r w:rsidRPr="00D839FF">
        <w:t>dB.</w:t>
      </w:r>
      <w:proofErr w:type="spellEnd"/>
    </w:p>
    <w:p w14:paraId="258EAE1E" w14:textId="77777777" w:rsidR="00394471" w:rsidRPr="00D839FF" w:rsidRDefault="00394471" w:rsidP="00394471">
      <w:pPr>
        <w:pStyle w:val="Heading4"/>
      </w:pPr>
      <w:bookmarkStart w:id="917" w:name="_Toc60776896"/>
      <w:bookmarkStart w:id="918" w:name="_Toc193445660"/>
      <w:bookmarkStart w:id="919" w:name="_Toc193451465"/>
      <w:bookmarkStart w:id="920" w:name="_Toc193462730"/>
      <w:r w:rsidRPr="00D839FF">
        <w:t>5.5.4.11</w:t>
      </w:r>
      <w:r w:rsidRPr="00D839FF">
        <w:tab/>
        <w:t xml:space="preserve">Event C1 (The NR </w:t>
      </w:r>
      <w:proofErr w:type="spellStart"/>
      <w:r w:rsidRPr="00D839FF">
        <w:t>sidelink</w:t>
      </w:r>
      <w:proofErr w:type="spellEnd"/>
      <w:r w:rsidRPr="00D839FF">
        <w:t xml:space="preserve"> channel busy ratio is above a threshold)</w:t>
      </w:r>
      <w:bookmarkEnd w:id="917"/>
      <w:bookmarkEnd w:id="918"/>
      <w:bookmarkEnd w:id="919"/>
      <w:bookmarkEnd w:id="92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 xml:space="preserve">consider the entering condition for this event to be satisfied when condition C1-1, as specified below, is </w:t>
      </w:r>
      <w:proofErr w:type="gramStart"/>
      <w:r w:rsidRPr="00D839FF">
        <w:t>fulfilled;</w:t>
      </w:r>
      <w:proofErr w:type="gramEnd"/>
    </w:p>
    <w:p w14:paraId="44C58F1D" w14:textId="77777777" w:rsidR="00394471" w:rsidRPr="00D839FF" w:rsidRDefault="00394471" w:rsidP="00394471">
      <w:pPr>
        <w:pStyle w:val="B1"/>
      </w:pPr>
      <w:r w:rsidRPr="00D839FF">
        <w:t>1&gt;</w:t>
      </w:r>
      <w:r w:rsidRPr="00D839FF">
        <w:tab/>
        <w:t xml:space="preserve">consider the leaving condition for this event to be satisfied when condition C1-2, as specified below, is </w:t>
      </w:r>
      <w:proofErr w:type="gramStart"/>
      <w:r w:rsidRPr="00D839FF">
        <w:t>fulfilled;</w:t>
      </w:r>
      <w:proofErr w:type="gramEnd"/>
    </w:p>
    <w:p w14:paraId="6A1018B6" w14:textId="77777777" w:rsidR="00394471" w:rsidRPr="00D839FF" w:rsidRDefault="00394471" w:rsidP="00394471">
      <w:r w:rsidRPr="00D839FF">
        <w:rPr>
          <w:lang w:eastAsia="ko-KR"/>
        </w:rPr>
        <w:t>Inequality</w:t>
      </w:r>
      <w:r w:rsidRPr="00D839FF">
        <w:t xml:space="preserve"> C1-1 (Entering condition)</w:t>
      </w:r>
    </w:p>
    <w:bookmarkStart w:id="92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3pt" o:ole="" fillcolor="yellow">
            <v:imagedata r:id="rId56" o:title=""/>
          </v:shape>
          <o:OLEObject Type="Embed" ProgID="Equation.3" ShapeID="_x0000_i1041" DrawAspect="Content" ObjectID="_1807704531" r:id="rId57"/>
        </w:object>
      </w:r>
      <w:bookmarkEnd w:id="921"/>
    </w:p>
    <w:p w14:paraId="7E3DDDB9" w14:textId="77777777" w:rsidR="00394471" w:rsidRPr="00D839FF" w:rsidRDefault="00394471" w:rsidP="00394471">
      <w:r w:rsidRPr="00D839FF">
        <w:rPr>
          <w:lang w:eastAsia="ko-KR"/>
        </w:rPr>
        <w:t>Inequality</w:t>
      </w:r>
      <w:r w:rsidRPr="00D839FF">
        <w:t xml:space="preserve"> C1-2 (Leaving condition)</w:t>
      </w:r>
    </w:p>
    <w:bookmarkStart w:id="92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3pt" o:ole="">
            <v:imagedata r:id="rId58" o:title=""/>
          </v:shape>
          <o:OLEObject Type="Embed" ProgID="Equation.3" ShapeID="_x0000_i1042" DrawAspect="Content" ObjectID="_1807704532" r:id="rId59"/>
        </w:object>
      </w:r>
      <w:bookmarkEnd w:id="92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lastRenderedPageBreak/>
        <w:t>Ms</w:t>
      </w:r>
      <w:r w:rsidRPr="00D839FF">
        <w:rPr>
          <w:b/>
        </w:rPr>
        <w:t xml:space="preserve"> </w:t>
      </w:r>
      <w:r w:rsidRPr="00D839FF">
        <w:t xml:space="preserve">is the measurement result of channel busy ratio of the transmission resource pool, not </w:t>
      </w:r>
      <w:proofErr w:type="gramStart"/>
      <w:r w:rsidRPr="00D839FF">
        <w:t>taking into account</w:t>
      </w:r>
      <w:proofErr w:type="gramEnd"/>
      <w:r w:rsidRPr="00D839FF">
        <w:t xml:space="preserve"> any offsets.</w:t>
      </w:r>
    </w:p>
    <w:p w14:paraId="3E383E69"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 xml:space="preserve">-SL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proofErr w:type="spellStart"/>
      <w:r w:rsidRPr="00D839FF">
        <w:rPr>
          <w:i/>
        </w:rPr>
        <w:t>reportConfigNR</w:t>
      </w:r>
      <w:proofErr w:type="spellEnd"/>
      <w:r w:rsidRPr="00D839FF">
        <w:rPr>
          <w:i/>
        </w:rPr>
        <w:t>-SL</w:t>
      </w:r>
      <w:r w:rsidRPr="00D839FF">
        <w:t xml:space="preserve"> for this event).</w:t>
      </w:r>
    </w:p>
    <w:p w14:paraId="51686956" w14:textId="77777777" w:rsidR="00394471" w:rsidRPr="00D839FF" w:rsidRDefault="00394471" w:rsidP="00394471">
      <w:pPr>
        <w:pStyle w:val="B1"/>
      </w:pPr>
      <w:r w:rsidRPr="00D839FF">
        <w:rPr>
          <w:b/>
          <w:i/>
        </w:rPr>
        <w:t xml:space="preserve">Ms </w:t>
      </w:r>
      <w:r w:rsidRPr="00D839FF">
        <w:t>is expressed in decimal from 0 to 1 in steps of 0.01.</w:t>
      </w:r>
    </w:p>
    <w:p w14:paraId="2D9DDB1D"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Heading4"/>
      </w:pPr>
      <w:bookmarkStart w:id="923" w:name="_Toc60776897"/>
      <w:bookmarkStart w:id="924" w:name="_Toc193445661"/>
      <w:bookmarkStart w:id="925" w:name="_Toc193451466"/>
      <w:bookmarkStart w:id="926" w:name="_Toc193462731"/>
      <w:r w:rsidRPr="00D839FF">
        <w:t>5.5.4.12</w:t>
      </w:r>
      <w:r w:rsidRPr="00D839FF">
        <w:tab/>
        <w:t xml:space="preserve">Event C2 (The NR </w:t>
      </w:r>
      <w:proofErr w:type="spellStart"/>
      <w:r w:rsidRPr="00D839FF">
        <w:t>sidelink</w:t>
      </w:r>
      <w:proofErr w:type="spellEnd"/>
      <w:r w:rsidRPr="00D839FF">
        <w:t xml:space="preserve"> channel busy ratio is below a threshold)</w:t>
      </w:r>
      <w:bookmarkEnd w:id="923"/>
      <w:bookmarkEnd w:id="924"/>
      <w:bookmarkEnd w:id="925"/>
      <w:bookmarkEnd w:id="92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 xml:space="preserve">consider the entering condition for this event to be satisfied when condition C2-1, as specified below, is </w:t>
      </w:r>
      <w:proofErr w:type="gramStart"/>
      <w:r w:rsidRPr="00D839FF">
        <w:t>fulfilled;</w:t>
      </w:r>
      <w:proofErr w:type="gramEnd"/>
    </w:p>
    <w:p w14:paraId="3CAD6026" w14:textId="77777777" w:rsidR="00394471" w:rsidRPr="00D839FF" w:rsidRDefault="00394471" w:rsidP="00394471">
      <w:pPr>
        <w:pStyle w:val="B1"/>
      </w:pPr>
      <w:r w:rsidRPr="00D839FF">
        <w:t>1&gt;</w:t>
      </w:r>
      <w:r w:rsidRPr="00D839FF">
        <w:tab/>
        <w:t xml:space="preserve">consider the leaving condition for this event to be satisfied when condition C2-2, as specified below, is </w:t>
      </w:r>
      <w:proofErr w:type="gramStart"/>
      <w:r w:rsidRPr="00D839FF">
        <w:t>fulfilled;</w:t>
      </w:r>
      <w:proofErr w:type="gramEnd"/>
    </w:p>
    <w:p w14:paraId="624E5DEE" w14:textId="77777777" w:rsidR="00394471" w:rsidRPr="00D839FF" w:rsidRDefault="00394471" w:rsidP="00394471">
      <w:r w:rsidRPr="00D839FF">
        <w:rPr>
          <w:lang w:eastAsia="ko-KR"/>
        </w:rPr>
        <w:t>Inequality</w:t>
      </w:r>
      <w:r w:rsidRPr="00D839FF">
        <w:t xml:space="preserve"> C2-1 (Entering condition)</w:t>
      </w:r>
    </w:p>
    <w:bookmarkStart w:id="92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3pt" o:ole="">
            <v:imagedata r:id="rId58" o:title=""/>
          </v:shape>
          <o:OLEObject Type="Embed" ProgID="Equation.3" ShapeID="_x0000_i1043" DrawAspect="Content" ObjectID="_1807704533" r:id="rId60"/>
        </w:object>
      </w:r>
      <w:bookmarkEnd w:id="927"/>
    </w:p>
    <w:p w14:paraId="1FA53070" w14:textId="77777777" w:rsidR="00394471" w:rsidRPr="00D839FF" w:rsidRDefault="00394471" w:rsidP="00394471">
      <w:r w:rsidRPr="00D839FF">
        <w:rPr>
          <w:lang w:eastAsia="ko-KR"/>
        </w:rPr>
        <w:t>Inequality</w:t>
      </w:r>
      <w:r w:rsidRPr="00D839FF">
        <w:t xml:space="preserve"> C2-2 (Leaving condition)</w:t>
      </w:r>
    </w:p>
    <w:bookmarkStart w:id="92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3pt" o:ole="" fillcolor="yellow">
            <v:imagedata r:id="rId56" o:title=""/>
          </v:shape>
          <o:OLEObject Type="Embed" ProgID="Equation.3" ShapeID="_x0000_i1044" DrawAspect="Content" ObjectID="_1807704534" r:id="rId61"/>
        </w:object>
      </w:r>
      <w:bookmarkEnd w:id="92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 xml:space="preserve">is the measurement result of channel busy ratio of the transmission resource pool, not </w:t>
      </w:r>
      <w:proofErr w:type="gramStart"/>
      <w:r w:rsidRPr="00D839FF">
        <w:t>taking into account</w:t>
      </w:r>
      <w:proofErr w:type="gramEnd"/>
      <w:r w:rsidRPr="00D839FF">
        <w:t xml:space="preserve"> any offsets.</w:t>
      </w:r>
    </w:p>
    <w:p w14:paraId="706DDF92" w14:textId="77777777" w:rsidR="00394471" w:rsidRPr="00D839FF" w:rsidRDefault="00394471" w:rsidP="00394471">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 </w:t>
      </w:r>
      <w:proofErr w:type="spellStart"/>
      <w:r w:rsidRPr="00D839FF">
        <w:rPr>
          <w:i/>
        </w:rPr>
        <w:t>reportConfigNR</w:t>
      </w:r>
      <w:proofErr w:type="spellEnd"/>
      <w:r w:rsidRPr="00D839FF">
        <w:rPr>
          <w:i/>
        </w:rPr>
        <w:t>-SL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w:t>
      </w:r>
      <w:proofErr w:type="spellStart"/>
      <w:r w:rsidRPr="00D839FF">
        <w:rPr>
          <w:i/>
        </w:rPr>
        <w:t>reportConfigNR</w:t>
      </w:r>
      <w:proofErr w:type="spellEnd"/>
      <w:r w:rsidRPr="00D839FF">
        <w:rPr>
          <w:i/>
        </w:rPr>
        <w:t>-SL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proofErr w:type="spellStart"/>
      <w:r w:rsidRPr="00D839FF">
        <w:rPr>
          <w:b/>
          <w:i/>
        </w:rPr>
        <w:t>Hys</w:t>
      </w:r>
      <w:proofErr w:type="spellEnd"/>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Heading4"/>
      </w:pPr>
      <w:bookmarkStart w:id="929" w:name="_Toc60776898"/>
      <w:bookmarkStart w:id="930" w:name="_Toc193445662"/>
      <w:bookmarkStart w:id="931" w:name="_Toc193451467"/>
      <w:bookmarkStart w:id="932" w:name="_Toc193462732"/>
      <w:r w:rsidRPr="00D839FF">
        <w:t>5.5.4.13</w:t>
      </w:r>
      <w:r w:rsidRPr="00D839FF">
        <w:tab/>
        <w:t>Void</w:t>
      </w:r>
      <w:bookmarkEnd w:id="929"/>
      <w:bookmarkEnd w:id="930"/>
      <w:bookmarkEnd w:id="931"/>
      <w:bookmarkEnd w:id="932"/>
    </w:p>
    <w:p w14:paraId="5529306B" w14:textId="370D1222" w:rsidR="00394471" w:rsidRPr="00D839FF" w:rsidRDefault="00394471" w:rsidP="00394471">
      <w:pPr>
        <w:pStyle w:val="Heading4"/>
      </w:pPr>
      <w:bookmarkStart w:id="933" w:name="_Toc60776899"/>
      <w:bookmarkStart w:id="934" w:name="_Toc193445663"/>
      <w:bookmarkStart w:id="935" w:name="_Toc193451468"/>
      <w:bookmarkStart w:id="936" w:name="_Toc193462733"/>
      <w:r w:rsidRPr="00D839FF">
        <w:t>5.5.4.14</w:t>
      </w:r>
      <w:r w:rsidRPr="00D839FF">
        <w:tab/>
        <w:t>Void</w:t>
      </w:r>
      <w:bookmarkEnd w:id="933"/>
      <w:bookmarkEnd w:id="934"/>
      <w:bookmarkEnd w:id="935"/>
      <w:bookmarkEnd w:id="936"/>
    </w:p>
    <w:p w14:paraId="028FB322" w14:textId="7A531454" w:rsidR="001F4B54" w:rsidRPr="00D839FF" w:rsidRDefault="001F4B54" w:rsidP="001F4B54">
      <w:pPr>
        <w:pStyle w:val="Heading4"/>
      </w:pPr>
      <w:bookmarkStart w:id="937" w:name="_Toc193445664"/>
      <w:bookmarkStart w:id="938" w:name="_Toc193451469"/>
      <w:bookmarkStart w:id="93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37"/>
      <w:bookmarkEnd w:id="938"/>
      <w:bookmarkEnd w:id="93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w:t>
      </w:r>
      <w:proofErr w:type="gramStart"/>
      <w:r w:rsidRPr="00D839FF">
        <w:t>fulfilled;</w:t>
      </w:r>
      <w:proofErr w:type="gramEnd"/>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w:t>
      </w:r>
      <w:proofErr w:type="gramStart"/>
      <w:r w:rsidRPr="00D839FF">
        <w:t>fulfilled;</w:t>
      </w:r>
      <w:proofErr w:type="gramEnd"/>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w:lastRenderedPageBreak/>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proofErr w:type="spellStart"/>
      <w:r w:rsidRPr="00D839FF">
        <w:rPr>
          <w:i/>
        </w:rPr>
        <w:t>reportConfigNR</w:t>
      </w:r>
      <w:proofErr w:type="spellEnd"/>
      <w:r w:rsidRPr="00D839FF">
        <w:t xml:space="preserve"> for this event), not </w:t>
      </w:r>
      <w:proofErr w:type="gramStart"/>
      <w:r w:rsidRPr="00D839FF">
        <w:t>taking into account</w:t>
      </w:r>
      <w:proofErr w:type="gramEnd"/>
      <w:r w:rsidRPr="00D839FF">
        <w:t xml:space="preserve">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proofErr w:type="spellStart"/>
      <w:r w:rsidRPr="00D839FF">
        <w:rPr>
          <w:i/>
        </w:rPr>
        <w:t>reportConfigNR</w:t>
      </w:r>
      <w:proofErr w:type="spellEnd"/>
      <w:r w:rsidRPr="00D839FF">
        <w:t xml:space="preserve"> for this event), not </w:t>
      </w:r>
      <w:proofErr w:type="gramStart"/>
      <w:r w:rsidRPr="00D839FF">
        <w:t>taking into account</w:t>
      </w:r>
      <w:proofErr w:type="gramEnd"/>
      <w:r w:rsidRPr="00D839FF">
        <w:t xml:space="preserve"> any offsets.</w:t>
      </w:r>
    </w:p>
    <w:p w14:paraId="792DF16F" w14:textId="7122A3C1" w:rsidR="001F4B54" w:rsidRPr="00D839FF" w:rsidRDefault="001F4B54" w:rsidP="001F4B54">
      <w:pPr>
        <w:pStyle w:val="B1"/>
      </w:pPr>
      <w:proofErr w:type="spellStart"/>
      <w:r w:rsidRPr="00D839FF">
        <w:rPr>
          <w:b/>
          <w:i/>
        </w:rPr>
        <w:t>Hys</w:t>
      </w:r>
      <w:proofErr w:type="spellEnd"/>
      <w:r w:rsidRPr="00D839FF">
        <w:t xml:space="preserve"> is the hysteresis parameter for this event (i.e. </w:t>
      </w:r>
      <w:proofErr w:type="spellStart"/>
      <w:r w:rsidR="003B7BFF"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w:t>
      </w:r>
      <w:proofErr w:type="spellStart"/>
      <w:r w:rsidRPr="00D839FF">
        <w:rPr>
          <w:i/>
        </w:rPr>
        <w:t>reportConfigNR</w:t>
      </w:r>
      <w:proofErr w:type="spellEnd"/>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proofErr w:type="spellStart"/>
      <w:r w:rsidRPr="00D839FF">
        <w:rPr>
          <w:b/>
          <w:i/>
        </w:rPr>
        <w:t>Hys</w:t>
      </w:r>
      <w:proofErr w:type="spellEnd"/>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 xml:space="preserve">The definition of Event D1 also applies to </w:t>
      </w:r>
      <w:proofErr w:type="spellStart"/>
      <w:r w:rsidRPr="00D839FF">
        <w:rPr>
          <w:lang w:eastAsia="ko-KR"/>
        </w:rPr>
        <w:t>CondEvent</w:t>
      </w:r>
      <w:proofErr w:type="spellEnd"/>
      <w:r w:rsidRPr="00D839FF">
        <w:rPr>
          <w:lang w:eastAsia="ko-KR"/>
        </w:rPr>
        <w:t xml:space="preserve"> D1.</w:t>
      </w:r>
    </w:p>
    <w:p w14:paraId="7DDB2B40" w14:textId="66988357" w:rsidR="00D47E79" w:rsidRPr="00D839FF" w:rsidRDefault="00D47E79" w:rsidP="00D47E79">
      <w:pPr>
        <w:pStyle w:val="Heading4"/>
      </w:pPr>
      <w:bookmarkStart w:id="940" w:name="_Toc193445665"/>
      <w:bookmarkStart w:id="941" w:name="_Toc193451470"/>
      <w:bookmarkStart w:id="94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40"/>
      <w:bookmarkEnd w:id="941"/>
      <w:bookmarkEnd w:id="94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 xml:space="preserve">consider the entering condition for this event to be satisfied when both condition D2-1 and condition D2-2, as specified below, are </w:t>
      </w:r>
      <w:proofErr w:type="gramStart"/>
      <w:r w:rsidRPr="00D839FF">
        <w:t>fulfilled;</w:t>
      </w:r>
      <w:proofErr w:type="gramEnd"/>
    </w:p>
    <w:p w14:paraId="39DBBCE9" w14:textId="77777777" w:rsidR="00D47E79" w:rsidRPr="00D839FF" w:rsidRDefault="00D47E79" w:rsidP="00D47E79">
      <w:pPr>
        <w:pStyle w:val="B1"/>
      </w:pPr>
      <w:r w:rsidRPr="00D839FF">
        <w:t>1&gt;</w:t>
      </w:r>
      <w:r w:rsidRPr="00D839FF">
        <w:tab/>
        <w:t xml:space="preserve">consider the leaving condition for this event to be satisfied when condition D2-3 or condition D2-4, i.e. at least one of the two, as specified below, are </w:t>
      </w:r>
      <w:proofErr w:type="gramStart"/>
      <w:r w:rsidRPr="00D839FF">
        <w:t>fulfilled;</w:t>
      </w:r>
      <w:proofErr w:type="gramEnd"/>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lastRenderedPageBreak/>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w:t>
      </w:r>
      <w:proofErr w:type="gramStart"/>
      <w:r w:rsidRPr="00D839FF">
        <w:t>taking into account</w:t>
      </w:r>
      <w:proofErr w:type="gramEnd"/>
      <w:r w:rsidRPr="00D839FF">
        <w:t xml:space="preserve"> any offsets. The moving reference location is determined based on </w:t>
      </w:r>
      <w:proofErr w:type="spellStart"/>
      <w:r w:rsidR="001D07A9" w:rsidRPr="00D839FF">
        <w:rPr>
          <w:i/>
          <w:iCs/>
        </w:rPr>
        <w:t>movingReferenceLocation</w:t>
      </w:r>
      <w:proofErr w:type="spellEnd"/>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t>Ml2</w:t>
      </w:r>
      <w:r w:rsidRPr="00D839FF">
        <w:rPr>
          <w:b/>
        </w:rPr>
        <w:t xml:space="preserve"> </w:t>
      </w:r>
      <w:r w:rsidRPr="00D839FF">
        <w:t xml:space="preserve">is the distance between UE and a moving reference location for this event, not </w:t>
      </w:r>
      <w:proofErr w:type="gramStart"/>
      <w:r w:rsidRPr="00D839FF">
        <w:t>taking into account</w:t>
      </w:r>
      <w:proofErr w:type="gramEnd"/>
      <w:r w:rsidRPr="00D839FF">
        <w:t xml:space="preserve"> any offsets. The moving reference location is determined based on </w:t>
      </w:r>
      <w:r w:rsidR="0051503D" w:rsidRPr="00D839FF">
        <w:t>the parameter</w:t>
      </w:r>
      <w:r w:rsidR="0051503D" w:rsidRPr="00D839FF">
        <w:rPr>
          <w:i/>
        </w:rPr>
        <w:t xml:space="preserve"> </w:t>
      </w:r>
      <w:proofErr w:type="spellStart"/>
      <w:r w:rsidRPr="00D839FF">
        <w:rPr>
          <w:i/>
        </w:rPr>
        <w:t>referenceLocation</w:t>
      </w:r>
      <w:proofErr w:type="spellEnd"/>
      <w:r w:rsidRPr="00D839FF">
        <w:t xml:space="preserve"> </w:t>
      </w:r>
      <w:r w:rsidR="0051503D" w:rsidRPr="00D839FF">
        <w:t>and the corresponding epoch time and satellite ephemeris configured</w:t>
      </w:r>
      <w:r w:rsidRPr="00D839FF">
        <w:t xml:space="preserve"> within </w:t>
      </w:r>
      <w:r w:rsidR="0051503D" w:rsidRPr="00D839FF">
        <w:t xml:space="preserve">the </w:t>
      </w:r>
      <w:proofErr w:type="spellStart"/>
      <w:r w:rsidR="0051503D" w:rsidRPr="00D839FF">
        <w:rPr>
          <w:i/>
          <w:iCs/>
        </w:rPr>
        <w:t>MeasObjectNR</w:t>
      </w:r>
      <w:proofErr w:type="spellEnd"/>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proofErr w:type="spellStart"/>
      <w:r w:rsidRPr="00D839FF">
        <w:rPr>
          <w:b/>
          <w:i/>
        </w:rPr>
        <w:t>Hys</w:t>
      </w:r>
      <w:proofErr w:type="spellEnd"/>
      <w:r w:rsidRPr="00D839FF">
        <w:t xml:space="preserve"> is the hysteresis parameter for this event (i.e. </w:t>
      </w:r>
      <w:proofErr w:type="spellStart"/>
      <w:r w:rsidRPr="00D839FF">
        <w:rPr>
          <w:i/>
        </w:rPr>
        <w:t>hysteresisLocation</w:t>
      </w:r>
      <w:proofErr w:type="spellEnd"/>
      <w:r w:rsidRPr="00D839FF">
        <w:t xml:space="preserve"> as defined within </w:t>
      </w:r>
      <w:proofErr w:type="spellStart"/>
      <w:r w:rsidRPr="00D839FF">
        <w:rPr>
          <w:i/>
        </w:rPr>
        <w:t>reportConfigNR</w:t>
      </w:r>
      <w:proofErr w:type="spellEnd"/>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proofErr w:type="spellStart"/>
      <w:r w:rsidR="001D07A9" w:rsidRPr="00D839FF">
        <w:rPr>
          <w:i/>
          <w:iCs/>
        </w:rPr>
        <w:t>reportConfigNR</w:t>
      </w:r>
      <w:proofErr w:type="spellEnd"/>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movingReferenceLocation</w:t>
      </w:r>
      <w:proofErr w:type="spellEnd"/>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proofErr w:type="spellStart"/>
      <w:r w:rsidR="0051503D" w:rsidRPr="00D839FF">
        <w:rPr>
          <w:i/>
          <w:iCs/>
        </w:rPr>
        <w:t>reportConfigNR</w:t>
      </w:r>
      <w:proofErr w:type="spellEnd"/>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proofErr w:type="spellStart"/>
      <w:r w:rsidR="0051503D" w:rsidRPr="00D839FF">
        <w:rPr>
          <w:i/>
          <w:iCs/>
        </w:rPr>
        <w:t>referenceLocation</w:t>
      </w:r>
      <w:proofErr w:type="spellEnd"/>
      <w:r w:rsidR="0051503D" w:rsidRPr="00D839FF">
        <w:t xml:space="preserve"> and the corresponding epoch time and satellite ephemeris configured within the </w:t>
      </w:r>
      <w:proofErr w:type="spellStart"/>
      <w:r w:rsidR="0051503D" w:rsidRPr="00D839FF">
        <w:rPr>
          <w:i/>
          <w:iCs/>
        </w:rPr>
        <w:t>MeasObjectNR</w:t>
      </w:r>
      <w:proofErr w:type="spellEnd"/>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proofErr w:type="spellStart"/>
      <w:r w:rsidRPr="00D839FF">
        <w:rPr>
          <w:b/>
          <w:i/>
        </w:rPr>
        <w:t>Hys</w:t>
      </w:r>
      <w:proofErr w:type="spellEnd"/>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 xml:space="preserve">The definition of Event D2 also applies to </w:t>
      </w:r>
      <w:proofErr w:type="spellStart"/>
      <w:r w:rsidRPr="00D839FF">
        <w:rPr>
          <w:lang w:eastAsia="ko-KR"/>
        </w:rPr>
        <w:t>CondEvent</w:t>
      </w:r>
      <w:proofErr w:type="spellEnd"/>
      <w:r w:rsidRPr="00D839FF">
        <w:rPr>
          <w:lang w:eastAsia="ko-KR"/>
        </w:rPr>
        <w:t xml:space="preserve"> D2.</w:t>
      </w:r>
    </w:p>
    <w:p w14:paraId="3220FE50" w14:textId="102E95D0" w:rsidR="001F4B54" w:rsidRPr="00D839FF" w:rsidRDefault="001F4B54" w:rsidP="001F4B54">
      <w:pPr>
        <w:pStyle w:val="Heading4"/>
      </w:pPr>
      <w:bookmarkStart w:id="943" w:name="_Toc193445666"/>
      <w:bookmarkStart w:id="944" w:name="_Toc193451471"/>
      <w:bookmarkStart w:id="945" w:name="_Toc193462736"/>
      <w:r w:rsidRPr="00D839FF">
        <w:t>5.5.4.16</w:t>
      </w:r>
      <w:r w:rsidRPr="00D839FF">
        <w:tab/>
      </w:r>
      <w:proofErr w:type="spellStart"/>
      <w:r w:rsidRPr="00D839FF">
        <w:t>CondEvent</w:t>
      </w:r>
      <w:proofErr w:type="spellEnd"/>
      <w:r w:rsidRPr="00D839FF">
        <w:t xml:space="preserve"> T1</w:t>
      </w:r>
      <w:r w:rsidR="00276FEB" w:rsidRPr="00D839FF">
        <w:t xml:space="preserve"> (Time measured at UE is within a duration from threshold)</w:t>
      </w:r>
      <w:bookmarkEnd w:id="943"/>
      <w:bookmarkEnd w:id="944"/>
      <w:bookmarkEnd w:id="94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 xml:space="preserve">consider the entering condition for this event to be satisfied when condition T1-1, as specified below, is </w:t>
      </w:r>
      <w:proofErr w:type="gramStart"/>
      <w:r w:rsidRPr="00D839FF">
        <w:t>fulfilled;</w:t>
      </w:r>
      <w:proofErr w:type="gramEnd"/>
    </w:p>
    <w:p w14:paraId="71E7266B" w14:textId="77777777" w:rsidR="001F4B54" w:rsidRPr="00D839FF" w:rsidRDefault="001F4B54" w:rsidP="001F4B54">
      <w:pPr>
        <w:pStyle w:val="B1"/>
      </w:pPr>
      <w:r w:rsidRPr="00D839FF">
        <w:t>1&gt;</w:t>
      </w:r>
      <w:r w:rsidRPr="00D839FF">
        <w:tab/>
        <w:t xml:space="preserve">consider the leaving condition for this event to be satisfied when condition T1-2, as specified below, is </w:t>
      </w:r>
      <w:proofErr w:type="gramStart"/>
      <w:r w:rsidRPr="00D839FF">
        <w:t>fulfilled;</w:t>
      </w:r>
      <w:proofErr w:type="gramEnd"/>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w:t>
      </w:r>
      <w:proofErr w:type="spellStart"/>
      <w:r w:rsidRPr="00D839FF">
        <w:rPr>
          <w:i/>
        </w:rPr>
        <w:t>reportConfigNR</w:t>
      </w:r>
      <w:proofErr w:type="spellEnd"/>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proofErr w:type="spellStart"/>
      <w:r w:rsidRPr="00D839FF">
        <w:rPr>
          <w:i/>
          <w:iCs/>
        </w:rPr>
        <w:t>ms</w:t>
      </w:r>
      <w:proofErr w:type="spellEnd"/>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Heading4"/>
      </w:pPr>
      <w:bookmarkStart w:id="946" w:name="_Toc193445667"/>
      <w:bookmarkStart w:id="947" w:name="_Toc193451472"/>
      <w:bookmarkStart w:id="948" w:name="_Toc193462737"/>
      <w:bookmarkStart w:id="949" w:name="_Toc60776900"/>
      <w:r w:rsidRPr="00D839FF">
        <w:lastRenderedPageBreak/>
        <w:t>5.5.4.17</w:t>
      </w:r>
      <w:r w:rsidR="00EA5D2D" w:rsidRPr="00D839FF">
        <w:tab/>
        <w:t>Event X1 (Serving L2 U2N Relay UE becomes worse than threshold1 and NR Cell becomes better than threshold2)</w:t>
      </w:r>
      <w:bookmarkEnd w:id="946"/>
      <w:bookmarkEnd w:id="947"/>
      <w:bookmarkEnd w:id="94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w:t>
      </w:r>
      <w:proofErr w:type="gramStart"/>
      <w:r w:rsidRPr="00D839FF">
        <w:t>fulfilled;</w:t>
      </w:r>
      <w:proofErr w:type="gramEnd"/>
    </w:p>
    <w:p w14:paraId="0DDF3B0A" w14:textId="77777777" w:rsidR="00EA5D2D" w:rsidRPr="00D839FF" w:rsidRDefault="00EA5D2D" w:rsidP="00EA5D2D">
      <w:pPr>
        <w:pStyle w:val="B1"/>
      </w:pPr>
      <w:r w:rsidRPr="00D839FF">
        <w:t>1&gt;</w:t>
      </w:r>
      <w:r w:rsidRPr="00D839FF">
        <w:tab/>
        <w:t xml:space="preserve">consider the leaving condition for this event to be satisfied when condition X1-3 or condition X1-4, i.e. at least one of the two, as specified below, is </w:t>
      </w:r>
      <w:proofErr w:type="gramStart"/>
      <w:r w:rsidRPr="00D839FF">
        <w:t>fulfilled;</w:t>
      </w:r>
      <w:proofErr w:type="gramEnd"/>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 xml:space="preserve">Mn + </w:t>
      </w:r>
      <w:proofErr w:type="spellStart"/>
      <w:r w:rsidRPr="00D839FF">
        <w:rPr>
          <w:i/>
          <w:iCs/>
        </w:rPr>
        <w:t>Ofn</w:t>
      </w:r>
      <w:proofErr w:type="spellEnd"/>
      <w:r w:rsidRPr="00D839FF">
        <w:rPr>
          <w:i/>
          <w:iCs/>
        </w:rPr>
        <w:t xml:space="preserve"> + </w:t>
      </w:r>
      <w:proofErr w:type="spellStart"/>
      <w:r w:rsidRPr="00D839FF">
        <w:rPr>
          <w:i/>
          <w:iCs/>
        </w:rPr>
        <w:t>Ocn</w:t>
      </w:r>
      <w:proofErr w:type="spellEnd"/>
      <w:r w:rsidRPr="00D839FF">
        <w:rPr>
          <w:i/>
          <w:iCs/>
        </w:rPr>
        <w:t xml:space="preserve"> + </w:t>
      </w:r>
      <w:proofErr w:type="spellStart"/>
      <w:r w:rsidRPr="00D839FF">
        <w:rPr>
          <w:i/>
          <w:iCs/>
        </w:rPr>
        <w:t>Hys</w:t>
      </w:r>
      <w:proofErr w:type="spellEnd"/>
      <w:r w:rsidRPr="00D839FF">
        <w:rPr>
          <w:i/>
          <w:iCs/>
        </w:rPr>
        <w:t xml:space="preserve">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 xml:space="preserve">is the measurement result of the NR cell, not </w:t>
      </w:r>
      <w:proofErr w:type="gramStart"/>
      <w:r w:rsidRPr="00D839FF">
        <w:t>taking into account</w:t>
      </w:r>
      <w:proofErr w:type="gramEnd"/>
      <w:r w:rsidRPr="00D839FF">
        <w:t xml:space="preserve"> any offsets.</w:t>
      </w:r>
    </w:p>
    <w:p w14:paraId="6A0E6302" w14:textId="5CB4C8F5" w:rsidR="00EA5D2D" w:rsidRPr="00D839FF" w:rsidRDefault="00EA5D2D" w:rsidP="00EA5D2D">
      <w:pPr>
        <w:pStyle w:val="B1"/>
      </w:pPr>
      <w:proofErr w:type="spellStart"/>
      <w:r w:rsidRPr="00D839FF">
        <w:rPr>
          <w:b/>
          <w:i/>
        </w:rPr>
        <w:t>Ofn</w:t>
      </w:r>
      <w:proofErr w:type="spellEnd"/>
      <w:r w:rsidRPr="00D839FF">
        <w:rPr>
          <w:b/>
          <w:i/>
        </w:rPr>
        <w:t xml:space="preserve"> </w:t>
      </w:r>
      <w:r w:rsidRPr="00D839FF">
        <w:t xml:space="preserve">is the measurement object specific offset of the </w:t>
      </w:r>
      <w:r w:rsidR="00EB2283" w:rsidRPr="00D839FF">
        <w:t xml:space="preserve">reference signal of the NR cell (i.e. </w:t>
      </w:r>
      <w:proofErr w:type="spellStart"/>
      <w:r w:rsidR="00EB2283" w:rsidRPr="00D839FF">
        <w:rPr>
          <w:i/>
        </w:rPr>
        <w:t>offsetMO</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proofErr w:type="spellStart"/>
      <w:r w:rsidRPr="00D839FF">
        <w:rPr>
          <w:b/>
          <w:i/>
        </w:rPr>
        <w:t>Ocn</w:t>
      </w:r>
      <w:proofErr w:type="spellEnd"/>
      <w:r w:rsidRPr="00D839FF">
        <w:rPr>
          <w:b/>
          <w:i/>
        </w:rPr>
        <w:t xml:space="preserve"> </w:t>
      </w:r>
      <w:r w:rsidRPr="00D839FF">
        <w:t>is the cell specific offset of the NR cell</w:t>
      </w:r>
      <w:r w:rsidR="00EB2283" w:rsidRPr="00D839FF">
        <w:t xml:space="preserve"> (i.e. </w:t>
      </w:r>
      <w:proofErr w:type="spellStart"/>
      <w:r w:rsidR="00EB2283" w:rsidRPr="00D839FF">
        <w:rPr>
          <w:i/>
        </w:rPr>
        <w:t>cellIndividualOffset</w:t>
      </w:r>
      <w:proofErr w:type="spellEnd"/>
      <w:r w:rsidR="00EB2283" w:rsidRPr="00D839FF">
        <w:t xml:space="preserve"> as defined within </w:t>
      </w:r>
      <w:proofErr w:type="spellStart"/>
      <w:r w:rsidR="00EB2283" w:rsidRPr="00D839FF">
        <w:rPr>
          <w:i/>
        </w:rPr>
        <w:t>measObjectNR</w:t>
      </w:r>
      <w:proofErr w:type="spellEnd"/>
      <w:r w:rsidR="00EB2283" w:rsidRPr="00D839FF">
        <w:t xml:space="preserve"> corresponding to the frequency of the NR cell</w:t>
      </w:r>
      <w:r w:rsidR="00245992" w:rsidRPr="00D839FF">
        <w:t xml:space="preserve">, or </w:t>
      </w:r>
      <w:proofErr w:type="spellStart"/>
      <w:r w:rsidR="00245992" w:rsidRPr="00D839FF">
        <w:rPr>
          <w:i/>
        </w:rPr>
        <w:t>cellIndividualOffset</w:t>
      </w:r>
      <w:proofErr w:type="spellEnd"/>
      <w:r w:rsidR="00245992" w:rsidRPr="00D839FF">
        <w:t xml:space="preserve"> as defined within </w:t>
      </w:r>
      <w:proofErr w:type="spellStart"/>
      <w:r w:rsidR="00245992" w:rsidRPr="00D839FF">
        <w:rPr>
          <w:i/>
        </w:rPr>
        <w:t>reportConfigNR</w:t>
      </w:r>
      <w:proofErr w:type="spellEnd"/>
      <w:r w:rsidR="00EB2283" w:rsidRPr="00D839FF">
        <w:t>)</w:t>
      </w:r>
      <w:r w:rsidRPr="00D839FF">
        <w:t>, and set to zero if not configured for the cell.</w:t>
      </w:r>
    </w:p>
    <w:p w14:paraId="25D01FC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proofErr w:type="spellStart"/>
      <w:r w:rsidRPr="00D839FF">
        <w:rPr>
          <w:b/>
          <w:i/>
        </w:rPr>
        <w:t>Ofn</w:t>
      </w:r>
      <w:proofErr w:type="spellEnd"/>
      <w:r w:rsidRPr="00D839FF">
        <w:rPr>
          <w:b/>
          <w:i/>
        </w:rPr>
        <w:t xml:space="preserve">, </w:t>
      </w:r>
      <w:proofErr w:type="spellStart"/>
      <w:r w:rsidRPr="00D839FF">
        <w:rPr>
          <w:b/>
          <w:i/>
        </w:rPr>
        <w:t>Ocn</w:t>
      </w:r>
      <w:proofErr w:type="spellEnd"/>
      <w:r w:rsidRPr="00D839FF">
        <w:rPr>
          <w:b/>
          <w:i/>
        </w:rPr>
        <w:t xml:space="preserve">, </w:t>
      </w: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Heading4"/>
      </w:pPr>
      <w:bookmarkStart w:id="950" w:name="_Toc193445668"/>
      <w:bookmarkStart w:id="951" w:name="_Toc193451473"/>
      <w:bookmarkStart w:id="952" w:name="_Toc193462738"/>
      <w:r w:rsidRPr="00D839FF">
        <w:t>5.5.4.18</w:t>
      </w:r>
      <w:r w:rsidR="00EA5D2D" w:rsidRPr="00D839FF">
        <w:tab/>
        <w:t>Event X2 (Serving L2 U2N Relay UE becomes worse than threshold)</w:t>
      </w:r>
      <w:bookmarkEnd w:id="950"/>
      <w:bookmarkEnd w:id="951"/>
      <w:bookmarkEnd w:id="95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 xml:space="preserve">consider the entering condition for this event to be satisfied when condition X2-1, as specified below, is </w:t>
      </w:r>
      <w:proofErr w:type="gramStart"/>
      <w:r w:rsidRPr="00D839FF">
        <w:t>fulfilled;</w:t>
      </w:r>
      <w:proofErr w:type="gramEnd"/>
    </w:p>
    <w:p w14:paraId="73D36F2C" w14:textId="77777777" w:rsidR="00EA5D2D" w:rsidRPr="00D839FF" w:rsidRDefault="00EA5D2D" w:rsidP="00EA5D2D">
      <w:pPr>
        <w:pStyle w:val="B1"/>
      </w:pPr>
      <w:r w:rsidRPr="00D839FF">
        <w:t>1&gt;</w:t>
      </w:r>
      <w:r w:rsidRPr="00D839FF">
        <w:tab/>
        <w:t xml:space="preserve">consider the leaving condition for this event to be satisfied when condition X2-2, as specified below, is </w:t>
      </w:r>
      <w:proofErr w:type="gramStart"/>
      <w:r w:rsidRPr="00D839FF">
        <w:t>fulfilled;</w:t>
      </w:r>
      <w:proofErr w:type="gramEnd"/>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lastRenderedPageBreak/>
        <w:t xml:space="preserve">Mr + </w:t>
      </w:r>
      <w:proofErr w:type="spellStart"/>
      <w:r w:rsidRPr="00D839FF">
        <w:rPr>
          <w:i/>
          <w:iCs/>
        </w:rPr>
        <w:t>Hys</w:t>
      </w:r>
      <w:proofErr w:type="spellEnd"/>
      <w:r w:rsidRPr="00D839FF">
        <w:rPr>
          <w:i/>
          <w:iCs/>
        </w:rPr>
        <w:t xml:space="preserve">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 xml:space="preserve">Mr – </w:t>
      </w:r>
      <w:proofErr w:type="spellStart"/>
      <w:r w:rsidRPr="00D839FF">
        <w:rPr>
          <w:i/>
          <w:iCs/>
        </w:rPr>
        <w:t>Hys</w:t>
      </w:r>
      <w:proofErr w:type="spellEnd"/>
      <w:r w:rsidRPr="00D839FF">
        <w:rPr>
          <w:i/>
          <w:iCs/>
        </w:rPr>
        <w:t xml:space="preserve">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6DDA86A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w:t>
      </w:r>
      <w:proofErr w:type="spellStart"/>
      <w:r w:rsidRPr="00D839FF">
        <w:rPr>
          <w:i/>
        </w:rPr>
        <w:t>reportConfigNR</w:t>
      </w:r>
      <w:proofErr w:type="spellEnd"/>
      <w:r w:rsidRPr="00D839FF">
        <w:rPr>
          <w:i/>
        </w:rPr>
        <w:t xml:space="preserve">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Heading4"/>
      </w:pPr>
      <w:bookmarkStart w:id="953" w:name="_Toc193445669"/>
      <w:bookmarkStart w:id="954" w:name="_Toc193451474"/>
      <w:bookmarkStart w:id="955" w:name="_Toc193462739"/>
      <w:r w:rsidRPr="00D839FF">
        <w:t>5.5.4.19</w:t>
      </w:r>
      <w:r w:rsidR="00EA5D2D" w:rsidRPr="00D839FF">
        <w:tab/>
        <w:t>Event Y1 (</w:t>
      </w:r>
      <w:proofErr w:type="spellStart"/>
      <w:r w:rsidR="00EA5D2D" w:rsidRPr="00D839FF">
        <w:t>PCell</w:t>
      </w:r>
      <w:proofErr w:type="spellEnd"/>
      <w:r w:rsidR="00EA5D2D" w:rsidRPr="00D839FF">
        <w:t xml:space="preserve"> becomes worse than threshold1 and candidate L2 U2N Relay UE becomes better than threshold2)</w:t>
      </w:r>
      <w:bookmarkEnd w:id="953"/>
      <w:bookmarkEnd w:id="954"/>
      <w:bookmarkEnd w:id="95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w:t>
      </w:r>
      <w:proofErr w:type="gramStart"/>
      <w:r w:rsidRPr="00D839FF">
        <w:t>fulfilled;</w:t>
      </w:r>
      <w:proofErr w:type="gramEnd"/>
    </w:p>
    <w:p w14:paraId="1EB9E7BF" w14:textId="77777777" w:rsidR="00EA5D2D" w:rsidRPr="00D839FF" w:rsidRDefault="00EA5D2D" w:rsidP="00EA5D2D">
      <w:pPr>
        <w:pStyle w:val="B1"/>
      </w:pPr>
      <w:r w:rsidRPr="00D839FF">
        <w:t>1&gt;</w:t>
      </w:r>
      <w:r w:rsidRPr="00D839FF">
        <w:tab/>
        <w:t xml:space="preserve">consider the leaving condition for this event to be satisfied when condition Y1-3 or condition Y1-4, i.e. at least one of the two, as specified below, is </w:t>
      </w:r>
      <w:proofErr w:type="gramStart"/>
      <w:r w:rsidRPr="00D839FF">
        <w:t>fulfilled;</w:t>
      </w:r>
      <w:proofErr w:type="gramEnd"/>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proofErr w:type="spellStart"/>
      <w:r w:rsidRPr="00D839FF">
        <w:rPr>
          <w:i/>
          <w:iCs/>
        </w:rPr>
        <w:t>Mp</w:t>
      </w:r>
      <w:proofErr w:type="spellEnd"/>
      <w:r w:rsidRPr="00D839FF">
        <w:rPr>
          <w:i/>
          <w:iCs/>
        </w:rPr>
        <w:t xml:space="preserve"> – </w:t>
      </w:r>
      <w:proofErr w:type="spellStart"/>
      <w:r w:rsidRPr="00D839FF">
        <w:rPr>
          <w:i/>
          <w:iCs/>
        </w:rPr>
        <w:t>Hys</w:t>
      </w:r>
      <w:proofErr w:type="spellEnd"/>
      <w:r w:rsidRPr="00D839FF">
        <w:rPr>
          <w:i/>
          <w:iCs/>
        </w:rPr>
        <w:t xml:space="preserve">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proofErr w:type="spellStart"/>
      <w:r w:rsidRPr="00D839FF">
        <w:rPr>
          <w:b/>
          <w:i/>
        </w:rPr>
        <w:t>Mp</w:t>
      </w:r>
      <w:proofErr w:type="spellEnd"/>
      <w:r w:rsidRPr="00D839FF">
        <w:rPr>
          <w:b/>
        </w:rPr>
        <w:t xml:space="preserve"> </w:t>
      </w:r>
      <w:r w:rsidRPr="00D839FF">
        <w:t xml:space="preserve">is the measurement result of the </w:t>
      </w:r>
      <w:proofErr w:type="spellStart"/>
      <w:r w:rsidRPr="00D839FF">
        <w:t>PCell</w:t>
      </w:r>
      <w:proofErr w:type="spellEnd"/>
      <w:r w:rsidRPr="00D839FF">
        <w:t xml:space="preserve">, not </w:t>
      </w:r>
      <w:proofErr w:type="gramStart"/>
      <w:r w:rsidRPr="00D839FF">
        <w:t>taking into account</w:t>
      </w:r>
      <w:proofErr w:type="gramEnd"/>
      <w:r w:rsidRPr="00D839FF">
        <w:t xml:space="preserve">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127A904F"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w:t>
      </w:r>
      <w:r w:rsidR="00EB2283" w:rsidRPr="00D839FF">
        <w:t>t</w:t>
      </w:r>
      <w:r w:rsidRPr="00D839FF">
        <w:t>).</w:t>
      </w:r>
    </w:p>
    <w:p w14:paraId="0D41A6FB" w14:textId="77777777" w:rsidR="00EA5D2D" w:rsidRPr="00D839FF" w:rsidRDefault="00EA5D2D" w:rsidP="00EA5D2D">
      <w:pPr>
        <w:pStyle w:val="B1"/>
      </w:pPr>
      <w:proofErr w:type="spellStart"/>
      <w:r w:rsidRPr="00D839FF">
        <w:rPr>
          <w:b/>
          <w:i/>
        </w:rPr>
        <w:t>Mp</w:t>
      </w:r>
      <w:proofErr w:type="spellEnd"/>
      <w:r w:rsidRPr="00D839FF">
        <w:rPr>
          <w:b/>
          <w:i/>
        </w:rPr>
        <w:t xml:space="preserve">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5288118A" w14:textId="77777777" w:rsidR="00EA5D2D" w:rsidRPr="00D839FF" w:rsidRDefault="00EA5D2D" w:rsidP="00EA5D2D">
      <w:pPr>
        <w:pStyle w:val="B1"/>
        <w:rPr>
          <w:lang w:eastAsia="ko-KR"/>
        </w:rPr>
      </w:pPr>
      <w:r w:rsidRPr="00D839FF">
        <w:rPr>
          <w:b/>
          <w:i/>
          <w:lang w:eastAsia="ko-KR"/>
        </w:rPr>
        <w:lastRenderedPageBreak/>
        <w:t>Thresh1</w:t>
      </w:r>
      <w:r w:rsidRPr="00D839FF">
        <w:rPr>
          <w:b/>
          <w:i/>
        </w:rPr>
        <w:t xml:space="preserve"> </w:t>
      </w:r>
      <w:r w:rsidRPr="00D839FF">
        <w:rPr>
          <w:lang w:eastAsia="ko-KR"/>
        </w:rPr>
        <w:t>is</w:t>
      </w:r>
      <w:r w:rsidRPr="00D839FF">
        <w:t xml:space="preserve"> expressed in the same unit as </w:t>
      </w:r>
      <w:proofErr w:type="spellStart"/>
      <w:r w:rsidRPr="00D839FF">
        <w:rPr>
          <w:b/>
          <w:i/>
        </w:rPr>
        <w:t>Mp</w:t>
      </w:r>
      <w:proofErr w:type="spellEnd"/>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Heading4"/>
      </w:pPr>
      <w:bookmarkStart w:id="956" w:name="_Toc193445670"/>
      <w:bookmarkStart w:id="957" w:name="_Toc193451475"/>
      <w:bookmarkStart w:id="958" w:name="_Toc193462740"/>
      <w:r w:rsidRPr="00D839FF">
        <w:t>5.5.4.20</w:t>
      </w:r>
      <w:r w:rsidR="00EA5D2D" w:rsidRPr="00D839FF">
        <w:tab/>
        <w:t>Event Y2 (Candidate L2 U2N Relay UE becomes better than threshold)</w:t>
      </w:r>
      <w:bookmarkEnd w:id="956"/>
      <w:bookmarkEnd w:id="957"/>
      <w:bookmarkEnd w:id="95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t>1&gt;</w:t>
      </w:r>
      <w:r w:rsidRPr="00D839FF">
        <w:tab/>
        <w:t xml:space="preserve">consider the entering condition for this event to be satisfied when condition Y2-1, as specified below, is </w:t>
      </w:r>
      <w:proofErr w:type="gramStart"/>
      <w:r w:rsidRPr="00D839FF">
        <w:t>fulfilled;</w:t>
      </w:r>
      <w:proofErr w:type="gramEnd"/>
    </w:p>
    <w:p w14:paraId="23E181C9" w14:textId="77777777" w:rsidR="00EA5D2D" w:rsidRPr="00D839FF" w:rsidRDefault="00EA5D2D" w:rsidP="00EA5D2D">
      <w:pPr>
        <w:pStyle w:val="B1"/>
      </w:pPr>
      <w:r w:rsidRPr="00D839FF">
        <w:t>1&gt;</w:t>
      </w:r>
      <w:r w:rsidRPr="00D839FF">
        <w:tab/>
        <w:t xml:space="preserve">consider the leaving condition for this event to be satisfied when condition Y2-2, as specified below, is </w:t>
      </w:r>
      <w:proofErr w:type="gramStart"/>
      <w:r w:rsidRPr="00D839FF">
        <w:t>fulfilled;</w:t>
      </w:r>
      <w:proofErr w:type="gramEnd"/>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 xml:space="preserve">Mr– </w:t>
      </w:r>
      <w:proofErr w:type="spellStart"/>
      <w:r w:rsidRPr="00D839FF">
        <w:rPr>
          <w:i/>
          <w:iCs/>
        </w:rPr>
        <w:t>Hys</w:t>
      </w:r>
      <w:proofErr w:type="spellEnd"/>
      <w:r w:rsidRPr="00D839FF">
        <w:rPr>
          <w:i/>
          <w:iCs/>
        </w:rPr>
        <w:t xml:space="preserve">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 xml:space="preserve">Mr + </w:t>
      </w:r>
      <w:proofErr w:type="spellStart"/>
      <w:r w:rsidRPr="00D839FF">
        <w:rPr>
          <w:i/>
          <w:iCs/>
        </w:rPr>
        <w:t>Hys</w:t>
      </w:r>
      <w:proofErr w:type="spellEnd"/>
      <w:r w:rsidRPr="00D839FF">
        <w:rPr>
          <w:i/>
          <w:iCs/>
        </w:rPr>
        <w:t xml:space="preserve">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1A6B98D1" w14:textId="77777777" w:rsidR="00EA5D2D" w:rsidRPr="00D839FF" w:rsidRDefault="00EA5D2D" w:rsidP="00EA5D2D">
      <w:pPr>
        <w:pStyle w:val="B1"/>
      </w:pPr>
      <w:proofErr w:type="spellStart"/>
      <w:r w:rsidRPr="00D839FF">
        <w:rPr>
          <w:b/>
          <w:i/>
        </w:rPr>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Heading4"/>
      </w:pPr>
      <w:bookmarkStart w:id="959" w:name="_Toc193445671"/>
      <w:bookmarkStart w:id="960" w:name="_Toc193451476"/>
      <w:bookmarkStart w:id="961" w:name="_Toc193462741"/>
      <w:r w:rsidRPr="00D839FF">
        <w:t>5.5.4.20b</w:t>
      </w:r>
      <w:r w:rsidRPr="00D839FF">
        <w:tab/>
        <w:t>Event Z1 (Serving L2 U2N Relay UE becomes worse than threshold1 and Candidate L2 U2N Relay UE becomes better than threshold2)</w:t>
      </w:r>
      <w:bookmarkEnd w:id="959"/>
      <w:bookmarkEnd w:id="960"/>
      <w:bookmarkEnd w:id="96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 xml:space="preserve">consider the entering condition for this event to be satisfied when both condition Z1-1 and condition Z1-2, as specified below, are </w:t>
      </w:r>
      <w:proofErr w:type="gramStart"/>
      <w:r w:rsidRPr="00D839FF">
        <w:t>fulfilled;</w:t>
      </w:r>
      <w:proofErr w:type="gramEnd"/>
    </w:p>
    <w:p w14:paraId="084CD1FB" w14:textId="77777777" w:rsidR="00D47E79" w:rsidRPr="00D839FF" w:rsidRDefault="00D47E79" w:rsidP="00D47E79">
      <w:pPr>
        <w:pStyle w:val="B1"/>
      </w:pPr>
      <w:r w:rsidRPr="00D839FF">
        <w:t>1&gt;</w:t>
      </w:r>
      <w:r w:rsidRPr="00D839FF">
        <w:tab/>
        <w:t xml:space="preserve">consider the leaving condition for this event to be satisfied when condition Z1-3 or condition Z1-4, i.e. at least one of the two, as specified below, is </w:t>
      </w:r>
      <w:proofErr w:type="gramStart"/>
      <w:r w:rsidRPr="00D839FF">
        <w:t>fulfilled;</w:t>
      </w:r>
      <w:proofErr w:type="gramEnd"/>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proofErr w:type="spellStart"/>
      <w:r w:rsidRPr="00D839FF">
        <w:rPr>
          <w:i/>
          <w:iCs/>
        </w:rPr>
        <w:t>Hys</w:t>
      </w:r>
      <w:proofErr w:type="spellEnd"/>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proofErr w:type="spellStart"/>
      <w:r w:rsidRPr="00D839FF">
        <w:rPr>
          <w:i/>
          <w:iCs/>
        </w:rPr>
        <w:t>Hys</w:t>
      </w:r>
      <w:proofErr w:type="spellEnd"/>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proofErr w:type="spellStart"/>
      <w:r w:rsidRPr="00D839FF">
        <w:rPr>
          <w:i/>
          <w:iCs/>
        </w:rPr>
        <w:t>Hys</w:t>
      </w:r>
      <w:proofErr w:type="spellEnd"/>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proofErr w:type="spellStart"/>
      <w:r w:rsidRPr="00D839FF">
        <w:rPr>
          <w:i/>
          <w:iCs/>
        </w:rPr>
        <w:t>Hys</w:t>
      </w:r>
      <w:proofErr w:type="spellEnd"/>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 xml:space="preserve">is the measurement result of the serving L2 U2N Relay UE, not </w:t>
      </w:r>
      <w:proofErr w:type="gramStart"/>
      <w:r w:rsidRPr="00D839FF">
        <w:t>taking into account</w:t>
      </w:r>
      <w:proofErr w:type="gramEnd"/>
      <w:r w:rsidRPr="00D839FF">
        <w:t xml:space="preserve">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 xml:space="preserve">is the measurement result of the candidate L2 U2N Relay UE, not </w:t>
      </w:r>
      <w:proofErr w:type="gramStart"/>
      <w:r w:rsidRPr="00D839FF">
        <w:t>taking into account</w:t>
      </w:r>
      <w:proofErr w:type="gramEnd"/>
      <w:r w:rsidRPr="00D839FF">
        <w:t xml:space="preserve"> any offsets.</w:t>
      </w:r>
    </w:p>
    <w:p w14:paraId="04E87DFA" w14:textId="77777777" w:rsidR="00D47E79" w:rsidRPr="00D839FF" w:rsidRDefault="00D47E79" w:rsidP="00D47E79">
      <w:pPr>
        <w:pStyle w:val="B1"/>
      </w:pPr>
      <w:proofErr w:type="spellStart"/>
      <w:r w:rsidRPr="00D839FF">
        <w:rPr>
          <w:b/>
          <w:i/>
        </w:rPr>
        <w:lastRenderedPageBreak/>
        <w:t>Hys</w:t>
      </w:r>
      <w:proofErr w:type="spellEnd"/>
      <w:r w:rsidRPr="00D839FF">
        <w:t xml:space="preserve"> is the hysteresis parameter for this event (i.e. </w:t>
      </w:r>
      <w:r w:rsidRPr="00D839FF">
        <w:rPr>
          <w:i/>
        </w:rPr>
        <w:t>hysteresis</w:t>
      </w:r>
      <w:r w:rsidRPr="00D839FF">
        <w:t xml:space="preserve"> 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proofErr w:type="spellStart"/>
      <w:r w:rsidRPr="00D839FF">
        <w:rPr>
          <w:i/>
          <w:iCs/>
        </w:rPr>
        <w:t>sl-rsrp</w:t>
      </w:r>
      <w:proofErr w:type="spellEnd"/>
      <w:r w:rsidRPr="00D839FF">
        <w:t xml:space="preserve"> in </w:t>
      </w:r>
      <w:r w:rsidRPr="00D839FF">
        <w:rPr>
          <w:i/>
        </w:rPr>
        <w:t xml:space="preserve">z1-Threshold1-Relay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rPr>
          <w:iCs/>
        </w:rPr>
        <w:t xml:space="preserve">if the UE measures SL-RSRP, or </w:t>
      </w:r>
      <w:proofErr w:type="spellStart"/>
      <w:r w:rsidRPr="00D839FF">
        <w:rPr>
          <w:i/>
        </w:rPr>
        <w:t>sd-rsrp</w:t>
      </w:r>
      <w:proofErr w:type="spellEnd"/>
      <w:r w:rsidRPr="00D839FF">
        <w:rPr>
          <w:iCs/>
        </w:rPr>
        <w:t xml:space="preserve"> in </w:t>
      </w:r>
      <w:r w:rsidRPr="00D839FF">
        <w:rPr>
          <w:i/>
        </w:rPr>
        <w:t>z1-Threshold1-Relay</w:t>
      </w:r>
      <w:r w:rsidRPr="00D839FF">
        <w:rPr>
          <w:iCs/>
        </w:rPr>
        <w:t xml:space="preserve"> as defined within </w:t>
      </w:r>
      <w:proofErr w:type="spellStart"/>
      <w:r w:rsidRPr="00D839FF">
        <w:rPr>
          <w:i/>
        </w:rPr>
        <w:t>reportConfigInterRAT</w:t>
      </w:r>
      <w:proofErr w:type="spellEnd"/>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w:t>
      </w:r>
      <w:proofErr w:type="spellStart"/>
      <w:r w:rsidRPr="00D839FF">
        <w:rPr>
          <w:i/>
        </w:rPr>
        <w:t>reportConfigInterRAT</w:t>
      </w:r>
      <w:proofErr w:type="spellEnd"/>
      <w:r w:rsidRPr="00D839FF">
        <w:rPr>
          <w:i/>
        </w:rPr>
        <w:t xml:space="preserve"> </w:t>
      </w:r>
      <w:r w:rsidRPr="00D839FF">
        <w:t>for this event).</w:t>
      </w:r>
    </w:p>
    <w:p w14:paraId="4E82E35E" w14:textId="77777777" w:rsidR="00D47E79" w:rsidRPr="00D839FF" w:rsidRDefault="00D47E79" w:rsidP="00D47E79">
      <w:pPr>
        <w:pStyle w:val="B1"/>
      </w:pPr>
      <w:r w:rsidRPr="00D839FF">
        <w:rPr>
          <w:b/>
          <w:i/>
        </w:rPr>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proofErr w:type="spellStart"/>
      <w:r w:rsidRPr="00D839FF">
        <w:rPr>
          <w:b/>
          <w:i/>
        </w:rPr>
        <w:t>Hys</w:t>
      </w:r>
      <w:proofErr w:type="spellEnd"/>
      <w:r w:rsidRPr="00D839FF">
        <w:rPr>
          <w:b/>
          <w:i/>
        </w:rPr>
        <w:t xml:space="preserve"> </w:t>
      </w:r>
      <w:r w:rsidRPr="00D839FF">
        <w:t xml:space="preserve">are expressed in </w:t>
      </w:r>
      <w:proofErr w:type="spellStart"/>
      <w:r w:rsidRPr="00D839FF">
        <w:t>dB.</w:t>
      </w:r>
      <w:proofErr w:type="spellEnd"/>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Heading4"/>
        <w:rPr>
          <w:rFonts w:eastAsia="SimSun"/>
        </w:rPr>
      </w:pPr>
      <w:bookmarkStart w:id="962" w:name="_Toc193445672"/>
      <w:bookmarkStart w:id="963" w:name="_Toc193451477"/>
      <w:bookmarkStart w:id="964" w:name="_Toc193462742"/>
      <w:r w:rsidRPr="00D839FF">
        <w:rPr>
          <w:rFonts w:eastAsia="SimSun"/>
          <w:lang w:eastAsia="en-US"/>
        </w:rPr>
        <w:t>5.5.4.</w:t>
      </w:r>
      <w:bookmarkStart w:id="965" w:name="_Toc139383003"/>
      <w:bookmarkStart w:id="966" w:name="_Toc46483145"/>
      <w:bookmarkStart w:id="967" w:name="_Toc46481911"/>
      <w:bookmarkStart w:id="968" w:name="_Toc36939070"/>
      <w:bookmarkStart w:id="969" w:name="_Toc29343387"/>
      <w:bookmarkStart w:id="970" w:name="_Toc29342248"/>
      <w:bookmarkStart w:id="971" w:name="_Toc36810053"/>
      <w:bookmarkStart w:id="972" w:name="_Toc20486956"/>
      <w:bookmarkStart w:id="973" w:name="_Toc46480677"/>
      <w:bookmarkStart w:id="974" w:name="_Toc37082050"/>
      <w:bookmarkStart w:id="975" w:name="_Toc36846417"/>
      <w:bookmarkStart w:id="976" w:name="_Toc36566639"/>
      <w:r w:rsidR="00722929" w:rsidRPr="00D839FF">
        <w:rPr>
          <w:rFonts w:eastAsia="SimSun"/>
          <w:lang w:eastAsia="en-US"/>
        </w:rPr>
        <w:t>21</w:t>
      </w:r>
      <w:r w:rsidRPr="00D839FF">
        <w:rPr>
          <w:rFonts w:eastAsia="SimSun"/>
          <w:lang w:eastAsia="en-US"/>
        </w:rPr>
        <w:tab/>
        <w:t xml:space="preserve">Event H1 (The Aerial UE altitude </w:t>
      </w:r>
      <w:r w:rsidRPr="00D839FF">
        <w:rPr>
          <w:rFonts w:eastAsia="SimSun"/>
        </w:rPr>
        <w:t xml:space="preserve">becomes higher than </w:t>
      </w:r>
      <w:r w:rsidRPr="00D839FF">
        <w:rPr>
          <w:rFonts w:eastAsia="SimSun"/>
          <w:lang w:eastAsia="en-US"/>
        </w:rPr>
        <w:t>a threshold)</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condition H1-1, as specified below, is </w:t>
      </w:r>
      <w:proofErr w:type="gramStart"/>
      <w:r w:rsidRPr="00D839FF">
        <w:rPr>
          <w:rFonts w:eastAsia="SimSun"/>
          <w:lang w:eastAsia="en-US"/>
        </w:rPr>
        <w:t>fulfilled;</w:t>
      </w:r>
      <w:proofErr w:type="gramEnd"/>
    </w:p>
    <w:p w14:paraId="66F38E4F"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H1-2, as specified below, is </w:t>
      </w:r>
      <w:proofErr w:type="gramStart"/>
      <w:r w:rsidRPr="00D839FF">
        <w:rPr>
          <w:rFonts w:eastAsia="SimSun"/>
          <w:lang w:eastAsia="en-US"/>
        </w:rPr>
        <w:t>fulfilled;</w:t>
      </w:r>
      <w:proofErr w:type="gramEnd"/>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31C6094" w14:textId="77777777" w:rsidR="006659DC" w:rsidRPr="00D839FF" w:rsidRDefault="006659DC" w:rsidP="00B4120F">
      <w:pPr>
        <w:pStyle w:val="B1"/>
        <w:rPr>
          <w:rFonts w:eastAsia="SimSun"/>
          <w:lang w:eastAsia="en-US"/>
        </w:rPr>
      </w:pPr>
      <w:proofErr w:type="spellStart"/>
      <w:r w:rsidRPr="00D839FF">
        <w:rPr>
          <w:rFonts w:eastAsia="SimSun"/>
          <w:b/>
          <w:i/>
          <w:lang w:eastAsia="en-US"/>
        </w:rPr>
        <w:t>Hys</w:t>
      </w:r>
      <w:proofErr w:type="spellEnd"/>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42B1BD59"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7B9D6ED" w14:textId="77777777" w:rsidR="006659DC" w:rsidRPr="00D839FF" w:rsidRDefault="006659DC" w:rsidP="00B4120F">
      <w:pPr>
        <w:pStyle w:val="B1"/>
        <w:rPr>
          <w:rFonts w:eastAsia="SimSun"/>
          <w:lang w:eastAsia="en-US"/>
        </w:rPr>
      </w:pPr>
      <w:r w:rsidRPr="00D839FF">
        <w:rPr>
          <w:rFonts w:eastAsia="SimSun"/>
          <w:b/>
          <w:i/>
          <w:lang w:eastAsia="en-US"/>
        </w:rPr>
        <w:t xml:space="preserve">Ms, </w:t>
      </w:r>
      <w:proofErr w:type="spellStart"/>
      <w:r w:rsidRPr="00D839FF">
        <w:rPr>
          <w:rFonts w:eastAsia="SimSun"/>
          <w:b/>
          <w:i/>
          <w:lang w:eastAsia="en-US"/>
        </w:rPr>
        <w:t>Hys</w:t>
      </w:r>
      <w:proofErr w:type="spellEnd"/>
      <w:r w:rsidRPr="00D839FF">
        <w:rPr>
          <w:rFonts w:eastAsia="SimSun"/>
          <w:b/>
          <w:i/>
          <w:lang w:eastAsia="en-US"/>
        </w:rPr>
        <w:t xml:space="preserve">, Thresh </w:t>
      </w:r>
      <w:r w:rsidRPr="00D839FF">
        <w:rPr>
          <w:rFonts w:eastAsia="SimSun"/>
          <w:lang w:eastAsia="en-US"/>
        </w:rPr>
        <w:t>are expressed in meters.</w:t>
      </w:r>
    </w:p>
    <w:p w14:paraId="6F770289" w14:textId="5CC25619" w:rsidR="006659DC" w:rsidRPr="00D839FF" w:rsidRDefault="006659DC" w:rsidP="00B4120F">
      <w:pPr>
        <w:pStyle w:val="Heading4"/>
        <w:rPr>
          <w:rFonts w:eastAsia="SimSun"/>
        </w:rPr>
      </w:pPr>
      <w:bookmarkStart w:id="977" w:name="_Toc139383004"/>
      <w:bookmarkStart w:id="978" w:name="_Toc29343388"/>
      <w:bookmarkStart w:id="979" w:name="_Toc36810054"/>
      <w:bookmarkStart w:id="980" w:name="_Toc36846418"/>
      <w:bookmarkStart w:id="981" w:name="_Toc36566640"/>
      <w:bookmarkStart w:id="982" w:name="_Toc46481912"/>
      <w:bookmarkStart w:id="983" w:name="_Toc46480678"/>
      <w:bookmarkStart w:id="984" w:name="_Toc36939071"/>
      <w:bookmarkStart w:id="985" w:name="_Toc46483146"/>
      <w:bookmarkStart w:id="986" w:name="_Toc20486957"/>
      <w:bookmarkStart w:id="987" w:name="_Toc37082051"/>
      <w:bookmarkStart w:id="988" w:name="_Toc29342249"/>
      <w:bookmarkStart w:id="989" w:name="_Toc193445673"/>
      <w:bookmarkStart w:id="990" w:name="_Toc193451478"/>
      <w:bookmarkStart w:id="991" w:name="_Toc193462743"/>
      <w:r w:rsidRPr="00D839FF">
        <w:rPr>
          <w:rFonts w:eastAsia="SimSun"/>
          <w:lang w:eastAsia="en-US"/>
        </w:rPr>
        <w:t>5.5.4.</w:t>
      </w:r>
      <w:r w:rsidR="00722929" w:rsidRPr="00D839FF">
        <w:rPr>
          <w:rFonts w:eastAsia="SimSun"/>
          <w:lang w:eastAsia="en-US"/>
        </w:rPr>
        <w:t>22</w:t>
      </w:r>
      <w:r w:rsidRPr="00D839FF">
        <w:rPr>
          <w:rFonts w:eastAsia="SimSun"/>
          <w:lang w:eastAsia="en-US"/>
        </w:rPr>
        <w:tab/>
        <w:t xml:space="preserve">Event H2 (The Aerial UE altitude </w:t>
      </w:r>
      <w:r w:rsidRPr="00D839FF">
        <w:rPr>
          <w:rFonts w:eastAsia="SimSun"/>
        </w:rPr>
        <w:t xml:space="preserve">becomes lower than </w:t>
      </w:r>
      <w:r w:rsidRPr="00D839FF">
        <w:rPr>
          <w:rFonts w:eastAsia="SimSun"/>
          <w:lang w:eastAsia="en-US"/>
        </w:rPr>
        <w:t>a threshold)</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condition H2-1, as specified below, is </w:t>
      </w:r>
      <w:proofErr w:type="gramStart"/>
      <w:r w:rsidRPr="00D839FF">
        <w:rPr>
          <w:rFonts w:eastAsia="SimSun"/>
          <w:lang w:eastAsia="en-US"/>
        </w:rPr>
        <w:t>fulfilled;</w:t>
      </w:r>
      <w:proofErr w:type="gramEnd"/>
    </w:p>
    <w:p w14:paraId="7A18F26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H2-2, as specified below, is </w:t>
      </w:r>
      <w:proofErr w:type="gramStart"/>
      <w:r w:rsidRPr="00D839FF">
        <w:rPr>
          <w:rFonts w:eastAsia="SimSun"/>
          <w:lang w:eastAsia="en-US"/>
        </w:rPr>
        <w:t>fulfilled;</w:t>
      </w:r>
      <w:proofErr w:type="gramEnd"/>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 xml:space="preserve">Ms – </w:t>
      </w:r>
      <w:proofErr w:type="spellStart"/>
      <w:r w:rsidRPr="00D839FF">
        <w:rPr>
          <w:i/>
          <w:iCs/>
        </w:rPr>
        <w:t>Hys</w:t>
      </w:r>
      <w:proofErr w:type="spellEnd"/>
      <w:r w:rsidRPr="00D839FF">
        <w:rPr>
          <w:i/>
          <w:iCs/>
        </w:rPr>
        <w:t xml:space="preserve">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424C9BA3" w14:textId="77777777" w:rsidR="006659DC" w:rsidRPr="00D839FF" w:rsidRDefault="006659DC" w:rsidP="00B4120F">
      <w:pPr>
        <w:pStyle w:val="B1"/>
        <w:rPr>
          <w:rFonts w:eastAsia="SimSun"/>
          <w:lang w:eastAsia="en-US"/>
        </w:rPr>
      </w:pPr>
      <w:proofErr w:type="spellStart"/>
      <w:r w:rsidRPr="00D839FF">
        <w:rPr>
          <w:rFonts w:eastAsia="SimSun"/>
          <w:b/>
          <w:i/>
          <w:lang w:eastAsia="en-US"/>
        </w:rPr>
        <w:t>Hys</w:t>
      </w:r>
      <w:proofErr w:type="spellEnd"/>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FFB9EE6"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430B997F" w14:textId="77777777" w:rsidR="006659DC" w:rsidRPr="00D839FF" w:rsidRDefault="006659DC" w:rsidP="00B4120F">
      <w:pPr>
        <w:pStyle w:val="B1"/>
        <w:rPr>
          <w:rFonts w:eastAsia="SimSun"/>
          <w:lang w:eastAsia="en-US"/>
        </w:rPr>
      </w:pPr>
      <w:r w:rsidRPr="00D839FF">
        <w:rPr>
          <w:rFonts w:eastAsia="SimSun"/>
          <w:b/>
          <w:i/>
          <w:lang w:eastAsia="en-US"/>
        </w:rPr>
        <w:lastRenderedPageBreak/>
        <w:t xml:space="preserve">Ms, </w:t>
      </w:r>
      <w:proofErr w:type="spellStart"/>
      <w:r w:rsidRPr="00D839FF">
        <w:rPr>
          <w:rFonts w:eastAsia="SimSun"/>
          <w:b/>
          <w:i/>
          <w:lang w:eastAsia="en-US"/>
        </w:rPr>
        <w:t>Hys</w:t>
      </w:r>
      <w:proofErr w:type="spellEnd"/>
      <w:r w:rsidRPr="00D839FF">
        <w:rPr>
          <w:rFonts w:eastAsia="SimSun"/>
          <w:b/>
          <w:i/>
          <w:lang w:eastAsia="en-US"/>
        </w:rPr>
        <w:t xml:space="preserve">, Thresh </w:t>
      </w:r>
      <w:r w:rsidRPr="00D839FF">
        <w:rPr>
          <w:rFonts w:eastAsia="SimSun"/>
          <w:lang w:eastAsia="en-US"/>
        </w:rPr>
        <w:t>are expressed in meters.</w:t>
      </w:r>
    </w:p>
    <w:p w14:paraId="2F0C82F7" w14:textId="79715E2F" w:rsidR="006659DC" w:rsidRPr="00D839FF" w:rsidRDefault="006659DC" w:rsidP="00B4120F">
      <w:pPr>
        <w:pStyle w:val="Heading4"/>
        <w:rPr>
          <w:rFonts w:eastAsia="SimSun"/>
          <w:lang w:eastAsia="en-US"/>
        </w:rPr>
      </w:pPr>
      <w:bookmarkStart w:id="992" w:name="_Toc193445674"/>
      <w:bookmarkStart w:id="993" w:name="_Toc193451479"/>
      <w:bookmarkStart w:id="994" w:name="_Toc193462744"/>
      <w:r w:rsidRPr="00D839FF">
        <w:rPr>
          <w:rFonts w:eastAsia="SimSun"/>
          <w:lang w:eastAsia="en-US"/>
        </w:rPr>
        <w:t>5.5.4.</w:t>
      </w:r>
      <w:r w:rsidR="00722929" w:rsidRPr="00D839FF">
        <w:rPr>
          <w:rFonts w:eastAsia="SimSun"/>
          <w:lang w:eastAsia="en-US"/>
        </w:rPr>
        <w:t>23</w:t>
      </w:r>
      <w:r w:rsidRPr="00D839FF">
        <w:rPr>
          <w:rFonts w:eastAsia="SimSun"/>
          <w:lang w:eastAsia="en-US"/>
        </w:rPr>
        <w:tab/>
        <w:t xml:space="preserve">Event A3H1 (Neighbour becomes offset better than </w:t>
      </w:r>
      <w:proofErr w:type="spellStart"/>
      <w:r w:rsidRPr="00D839FF">
        <w:rPr>
          <w:rFonts w:eastAsia="SimSun"/>
          <w:lang w:eastAsia="en-US"/>
        </w:rPr>
        <w:t>SpCell</w:t>
      </w:r>
      <w:proofErr w:type="spellEnd"/>
      <w:r w:rsidRPr="00D839FF">
        <w:rPr>
          <w:rFonts w:eastAsia="SimSun"/>
          <w:lang w:eastAsia="en-US"/>
        </w:rPr>
        <w:t xml:space="preserve"> and the Aerial UE altitude </w:t>
      </w:r>
      <w:r w:rsidRPr="00D839FF">
        <w:rPr>
          <w:rFonts w:eastAsia="SimSun"/>
        </w:rPr>
        <w:t>becomes higher than</w:t>
      </w:r>
      <w:r w:rsidRPr="00D839FF">
        <w:rPr>
          <w:rFonts w:eastAsia="SimSun"/>
          <w:lang w:eastAsia="en-US"/>
        </w:rPr>
        <w:t xml:space="preserve"> a threshold)</w:t>
      </w:r>
      <w:bookmarkEnd w:id="992"/>
      <w:bookmarkEnd w:id="993"/>
      <w:bookmarkEnd w:id="99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both condition A3H1-1 and condition A3H1-2, as specified below, are </w:t>
      </w:r>
      <w:proofErr w:type="gramStart"/>
      <w:r w:rsidRPr="00D839FF">
        <w:rPr>
          <w:rFonts w:eastAsia="SimSun"/>
          <w:lang w:eastAsia="en-US"/>
        </w:rPr>
        <w:t>fulfilled;</w:t>
      </w:r>
      <w:proofErr w:type="gramEnd"/>
    </w:p>
    <w:p w14:paraId="561EFE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A3H1-3 or condition A3H1-4, i.e. at least one of the two, as specified below, is </w:t>
      </w:r>
      <w:proofErr w:type="gramStart"/>
      <w:r w:rsidRPr="00D839FF">
        <w:rPr>
          <w:rFonts w:eastAsia="SimSun"/>
          <w:lang w:eastAsia="en-US"/>
        </w:rPr>
        <w:t>fulfilled;</w:t>
      </w:r>
      <w:proofErr w:type="gramEnd"/>
    </w:p>
    <w:p w14:paraId="7E26A1D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 xml:space="preserve">, </w:t>
      </w:r>
      <w:proofErr w:type="spellStart"/>
      <w:r w:rsidRPr="00D839FF">
        <w:rPr>
          <w:rFonts w:eastAsia="SimSun"/>
          <w:i/>
          <w:lang w:eastAsia="en-US"/>
        </w:rPr>
        <w:t>Ofp</w:t>
      </w:r>
      <w:proofErr w:type="spellEnd"/>
      <w:r w:rsidRPr="00D839FF">
        <w:rPr>
          <w:rFonts w:eastAsia="SimSun"/>
          <w:i/>
          <w:lang w:eastAsia="en-US"/>
        </w:rPr>
        <w:t xml:space="preserve"> and </w:t>
      </w:r>
      <w:proofErr w:type="spellStart"/>
      <w:r w:rsidRPr="00D839FF">
        <w:rPr>
          <w:rFonts w:eastAsia="SimSun"/>
          <w:i/>
          <w:lang w:eastAsia="en-US"/>
        </w:rPr>
        <w:t>Ocp</w:t>
      </w:r>
      <w:proofErr w:type="spellEnd"/>
      <w:r w:rsidRPr="00D839FF">
        <w:rPr>
          <w:rFonts w:eastAsia="SimSun"/>
          <w:lang w:eastAsia="en-US"/>
        </w:rPr>
        <w:t>.</w:t>
      </w:r>
    </w:p>
    <w:p w14:paraId="2B1B837B" w14:textId="77777777" w:rsidR="006659DC" w:rsidRPr="00D839FF" w:rsidRDefault="006659DC" w:rsidP="00B4120F">
      <w:pPr>
        <w:pStyle w:val="NO"/>
        <w:rPr>
          <w:rFonts w:eastAsia="SimSun"/>
          <w:lang w:eastAsia="en-US"/>
        </w:rPr>
      </w:pPr>
      <w:r w:rsidRPr="00D839FF">
        <w:rPr>
          <w:rFonts w:eastAsia="SimSun"/>
          <w:lang w:eastAsia="ko-KR"/>
        </w:rPr>
        <w:t>NOTE 1:</w:t>
      </w:r>
      <w:r w:rsidRPr="00D839FF">
        <w:rPr>
          <w:rFonts w:eastAsia="SimSun"/>
          <w:lang w:eastAsia="ko-KR"/>
        </w:rPr>
        <w:tab/>
        <w:t xml:space="preserve">The cell(s) that triggers the event has reference signals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this event which may be different from the NR </w:t>
      </w:r>
      <w:proofErr w:type="spellStart"/>
      <w:r w:rsidRPr="00D839FF">
        <w:rPr>
          <w:rFonts w:eastAsia="SimSun"/>
          <w:lang w:eastAsia="ko-KR"/>
        </w:rPr>
        <w:t>SpCell</w:t>
      </w:r>
      <w:proofErr w:type="spellEnd"/>
      <w:r w:rsidRPr="00D839FF">
        <w:rPr>
          <w:rFonts w:eastAsia="SimSun"/>
          <w:lang w:eastAsia="ko-KR"/>
        </w:rPr>
        <w:t xml:space="preserve"> </w:t>
      </w:r>
      <w:proofErr w:type="spellStart"/>
      <w:r w:rsidRPr="00D839FF">
        <w:rPr>
          <w:rFonts w:eastAsia="SimSun"/>
          <w:i/>
          <w:lang w:eastAsia="ko-KR"/>
        </w:rPr>
        <w:t>measObjectNR</w:t>
      </w:r>
      <w:proofErr w:type="spellEnd"/>
      <w:r w:rsidRPr="00D839FF">
        <w:rPr>
          <w:rFonts w:eastAsia="SimSun"/>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2CCAF4E1" w14:textId="152EF462"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reference signal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01212A7E" w14:textId="3C00A547"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7067D393"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w:t>
      </w:r>
      <w:proofErr w:type="spellStart"/>
      <w:r w:rsidRPr="00D839FF">
        <w:rPr>
          <w:rFonts w:eastAsia="SimSun"/>
          <w:lang w:eastAsia="en-US"/>
        </w:rPr>
        <w:t>SpCell</w:t>
      </w:r>
      <w:proofErr w:type="spellEnd"/>
      <w:r w:rsidRPr="00D839FF">
        <w:rPr>
          <w:rFonts w:eastAsia="SimSun"/>
          <w:lang w:eastAsia="en-US"/>
        </w:rPr>
        <w:t xml:space="preserve">,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5A2CAA42" w14:textId="77777777" w:rsidR="006659DC" w:rsidRPr="00D839FF" w:rsidRDefault="006659DC" w:rsidP="00B4120F">
      <w:pPr>
        <w:pStyle w:val="B1"/>
        <w:rPr>
          <w:rFonts w:eastAsia="SimSun"/>
          <w:lang w:eastAsia="en-US"/>
        </w:rPr>
      </w:pPr>
      <w:proofErr w:type="spellStart"/>
      <w:r w:rsidRPr="00D839FF">
        <w:rPr>
          <w:rFonts w:eastAsia="SimSun"/>
          <w:b/>
          <w:i/>
          <w:lang w:eastAsia="en-US"/>
        </w:rPr>
        <w:t>Ofp</w:t>
      </w:r>
      <w:proofErr w:type="spellEnd"/>
      <w:r w:rsidRPr="00D839FF">
        <w:rPr>
          <w:rFonts w:eastAsia="SimSun"/>
          <w:b/>
          <w:i/>
          <w:lang w:eastAsia="en-US"/>
        </w:rPr>
        <w:t xml:space="preserve"> </w:t>
      </w:r>
      <w:r w:rsidRPr="00D839FF">
        <w:rPr>
          <w:rFonts w:eastAsia="SimSun"/>
          <w:lang w:eastAsia="en-US"/>
        </w:rPr>
        <w:t xml:space="preserve">is the measurement object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i/>
          <w:lang w:eastAsia="en-US"/>
        </w:rPr>
        <w:t xml:space="preserve"> </w:t>
      </w:r>
      <w:r w:rsidRPr="00D839FF">
        <w:rPr>
          <w:rFonts w:eastAsia="SimSun"/>
          <w:lang w:eastAsia="en-US"/>
        </w:rPr>
        <w:t xml:space="preserve">corresponding to the </w:t>
      </w:r>
      <w:proofErr w:type="spellStart"/>
      <w:r w:rsidRPr="00D839FF">
        <w:rPr>
          <w:rFonts w:eastAsia="SimSun"/>
          <w:lang w:eastAsia="en-US"/>
        </w:rPr>
        <w:t>SpCell</w:t>
      </w:r>
      <w:proofErr w:type="spellEnd"/>
      <w:r w:rsidRPr="00D839FF">
        <w:rPr>
          <w:rFonts w:eastAsia="SimSun"/>
          <w:lang w:eastAsia="en-US"/>
        </w:rPr>
        <w:t>).</w:t>
      </w:r>
    </w:p>
    <w:p w14:paraId="7E8C9517" w14:textId="77777777" w:rsidR="006659DC" w:rsidRPr="00D839FF" w:rsidRDefault="006659DC" w:rsidP="00B4120F">
      <w:pPr>
        <w:pStyle w:val="B1"/>
        <w:rPr>
          <w:rFonts w:eastAsia="SimSun"/>
          <w:lang w:eastAsia="en-US"/>
        </w:rPr>
      </w:pPr>
      <w:proofErr w:type="spellStart"/>
      <w:r w:rsidRPr="00D839FF">
        <w:rPr>
          <w:rFonts w:eastAsia="SimSun"/>
          <w:b/>
          <w:i/>
          <w:lang w:eastAsia="en-US"/>
        </w:rPr>
        <w:t>Ocp</w:t>
      </w:r>
      <w:proofErr w:type="spellEnd"/>
      <w:r w:rsidRPr="00D839FF">
        <w:rPr>
          <w:rFonts w:eastAsia="SimSun"/>
          <w:b/>
          <w:i/>
          <w:lang w:eastAsia="en-US"/>
        </w:rPr>
        <w:t xml:space="preserve"> </w:t>
      </w:r>
      <w:r w:rsidRPr="00D839FF">
        <w:rPr>
          <w:rFonts w:eastAsia="SimSun"/>
          <w:lang w:eastAsia="en-US"/>
        </w:rPr>
        <w:t xml:space="preserve">is the cell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w:t>
      </w:r>
      <w:proofErr w:type="spellStart"/>
      <w:r w:rsidRPr="00D839FF">
        <w:rPr>
          <w:rFonts w:eastAsia="SimSun"/>
          <w:lang w:eastAsia="en-US"/>
        </w:rPr>
        <w:t>SpCell</w:t>
      </w:r>
      <w:proofErr w:type="spellEnd"/>
      <w:proofErr w:type="gramStart"/>
      <w:r w:rsidRPr="00D839FF">
        <w:rPr>
          <w:rFonts w:eastAsia="SimSun"/>
          <w:lang w:eastAsia="en-US"/>
        </w:rPr>
        <w:t>), and</w:t>
      </w:r>
      <w:proofErr w:type="gramEnd"/>
      <w:r w:rsidRPr="00D839FF">
        <w:rPr>
          <w:rFonts w:eastAsia="SimSun"/>
          <w:lang w:eastAsia="en-US"/>
        </w:rPr>
        <w:t xml:space="preserve"> is set to zero if not configured for the </w:t>
      </w:r>
      <w:proofErr w:type="spellStart"/>
      <w:r w:rsidRPr="00D839FF">
        <w:rPr>
          <w:rFonts w:eastAsia="SimSun"/>
          <w:lang w:eastAsia="en-US"/>
        </w:rPr>
        <w:t>SpCell</w:t>
      </w:r>
      <w:proofErr w:type="spellEnd"/>
      <w:r w:rsidRPr="00D839FF">
        <w:rPr>
          <w:rFonts w:eastAsia="SimSun"/>
          <w:lang w:eastAsia="en-US"/>
        </w:rPr>
        <w:t>.</w:t>
      </w:r>
    </w:p>
    <w:p w14:paraId="7240A1DE"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348EAE12"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60B8BC1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145FC6"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6AAB0937"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E8D7E76"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55395BE5" w14:textId="77777777"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lang w:eastAsia="en-US"/>
        </w:rPr>
        <w:t xml:space="preserve">, </w:t>
      </w:r>
      <w:proofErr w:type="spellStart"/>
      <w:r w:rsidRPr="00D839FF">
        <w:rPr>
          <w:rFonts w:eastAsia="SimSun"/>
          <w:b/>
          <w:i/>
          <w:lang w:eastAsia="en-US"/>
        </w:rPr>
        <w:t>Ocn</w:t>
      </w:r>
      <w:proofErr w:type="spellEnd"/>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proofErr w:type="spellStart"/>
      <w:r w:rsidRPr="00D839FF">
        <w:rPr>
          <w:rFonts w:eastAsia="SimSun"/>
          <w:b/>
          <w:i/>
          <w:lang w:eastAsia="en-US"/>
        </w:rPr>
        <w:t>Ofp</w:t>
      </w:r>
      <w:proofErr w:type="spellEnd"/>
      <w:r w:rsidRPr="00D839FF">
        <w:rPr>
          <w:rFonts w:eastAsia="SimSun"/>
          <w:lang w:eastAsia="en-US"/>
        </w:rPr>
        <w:t xml:space="preserve">, </w:t>
      </w:r>
      <w:proofErr w:type="spellStart"/>
      <w:r w:rsidRPr="00D839FF">
        <w:rPr>
          <w:rFonts w:eastAsia="SimSun"/>
          <w:b/>
          <w:i/>
          <w:lang w:eastAsia="en-US"/>
        </w:rPr>
        <w:t>Ocp</w:t>
      </w:r>
      <w:proofErr w:type="spellEnd"/>
      <w:r w:rsidRPr="00D839FF">
        <w:rPr>
          <w:rFonts w:eastAsia="SimSun"/>
          <w:lang w:eastAsia="en-US"/>
        </w:rPr>
        <w:t xml:space="preserve">, </w:t>
      </w:r>
      <w:proofErr w:type="gramStart"/>
      <w:r w:rsidRPr="00D839FF">
        <w:rPr>
          <w:rFonts w:eastAsia="SimSun"/>
          <w:b/>
          <w:i/>
          <w:lang w:eastAsia="en-US"/>
        </w:rPr>
        <w:t>Off</w:t>
      </w:r>
      <w:proofErr w:type="gramEnd"/>
      <w:r w:rsidRPr="00D839FF">
        <w:rPr>
          <w:rFonts w:eastAsia="SimSun"/>
          <w:lang w:eastAsia="en-US"/>
        </w:rPr>
        <w:t xml:space="preserve"> are expressed in </w:t>
      </w:r>
      <w:proofErr w:type="spellStart"/>
      <w:r w:rsidRPr="00D839FF">
        <w:rPr>
          <w:rFonts w:eastAsia="SimSun"/>
          <w:lang w:eastAsia="en-US"/>
        </w:rPr>
        <w:t>dB.</w:t>
      </w:r>
      <w:proofErr w:type="spellEnd"/>
    </w:p>
    <w:p w14:paraId="148730AB"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2162C6BF" w14:textId="34AD9990" w:rsidR="006659DC" w:rsidRPr="00D839FF" w:rsidRDefault="006659DC" w:rsidP="00B4120F">
      <w:pPr>
        <w:pStyle w:val="Heading4"/>
        <w:rPr>
          <w:rFonts w:eastAsia="SimSun"/>
          <w:lang w:eastAsia="en-US"/>
        </w:rPr>
      </w:pPr>
      <w:bookmarkStart w:id="995" w:name="_Toc193445675"/>
      <w:bookmarkStart w:id="996" w:name="_Toc193451480"/>
      <w:bookmarkStart w:id="997" w:name="_Toc193462745"/>
      <w:r w:rsidRPr="00D839FF">
        <w:rPr>
          <w:rFonts w:eastAsia="SimSun"/>
          <w:lang w:eastAsia="en-US"/>
        </w:rPr>
        <w:lastRenderedPageBreak/>
        <w:t>5.5.4.</w:t>
      </w:r>
      <w:r w:rsidR="00722929" w:rsidRPr="00D839FF">
        <w:rPr>
          <w:rFonts w:eastAsia="SimSun"/>
          <w:lang w:eastAsia="en-US"/>
        </w:rPr>
        <w:t>24</w:t>
      </w:r>
      <w:r w:rsidRPr="00D839FF">
        <w:rPr>
          <w:rFonts w:eastAsia="SimSun"/>
          <w:lang w:eastAsia="en-US"/>
        </w:rPr>
        <w:tab/>
        <w:t xml:space="preserve">Event A3H2 (Neighbour becomes offset better than </w:t>
      </w:r>
      <w:proofErr w:type="spellStart"/>
      <w:r w:rsidRPr="00D839FF">
        <w:rPr>
          <w:rFonts w:eastAsia="SimSun"/>
          <w:lang w:eastAsia="en-US"/>
        </w:rPr>
        <w:t>SpCell</w:t>
      </w:r>
      <w:proofErr w:type="spellEnd"/>
      <w:r w:rsidRPr="00D839FF">
        <w:rPr>
          <w:rFonts w:eastAsia="SimSun"/>
          <w:lang w:eastAsia="en-US"/>
        </w:rPr>
        <w:t xml:space="preserve"> and the Aerial UE altitude </w:t>
      </w:r>
      <w:r w:rsidRPr="00D839FF">
        <w:rPr>
          <w:rFonts w:eastAsia="SimSun"/>
        </w:rPr>
        <w:t>becomes lower than</w:t>
      </w:r>
      <w:r w:rsidRPr="00D839FF">
        <w:rPr>
          <w:rFonts w:eastAsia="SimSun"/>
          <w:lang w:eastAsia="en-US"/>
        </w:rPr>
        <w:t xml:space="preserve"> a threshold)</w:t>
      </w:r>
      <w:bookmarkEnd w:id="995"/>
      <w:bookmarkEnd w:id="996"/>
      <w:bookmarkEnd w:id="99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both condition A3H2-1 and condition A3H2-2, as specified below, are </w:t>
      </w:r>
      <w:proofErr w:type="gramStart"/>
      <w:r w:rsidRPr="00D839FF">
        <w:rPr>
          <w:rFonts w:eastAsia="SimSun"/>
          <w:lang w:eastAsia="en-US"/>
        </w:rPr>
        <w:t>fulfilled;</w:t>
      </w:r>
      <w:proofErr w:type="gramEnd"/>
    </w:p>
    <w:p w14:paraId="138ABE1C"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A3H2-3 or condition A3H2-4, i.e. at least one of the two, as specified below, is </w:t>
      </w:r>
      <w:proofErr w:type="gramStart"/>
      <w:r w:rsidRPr="00D839FF">
        <w:rPr>
          <w:rFonts w:eastAsia="SimSun"/>
          <w:lang w:eastAsia="en-US"/>
        </w:rPr>
        <w:t>fulfilled;</w:t>
      </w:r>
      <w:proofErr w:type="gramEnd"/>
    </w:p>
    <w:p w14:paraId="4CABE341"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 xml:space="preserve">, </w:t>
      </w:r>
      <w:proofErr w:type="spellStart"/>
      <w:r w:rsidRPr="00D839FF">
        <w:rPr>
          <w:rFonts w:eastAsia="SimSun"/>
          <w:i/>
          <w:lang w:eastAsia="en-US"/>
        </w:rPr>
        <w:t>Ofp</w:t>
      </w:r>
      <w:proofErr w:type="spellEnd"/>
      <w:r w:rsidRPr="00D839FF">
        <w:rPr>
          <w:rFonts w:eastAsia="SimSun"/>
          <w:i/>
          <w:lang w:eastAsia="en-US"/>
        </w:rPr>
        <w:t xml:space="preserve"> and </w:t>
      </w:r>
      <w:proofErr w:type="spellStart"/>
      <w:r w:rsidRPr="00D839FF">
        <w:rPr>
          <w:rFonts w:eastAsia="SimSun"/>
          <w:i/>
          <w:lang w:eastAsia="en-US"/>
        </w:rPr>
        <w:t>Ocp</w:t>
      </w:r>
      <w:proofErr w:type="spellEnd"/>
      <w:r w:rsidRPr="00D839FF">
        <w:rPr>
          <w:rFonts w:eastAsia="SimSun"/>
          <w:lang w:eastAsia="en-US"/>
        </w:rPr>
        <w:t>.</w:t>
      </w:r>
    </w:p>
    <w:p w14:paraId="793A1F75" w14:textId="077B54BF"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cell(s) that triggers the event has reference signals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this event which may be different from the NR </w:t>
      </w:r>
      <w:proofErr w:type="spellStart"/>
      <w:r w:rsidRPr="00D839FF">
        <w:rPr>
          <w:rFonts w:eastAsia="SimSun"/>
          <w:lang w:eastAsia="ko-KR"/>
        </w:rPr>
        <w:t>SpCell</w:t>
      </w:r>
      <w:proofErr w:type="spellEnd"/>
      <w:r w:rsidRPr="00D839FF">
        <w:rPr>
          <w:rFonts w:eastAsia="SimSun"/>
          <w:lang w:eastAsia="ko-KR"/>
        </w:rPr>
        <w:t xml:space="preserve"> </w:t>
      </w:r>
      <w:proofErr w:type="spellStart"/>
      <w:r w:rsidRPr="00D839FF">
        <w:rPr>
          <w:rFonts w:eastAsia="SimSun"/>
          <w:i/>
          <w:lang w:eastAsia="ko-KR"/>
        </w:rPr>
        <w:t>measObjectNR</w:t>
      </w:r>
      <w:proofErr w:type="spellEnd"/>
      <w:r w:rsidRPr="00D839FF">
        <w:rPr>
          <w:rFonts w:eastAsia="SimSun"/>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w:t>
      </w:r>
      <w:proofErr w:type="spellStart"/>
      <w:r w:rsidRPr="00D839FF">
        <w:rPr>
          <w:rFonts w:eastAsia="SimSun"/>
          <w:i/>
          <w:iCs/>
          <w:lang w:eastAsia="en-US"/>
        </w:rPr>
        <w:t>Mp</w:t>
      </w:r>
      <w:proofErr w:type="spellEnd"/>
      <w:r w:rsidRPr="00D839FF">
        <w:rPr>
          <w:rFonts w:eastAsia="SimSun"/>
          <w:i/>
          <w:iCs/>
          <w:lang w:eastAsia="en-US"/>
        </w:rPr>
        <w:t xml:space="preserve"> + </w:t>
      </w:r>
      <w:proofErr w:type="spellStart"/>
      <w:r w:rsidRPr="00D839FF">
        <w:rPr>
          <w:rFonts w:eastAsia="SimSun"/>
          <w:i/>
          <w:iCs/>
          <w:lang w:eastAsia="en-US"/>
        </w:rPr>
        <w:t>Ofp</w:t>
      </w:r>
      <w:proofErr w:type="spellEnd"/>
      <w:r w:rsidRPr="00D839FF">
        <w:rPr>
          <w:rFonts w:eastAsia="SimSun"/>
          <w:i/>
          <w:iCs/>
          <w:lang w:eastAsia="en-US"/>
        </w:rPr>
        <w:t xml:space="preserve"> + </w:t>
      </w:r>
      <w:proofErr w:type="spellStart"/>
      <w:r w:rsidRPr="00D839FF">
        <w:rPr>
          <w:rFonts w:eastAsia="SimSun"/>
          <w:i/>
          <w:iCs/>
          <w:lang w:eastAsia="en-US"/>
        </w:rPr>
        <w:t>Ocp</w:t>
      </w:r>
      <w:proofErr w:type="spellEnd"/>
      <w:r w:rsidRPr="00D839FF">
        <w:rPr>
          <w:rFonts w:eastAsia="SimSun"/>
          <w:i/>
          <w:iCs/>
          <w:lang w:eastAsia="en-US"/>
        </w:rPr>
        <w:t xml:space="preserve">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7405ED9C" w14:textId="137B26F8"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reference signal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227969B1" w14:textId="42AE8ECD"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frequency of 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26D8740F"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w:t>
      </w:r>
      <w:proofErr w:type="spellStart"/>
      <w:r w:rsidRPr="00D839FF">
        <w:rPr>
          <w:rFonts w:eastAsia="SimSun"/>
          <w:lang w:eastAsia="en-US"/>
        </w:rPr>
        <w:t>SpCell</w:t>
      </w:r>
      <w:proofErr w:type="spellEnd"/>
      <w:r w:rsidRPr="00D839FF">
        <w:rPr>
          <w:rFonts w:eastAsia="SimSun"/>
          <w:lang w:eastAsia="en-US"/>
        </w:rPr>
        <w:t xml:space="preserve">,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58E9253C" w14:textId="77777777" w:rsidR="006659DC" w:rsidRPr="00D839FF" w:rsidRDefault="006659DC" w:rsidP="00B4120F">
      <w:pPr>
        <w:pStyle w:val="B1"/>
        <w:rPr>
          <w:rFonts w:eastAsia="SimSun"/>
          <w:lang w:eastAsia="en-US"/>
        </w:rPr>
      </w:pPr>
      <w:proofErr w:type="spellStart"/>
      <w:r w:rsidRPr="00D839FF">
        <w:rPr>
          <w:rFonts w:eastAsia="SimSun"/>
          <w:b/>
          <w:i/>
          <w:lang w:eastAsia="en-US"/>
        </w:rPr>
        <w:t>Ofp</w:t>
      </w:r>
      <w:proofErr w:type="spellEnd"/>
      <w:r w:rsidRPr="00D839FF">
        <w:rPr>
          <w:rFonts w:eastAsia="SimSun"/>
          <w:b/>
          <w:i/>
          <w:lang w:eastAsia="en-US"/>
        </w:rPr>
        <w:t xml:space="preserve"> </w:t>
      </w:r>
      <w:r w:rsidRPr="00D839FF">
        <w:rPr>
          <w:rFonts w:eastAsia="SimSun"/>
          <w:lang w:eastAsia="en-US"/>
        </w:rPr>
        <w:t xml:space="preserve">is the measurement object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i/>
          <w:lang w:eastAsia="en-US"/>
        </w:rPr>
        <w:t xml:space="preserve"> </w:t>
      </w:r>
      <w:r w:rsidRPr="00D839FF">
        <w:rPr>
          <w:rFonts w:eastAsia="SimSun"/>
          <w:lang w:eastAsia="en-US"/>
        </w:rPr>
        <w:t xml:space="preserve">corresponding to the </w:t>
      </w:r>
      <w:proofErr w:type="spellStart"/>
      <w:r w:rsidRPr="00D839FF">
        <w:rPr>
          <w:rFonts w:eastAsia="SimSun"/>
          <w:lang w:eastAsia="en-US"/>
        </w:rPr>
        <w:t>SpCell</w:t>
      </w:r>
      <w:proofErr w:type="spellEnd"/>
      <w:r w:rsidRPr="00D839FF">
        <w:rPr>
          <w:rFonts w:eastAsia="SimSun"/>
          <w:lang w:eastAsia="en-US"/>
        </w:rPr>
        <w:t>).</w:t>
      </w:r>
    </w:p>
    <w:p w14:paraId="03465B13" w14:textId="77777777" w:rsidR="006659DC" w:rsidRPr="00D839FF" w:rsidRDefault="006659DC" w:rsidP="00B4120F">
      <w:pPr>
        <w:pStyle w:val="B1"/>
        <w:rPr>
          <w:rFonts w:eastAsia="SimSun"/>
          <w:lang w:eastAsia="en-US"/>
        </w:rPr>
      </w:pPr>
      <w:proofErr w:type="spellStart"/>
      <w:r w:rsidRPr="00D839FF">
        <w:rPr>
          <w:rFonts w:eastAsia="SimSun"/>
          <w:b/>
          <w:i/>
          <w:lang w:eastAsia="en-US"/>
        </w:rPr>
        <w:t>Ocp</w:t>
      </w:r>
      <w:proofErr w:type="spellEnd"/>
      <w:r w:rsidRPr="00D839FF">
        <w:rPr>
          <w:rFonts w:eastAsia="SimSun"/>
          <w:b/>
          <w:i/>
          <w:lang w:eastAsia="en-US"/>
        </w:rPr>
        <w:t xml:space="preserve"> </w:t>
      </w:r>
      <w:r w:rsidRPr="00D839FF">
        <w:rPr>
          <w:rFonts w:eastAsia="SimSun"/>
          <w:lang w:eastAsia="en-US"/>
        </w:rPr>
        <w:t xml:space="preserve">is the cell specific offset of the </w:t>
      </w:r>
      <w:proofErr w:type="spellStart"/>
      <w:r w:rsidRPr="00D839FF">
        <w:rPr>
          <w:rFonts w:eastAsia="SimSun"/>
          <w:lang w:eastAsia="en-US"/>
        </w:rPr>
        <w:t>SpCell</w:t>
      </w:r>
      <w:proofErr w:type="spellEnd"/>
      <w:r w:rsidRPr="00D839FF">
        <w:rPr>
          <w:rFonts w:eastAsia="SimSun"/>
          <w:lang w:eastAsia="en-US"/>
        </w:rPr>
        <w:t xml:space="preserve">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w:t>
      </w:r>
      <w:proofErr w:type="spellStart"/>
      <w:r w:rsidRPr="00D839FF">
        <w:rPr>
          <w:rFonts w:eastAsia="SimSun"/>
          <w:lang w:eastAsia="en-US"/>
        </w:rPr>
        <w:t>SpCell</w:t>
      </w:r>
      <w:proofErr w:type="spellEnd"/>
      <w:proofErr w:type="gramStart"/>
      <w:r w:rsidRPr="00D839FF">
        <w:rPr>
          <w:rFonts w:eastAsia="SimSun"/>
          <w:lang w:eastAsia="en-US"/>
        </w:rPr>
        <w:t>), and</w:t>
      </w:r>
      <w:proofErr w:type="gramEnd"/>
      <w:r w:rsidRPr="00D839FF">
        <w:rPr>
          <w:rFonts w:eastAsia="SimSun"/>
          <w:lang w:eastAsia="en-US"/>
        </w:rPr>
        <w:t xml:space="preserve"> is set to zero if not configured for the </w:t>
      </w:r>
      <w:proofErr w:type="spellStart"/>
      <w:r w:rsidRPr="00D839FF">
        <w:rPr>
          <w:rFonts w:eastAsia="SimSun"/>
          <w:lang w:eastAsia="en-US"/>
        </w:rPr>
        <w:t>SpCell</w:t>
      </w:r>
      <w:proofErr w:type="spellEnd"/>
      <w:r w:rsidRPr="00D839FF">
        <w:rPr>
          <w:rFonts w:eastAsia="SimSun"/>
          <w:lang w:eastAsia="en-US"/>
        </w:rPr>
        <w:t>.</w:t>
      </w:r>
    </w:p>
    <w:p w14:paraId="3D208713"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a3-Hysteresis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23EAACF6" w14:textId="77777777" w:rsidR="006659DC" w:rsidRPr="00D839FF" w:rsidRDefault="006659DC" w:rsidP="00B4120F">
      <w:pPr>
        <w:pStyle w:val="B1"/>
        <w:rPr>
          <w:rFonts w:eastAsia="SimSun"/>
          <w:lang w:eastAsia="en-US"/>
        </w:rPr>
      </w:pPr>
      <w:r w:rsidRPr="00D839FF">
        <w:rPr>
          <w:rFonts w:eastAsia="SimSun"/>
          <w:b/>
          <w:i/>
          <w:lang w:eastAsia="en-US"/>
        </w:rPr>
        <w:t>Off</w:t>
      </w:r>
      <w:r w:rsidRPr="00D839FF">
        <w:rPr>
          <w:rFonts w:eastAsia="SimSun"/>
          <w:lang w:eastAsia="en-US"/>
        </w:rPr>
        <w:t xml:space="preserve"> is the offset parameter for this event (i.e. </w:t>
      </w:r>
      <w:r w:rsidRPr="00D839FF">
        <w:rPr>
          <w:rFonts w:eastAsia="SimSun"/>
          <w:i/>
          <w:lang w:eastAsia="en-US"/>
        </w:rPr>
        <w:t xml:space="preserve">a3-Offset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7CFA27AA"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3D09DD8"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15442F54" w14:textId="77777777" w:rsidR="006659DC" w:rsidRPr="00D839FF" w:rsidRDefault="006659DC" w:rsidP="00B4120F">
      <w:pPr>
        <w:pStyle w:val="B1"/>
        <w:rPr>
          <w:rFonts w:eastAsia="SimSun"/>
          <w:lang w:eastAsia="en-US"/>
        </w:rPr>
      </w:pPr>
      <w:r w:rsidRPr="00D839FF">
        <w:rPr>
          <w:rFonts w:eastAsia="SimSun"/>
          <w:b/>
          <w:i/>
          <w:lang w:eastAsia="en-US"/>
        </w:rPr>
        <w:t>Thresh</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73D86468"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4F90E124" w14:textId="77777777"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lang w:eastAsia="en-US"/>
        </w:rPr>
        <w:t xml:space="preserve">, </w:t>
      </w:r>
      <w:proofErr w:type="spellStart"/>
      <w:r w:rsidRPr="00D839FF">
        <w:rPr>
          <w:rFonts w:eastAsia="SimSun"/>
          <w:b/>
          <w:i/>
          <w:lang w:eastAsia="en-US"/>
        </w:rPr>
        <w:t>Ocn</w:t>
      </w:r>
      <w:proofErr w:type="spellEnd"/>
      <w:r w:rsidRPr="00D839FF">
        <w:rPr>
          <w:rFonts w:eastAsia="SimSun"/>
          <w:lang w:eastAsia="en-US"/>
        </w:rPr>
        <w:t xml:space="preserve">, </w:t>
      </w:r>
      <w:r w:rsidRPr="00D839FF">
        <w:rPr>
          <w:rFonts w:eastAsia="SimSun"/>
          <w:b/>
          <w:i/>
          <w:lang w:eastAsia="en-US"/>
        </w:rPr>
        <w:t>Hys1</w:t>
      </w:r>
      <w:r w:rsidRPr="00D839FF">
        <w:rPr>
          <w:rFonts w:eastAsia="SimSun"/>
          <w:lang w:eastAsia="en-US"/>
        </w:rPr>
        <w:t xml:space="preserve">, </w:t>
      </w:r>
      <w:proofErr w:type="spellStart"/>
      <w:r w:rsidRPr="00D839FF">
        <w:rPr>
          <w:rFonts w:eastAsia="SimSun"/>
          <w:b/>
          <w:i/>
          <w:lang w:eastAsia="en-US"/>
        </w:rPr>
        <w:t>Ofp</w:t>
      </w:r>
      <w:proofErr w:type="spellEnd"/>
      <w:r w:rsidRPr="00D839FF">
        <w:rPr>
          <w:rFonts w:eastAsia="SimSun"/>
          <w:lang w:eastAsia="en-US"/>
        </w:rPr>
        <w:t xml:space="preserve">, </w:t>
      </w:r>
      <w:proofErr w:type="spellStart"/>
      <w:r w:rsidRPr="00D839FF">
        <w:rPr>
          <w:rFonts w:eastAsia="SimSun"/>
          <w:b/>
          <w:i/>
          <w:lang w:eastAsia="en-US"/>
        </w:rPr>
        <w:t>Ocp</w:t>
      </w:r>
      <w:proofErr w:type="spellEnd"/>
      <w:r w:rsidRPr="00D839FF">
        <w:rPr>
          <w:rFonts w:eastAsia="SimSun"/>
          <w:lang w:eastAsia="en-US"/>
        </w:rPr>
        <w:t xml:space="preserve">, </w:t>
      </w:r>
      <w:proofErr w:type="gramStart"/>
      <w:r w:rsidRPr="00D839FF">
        <w:rPr>
          <w:rFonts w:eastAsia="SimSun"/>
          <w:b/>
          <w:i/>
          <w:lang w:eastAsia="en-US"/>
        </w:rPr>
        <w:t>Off</w:t>
      </w:r>
      <w:proofErr w:type="gramEnd"/>
      <w:r w:rsidRPr="00D839FF">
        <w:rPr>
          <w:rFonts w:eastAsia="SimSun"/>
          <w:lang w:eastAsia="en-US"/>
        </w:rPr>
        <w:t xml:space="preserve"> are expressed in </w:t>
      </w:r>
      <w:proofErr w:type="spellStart"/>
      <w:r w:rsidRPr="00D839FF">
        <w:rPr>
          <w:rFonts w:eastAsia="SimSun"/>
          <w:lang w:eastAsia="en-US"/>
        </w:rPr>
        <w:t>dB.</w:t>
      </w:r>
      <w:proofErr w:type="spellEnd"/>
    </w:p>
    <w:p w14:paraId="041A098F"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 </w:t>
      </w:r>
      <w:r w:rsidRPr="00D839FF">
        <w:rPr>
          <w:rFonts w:eastAsia="SimSun"/>
          <w:lang w:eastAsia="en-US"/>
        </w:rPr>
        <w:t>are expressed in meters.</w:t>
      </w:r>
    </w:p>
    <w:p w14:paraId="75ED6081" w14:textId="1DDAC138" w:rsidR="006659DC" w:rsidRPr="00D839FF" w:rsidRDefault="006659DC" w:rsidP="00B4120F">
      <w:pPr>
        <w:pStyle w:val="Heading4"/>
        <w:rPr>
          <w:rFonts w:eastAsia="SimSun"/>
          <w:lang w:eastAsia="en-US"/>
        </w:rPr>
      </w:pPr>
      <w:bookmarkStart w:id="998" w:name="_Toc193445676"/>
      <w:bookmarkStart w:id="999" w:name="_Toc193451481"/>
      <w:bookmarkStart w:id="1000" w:name="_Toc193462746"/>
      <w:r w:rsidRPr="00D839FF">
        <w:rPr>
          <w:rFonts w:eastAsia="SimSun"/>
          <w:lang w:eastAsia="en-US"/>
        </w:rPr>
        <w:lastRenderedPageBreak/>
        <w:t>5.5.4.</w:t>
      </w:r>
      <w:r w:rsidR="00722929" w:rsidRPr="00D839FF">
        <w:rPr>
          <w:rFonts w:eastAsia="SimSun"/>
          <w:lang w:eastAsia="en-US"/>
        </w:rPr>
        <w:t>25</w:t>
      </w:r>
      <w:r w:rsidRPr="00D839FF">
        <w:rPr>
          <w:rFonts w:eastAsia="SimSun"/>
          <w:lang w:eastAsia="en-US"/>
        </w:rPr>
        <w:tab/>
        <w:t xml:space="preserve">Event A4H1 (Neighbour becomes better than threshold1 and the Aerial UE altitude </w:t>
      </w:r>
      <w:r w:rsidRPr="00D839FF">
        <w:rPr>
          <w:rFonts w:eastAsia="SimSun"/>
        </w:rPr>
        <w:t xml:space="preserve">becomes higher than </w:t>
      </w:r>
      <w:r w:rsidRPr="00D839FF">
        <w:rPr>
          <w:rFonts w:eastAsia="SimSun"/>
          <w:lang w:eastAsia="en-US"/>
        </w:rPr>
        <w:t>a threshold2)</w:t>
      </w:r>
      <w:bookmarkEnd w:id="998"/>
      <w:bookmarkEnd w:id="999"/>
      <w:bookmarkEnd w:id="100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both condition A4H1-1 and condition A4H1-2, as specified below, are </w:t>
      </w:r>
      <w:proofErr w:type="gramStart"/>
      <w:r w:rsidRPr="00D839FF">
        <w:rPr>
          <w:rFonts w:eastAsia="SimSun"/>
          <w:lang w:eastAsia="en-US"/>
        </w:rPr>
        <w:t>fulfilled;</w:t>
      </w:r>
      <w:proofErr w:type="gramEnd"/>
    </w:p>
    <w:p w14:paraId="1F22839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01EDE9CE" w14:textId="0D47027F"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F2F282E" w14:textId="50D0A73E"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6F2523DC"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7EDD93C6"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57AFFA7"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2AAE72BA"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17400DF"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5A52206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1BB32FB9" w14:textId="29B0A401"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43A92A4"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16186D88"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22EA69D" w14:textId="59C29DB9" w:rsidR="006659DC" w:rsidRPr="00D839FF" w:rsidRDefault="006659DC" w:rsidP="00B4120F">
      <w:pPr>
        <w:pStyle w:val="Heading4"/>
        <w:rPr>
          <w:rFonts w:eastAsia="SimSun"/>
          <w:lang w:eastAsia="en-US"/>
        </w:rPr>
      </w:pPr>
      <w:bookmarkStart w:id="1001" w:name="_Toc193445677"/>
      <w:bookmarkStart w:id="1002" w:name="_Toc193451482"/>
      <w:bookmarkStart w:id="1003" w:name="_Toc193462747"/>
      <w:r w:rsidRPr="00D839FF">
        <w:rPr>
          <w:rFonts w:eastAsia="SimSun"/>
          <w:lang w:eastAsia="en-US"/>
        </w:rPr>
        <w:t>5.5.4.</w:t>
      </w:r>
      <w:r w:rsidR="00722929" w:rsidRPr="00D839FF">
        <w:rPr>
          <w:rFonts w:eastAsia="SimSun"/>
          <w:lang w:eastAsia="en-US"/>
        </w:rPr>
        <w:t>26</w:t>
      </w:r>
      <w:r w:rsidRPr="00D839FF">
        <w:rPr>
          <w:rFonts w:eastAsia="SimSun"/>
          <w:lang w:eastAsia="en-US"/>
        </w:rPr>
        <w:tab/>
        <w:t xml:space="preserve">Event A4H2 (Neighbour becomes better than threshold1 and the Aerial UE altitude </w:t>
      </w:r>
      <w:r w:rsidRPr="00D839FF">
        <w:rPr>
          <w:rFonts w:eastAsia="SimSun"/>
        </w:rPr>
        <w:t xml:space="preserve">becomes lower than </w:t>
      </w:r>
      <w:r w:rsidRPr="00D839FF">
        <w:rPr>
          <w:rFonts w:eastAsia="SimSun"/>
          <w:lang w:eastAsia="en-US"/>
        </w:rPr>
        <w:t>a threshold2)</w:t>
      </w:r>
      <w:bookmarkEnd w:id="1001"/>
      <w:bookmarkEnd w:id="1002"/>
      <w:bookmarkEnd w:id="100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both condition A4H2-1 and condition A4H2-2, as specified below, are </w:t>
      </w:r>
      <w:proofErr w:type="gramStart"/>
      <w:r w:rsidRPr="00D839FF">
        <w:rPr>
          <w:rFonts w:eastAsia="SimSun"/>
          <w:lang w:eastAsia="en-US"/>
        </w:rPr>
        <w:t>fulfilled;</w:t>
      </w:r>
      <w:proofErr w:type="gramEnd"/>
    </w:p>
    <w:p w14:paraId="424ACD59"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Thresh1</w:t>
      </w:r>
    </w:p>
    <w:p w14:paraId="5B36D455" w14:textId="77777777" w:rsidR="006659DC" w:rsidRPr="00D839FF" w:rsidRDefault="006659DC" w:rsidP="006659DC">
      <w:pPr>
        <w:textAlignment w:val="auto"/>
      </w:pPr>
      <w:r w:rsidRPr="00D839FF">
        <w:rPr>
          <w:lang w:eastAsia="ko-KR"/>
        </w:rPr>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18E80B81" w14:textId="61E1D21A"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190E2264" w14:textId="6FACE3F7"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w:t>
      </w:r>
      <w:r w:rsidR="008A0B6D" w:rsidRPr="00D839FF">
        <w:t>cell</w:t>
      </w:r>
      <w:r w:rsidRPr="00D839FF">
        <w:rPr>
          <w:rFonts w:eastAsia="SimSun"/>
          <w:lang w:eastAsia="en-US"/>
        </w:rPr>
        <w:t xml:space="preserve">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4E4A1797"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a4-Hysteresis</w:t>
      </w:r>
      <w:r w:rsidRPr="00D839FF">
        <w:rPr>
          <w:rFonts w:eastAsia="SimSun"/>
          <w:lang w:eastAsia="en-US"/>
        </w:rPr>
        <w:t xml:space="preserve"> 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0B77DDB7"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a4-Threshold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081718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50EC01EF"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0912FDC7"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89E6780"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is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2FF579C9" w14:textId="366CD9D8"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774DD727" w14:textId="77777777" w:rsidR="006659DC" w:rsidRPr="00D839FF" w:rsidRDefault="006659DC" w:rsidP="00B4120F">
      <w:pPr>
        <w:pStyle w:val="B1"/>
        <w:rPr>
          <w:rFonts w:eastAsia="SimSun"/>
          <w:lang w:eastAsia="en-US"/>
        </w:rPr>
      </w:pPr>
      <w:r w:rsidRPr="00D839FF">
        <w:rPr>
          <w:rFonts w:eastAsia="SimSun"/>
          <w:b/>
          <w:i/>
          <w:lang w:eastAsia="en-US"/>
        </w:rPr>
        <w:t>Thres</w:t>
      </w:r>
      <w:r w:rsidRPr="00D839FF">
        <w:rPr>
          <w:rFonts w:eastAsia="SimSun"/>
          <w:b/>
          <w:i/>
          <w:lang w:eastAsia="ko-KR"/>
        </w:rPr>
        <w:t xml:space="preserve">h1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43E9C9"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Thresh2 </w:t>
      </w:r>
      <w:r w:rsidRPr="00D839FF">
        <w:rPr>
          <w:rFonts w:eastAsia="SimSun"/>
          <w:lang w:eastAsia="en-US"/>
        </w:rPr>
        <w:t>are expressed in meters.</w:t>
      </w:r>
    </w:p>
    <w:p w14:paraId="486C65D0" w14:textId="488BD766" w:rsidR="006659DC" w:rsidRPr="00D839FF" w:rsidRDefault="006659DC" w:rsidP="00B4120F">
      <w:pPr>
        <w:pStyle w:val="Heading4"/>
        <w:rPr>
          <w:rFonts w:eastAsia="SimSun"/>
          <w:lang w:eastAsia="en-US"/>
        </w:rPr>
      </w:pPr>
      <w:bookmarkStart w:id="1004" w:name="_Toc193445678"/>
      <w:bookmarkStart w:id="1005" w:name="_Toc193451483"/>
      <w:bookmarkStart w:id="1006" w:name="_Toc193462748"/>
      <w:r w:rsidRPr="00D839FF">
        <w:rPr>
          <w:rFonts w:eastAsia="SimSun"/>
          <w:lang w:eastAsia="en-US"/>
        </w:rPr>
        <w:t>5.5.4.</w:t>
      </w:r>
      <w:r w:rsidR="00722929" w:rsidRPr="00D839FF">
        <w:rPr>
          <w:rFonts w:eastAsia="SimSun"/>
          <w:lang w:eastAsia="en-US"/>
        </w:rPr>
        <w:t>27</w:t>
      </w:r>
      <w:r w:rsidRPr="00D839FF">
        <w:rPr>
          <w:rFonts w:eastAsia="SimSun"/>
          <w:lang w:eastAsia="en-US"/>
        </w:rPr>
        <w:tab/>
        <w:t>Event A5H1 (</w:t>
      </w:r>
      <w:proofErr w:type="spellStart"/>
      <w:r w:rsidRPr="00D839FF">
        <w:rPr>
          <w:rFonts w:eastAsia="SimSun"/>
          <w:lang w:eastAsia="en-US"/>
        </w:rPr>
        <w:t>SpCell</w:t>
      </w:r>
      <w:proofErr w:type="spellEnd"/>
      <w:r w:rsidRPr="00D839FF">
        <w:rPr>
          <w:rFonts w:eastAsia="SimSun"/>
          <w:lang w:eastAsia="en-US"/>
        </w:rPr>
        <w:t xml:space="preserve"> becomes worse than threshold1 and neighbour becomes better than threshold2 and the Aerial UE altitude </w:t>
      </w:r>
      <w:r w:rsidRPr="00D839FF">
        <w:rPr>
          <w:rFonts w:eastAsia="SimSun"/>
        </w:rPr>
        <w:t xml:space="preserve">becomes higher than </w:t>
      </w:r>
      <w:r w:rsidRPr="00D839FF">
        <w:rPr>
          <w:rFonts w:eastAsia="SimSun"/>
          <w:lang w:eastAsia="en-US"/>
        </w:rPr>
        <w:t>a threshold3)</w:t>
      </w:r>
      <w:bookmarkEnd w:id="1004"/>
      <w:bookmarkEnd w:id="1005"/>
      <w:bookmarkEnd w:id="100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entering condition for this event to be satisfied when all of condition A5H1-1 and condition A5H1-2 and condition A5H1-3, as specified below, are </w:t>
      </w:r>
      <w:proofErr w:type="gramStart"/>
      <w:r w:rsidRPr="00D839FF">
        <w:rPr>
          <w:rFonts w:eastAsia="SimSun"/>
          <w:lang w:eastAsia="en-US"/>
        </w:rPr>
        <w:t>fulfilled;</w:t>
      </w:r>
      <w:proofErr w:type="gramEnd"/>
    </w:p>
    <w:p w14:paraId="6721C065"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A5H1-4 or condition A5H1-5 or condition A5H1-6, i.e. at least one of the three, as specified below, is </w:t>
      </w:r>
      <w:proofErr w:type="gramStart"/>
      <w:r w:rsidRPr="00D839FF">
        <w:rPr>
          <w:rFonts w:eastAsia="SimSun"/>
          <w:lang w:eastAsia="en-US"/>
        </w:rPr>
        <w:t>fulfilled;</w:t>
      </w:r>
      <w:proofErr w:type="gramEnd"/>
    </w:p>
    <w:p w14:paraId="14DEE1C6"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w:t>
      </w:r>
    </w:p>
    <w:p w14:paraId="45881ECE" w14:textId="23441DF3"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the event which may be different from the </w:t>
      </w:r>
      <w:proofErr w:type="spellStart"/>
      <w:r w:rsidRPr="00D839FF">
        <w:rPr>
          <w:rFonts w:eastAsia="SimSun"/>
          <w:i/>
          <w:lang w:eastAsia="ko-KR"/>
        </w:rPr>
        <w:t>measObjectNR</w:t>
      </w:r>
      <w:proofErr w:type="spellEnd"/>
      <w:r w:rsidRPr="00D839FF">
        <w:rPr>
          <w:rFonts w:eastAsia="SimSun"/>
          <w:lang w:eastAsia="ko-KR"/>
        </w:rPr>
        <w:t xml:space="preserve"> of the NR </w:t>
      </w:r>
      <w:proofErr w:type="spellStart"/>
      <w:r w:rsidRPr="00D839FF">
        <w:rPr>
          <w:rFonts w:eastAsia="SimSun"/>
          <w:lang w:eastAsia="ko-KR"/>
        </w:rPr>
        <w:t>SpCell</w:t>
      </w:r>
      <w:proofErr w:type="spellEnd"/>
      <w:r w:rsidRPr="00D839FF">
        <w:rPr>
          <w:rFonts w:eastAsia="SimSun"/>
          <w:lang w:eastAsia="ko-KR"/>
        </w:rPr>
        <w:t>.</w:t>
      </w:r>
    </w:p>
    <w:p w14:paraId="12128F51" w14:textId="77777777" w:rsidR="006659DC" w:rsidRPr="00D839FF" w:rsidRDefault="006659DC" w:rsidP="006659DC">
      <w:pPr>
        <w:textAlignment w:val="auto"/>
      </w:pPr>
      <w:r w:rsidRPr="00D839FF">
        <w:rPr>
          <w:lang w:eastAsia="ko-KR"/>
        </w:rPr>
        <w:lastRenderedPageBreak/>
        <w:t>Inequality</w:t>
      </w:r>
      <w:r w:rsidRPr="00D839FF">
        <w:t xml:space="preserve"> A5H1-1 (Entering condition 1)</w:t>
      </w:r>
    </w:p>
    <w:p w14:paraId="6D10DF07"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Thresh2</w:t>
      </w:r>
    </w:p>
    <w:p w14:paraId="74B2FE4A" w14:textId="77777777" w:rsidR="006659DC" w:rsidRPr="00D839FF" w:rsidRDefault="006659DC" w:rsidP="006659DC">
      <w:pPr>
        <w:textAlignment w:val="auto"/>
      </w:pPr>
      <w:r w:rsidRPr="00D839FF">
        <w:rPr>
          <w:lang w:eastAsia="ko-KR"/>
        </w:rPr>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NR </w:t>
      </w:r>
      <w:proofErr w:type="spellStart"/>
      <w:r w:rsidRPr="00D839FF">
        <w:rPr>
          <w:rFonts w:eastAsia="SimSun"/>
          <w:lang w:eastAsia="en-US"/>
        </w:rPr>
        <w:t>SpCell</w:t>
      </w:r>
      <w:proofErr w:type="spellEnd"/>
      <w:r w:rsidRPr="00D839FF">
        <w:rPr>
          <w:rFonts w:eastAsia="SimSun"/>
          <w:lang w:eastAsia="en-US"/>
        </w:rPr>
        <w:t xml:space="preserve">,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2A06613C"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51CD1070" w14:textId="17672B3F"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p>
    <w:p w14:paraId="42FC8A21" w14:textId="42C69D93"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6D4BEDFA"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14F56F6F"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26C0A01C"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6CB2125"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79C37383"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h1-Hysteresis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5A335815"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h1-Threshold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7EC70241"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33AE75A5" w14:textId="11F8EFE6"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6E4027F"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proofErr w:type="spellStart"/>
      <w:r w:rsidRPr="00D839FF">
        <w:rPr>
          <w:rFonts w:eastAsia="SimSun"/>
          <w:b/>
          <w:i/>
          <w:lang w:eastAsia="en-US"/>
        </w:rPr>
        <w:t>Mp</w:t>
      </w:r>
      <w:proofErr w:type="spellEnd"/>
      <w:r w:rsidRPr="00D839FF">
        <w:rPr>
          <w:rFonts w:eastAsia="SimSun"/>
          <w:lang w:eastAsia="en-US"/>
        </w:rPr>
        <w:t>.</w:t>
      </w:r>
    </w:p>
    <w:p w14:paraId="3440ADE2" w14:textId="77777777" w:rsidR="006659DC" w:rsidRPr="00D839FF" w:rsidRDefault="006659DC" w:rsidP="00B4120F">
      <w:pPr>
        <w:pStyle w:val="B1"/>
        <w:rPr>
          <w:rFonts w:eastAsia="SimSun"/>
          <w:lang w:eastAsia="en-US"/>
        </w:rPr>
      </w:pPr>
      <w:r w:rsidRPr="00D839FF">
        <w:rPr>
          <w:rFonts w:eastAsia="SimSun"/>
          <w:b/>
          <w:i/>
          <w:lang w:eastAsia="ko-KR"/>
        </w:rPr>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305B9896"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44F97208" w14:textId="362C4A6B" w:rsidR="006659DC" w:rsidRPr="00D839FF" w:rsidRDefault="006659DC" w:rsidP="00B4120F">
      <w:pPr>
        <w:pStyle w:val="Heading4"/>
        <w:rPr>
          <w:rFonts w:eastAsia="SimSun"/>
          <w:lang w:eastAsia="en-US"/>
        </w:rPr>
      </w:pPr>
      <w:bookmarkStart w:id="1007" w:name="_Toc193445679"/>
      <w:bookmarkStart w:id="1008" w:name="_Toc193451484"/>
      <w:bookmarkStart w:id="1009" w:name="_Toc193462749"/>
      <w:r w:rsidRPr="00D839FF">
        <w:rPr>
          <w:rFonts w:eastAsia="SimSun"/>
          <w:lang w:eastAsia="en-US"/>
        </w:rPr>
        <w:t>5.5.4.</w:t>
      </w:r>
      <w:r w:rsidR="00722929" w:rsidRPr="00D839FF">
        <w:rPr>
          <w:rFonts w:eastAsia="SimSun"/>
          <w:lang w:eastAsia="en-US"/>
        </w:rPr>
        <w:t>28</w:t>
      </w:r>
      <w:r w:rsidRPr="00D839FF">
        <w:rPr>
          <w:rFonts w:eastAsia="SimSun"/>
          <w:lang w:eastAsia="en-US"/>
        </w:rPr>
        <w:tab/>
        <w:t>Event A5H2 (</w:t>
      </w:r>
      <w:proofErr w:type="spellStart"/>
      <w:r w:rsidRPr="00D839FF">
        <w:rPr>
          <w:rFonts w:eastAsia="SimSun"/>
          <w:lang w:eastAsia="en-US"/>
        </w:rPr>
        <w:t>SpCell</w:t>
      </w:r>
      <w:proofErr w:type="spellEnd"/>
      <w:r w:rsidRPr="00D839FF">
        <w:rPr>
          <w:rFonts w:eastAsia="SimSun"/>
          <w:lang w:eastAsia="en-US"/>
        </w:rPr>
        <w:t xml:space="preserve"> becomes worse than threshold1 and neighbour becomes better than threshold2 and the Aerial UE altitude </w:t>
      </w:r>
      <w:r w:rsidRPr="00D839FF">
        <w:rPr>
          <w:rFonts w:eastAsia="SimSun"/>
        </w:rPr>
        <w:t xml:space="preserve">becomes lower than </w:t>
      </w:r>
      <w:r w:rsidRPr="00D839FF">
        <w:rPr>
          <w:rFonts w:eastAsia="SimSun"/>
          <w:lang w:eastAsia="en-US"/>
        </w:rPr>
        <w:t>a threshold3)</w:t>
      </w:r>
      <w:bookmarkEnd w:id="1007"/>
      <w:bookmarkEnd w:id="1008"/>
      <w:bookmarkEnd w:id="100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consider the entering condition for this event to be satisfied when all of condition A5H2-1 and condition A5H2-2 and condition A5H2-3, as specified below, are </w:t>
      </w:r>
      <w:proofErr w:type="gramStart"/>
      <w:r w:rsidRPr="00D839FF">
        <w:rPr>
          <w:rFonts w:eastAsia="SimSun"/>
          <w:lang w:eastAsia="en-US"/>
        </w:rPr>
        <w:t>fulfilled;</w:t>
      </w:r>
      <w:proofErr w:type="gramEnd"/>
    </w:p>
    <w:p w14:paraId="451C6A17"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consider the leaving condition for this event to be satisfied when condition A5H2-4 or condition A5H2-5 or condition A5H2-6, i.e. at least one of the three, as specified below, is </w:t>
      </w:r>
      <w:proofErr w:type="gramStart"/>
      <w:r w:rsidRPr="00D839FF">
        <w:rPr>
          <w:rFonts w:eastAsia="SimSun"/>
          <w:lang w:eastAsia="en-US"/>
        </w:rPr>
        <w:t>fulfilled;</w:t>
      </w:r>
      <w:proofErr w:type="gramEnd"/>
    </w:p>
    <w:p w14:paraId="6E1EC893" w14:textId="77777777" w:rsidR="006659DC" w:rsidRPr="00D839FF" w:rsidRDefault="006659DC" w:rsidP="00B4120F">
      <w:pPr>
        <w:pStyle w:val="B1"/>
        <w:rPr>
          <w:rFonts w:eastAsia="SimSun"/>
          <w:lang w:eastAsia="en-US"/>
        </w:rPr>
      </w:pPr>
      <w:r w:rsidRPr="00D839FF">
        <w:rPr>
          <w:rFonts w:eastAsia="SimSun"/>
          <w:lang w:eastAsia="en-US"/>
        </w:rPr>
        <w:t>1&gt;</w:t>
      </w:r>
      <w:r w:rsidRPr="00D839FF">
        <w:rPr>
          <w:rFonts w:eastAsia="SimSun"/>
          <w:lang w:eastAsia="en-US"/>
        </w:rPr>
        <w:tab/>
        <w:t xml:space="preserve">use the </w:t>
      </w:r>
      <w:proofErr w:type="spellStart"/>
      <w:r w:rsidRPr="00D839FF">
        <w:rPr>
          <w:rFonts w:eastAsia="SimSun"/>
          <w:lang w:eastAsia="en-US"/>
        </w:rPr>
        <w:t>SpCell</w:t>
      </w:r>
      <w:proofErr w:type="spellEnd"/>
      <w:r w:rsidRPr="00D839FF">
        <w:rPr>
          <w:rFonts w:eastAsia="SimSun"/>
          <w:lang w:eastAsia="en-US"/>
        </w:rPr>
        <w:t xml:space="preserve"> for </w:t>
      </w:r>
      <w:proofErr w:type="spellStart"/>
      <w:r w:rsidRPr="00D839FF">
        <w:rPr>
          <w:rFonts w:eastAsia="SimSun"/>
          <w:i/>
          <w:lang w:eastAsia="en-US"/>
        </w:rPr>
        <w:t>Mp</w:t>
      </w:r>
      <w:proofErr w:type="spellEnd"/>
      <w:r w:rsidRPr="00D839FF">
        <w:rPr>
          <w:rFonts w:eastAsia="SimSun"/>
          <w:lang w:eastAsia="en-US"/>
        </w:rPr>
        <w:t>.</w:t>
      </w:r>
    </w:p>
    <w:p w14:paraId="2E018F89" w14:textId="247AC94C" w:rsidR="006659DC" w:rsidRPr="00D839FF" w:rsidRDefault="006659DC" w:rsidP="00B4120F">
      <w:pPr>
        <w:pStyle w:val="NO"/>
        <w:rPr>
          <w:rFonts w:eastAsia="SimSun"/>
          <w:lang w:eastAsia="en-US"/>
        </w:rPr>
      </w:pPr>
      <w:r w:rsidRPr="00D839FF">
        <w:rPr>
          <w:rFonts w:eastAsia="SimSun"/>
          <w:lang w:eastAsia="ko-KR"/>
        </w:rPr>
        <w:t>NOTE:</w:t>
      </w:r>
      <w:r w:rsidRPr="00D839FF">
        <w:rPr>
          <w:rFonts w:eastAsia="SimSun"/>
          <w:lang w:eastAsia="ko-KR"/>
        </w:rPr>
        <w:tab/>
        <w:t xml:space="preserve">The parameters of the reference signal(s) of the cell(s) that triggers the event are indicated in the </w:t>
      </w:r>
      <w:proofErr w:type="spellStart"/>
      <w:r w:rsidRPr="00D839FF">
        <w:rPr>
          <w:rFonts w:eastAsia="SimSun"/>
          <w:i/>
          <w:lang w:eastAsia="ko-KR"/>
        </w:rPr>
        <w:t>measObjectNR</w:t>
      </w:r>
      <w:proofErr w:type="spellEnd"/>
      <w:r w:rsidRPr="00D839FF">
        <w:rPr>
          <w:rFonts w:eastAsia="SimSun"/>
          <w:i/>
          <w:lang w:eastAsia="ko-KR"/>
        </w:rPr>
        <w:t xml:space="preserve"> </w:t>
      </w:r>
      <w:r w:rsidRPr="00D839FF">
        <w:rPr>
          <w:rFonts w:eastAsia="SimSun"/>
          <w:lang w:eastAsia="ko-KR"/>
        </w:rPr>
        <w:t xml:space="preserve">associated to the event which may be different from the </w:t>
      </w:r>
      <w:proofErr w:type="spellStart"/>
      <w:r w:rsidRPr="00D839FF">
        <w:rPr>
          <w:rFonts w:eastAsia="SimSun"/>
          <w:i/>
          <w:lang w:eastAsia="ko-KR"/>
        </w:rPr>
        <w:t>measObjectNR</w:t>
      </w:r>
      <w:proofErr w:type="spellEnd"/>
      <w:r w:rsidRPr="00D839FF">
        <w:rPr>
          <w:rFonts w:eastAsia="SimSun"/>
          <w:lang w:eastAsia="ko-KR"/>
        </w:rPr>
        <w:t xml:space="preserve"> of the NR </w:t>
      </w:r>
      <w:proofErr w:type="spellStart"/>
      <w:r w:rsidRPr="00D839FF">
        <w:rPr>
          <w:rFonts w:eastAsia="SimSun"/>
          <w:lang w:eastAsia="ko-KR"/>
        </w:rPr>
        <w:t>SpCell</w:t>
      </w:r>
      <w:proofErr w:type="spellEnd"/>
      <w:r w:rsidRPr="00D839FF">
        <w:rPr>
          <w:rFonts w:eastAsia="SimSun"/>
          <w:lang w:eastAsia="ko-KR"/>
        </w:rPr>
        <w:t>.</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SimSun"/>
          <w:i/>
          <w:iCs/>
          <w:lang w:eastAsia="en-US"/>
        </w:rPr>
      </w:pPr>
      <w:proofErr w:type="spellStart"/>
      <w:r w:rsidRPr="00D839FF">
        <w:rPr>
          <w:rFonts w:eastAsia="SimSun"/>
          <w:i/>
          <w:iCs/>
          <w:lang w:eastAsia="en-US"/>
        </w:rPr>
        <w:t>Mp</w:t>
      </w:r>
      <w:proofErr w:type="spellEnd"/>
      <w:r w:rsidRPr="00D839FF">
        <w:rPr>
          <w:rFonts w:eastAsia="SimSun"/>
          <w:i/>
          <w:iCs/>
          <w:lang w:eastAsia="en-US"/>
        </w:rPr>
        <w:t xml:space="preserve">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SimSun"/>
          <w:i/>
          <w:iCs/>
          <w:lang w:eastAsia="en-US"/>
        </w:rPr>
      </w:pPr>
      <w:r w:rsidRPr="00D839FF">
        <w:rPr>
          <w:rFonts w:eastAsia="SimSun"/>
          <w:i/>
          <w:iCs/>
          <w:lang w:eastAsia="en-US"/>
        </w:rPr>
        <w:t xml:space="preserve">Mn + </w:t>
      </w:r>
      <w:proofErr w:type="spellStart"/>
      <w:r w:rsidRPr="00D839FF">
        <w:rPr>
          <w:rFonts w:eastAsia="SimSun"/>
          <w:i/>
          <w:iCs/>
          <w:lang w:eastAsia="en-US"/>
        </w:rPr>
        <w:t>Ofn</w:t>
      </w:r>
      <w:proofErr w:type="spellEnd"/>
      <w:r w:rsidRPr="00D839FF">
        <w:rPr>
          <w:rFonts w:eastAsia="SimSun"/>
          <w:i/>
          <w:iCs/>
          <w:lang w:eastAsia="en-US"/>
        </w:rPr>
        <w:t xml:space="preserve"> + </w:t>
      </w:r>
      <w:proofErr w:type="spellStart"/>
      <w:r w:rsidRPr="00D839FF">
        <w:rPr>
          <w:rFonts w:eastAsia="SimSun"/>
          <w:i/>
          <w:iCs/>
          <w:lang w:eastAsia="en-US"/>
        </w:rPr>
        <w:t>Ocn</w:t>
      </w:r>
      <w:proofErr w:type="spellEnd"/>
      <w:r w:rsidRPr="00D839FF">
        <w:rPr>
          <w:rFonts w:eastAsia="SimSun"/>
          <w:i/>
          <w:iCs/>
          <w:lang w:eastAsia="en-US"/>
        </w:rPr>
        <w:t xml:space="preserve">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SimSun"/>
          <w:lang w:eastAsia="en-US"/>
        </w:rPr>
      </w:pP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 xml:space="preserve">is the measurement result of the NR </w:t>
      </w:r>
      <w:proofErr w:type="spellStart"/>
      <w:r w:rsidRPr="00D839FF">
        <w:rPr>
          <w:rFonts w:eastAsia="SimSun"/>
          <w:lang w:eastAsia="en-US"/>
        </w:rPr>
        <w:t>SpCell</w:t>
      </w:r>
      <w:proofErr w:type="spellEnd"/>
      <w:r w:rsidRPr="00D839FF">
        <w:rPr>
          <w:rFonts w:eastAsia="SimSun"/>
          <w:lang w:eastAsia="en-US"/>
        </w:rPr>
        <w:t xml:space="preserve">,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6A2B312F" w14:textId="77777777" w:rsidR="006659DC" w:rsidRPr="00D839FF" w:rsidRDefault="006659DC" w:rsidP="00B4120F">
      <w:pPr>
        <w:pStyle w:val="B1"/>
        <w:rPr>
          <w:rFonts w:eastAsia="SimSun"/>
          <w:lang w:eastAsia="en-US"/>
        </w:rPr>
      </w:pPr>
      <w:r w:rsidRPr="00D839FF">
        <w:rPr>
          <w:rFonts w:eastAsia="SimSun"/>
          <w:b/>
          <w:i/>
          <w:lang w:eastAsia="en-US"/>
        </w:rPr>
        <w:t xml:space="preserve">Mn </w:t>
      </w:r>
      <w:r w:rsidRPr="00D839FF">
        <w:rPr>
          <w:rFonts w:eastAsia="SimSun"/>
          <w:lang w:eastAsia="en-US"/>
        </w:rPr>
        <w:t xml:space="preserve">is the measurement result of the neighbouring cell, not </w:t>
      </w:r>
      <w:proofErr w:type="gramStart"/>
      <w:r w:rsidRPr="00D839FF">
        <w:rPr>
          <w:rFonts w:eastAsia="SimSun"/>
          <w:lang w:eastAsia="en-US"/>
        </w:rPr>
        <w:t>taking into account</w:t>
      </w:r>
      <w:proofErr w:type="gramEnd"/>
      <w:r w:rsidRPr="00D839FF">
        <w:rPr>
          <w:rFonts w:eastAsia="SimSun"/>
          <w:lang w:eastAsia="en-US"/>
        </w:rPr>
        <w:t xml:space="preserve"> any offsets.</w:t>
      </w:r>
    </w:p>
    <w:p w14:paraId="160AD25C" w14:textId="6696A50E" w:rsidR="006659DC" w:rsidRPr="00D839FF" w:rsidRDefault="006659DC" w:rsidP="00B4120F">
      <w:pPr>
        <w:pStyle w:val="B1"/>
        <w:rPr>
          <w:rFonts w:eastAsia="SimSun"/>
          <w:i/>
          <w:lang w:eastAsia="en-US"/>
        </w:rPr>
      </w:pPr>
      <w:proofErr w:type="spellStart"/>
      <w:r w:rsidRPr="00D839FF">
        <w:rPr>
          <w:rFonts w:eastAsia="SimSun"/>
          <w:b/>
          <w:i/>
          <w:lang w:eastAsia="en-US"/>
        </w:rPr>
        <w:t>Ofn</w:t>
      </w:r>
      <w:proofErr w:type="spellEnd"/>
      <w:r w:rsidRPr="00D839FF">
        <w:rPr>
          <w:rFonts w:eastAsia="SimSun"/>
          <w:b/>
          <w:i/>
          <w:lang w:eastAsia="en-US"/>
        </w:rPr>
        <w:t xml:space="preserve"> </w:t>
      </w:r>
      <w:r w:rsidRPr="00D839FF">
        <w:rPr>
          <w:rFonts w:eastAsia="SimSun"/>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SimSun"/>
          <w:lang w:eastAsia="en-US"/>
        </w:rPr>
        <w:t xml:space="preserve">the neighbour cell (i.e. </w:t>
      </w:r>
      <w:proofErr w:type="spellStart"/>
      <w:r w:rsidRPr="00D839FF">
        <w:rPr>
          <w:rFonts w:eastAsia="SimSun"/>
          <w:i/>
          <w:lang w:eastAsia="en-US"/>
        </w:rPr>
        <w:t>offsetMO</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the neighbour cell).</w:t>
      </w:r>
    </w:p>
    <w:p w14:paraId="3834D7AF" w14:textId="4F9C1A13" w:rsidR="006659DC" w:rsidRPr="00D839FF" w:rsidRDefault="006659DC" w:rsidP="00B4120F">
      <w:pPr>
        <w:pStyle w:val="B1"/>
        <w:rPr>
          <w:rFonts w:eastAsia="SimSun"/>
          <w:lang w:eastAsia="en-US"/>
        </w:rPr>
      </w:pPr>
      <w:proofErr w:type="spellStart"/>
      <w:r w:rsidRPr="00D839FF">
        <w:rPr>
          <w:rFonts w:eastAsia="SimSun"/>
          <w:b/>
          <w:i/>
          <w:lang w:eastAsia="en-US"/>
        </w:rPr>
        <w:t>Ocn</w:t>
      </w:r>
      <w:proofErr w:type="spellEnd"/>
      <w:r w:rsidRPr="00D839FF">
        <w:rPr>
          <w:rFonts w:eastAsia="SimSun"/>
          <w:b/>
          <w:i/>
          <w:lang w:eastAsia="en-US"/>
        </w:rPr>
        <w:t xml:space="preserve"> </w:t>
      </w:r>
      <w:r w:rsidRPr="00D839FF">
        <w:rPr>
          <w:rFonts w:eastAsia="SimSun"/>
          <w:lang w:eastAsia="en-US"/>
        </w:rPr>
        <w:t xml:space="preserve">is the cell specific offset of the neighbour cell (i.e. </w:t>
      </w:r>
      <w:proofErr w:type="spellStart"/>
      <w:r w:rsidRPr="00D839FF">
        <w:rPr>
          <w:rFonts w:eastAsia="SimSun"/>
          <w:i/>
          <w:lang w:eastAsia="en-US"/>
        </w:rPr>
        <w:t>cellIndividualOffset</w:t>
      </w:r>
      <w:proofErr w:type="spellEnd"/>
      <w:r w:rsidRPr="00D839FF">
        <w:rPr>
          <w:rFonts w:eastAsia="SimSun"/>
          <w:lang w:eastAsia="en-US"/>
        </w:rPr>
        <w:t xml:space="preserve"> as defined within </w:t>
      </w:r>
      <w:proofErr w:type="spellStart"/>
      <w:r w:rsidRPr="00D839FF">
        <w:rPr>
          <w:rFonts w:eastAsia="SimSun"/>
          <w:i/>
          <w:lang w:eastAsia="en-US"/>
        </w:rPr>
        <w:t>measObjectNR</w:t>
      </w:r>
      <w:proofErr w:type="spellEnd"/>
      <w:r w:rsidRPr="00D839FF">
        <w:rPr>
          <w:rFonts w:eastAsia="SimSun"/>
          <w:lang w:eastAsia="en-US"/>
        </w:rPr>
        <w:t xml:space="preserve"> corresponding to </w:t>
      </w:r>
      <w:r w:rsidR="008A0B6D" w:rsidRPr="00D839FF">
        <w:rPr>
          <w:lang w:eastAsia="x-none"/>
        </w:rPr>
        <w:t>the frequency of</w:t>
      </w:r>
      <w:r w:rsidR="008A0B6D" w:rsidRPr="00D839FF">
        <w:t xml:space="preserve"> </w:t>
      </w:r>
      <w:r w:rsidRPr="00D839FF">
        <w:rPr>
          <w:rFonts w:eastAsia="SimSun"/>
          <w:lang w:eastAsia="en-US"/>
        </w:rPr>
        <w:t>the neighbour cell</w:t>
      </w:r>
      <w:r w:rsidR="006011E6" w:rsidRPr="00D839FF">
        <w:t xml:space="preserve">, or </w:t>
      </w:r>
      <w:proofErr w:type="spellStart"/>
      <w:r w:rsidR="006011E6" w:rsidRPr="00D839FF">
        <w:rPr>
          <w:i/>
        </w:rPr>
        <w:t>cellIndividualOffset</w:t>
      </w:r>
      <w:proofErr w:type="spellEnd"/>
      <w:r w:rsidR="006011E6" w:rsidRPr="00D839FF">
        <w:t xml:space="preserve"> as defined within </w:t>
      </w:r>
      <w:proofErr w:type="spellStart"/>
      <w:r w:rsidR="006011E6" w:rsidRPr="00D839FF">
        <w:rPr>
          <w:i/>
        </w:rPr>
        <w:t>reportConfigNR</w:t>
      </w:r>
      <w:proofErr w:type="spellEnd"/>
      <w:r w:rsidRPr="00D839FF">
        <w:rPr>
          <w:rFonts w:eastAsia="SimSun"/>
          <w:lang w:eastAsia="en-US"/>
        </w:rPr>
        <w:t>), and set to zero if not configured for the neighbour cell.</w:t>
      </w:r>
    </w:p>
    <w:p w14:paraId="5E431A42" w14:textId="77777777" w:rsidR="006659DC" w:rsidRPr="00D839FF" w:rsidRDefault="006659DC" w:rsidP="00B4120F">
      <w:pPr>
        <w:pStyle w:val="B1"/>
        <w:rPr>
          <w:rFonts w:eastAsia="SimSun"/>
          <w:lang w:eastAsia="en-US"/>
        </w:rPr>
      </w:pPr>
      <w:r w:rsidRPr="00D839FF">
        <w:rPr>
          <w:rFonts w:eastAsia="SimSun"/>
          <w:b/>
          <w:i/>
          <w:lang w:eastAsia="en-US"/>
        </w:rPr>
        <w:t>Hys1</w:t>
      </w:r>
      <w:r w:rsidRPr="00D839FF">
        <w:rPr>
          <w:rFonts w:eastAsia="SimSun"/>
          <w:lang w:eastAsia="en-US"/>
        </w:rPr>
        <w:t xml:space="preserve"> is the hysteresis parameter for this event (i.e. </w:t>
      </w:r>
      <w:r w:rsidRPr="00D839FF">
        <w:rPr>
          <w:rFonts w:eastAsia="SimSun"/>
          <w:i/>
          <w:lang w:eastAsia="en-US"/>
        </w:rPr>
        <w:t>a5-Hysteresis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F532CF8" w14:textId="77777777" w:rsidR="006659DC" w:rsidRPr="00D839FF" w:rsidRDefault="006659DC" w:rsidP="00B4120F">
      <w:pPr>
        <w:pStyle w:val="B1"/>
        <w:rPr>
          <w:rFonts w:eastAsia="SimSun"/>
          <w:lang w:eastAsia="en-US"/>
        </w:rPr>
      </w:pPr>
      <w:r w:rsidRPr="00D839FF">
        <w:rPr>
          <w:rFonts w:eastAsia="SimSun"/>
          <w:b/>
          <w:i/>
          <w:lang w:eastAsia="en-US"/>
        </w:rPr>
        <w:t>Thresh1</w:t>
      </w:r>
      <w:r w:rsidRPr="00D839FF">
        <w:rPr>
          <w:rFonts w:eastAsia="SimSun"/>
          <w:lang w:eastAsia="en-US"/>
        </w:rPr>
        <w:t xml:space="preserve"> is the threshold parameter for this event (i.e. </w:t>
      </w:r>
      <w:r w:rsidRPr="00D839FF">
        <w:rPr>
          <w:rFonts w:eastAsia="SimSun"/>
          <w:i/>
          <w:lang w:eastAsia="en-US"/>
        </w:rPr>
        <w:t xml:space="preserve">a5-Threshold1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44F0FB83" w14:textId="77777777" w:rsidR="006659DC" w:rsidRPr="00D839FF" w:rsidRDefault="006659DC" w:rsidP="00B4120F">
      <w:pPr>
        <w:pStyle w:val="B1"/>
        <w:rPr>
          <w:rFonts w:eastAsia="SimSun"/>
          <w:lang w:eastAsia="en-US"/>
        </w:rPr>
      </w:pPr>
      <w:r w:rsidRPr="00D839FF">
        <w:rPr>
          <w:rFonts w:eastAsia="SimSun"/>
          <w:b/>
          <w:i/>
          <w:lang w:eastAsia="en-US"/>
        </w:rPr>
        <w:t>Thresh2</w:t>
      </w:r>
      <w:r w:rsidRPr="00D839FF">
        <w:rPr>
          <w:rFonts w:eastAsia="SimSun"/>
          <w:lang w:eastAsia="en-US"/>
        </w:rPr>
        <w:t xml:space="preserve"> is the threshold parameter for this event (i.e. </w:t>
      </w:r>
      <w:r w:rsidRPr="00D839FF">
        <w:rPr>
          <w:rFonts w:eastAsia="SimSun"/>
          <w:i/>
          <w:lang w:eastAsia="en-US"/>
        </w:rPr>
        <w:t xml:space="preserve">a5-Threshold2 </w:t>
      </w:r>
      <w:r w:rsidRPr="00D839FF">
        <w:rPr>
          <w:rFonts w:eastAsia="SimSun"/>
          <w:lang w:eastAsia="en-US"/>
        </w:rPr>
        <w:t>as defined within</w:t>
      </w:r>
      <w:r w:rsidRPr="00D839FF">
        <w:rPr>
          <w:rFonts w:eastAsia="SimSun"/>
          <w:i/>
          <w:lang w:eastAsia="en-US"/>
        </w:rPr>
        <w:t xml:space="preserve"> </w:t>
      </w:r>
      <w:proofErr w:type="spellStart"/>
      <w:r w:rsidRPr="00D839FF">
        <w:rPr>
          <w:rFonts w:eastAsia="SimSun"/>
          <w:i/>
          <w:lang w:eastAsia="en-US"/>
        </w:rPr>
        <w:t>reportConfigNR</w:t>
      </w:r>
      <w:proofErr w:type="spellEnd"/>
      <w:r w:rsidRPr="00D839FF">
        <w:rPr>
          <w:rFonts w:eastAsia="SimSun"/>
          <w:i/>
          <w:lang w:eastAsia="en-US"/>
        </w:rPr>
        <w:t xml:space="preserve"> </w:t>
      </w:r>
      <w:r w:rsidRPr="00D839FF">
        <w:rPr>
          <w:rFonts w:eastAsia="SimSun"/>
          <w:lang w:eastAsia="en-US"/>
        </w:rPr>
        <w:t>for this event).</w:t>
      </w:r>
    </w:p>
    <w:p w14:paraId="6BEDAD20" w14:textId="77777777" w:rsidR="006659DC" w:rsidRPr="00D839FF" w:rsidRDefault="006659DC" w:rsidP="00B4120F">
      <w:pPr>
        <w:pStyle w:val="B1"/>
        <w:rPr>
          <w:rFonts w:eastAsia="SimSun"/>
          <w:lang w:eastAsia="en-US"/>
        </w:rPr>
      </w:pPr>
      <w:r w:rsidRPr="00D839FF">
        <w:rPr>
          <w:rFonts w:eastAsia="SimSun"/>
          <w:b/>
          <w:i/>
          <w:lang w:eastAsia="en-US"/>
        </w:rPr>
        <w:t>Ms</w:t>
      </w:r>
      <w:r w:rsidRPr="00D839FF">
        <w:rPr>
          <w:rFonts w:eastAsia="SimSun"/>
          <w:b/>
          <w:lang w:eastAsia="en-US"/>
        </w:rPr>
        <w:t xml:space="preserve"> </w:t>
      </w:r>
      <w:r w:rsidRPr="00D839FF">
        <w:rPr>
          <w:rFonts w:eastAsia="SimSun"/>
          <w:lang w:eastAsia="en-US"/>
        </w:rPr>
        <w:t>is the Aerial UE altitude relative to the sea level.</w:t>
      </w:r>
    </w:p>
    <w:p w14:paraId="18178AFB" w14:textId="77777777" w:rsidR="006659DC" w:rsidRPr="00D839FF" w:rsidRDefault="006659DC" w:rsidP="00B4120F">
      <w:pPr>
        <w:pStyle w:val="B1"/>
        <w:rPr>
          <w:rFonts w:eastAsia="SimSun"/>
          <w:lang w:eastAsia="en-US"/>
        </w:rPr>
      </w:pPr>
      <w:r w:rsidRPr="00D839FF">
        <w:rPr>
          <w:rFonts w:eastAsia="SimSun"/>
          <w:b/>
          <w:i/>
          <w:lang w:eastAsia="en-US"/>
        </w:rPr>
        <w:t>Hys2</w:t>
      </w:r>
      <w:r w:rsidRPr="00D839FF">
        <w:rPr>
          <w:rFonts w:eastAsia="SimSun"/>
          <w:lang w:eastAsia="en-US"/>
        </w:rPr>
        <w:t xml:space="preserve"> is the hysteresis parameter for this event (i.e. </w:t>
      </w:r>
      <w:r w:rsidRPr="00D839FF">
        <w:rPr>
          <w:rFonts w:eastAsia="SimSun"/>
          <w:i/>
          <w:lang w:eastAsia="en-US"/>
        </w:rPr>
        <w:t>h2-Hysteresis</w:t>
      </w:r>
      <w:r w:rsidRPr="00D839FF">
        <w:rPr>
          <w:rFonts w:eastAsia="SimSun"/>
          <w:lang w:eastAsia="en-US"/>
        </w:rPr>
        <w:t xml:space="preserve"> as defined within </w:t>
      </w:r>
      <w:proofErr w:type="spellStart"/>
      <w:r w:rsidRPr="00D839FF">
        <w:rPr>
          <w:rFonts w:eastAsia="SimSun"/>
          <w:i/>
          <w:lang w:eastAsia="en-US"/>
        </w:rPr>
        <w:t>reportConfigNR</w:t>
      </w:r>
      <w:proofErr w:type="spellEnd"/>
      <w:r w:rsidRPr="00D839FF">
        <w:rPr>
          <w:rFonts w:eastAsia="SimSun"/>
          <w:lang w:eastAsia="en-US"/>
        </w:rPr>
        <w:t xml:space="preserve"> for this event).</w:t>
      </w:r>
    </w:p>
    <w:p w14:paraId="5A3B7774" w14:textId="77777777" w:rsidR="006659DC" w:rsidRPr="00D839FF" w:rsidRDefault="006659DC" w:rsidP="00B4120F">
      <w:pPr>
        <w:pStyle w:val="B1"/>
        <w:rPr>
          <w:rFonts w:eastAsia="SimSun"/>
          <w:lang w:eastAsia="en-US"/>
        </w:rPr>
      </w:pPr>
      <w:r w:rsidRPr="00D839FF">
        <w:rPr>
          <w:rFonts w:eastAsia="SimSun"/>
          <w:b/>
          <w:i/>
          <w:lang w:eastAsia="en-US"/>
        </w:rPr>
        <w:t>Thresh3</w:t>
      </w:r>
      <w:r w:rsidRPr="00D839FF">
        <w:rPr>
          <w:rFonts w:eastAsia="SimSun"/>
          <w:lang w:eastAsia="en-US"/>
        </w:rPr>
        <w:t xml:space="preserve"> is the threshold parameter for this event (i.e. </w:t>
      </w:r>
      <w:r w:rsidRPr="00D839FF">
        <w:rPr>
          <w:rFonts w:eastAsia="SimSun"/>
          <w:i/>
          <w:lang w:eastAsia="en-US"/>
        </w:rPr>
        <w:t>h2-Threshold</w:t>
      </w:r>
      <w:r w:rsidRPr="00D839FF">
        <w:rPr>
          <w:rFonts w:eastAsia="SimSun"/>
          <w:i/>
        </w:rPr>
        <w:t xml:space="preserve"> </w:t>
      </w:r>
      <w:r w:rsidRPr="00D839FF">
        <w:rPr>
          <w:rFonts w:eastAsia="SimSun"/>
          <w:lang w:eastAsia="en-US"/>
        </w:rPr>
        <w:t xml:space="preserve">as defined within </w:t>
      </w:r>
      <w:proofErr w:type="spellStart"/>
      <w:r w:rsidRPr="00D839FF">
        <w:rPr>
          <w:rFonts w:eastAsia="SimSun"/>
          <w:i/>
          <w:lang w:eastAsia="en-US"/>
        </w:rPr>
        <w:t>reportConfigNR</w:t>
      </w:r>
      <w:proofErr w:type="spellEnd"/>
      <w:r w:rsidRPr="00D839FF">
        <w:rPr>
          <w:rFonts w:eastAsia="SimSun"/>
          <w:iCs/>
          <w:lang w:eastAsia="en-US"/>
        </w:rPr>
        <w:t xml:space="preserve"> for this event</w:t>
      </w:r>
      <w:r w:rsidRPr="00D839FF">
        <w:rPr>
          <w:rFonts w:eastAsia="SimSun"/>
          <w:lang w:eastAsia="en-US"/>
        </w:rPr>
        <w:t>).</w:t>
      </w:r>
    </w:p>
    <w:p w14:paraId="366286CA" w14:textId="77777777" w:rsidR="006659DC" w:rsidRPr="00D839FF" w:rsidRDefault="006659DC" w:rsidP="00B4120F">
      <w:pPr>
        <w:pStyle w:val="B1"/>
        <w:rPr>
          <w:rFonts w:eastAsia="SimSun"/>
          <w:lang w:eastAsia="en-US"/>
        </w:rPr>
      </w:pPr>
      <w:r w:rsidRPr="00D839FF">
        <w:rPr>
          <w:rFonts w:eastAsia="SimSun"/>
          <w:b/>
          <w:i/>
          <w:lang w:eastAsia="en-US"/>
        </w:rPr>
        <w:t xml:space="preserve">Mn, </w:t>
      </w:r>
      <w:proofErr w:type="spellStart"/>
      <w:r w:rsidRPr="00D839FF">
        <w:rPr>
          <w:rFonts w:eastAsia="SimSun"/>
          <w:b/>
          <w:i/>
          <w:lang w:eastAsia="en-US"/>
        </w:rPr>
        <w:t>Mp</w:t>
      </w:r>
      <w:proofErr w:type="spellEnd"/>
      <w:r w:rsidRPr="00D839FF">
        <w:rPr>
          <w:rFonts w:eastAsia="SimSun"/>
          <w:b/>
          <w:i/>
          <w:lang w:eastAsia="en-US"/>
        </w:rPr>
        <w:t xml:space="preserve"> </w:t>
      </w:r>
      <w:r w:rsidRPr="00D839FF">
        <w:rPr>
          <w:rFonts w:eastAsia="SimSun"/>
          <w:lang w:eastAsia="en-US"/>
        </w:rPr>
        <w:t>are expressed in dBm</w:t>
      </w:r>
      <w:r w:rsidRPr="00D839FF">
        <w:rPr>
          <w:rFonts w:eastAsia="SimSun"/>
          <w:lang w:eastAsia="ko-KR"/>
        </w:rPr>
        <w:t xml:space="preserve"> in case of RSRP, or in dB in case of RSRQ</w:t>
      </w:r>
      <w:r w:rsidRPr="00D839FF">
        <w:rPr>
          <w:rFonts w:eastAsia="SimSun"/>
          <w:lang w:eastAsia="en-US"/>
        </w:rPr>
        <w:t xml:space="preserve"> and RS-SINR.</w:t>
      </w:r>
    </w:p>
    <w:p w14:paraId="7CD9D190" w14:textId="562ED762" w:rsidR="006659DC" w:rsidRPr="00D839FF" w:rsidRDefault="006659DC" w:rsidP="00B4120F">
      <w:pPr>
        <w:pStyle w:val="B1"/>
        <w:rPr>
          <w:rFonts w:eastAsia="SimSun"/>
          <w:lang w:eastAsia="en-US"/>
        </w:rPr>
      </w:pPr>
      <w:proofErr w:type="spellStart"/>
      <w:r w:rsidRPr="00D839FF">
        <w:rPr>
          <w:rFonts w:eastAsia="SimSun"/>
          <w:b/>
          <w:i/>
          <w:lang w:eastAsia="en-US"/>
        </w:rPr>
        <w:t>Ofn</w:t>
      </w:r>
      <w:proofErr w:type="spellEnd"/>
      <w:r w:rsidRPr="00D839FF">
        <w:rPr>
          <w:rFonts w:eastAsia="SimSun"/>
          <w:b/>
          <w:i/>
          <w:lang w:eastAsia="en-US"/>
        </w:rPr>
        <w:t xml:space="preserve">, </w:t>
      </w:r>
      <w:proofErr w:type="spellStart"/>
      <w:r w:rsidRPr="00D839FF">
        <w:rPr>
          <w:rFonts w:eastAsia="SimSun"/>
          <w:b/>
          <w:i/>
          <w:lang w:eastAsia="en-US"/>
        </w:rPr>
        <w:t>Ocn</w:t>
      </w:r>
      <w:proofErr w:type="spellEnd"/>
      <w:r w:rsidRPr="00D839FF">
        <w:rPr>
          <w:rFonts w:eastAsia="SimSun"/>
          <w:b/>
          <w:i/>
          <w:lang w:eastAsia="en-US"/>
        </w:rPr>
        <w:t>, Hys</w:t>
      </w:r>
      <w:r w:rsidR="008A0B6D" w:rsidRPr="00D839FF">
        <w:rPr>
          <w:rFonts w:eastAsia="SimSun"/>
          <w:b/>
          <w:i/>
          <w:lang w:eastAsia="en-US"/>
        </w:rPr>
        <w:t>1</w:t>
      </w:r>
      <w:r w:rsidRPr="00D839FF">
        <w:rPr>
          <w:rFonts w:eastAsia="SimSun"/>
          <w:b/>
          <w:i/>
          <w:lang w:eastAsia="en-US"/>
        </w:rPr>
        <w:t xml:space="preserve"> </w:t>
      </w:r>
      <w:r w:rsidRPr="00D839FF">
        <w:rPr>
          <w:rFonts w:eastAsia="SimSun"/>
          <w:lang w:eastAsia="en-US"/>
        </w:rPr>
        <w:t xml:space="preserve">are expressed in </w:t>
      </w:r>
      <w:proofErr w:type="spellStart"/>
      <w:r w:rsidRPr="00D839FF">
        <w:rPr>
          <w:rFonts w:eastAsia="SimSun"/>
          <w:lang w:eastAsia="en-US"/>
        </w:rPr>
        <w:t>dB.</w:t>
      </w:r>
      <w:proofErr w:type="spellEnd"/>
    </w:p>
    <w:p w14:paraId="4B498DE1" w14:textId="77777777" w:rsidR="006659DC" w:rsidRPr="00D839FF" w:rsidRDefault="006659DC" w:rsidP="00B4120F">
      <w:pPr>
        <w:pStyle w:val="B1"/>
        <w:rPr>
          <w:rFonts w:eastAsia="SimSun"/>
          <w:lang w:eastAsia="ko-KR"/>
        </w:rPr>
      </w:pPr>
      <w:r w:rsidRPr="00D839FF">
        <w:rPr>
          <w:rFonts w:eastAsia="SimSun"/>
          <w:b/>
          <w:i/>
          <w:lang w:eastAsia="ko-KR"/>
        </w:rPr>
        <w:t xml:space="preserve">Thresh1 </w:t>
      </w:r>
      <w:r w:rsidRPr="00D839FF">
        <w:rPr>
          <w:rFonts w:eastAsia="SimSun"/>
          <w:lang w:eastAsia="ko-KR"/>
        </w:rPr>
        <w:t>is</w:t>
      </w:r>
      <w:r w:rsidRPr="00D839FF">
        <w:rPr>
          <w:rFonts w:eastAsia="SimSun"/>
          <w:lang w:eastAsia="en-US"/>
        </w:rPr>
        <w:t xml:space="preserve"> expressed in the same unit as </w:t>
      </w:r>
      <w:proofErr w:type="spellStart"/>
      <w:r w:rsidRPr="00D839FF">
        <w:rPr>
          <w:rFonts w:eastAsia="SimSun"/>
          <w:b/>
          <w:i/>
          <w:lang w:eastAsia="en-US"/>
        </w:rPr>
        <w:t>Mp</w:t>
      </w:r>
      <w:proofErr w:type="spellEnd"/>
      <w:r w:rsidRPr="00D839FF">
        <w:rPr>
          <w:rFonts w:eastAsia="SimSun"/>
          <w:lang w:eastAsia="en-US"/>
        </w:rPr>
        <w:t>.</w:t>
      </w:r>
    </w:p>
    <w:p w14:paraId="5FD4C149" w14:textId="77777777" w:rsidR="006659DC" w:rsidRPr="00D839FF" w:rsidRDefault="006659DC" w:rsidP="00B4120F">
      <w:pPr>
        <w:pStyle w:val="B1"/>
        <w:rPr>
          <w:rFonts w:eastAsia="SimSun"/>
          <w:lang w:eastAsia="en-US"/>
        </w:rPr>
      </w:pPr>
      <w:r w:rsidRPr="00D839FF">
        <w:rPr>
          <w:rFonts w:eastAsia="SimSun"/>
          <w:b/>
          <w:i/>
          <w:lang w:eastAsia="ko-KR"/>
        </w:rPr>
        <w:lastRenderedPageBreak/>
        <w:t xml:space="preserve">Thresh2 </w:t>
      </w:r>
      <w:r w:rsidRPr="00D839FF">
        <w:rPr>
          <w:rFonts w:eastAsia="SimSun"/>
          <w:lang w:eastAsia="ko-KR"/>
        </w:rPr>
        <w:t>is</w:t>
      </w:r>
      <w:r w:rsidRPr="00D839FF">
        <w:rPr>
          <w:rFonts w:eastAsia="SimSun"/>
          <w:lang w:eastAsia="en-US"/>
        </w:rPr>
        <w:t xml:space="preserve"> expressed in the same unit as </w:t>
      </w:r>
      <w:r w:rsidRPr="00D839FF">
        <w:rPr>
          <w:rFonts w:eastAsia="SimSun"/>
          <w:b/>
          <w:i/>
          <w:lang w:eastAsia="en-US"/>
        </w:rPr>
        <w:t>Mn</w:t>
      </w:r>
      <w:r w:rsidRPr="00D839FF">
        <w:rPr>
          <w:rFonts w:eastAsia="SimSun"/>
          <w:lang w:eastAsia="en-US"/>
        </w:rPr>
        <w:t>.</w:t>
      </w:r>
    </w:p>
    <w:p w14:paraId="0007F17A" w14:textId="77777777" w:rsidR="006659DC" w:rsidRPr="00D839FF" w:rsidRDefault="006659DC" w:rsidP="00B4120F">
      <w:pPr>
        <w:pStyle w:val="B1"/>
        <w:rPr>
          <w:rFonts w:eastAsia="SimSun"/>
          <w:lang w:eastAsia="en-US"/>
        </w:rPr>
      </w:pPr>
      <w:r w:rsidRPr="00D839FF">
        <w:rPr>
          <w:rFonts w:eastAsia="SimSun"/>
          <w:b/>
          <w:i/>
          <w:lang w:eastAsia="en-US"/>
        </w:rPr>
        <w:t xml:space="preserve">Ms, Hys2, Thresh3 </w:t>
      </w:r>
      <w:r w:rsidRPr="00D839FF">
        <w:rPr>
          <w:rFonts w:eastAsia="SimSun"/>
          <w:lang w:eastAsia="en-US"/>
        </w:rPr>
        <w:t>are expressed in meters.</w:t>
      </w:r>
    </w:p>
    <w:p w14:paraId="283366B8" w14:textId="77777777" w:rsidR="00394471" w:rsidRPr="00D839FF" w:rsidRDefault="00394471" w:rsidP="00394471">
      <w:pPr>
        <w:pStyle w:val="Heading3"/>
      </w:pPr>
      <w:bookmarkStart w:id="1010" w:name="_Toc193445680"/>
      <w:bookmarkStart w:id="1011" w:name="_Toc193451485"/>
      <w:bookmarkStart w:id="1012" w:name="_Toc193462750"/>
      <w:r w:rsidRPr="00D839FF">
        <w:t>5.5.5</w:t>
      </w:r>
      <w:r w:rsidRPr="00D839FF">
        <w:tab/>
        <w:t>Measurement reporting</w:t>
      </w:r>
      <w:bookmarkEnd w:id="949"/>
      <w:bookmarkEnd w:id="1010"/>
      <w:bookmarkEnd w:id="1011"/>
      <w:bookmarkEnd w:id="1012"/>
    </w:p>
    <w:p w14:paraId="56F85F42" w14:textId="77777777" w:rsidR="00394471" w:rsidRPr="00D839FF" w:rsidRDefault="00394471" w:rsidP="00394471">
      <w:pPr>
        <w:pStyle w:val="Heading4"/>
      </w:pPr>
      <w:bookmarkStart w:id="1013" w:name="_Toc60776901"/>
      <w:bookmarkStart w:id="1014" w:name="_Toc193445681"/>
      <w:bookmarkStart w:id="1015" w:name="_Toc193451486"/>
      <w:bookmarkStart w:id="1016" w:name="_Toc193462751"/>
      <w:r w:rsidRPr="00D839FF">
        <w:t>5.5.5.1</w:t>
      </w:r>
      <w:r w:rsidRPr="00D839FF">
        <w:tab/>
        <w:t>General</w:t>
      </w:r>
      <w:bookmarkEnd w:id="1013"/>
      <w:bookmarkEnd w:id="1014"/>
      <w:bookmarkEnd w:id="1015"/>
      <w:bookmarkEnd w:id="101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pt;height:79.6pt" o:ole="">
            <v:imagedata r:id="rId62" o:title=""/>
          </v:shape>
          <o:OLEObject Type="Embed" ProgID="Mscgen.Chart" ShapeID="_x0000_i1045" DrawAspect="Content" ObjectID="_1807704535" r:id="rId63"/>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proofErr w:type="spellStart"/>
      <w:r w:rsidRPr="00D839FF">
        <w:rPr>
          <w:i/>
          <w:iCs/>
        </w:rPr>
        <w:t>VarMeasReportList</w:t>
      </w:r>
      <w:proofErr w:type="spellEnd"/>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xml:space="preserve">, if any, and stop the associated periodical reporting timer(s), if </w:t>
      </w:r>
      <w:proofErr w:type="gramStart"/>
      <w:r w:rsidRPr="00D839FF">
        <w:t>running;</w:t>
      </w:r>
      <w:proofErr w:type="gramEnd"/>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proofErr w:type="spellStart"/>
      <w:r w:rsidRPr="00D839FF">
        <w:rPr>
          <w:i/>
          <w:iCs/>
        </w:rPr>
        <w:t>VarMeasReportList</w:t>
      </w:r>
      <w:proofErr w:type="spellEnd"/>
      <w:r w:rsidRPr="00D839FF">
        <w:t xml:space="preserve"> </w:t>
      </w:r>
      <w:r w:rsidRPr="00D839FF">
        <w:rPr>
          <w:iCs/>
        </w:rPr>
        <w:t>associated with the same</w:t>
      </w:r>
      <w:r w:rsidRPr="00D839FF">
        <w:rPr>
          <w:i/>
        </w:rPr>
        <w:t xml:space="preserve"> </w:t>
      </w:r>
      <w:proofErr w:type="spellStart"/>
      <w:r w:rsidRPr="00D839FF">
        <w:rPr>
          <w:i/>
        </w:rPr>
        <w:t>measObjectNR</w:t>
      </w:r>
      <w:proofErr w:type="spellEnd"/>
      <w:r w:rsidRPr="00D839FF">
        <w:t xml:space="preserve"> for which the measurement reporting procedure was triggered and the corresponding </w:t>
      </w:r>
      <w:proofErr w:type="spellStart"/>
      <w:r w:rsidRPr="00D839FF">
        <w:rPr>
          <w:i/>
        </w:rPr>
        <w:t>reportConfig</w:t>
      </w:r>
      <w:proofErr w:type="spellEnd"/>
      <w:r w:rsidRPr="00D839FF">
        <w:t xml:space="preserve"> is configured with the same </w:t>
      </w:r>
      <w:proofErr w:type="spellStart"/>
      <w:r w:rsidRPr="00D839FF">
        <w:rPr>
          <w:i/>
          <w:iCs/>
        </w:rPr>
        <w:t>eventID</w:t>
      </w:r>
      <w:proofErr w:type="spellEnd"/>
      <w:r w:rsidRPr="00D839FF">
        <w:t xml:space="preserve"> and </w:t>
      </w:r>
      <w:proofErr w:type="spellStart"/>
      <w:r w:rsidRPr="00D839FF">
        <w:rPr>
          <w:i/>
          <w:iCs/>
        </w:rPr>
        <w:t>simulMultiTriggerSingleMeasReport</w:t>
      </w:r>
      <w:proofErr w:type="spellEnd"/>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proofErr w:type="spellStart"/>
      <w:r w:rsidRPr="00D839FF">
        <w:rPr>
          <w:i/>
          <w:iCs/>
        </w:rPr>
        <w:t>VarMeasReportList</w:t>
      </w:r>
      <w:proofErr w:type="spellEnd"/>
      <w:r w:rsidRPr="00D839FF">
        <w:t xml:space="preserve">, if any, and stop the associated periodical reporting timer(s), if </w:t>
      </w:r>
      <w:proofErr w:type="gramStart"/>
      <w:r w:rsidRPr="00D839FF">
        <w:t>running;</w:t>
      </w:r>
      <w:proofErr w:type="gramEnd"/>
    </w:p>
    <w:p w14:paraId="35F8F784" w14:textId="77777777" w:rsidR="00394471" w:rsidRPr="00D839FF" w:rsidRDefault="00394471" w:rsidP="00394471">
      <w:r w:rsidRPr="00D839FF">
        <w:t xml:space="preserve">For the </w:t>
      </w:r>
      <w:proofErr w:type="spellStart"/>
      <w:r w:rsidRPr="00D839FF">
        <w:rPr>
          <w:i/>
        </w:rPr>
        <w:t>measId</w:t>
      </w:r>
      <w:proofErr w:type="spellEnd"/>
      <w:r w:rsidRPr="00D839FF">
        <w:t xml:space="preserve"> for which the measurement reporting procedure was triggered, the UE shall set the </w:t>
      </w:r>
      <w:proofErr w:type="spellStart"/>
      <w:r w:rsidRPr="00D839FF">
        <w:rPr>
          <w:i/>
        </w:rPr>
        <w:t>measResults</w:t>
      </w:r>
      <w:proofErr w:type="spellEnd"/>
      <w:r w:rsidRPr="00D839FF">
        <w:t xml:space="preserve"> within the </w:t>
      </w:r>
      <w:proofErr w:type="spellStart"/>
      <w:r w:rsidRPr="00D839FF">
        <w:rPr>
          <w:i/>
        </w:rPr>
        <w:t>MeasurementReport</w:t>
      </w:r>
      <w:proofErr w:type="spellEnd"/>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proofErr w:type="spellStart"/>
      <w:r w:rsidRPr="00D839FF">
        <w:rPr>
          <w:i/>
        </w:rPr>
        <w:t>measId</w:t>
      </w:r>
      <w:proofErr w:type="spellEnd"/>
      <w:r w:rsidRPr="00D839FF">
        <w:t xml:space="preserve"> to the measurement identity that triggered the measurement </w:t>
      </w:r>
      <w:proofErr w:type="gramStart"/>
      <w:r w:rsidRPr="00D839FF">
        <w:t>reporting;</w:t>
      </w:r>
      <w:proofErr w:type="gramEnd"/>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proofErr w:type="spellStart"/>
      <w:r w:rsidRPr="00D839FF">
        <w:rPr>
          <w:i/>
        </w:rPr>
        <w:t>servingCellMO</w:t>
      </w:r>
      <w:proofErr w:type="spellEnd"/>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w:t>
      </w:r>
      <w:r w:rsidRPr="00D839FF">
        <w:rPr>
          <w:rFonts w:eastAsia="MS PGothic"/>
        </w:rPr>
        <w:t xml:space="preserve"> </w:t>
      </w:r>
      <w:proofErr w:type="spellStart"/>
      <w:r w:rsidRPr="00D839FF">
        <w:rPr>
          <w:rFonts w:eastAsia="MS PGothic"/>
          <w:i/>
          <w:iCs/>
        </w:rPr>
        <w:t>rsType</w:t>
      </w:r>
      <w:proofErr w:type="spellEnd"/>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proofErr w:type="spellStart"/>
      <w:r w:rsidRPr="00D839FF">
        <w:rPr>
          <w:rFonts w:eastAsia="MS PGothic"/>
          <w:i/>
          <w:iCs/>
        </w:rPr>
        <w:t>rsType</w:t>
      </w:r>
      <w:proofErr w:type="spellEnd"/>
      <w:r w:rsidRPr="00D839FF">
        <w:rPr>
          <w:rFonts w:eastAsia="MS PGothic"/>
          <w:i/>
          <w:iCs/>
        </w:rPr>
        <w:t xml:space="preserve"> </w:t>
      </w:r>
      <w:r w:rsidRPr="00D839FF">
        <w:rPr>
          <w:rFonts w:eastAsia="MS PGothic"/>
          <w:iCs/>
        </w:rPr>
        <w:t xml:space="preserve">included in the </w:t>
      </w:r>
      <w:proofErr w:type="spellStart"/>
      <w:r w:rsidRPr="00D839FF">
        <w:rPr>
          <w:i/>
        </w:rPr>
        <w:t>reportConfig</w:t>
      </w:r>
      <w:proofErr w:type="spellEnd"/>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the </w:t>
      </w:r>
      <w:proofErr w:type="spellStart"/>
      <w:r w:rsidRPr="00D839FF">
        <w:rPr>
          <w:rFonts w:eastAsia="MS PGothic"/>
          <w:i/>
          <w:iCs/>
        </w:rPr>
        <w:t>rsType</w:t>
      </w:r>
      <w:proofErr w:type="spellEnd"/>
      <w:r w:rsidRPr="00D839FF">
        <w:rPr>
          <w:rFonts w:eastAsia="MS PGothic"/>
        </w:rPr>
        <w:t xml:space="preserve"> included in the </w:t>
      </w:r>
      <w:proofErr w:type="spellStart"/>
      <w:r w:rsidRPr="00D839FF">
        <w:rPr>
          <w:rFonts w:eastAsia="MS PGothic"/>
          <w:i/>
          <w:iCs/>
        </w:rPr>
        <w:t>reportConfig</w:t>
      </w:r>
      <w:proofErr w:type="spellEnd"/>
      <w:r w:rsidRPr="00D839FF">
        <w:rPr>
          <w:rFonts w:eastAsia="MS PGothic"/>
          <w:i/>
          <w:iCs/>
        </w:rPr>
        <w:t xml:space="preserve"> </w:t>
      </w:r>
      <w:r w:rsidRPr="00D839FF">
        <w:rPr>
          <w:rFonts w:eastAsia="MS PGothic"/>
          <w:iCs/>
        </w:rPr>
        <w:t xml:space="preserve">that triggered the measurement </w:t>
      </w:r>
      <w:proofErr w:type="gramStart"/>
      <w:r w:rsidRPr="00D839FF">
        <w:rPr>
          <w:rFonts w:eastAsia="MS PGothic"/>
          <w:iCs/>
        </w:rPr>
        <w:t>report;</w:t>
      </w:r>
      <w:proofErr w:type="gramEnd"/>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lastRenderedPageBreak/>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w:t>
      </w:r>
      <w:proofErr w:type="gramStart"/>
      <w:r w:rsidRPr="00D839FF">
        <w:rPr>
          <w:rFonts w:eastAsia="MS PGothic"/>
        </w:rPr>
        <w:t>SSB</w:t>
      </w:r>
      <w:r w:rsidRPr="00D839FF">
        <w:t>;</w:t>
      </w:r>
      <w:proofErr w:type="gramEnd"/>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t>4&gt;</w:t>
      </w:r>
      <w:r w:rsidRPr="00D839FF">
        <w:tab/>
      </w:r>
      <w:r w:rsidRPr="00D839FF">
        <w:rPr>
          <w:rFonts w:eastAsia="MS PGothic"/>
        </w:rPr>
        <w:t xml:space="preserve">set the </w:t>
      </w:r>
      <w:proofErr w:type="spellStart"/>
      <w:r w:rsidRPr="00D839FF">
        <w:rPr>
          <w:rFonts w:eastAsia="MS PGothic"/>
          <w:i/>
          <w:iCs/>
        </w:rPr>
        <w:t>measResultServingCell</w:t>
      </w:r>
      <w:proofErr w:type="spellEnd"/>
      <w:r w:rsidRPr="00D839FF">
        <w:rPr>
          <w:rFonts w:eastAsia="MS PGothic"/>
        </w:rPr>
        <w:t xml:space="preserve"> within </w:t>
      </w:r>
      <w:proofErr w:type="spellStart"/>
      <w:r w:rsidRPr="00D839FF">
        <w:rPr>
          <w:rFonts w:eastAsia="MS PGothic"/>
          <w:i/>
          <w:iCs/>
        </w:rPr>
        <w:t>measResultServingMOList</w:t>
      </w:r>
      <w:proofErr w:type="spellEnd"/>
      <w:r w:rsidRPr="00D839FF">
        <w:rPr>
          <w:rFonts w:eastAsia="MS PGothic"/>
        </w:rPr>
        <w:t xml:space="preserve"> to include RSRP, RSRQ and the available SINR of the serving cell, derived based on CSI-</w:t>
      </w:r>
      <w:proofErr w:type="gramStart"/>
      <w:r w:rsidRPr="00D839FF">
        <w:rPr>
          <w:rFonts w:eastAsia="MS PGothic"/>
        </w:rPr>
        <w:t>RS;</w:t>
      </w:r>
      <w:proofErr w:type="gramEnd"/>
    </w:p>
    <w:p w14:paraId="67AC54CA" w14:textId="77777777" w:rsidR="00394471" w:rsidRPr="00D839FF" w:rsidRDefault="00394471" w:rsidP="00394471">
      <w:pPr>
        <w:pStyle w:val="B1"/>
      </w:pPr>
      <w:r w:rsidRPr="00D839FF">
        <w:t>1&gt;</w:t>
      </w:r>
      <w:r w:rsidRPr="00D839FF">
        <w:tab/>
        <w:t xml:space="preserve">set the </w:t>
      </w:r>
      <w:proofErr w:type="spellStart"/>
      <w:r w:rsidRPr="00D839FF">
        <w:rPr>
          <w:i/>
        </w:rPr>
        <w:t>servCellId</w:t>
      </w:r>
      <w:proofErr w:type="spellEnd"/>
      <w:r w:rsidRPr="00D839FF">
        <w:rPr>
          <w:i/>
        </w:rPr>
        <w:t xml:space="preserve"> </w:t>
      </w:r>
      <w:r w:rsidRPr="00D839FF">
        <w:t xml:space="preserve">within </w:t>
      </w:r>
      <w:proofErr w:type="spellStart"/>
      <w:r w:rsidRPr="00D839FF">
        <w:rPr>
          <w:i/>
        </w:rPr>
        <w:t>measResultServingMOList</w:t>
      </w:r>
      <w:proofErr w:type="spellEnd"/>
      <w:r w:rsidRPr="00D839FF">
        <w:t xml:space="preserve"> to include each NR serving cell that is configured with </w:t>
      </w:r>
      <w:proofErr w:type="spellStart"/>
      <w:r w:rsidRPr="00D839FF">
        <w:rPr>
          <w:i/>
        </w:rPr>
        <w:t>servingCellMO</w:t>
      </w:r>
      <w:proofErr w:type="spellEnd"/>
      <w:r w:rsidRPr="00D839FF">
        <w:t xml:space="preserve">, if </w:t>
      </w:r>
      <w:proofErr w:type="gramStart"/>
      <w:r w:rsidRPr="00D839FF">
        <w:t>any;</w:t>
      </w:r>
      <w:proofErr w:type="gramEnd"/>
    </w:p>
    <w:p w14:paraId="593DC28A"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 xml:space="preserve">as described in </w:t>
      </w:r>
      <w:proofErr w:type="gramStart"/>
      <w:r w:rsidRPr="00D839FF">
        <w:t>5.5.5.2;</w:t>
      </w:r>
      <w:proofErr w:type="gramEnd"/>
    </w:p>
    <w:p w14:paraId="5C3AAFEC" w14:textId="77777777"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527BE878" w14:textId="77777777" w:rsidR="00394471" w:rsidRPr="00D839FF" w:rsidRDefault="00394471" w:rsidP="00394471">
      <w:pPr>
        <w:pStyle w:val="B2"/>
      </w:pPr>
      <w:r w:rsidRPr="00D839FF">
        <w:t>2&gt;</w:t>
      </w:r>
      <w:r w:rsidRPr="00D839FF">
        <w:tab/>
        <w:t xml:space="preserve">for each </w:t>
      </w:r>
      <w:proofErr w:type="spellStart"/>
      <w:r w:rsidRPr="00D839FF">
        <w:rPr>
          <w:i/>
        </w:rPr>
        <w:t>measObjectId</w:t>
      </w:r>
      <w:proofErr w:type="spellEnd"/>
      <w:r w:rsidRPr="00D839FF">
        <w:t xml:space="preserve"> referenced in the </w:t>
      </w:r>
      <w:proofErr w:type="spellStart"/>
      <w:r w:rsidRPr="00D839FF">
        <w:rPr>
          <w:i/>
        </w:rPr>
        <w:t>measIdList</w:t>
      </w:r>
      <w:proofErr w:type="spellEnd"/>
      <w:r w:rsidRPr="00D839FF">
        <w:rPr>
          <w:i/>
        </w:rPr>
        <w:t xml:space="preserve"> </w:t>
      </w:r>
      <w:r w:rsidRPr="00D839FF">
        <w:t>which is also referenced with</w:t>
      </w:r>
      <w:r w:rsidRPr="00D839FF">
        <w:rPr>
          <w:i/>
        </w:rPr>
        <w:t xml:space="preserve"> </w:t>
      </w:r>
      <w:proofErr w:type="spellStart"/>
      <w:r w:rsidRPr="00D839FF">
        <w:rPr>
          <w:i/>
        </w:rPr>
        <w:t>servingCellMO</w:t>
      </w:r>
      <w:proofErr w:type="spellEnd"/>
      <w:r w:rsidRPr="00D839FF">
        <w:t xml:space="preserve">, other than the </w:t>
      </w:r>
      <w:proofErr w:type="spellStart"/>
      <w:r w:rsidRPr="00D839FF">
        <w:rPr>
          <w:i/>
        </w:rPr>
        <w:t>measObjectId</w:t>
      </w:r>
      <w:proofErr w:type="spellEnd"/>
      <w:r w:rsidRPr="00D839FF">
        <w:t xml:space="preserve"> corresponding with the </w:t>
      </w:r>
      <w:proofErr w:type="spellStart"/>
      <w:r w:rsidRPr="00D839FF">
        <w:rPr>
          <w:i/>
        </w:rPr>
        <w:t>measId</w:t>
      </w:r>
      <w:proofErr w:type="spellEnd"/>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60012BAA" w14:textId="77777777" w:rsidR="00394471" w:rsidRPr="00D839FF" w:rsidRDefault="00394471" w:rsidP="00394471">
      <w:pPr>
        <w:pStyle w:val="B4"/>
      </w:pPr>
      <w:r w:rsidRPr="00D839FF">
        <w:t>4&gt;</w:t>
      </w:r>
      <w:r w:rsidRPr="00D839FF">
        <w:tab/>
        <w:t xml:space="preserve">set the </w:t>
      </w:r>
      <w:proofErr w:type="spellStart"/>
      <w:r w:rsidRPr="00D839FF">
        <w:rPr>
          <w:i/>
        </w:rPr>
        <w:t>measResultBestNeighCell</w:t>
      </w:r>
      <w:proofErr w:type="spellEnd"/>
      <w:r w:rsidRPr="00D839FF">
        <w:t xml:space="preserve"> within </w:t>
      </w:r>
      <w:proofErr w:type="spellStart"/>
      <w:r w:rsidRPr="00D839FF">
        <w:rPr>
          <w:i/>
        </w:rPr>
        <w:t>measResultServingMOList</w:t>
      </w:r>
      <w:proofErr w:type="spellEnd"/>
      <w:r w:rsidRPr="00D839FF">
        <w:rPr>
          <w:i/>
        </w:rPr>
        <w:t xml:space="preserve"> </w:t>
      </w:r>
      <w:r w:rsidRPr="00D839FF">
        <w:t xml:space="preserve">to include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SimSun"/>
          <w:i/>
        </w:rPr>
        <w:t>reportQuantityCell</w:t>
      </w:r>
      <w:proofErr w:type="spellEnd"/>
      <w:r w:rsidRPr="00D839FF">
        <w:rPr>
          <w:rFonts w:eastAsia="SimSun"/>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DengXian"/>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w:t>
      </w:r>
      <w:proofErr w:type="gramStart"/>
      <w:r w:rsidRPr="00D839FF">
        <w:t>5.5.5.2;</w:t>
      </w:r>
      <w:proofErr w:type="gramEnd"/>
    </w:p>
    <w:p w14:paraId="0637BE4F" w14:textId="2F475658" w:rsidR="00394471" w:rsidRPr="00D839FF" w:rsidRDefault="00394471" w:rsidP="00394471">
      <w:pPr>
        <w:pStyle w:val="B1"/>
      </w:pPr>
      <w:r w:rsidRPr="00D839FF">
        <w:t>1&gt;</w:t>
      </w:r>
      <w:r w:rsidRPr="00D839FF">
        <w:tab/>
        <w:t xml:space="preserve">if the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measResultServFreqListEUTRA</w:t>
      </w:r>
      <w:proofErr w:type="spellEnd"/>
      <w:r w:rsidRPr="00D839FF">
        <w:rPr>
          <w:i/>
        </w:rPr>
        <w:t>-SCG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proofErr w:type="spellStart"/>
      <w:r w:rsidRPr="00D839FF">
        <w:rPr>
          <w:i/>
        </w:rPr>
        <w:t>carrierFreq</w:t>
      </w:r>
      <w:proofErr w:type="spellEnd"/>
      <w:r w:rsidRPr="00D839FF">
        <w:t xml:space="preserve"> of the E-UTRA serving </w:t>
      </w:r>
      <w:proofErr w:type="gramStart"/>
      <w:r w:rsidRPr="00D839FF">
        <w:t>frequency;</w:t>
      </w:r>
      <w:proofErr w:type="gramEnd"/>
    </w:p>
    <w:p w14:paraId="31EFCB27" w14:textId="77777777" w:rsidR="00394471" w:rsidRPr="00D839FF" w:rsidRDefault="00394471" w:rsidP="00394471">
      <w:pPr>
        <w:pStyle w:val="B4"/>
      </w:pPr>
      <w:r w:rsidRPr="00D839FF">
        <w:t>4&gt;</w:t>
      </w:r>
      <w:r w:rsidRPr="00D839FF">
        <w:tab/>
        <w:t xml:space="preserve">set the </w:t>
      </w:r>
      <w:proofErr w:type="spellStart"/>
      <w:r w:rsidRPr="00D839FF">
        <w:rPr>
          <w:i/>
        </w:rPr>
        <w:t>measResultServingCell</w:t>
      </w:r>
      <w:proofErr w:type="spellEnd"/>
      <w:r w:rsidRPr="00D839FF">
        <w:t xml:space="preserve"> to include the available measurement quantities that the UE is configured to measure by the measurement configuration associated with the </w:t>
      </w:r>
      <w:proofErr w:type="gramStart"/>
      <w:r w:rsidRPr="00D839FF">
        <w:t>SCG;</w:t>
      </w:r>
      <w:proofErr w:type="gramEnd"/>
    </w:p>
    <w:p w14:paraId="57516B76"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699474F7" w14:textId="77777777" w:rsidR="00394471" w:rsidRPr="00D839FF" w:rsidRDefault="00394471" w:rsidP="00394471">
      <w:pPr>
        <w:pStyle w:val="B5"/>
      </w:pPr>
      <w:r w:rsidRPr="00D839FF">
        <w:t>5&gt;</w:t>
      </w:r>
      <w:r w:rsidRPr="00D839FF">
        <w:tab/>
        <w:t xml:space="preserve">set the </w:t>
      </w:r>
      <w:proofErr w:type="spellStart"/>
      <w:r w:rsidRPr="00D839FF">
        <w:rPr>
          <w:i/>
        </w:rPr>
        <w:t>measResultServFreqListEUTRA</w:t>
      </w:r>
      <w:proofErr w:type="spellEnd"/>
      <w:r w:rsidRPr="00D839FF">
        <w:rPr>
          <w:i/>
        </w:rPr>
        <w:t>-SCG</w:t>
      </w:r>
      <w:r w:rsidRPr="00D839FF">
        <w:t xml:space="preserve"> to include within </w:t>
      </w:r>
      <w:proofErr w:type="spellStart"/>
      <w:r w:rsidRPr="00D839FF">
        <w:rPr>
          <w:i/>
        </w:rPr>
        <w:t>measResultBestNeighCell</w:t>
      </w:r>
      <w:proofErr w:type="spellEnd"/>
      <w:r w:rsidRPr="00D839FF">
        <w:t xml:space="preserve"> the quantities of the best non-serving cell, based on RSRP, on the concerned serving </w:t>
      </w:r>
      <w:proofErr w:type="gramStart"/>
      <w:r w:rsidRPr="00D839FF">
        <w:t>frequency;</w:t>
      </w:r>
      <w:proofErr w:type="gramEnd"/>
    </w:p>
    <w:p w14:paraId="7F582588" w14:textId="037C6D08" w:rsidR="00394471" w:rsidRPr="00D839FF" w:rsidRDefault="00394471" w:rsidP="00394471">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t xml:space="preserve"> and </w:t>
      </w:r>
      <w:proofErr w:type="spellStart"/>
      <w:r w:rsidRPr="00D839FF">
        <w:rPr>
          <w:i/>
        </w:rPr>
        <w:t>eventID</w:t>
      </w:r>
      <w:proofErr w:type="spellEnd"/>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lastRenderedPageBreak/>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proofErr w:type="spellStart"/>
      <w:r w:rsidRPr="00D839FF">
        <w:rPr>
          <w:i/>
        </w:rPr>
        <w:t>measResultServFreqListNR</w:t>
      </w:r>
      <w:proofErr w:type="spellEnd"/>
      <w:r w:rsidRPr="00D839FF">
        <w:rPr>
          <w:i/>
        </w:rPr>
        <w:t>-SCG</w:t>
      </w:r>
      <w:r w:rsidRPr="00D839FF">
        <w:t xml:space="preserve"> to include for each NR SCG serving cell that is configured with </w:t>
      </w:r>
      <w:proofErr w:type="spellStart"/>
      <w:r w:rsidRPr="00D839FF">
        <w:rPr>
          <w:i/>
        </w:rPr>
        <w:t>servingCellMO</w:t>
      </w:r>
      <w:proofErr w:type="spellEnd"/>
      <w:r w:rsidRPr="00D839FF">
        <w:t>, if any, the following:</w:t>
      </w:r>
    </w:p>
    <w:p w14:paraId="66917498" w14:textId="77777777" w:rsidR="00394471" w:rsidRPr="00D839FF" w:rsidRDefault="00394471" w:rsidP="00394471">
      <w:pPr>
        <w:pStyle w:val="B4"/>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rsType</w:t>
      </w:r>
      <w:proofErr w:type="spellEnd"/>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the </w:t>
      </w:r>
      <w:proofErr w:type="spellStart"/>
      <w:r w:rsidRPr="00D839FF">
        <w:rPr>
          <w:i/>
        </w:rPr>
        <w:t>rsType</w:t>
      </w:r>
      <w:proofErr w:type="spellEnd"/>
      <w:r w:rsidRPr="00D839FF">
        <w:t xml:space="preserve"> included in the </w:t>
      </w:r>
      <w:proofErr w:type="spellStart"/>
      <w:r w:rsidRPr="00D839FF">
        <w:rPr>
          <w:i/>
        </w:rPr>
        <w:t>reportConfig</w:t>
      </w:r>
      <w:proofErr w:type="spellEnd"/>
      <w:r w:rsidRPr="00D839FF">
        <w:t xml:space="preserve"> that triggered the measurement </w:t>
      </w:r>
      <w:proofErr w:type="gramStart"/>
      <w:r w:rsidRPr="00D839FF">
        <w:t>report;</w:t>
      </w:r>
      <w:proofErr w:type="gramEnd"/>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w:t>
      </w:r>
      <w:proofErr w:type="gramStart"/>
      <w:r w:rsidRPr="00D839FF">
        <w:t>SSB;</w:t>
      </w:r>
      <w:proofErr w:type="gramEnd"/>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proofErr w:type="spellStart"/>
      <w:r w:rsidRPr="00D839FF">
        <w:rPr>
          <w:i/>
        </w:rPr>
        <w:t>measResultServingCell</w:t>
      </w:r>
      <w:proofErr w:type="spellEnd"/>
      <w:r w:rsidRPr="00D839FF">
        <w:t xml:space="preserve"> within </w:t>
      </w:r>
      <w:proofErr w:type="spellStart"/>
      <w:r w:rsidRPr="00D839FF">
        <w:rPr>
          <w:i/>
        </w:rPr>
        <w:t>measResultServFreqListNR</w:t>
      </w:r>
      <w:proofErr w:type="spellEnd"/>
      <w:r w:rsidRPr="00D839FF">
        <w:rPr>
          <w:i/>
        </w:rPr>
        <w:t>-SCG</w:t>
      </w:r>
      <w:r w:rsidRPr="00D839FF">
        <w:t xml:space="preserve"> to include RSRP, RSRQ and the available SINR of the serving cell, derived based on CSI-</w:t>
      </w:r>
      <w:proofErr w:type="gramStart"/>
      <w:r w:rsidRPr="00D839FF">
        <w:t>RS;</w:t>
      </w:r>
      <w:proofErr w:type="gramEnd"/>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proofErr w:type="spellStart"/>
      <w:r w:rsidRPr="00D839FF">
        <w:rPr>
          <w:i/>
        </w:rPr>
        <w:t>ssbFrequency</w:t>
      </w:r>
      <w:proofErr w:type="spellEnd"/>
      <w:r w:rsidRPr="00D839FF">
        <w:t xml:space="preserve"> to the value indicated by </w:t>
      </w:r>
      <w:proofErr w:type="spellStart"/>
      <w:r w:rsidRPr="00D839FF">
        <w:t>ssbFrequency</w:t>
      </w:r>
      <w:proofErr w:type="spellEnd"/>
      <w:r w:rsidRPr="00D839FF">
        <w:t xml:space="preserve"> as included in the</w:t>
      </w:r>
      <w:r w:rsidRPr="00D839FF">
        <w:rPr>
          <w:i/>
        </w:rPr>
        <w:t xml:space="preserve"> </w:t>
      </w:r>
      <w:proofErr w:type="spellStart"/>
      <w:r w:rsidRPr="00D839FF">
        <w:rPr>
          <w:i/>
        </w:rPr>
        <w:t>MeasObjectNR</w:t>
      </w:r>
      <w:proofErr w:type="spellEnd"/>
      <w:r w:rsidRPr="00D839FF">
        <w:t xml:space="preserve"> of the serving </w:t>
      </w:r>
      <w:proofErr w:type="gramStart"/>
      <w:r w:rsidRPr="00D839FF">
        <w:t>cell;</w:t>
      </w:r>
      <w:proofErr w:type="gramEnd"/>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proofErr w:type="spellStart"/>
      <w:r w:rsidRPr="00D839FF">
        <w:rPr>
          <w:i/>
        </w:rPr>
        <w:t>refFreqCSI</w:t>
      </w:r>
      <w:proofErr w:type="spellEnd"/>
      <w:r w:rsidRPr="00D839FF">
        <w:rPr>
          <w:i/>
        </w:rPr>
        <w:t>-RS</w:t>
      </w:r>
      <w:r w:rsidRPr="00D839FF">
        <w:t xml:space="preserve"> to the value indicated by </w:t>
      </w:r>
      <w:proofErr w:type="spellStart"/>
      <w:r w:rsidRPr="00D839FF">
        <w:rPr>
          <w:i/>
        </w:rPr>
        <w:t>refFreqCSI</w:t>
      </w:r>
      <w:proofErr w:type="spellEnd"/>
      <w:r w:rsidRPr="00D839FF">
        <w:rPr>
          <w:i/>
        </w:rPr>
        <w:t>-RS</w:t>
      </w:r>
      <w:r w:rsidRPr="00D839FF">
        <w:t xml:space="preserve"> as included in the </w:t>
      </w:r>
      <w:proofErr w:type="spellStart"/>
      <w:r w:rsidRPr="00D839FF">
        <w:rPr>
          <w:i/>
        </w:rPr>
        <w:t>MeasObjectNR</w:t>
      </w:r>
      <w:proofErr w:type="spellEnd"/>
      <w:r w:rsidRPr="00D839FF">
        <w:t xml:space="preserve"> of the serving </w:t>
      </w:r>
      <w:proofErr w:type="gramStart"/>
      <w:r w:rsidRPr="00D839FF">
        <w:t>cell;</w:t>
      </w:r>
      <w:proofErr w:type="gramEnd"/>
    </w:p>
    <w:p w14:paraId="6ACE72AC" w14:textId="77777777" w:rsidR="00394471" w:rsidRPr="00D839FF" w:rsidRDefault="00394471" w:rsidP="00394471">
      <w:pPr>
        <w:pStyle w:val="B4"/>
      </w:pPr>
      <w:r w:rsidRPr="00D839FF">
        <w:t>4&gt;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 </w:t>
      </w:r>
      <w:proofErr w:type="spellStart"/>
      <w:r w:rsidRPr="00D839FF">
        <w:rPr>
          <w:i/>
        </w:rPr>
        <w:t>maxNrofRS-IndexesToReport</w:t>
      </w:r>
      <w:proofErr w:type="spellEnd"/>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proofErr w:type="spellStart"/>
      <w:r w:rsidRPr="00D839FF">
        <w:rPr>
          <w:i/>
        </w:rPr>
        <w:t>servingCellMO</w:t>
      </w:r>
      <w:proofErr w:type="spellEnd"/>
      <w:r w:rsidRPr="00D839FF">
        <w:t xml:space="preserve">, include beam measurement information according to the associated </w:t>
      </w:r>
      <w:proofErr w:type="spellStart"/>
      <w:r w:rsidRPr="00D839FF">
        <w:rPr>
          <w:i/>
        </w:rPr>
        <w:t>reportConfig</w:t>
      </w:r>
      <w:proofErr w:type="spellEnd"/>
      <w:r w:rsidRPr="00D839FF">
        <w:rPr>
          <w:i/>
        </w:rPr>
        <w:t xml:space="preserve"> </w:t>
      </w:r>
      <w:r w:rsidRPr="00D839FF">
        <w:t xml:space="preserve">as described in 5.5.5.2, </w:t>
      </w:r>
      <w:r w:rsidRPr="00D839FF">
        <w:rPr>
          <w:rFonts w:eastAsia="DengXian"/>
        </w:rPr>
        <w:t xml:space="preserve">where availability is considered </w:t>
      </w:r>
      <w:r w:rsidRPr="00D839FF">
        <w:t xml:space="preserve">according to the measurement configuration associated with the </w:t>
      </w:r>
      <w:proofErr w:type="gramStart"/>
      <w:r w:rsidRPr="00D839FF">
        <w:t>SCG;</w:t>
      </w:r>
      <w:proofErr w:type="gramEnd"/>
    </w:p>
    <w:p w14:paraId="0CC04ED3" w14:textId="77777777" w:rsidR="00394471" w:rsidRPr="00D839FF" w:rsidRDefault="00394471" w:rsidP="00394471">
      <w:pPr>
        <w:pStyle w:val="B4"/>
      </w:pPr>
      <w:r w:rsidRPr="00D839FF">
        <w:t>4&gt;</w:t>
      </w:r>
      <w:r w:rsidRPr="00D839FF">
        <w:tab/>
        <w:t xml:space="preserve">if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reportAddNeighMeas</w:t>
      </w:r>
      <w:proofErr w:type="spellEnd"/>
      <w:r w:rsidRPr="00D839FF">
        <w:t>:</w:t>
      </w:r>
    </w:p>
    <w:p w14:paraId="489CAFD8" w14:textId="77777777" w:rsidR="00394471" w:rsidRPr="00D839FF" w:rsidRDefault="00394471" w:rsidP="00394471">
      <w:pPr>
        <w:pStyle w:val="B5"/>
      </w:pPr>
      <w:r w:rsidRPr="00D839FF">
        <w:t>5&gt;</w:t>
      </w:r>
      <w:r w:rsidRPr="00D839FF">
        <w:tab/>
        <w:t xml:space="preserve">if the </w:t>
      </w:r>
      <w:proofErr w:type="spellStart"/>
      <w:r w:rsidRPr="00D839FF">
        <w:rPr>
          <w:i/>
        </w:rPr>
        <w:t>measObjectNR</w:t>
      </w:r>
      <w:proofErr w:type="spellEnd"/>
      <w:r w:rsidRPr="00D839FF">
        <w:t xml:space="preserve"> indicated by the </w:t>
      </w:r>
      <w:proofErr w:type="spellStart"/>
      <w:r w:rsidRPr="00D839FF">
        <w:rPr>
          <w:i/>
        </w:rPr>
        <w:t>servingCellMO</w:t>
      </w:r>
      <w:proofErr w:type="spellEnd"/>
      <w:r w:rsidRPr="00D839FF">
        <w:t xml:space="preserve"> includes the RS resource configuration corresponding to the </w:t>
      </w:r>
      <w:proofErr w:type="spellStart"/>
      <w:r w:rsidRPr="00D839FF">
        <w:rPr>
          <w:i/>
        </w:rPr>
        <w:t>rsType</w:t>
      </w:r>
      <w:proofErr w:type="spellEnd"/>
      <w:r w:rsidRPr="00D839FF">
        <w:t xml:space="preserve"> indicated in the </w:t>
      </w:r>
      <w:proofErr w:type="spellStart"/>
      <w:r w:rsidRPr="00D839FF">
        <w:rPr>
          <w:i/>
        </w:rPr>
        <w:t>reportConfig</w:t>
      </w:r>
      <w:proofErr w:type="spellEnd"/>
      <w:r w:rsidRPr="00D839FF">
        <w:t>:</w:t>
      </w:r>
    </w:p>
    <w:p w14:paraId="3E12DE57" w14:textId="788E5F5F" w:rsidR="00394471" w:rsidRPr="00D839FF" w:rsidRDefault="00394471" w:rsidP="00394471">
      <w:pPr>
        <w:pStyle w:val="B6"/>
      </w:pPr>
      <w:r w:rsidRPr="00D839FF">
        <w:t>6&gt;</w:t>
      </w:r>
      <w:r w:rsidRPr="00D839FF">
        <w:tab/>
        <w:t xml:space="preserve">set the </w:t>
      </w:r>
      <w:proofErr w:type="spellStart"/>
      <w:r w:rsidRPr="00D839FF">
        <w:rPr>
          <w:i/>
        </w:rPr>
        <w:t>measResultNeighCellListNR</w:t>
      </w:r>
      <w:proofErr w:type="spellEnd"/>
      <w:r w:rsidRPr="00D839FF">
        <w:t xml:space="preserve"> within </w:t>
      </w:r>
      <w:proofErr w:type="spellStart"/>
      <w:r w:rsidRPr="00D839FF">
        <w:rPr>
          <w:i/>
        </w:rPr>
        <w:t>measResultServFreqListNR</w:t>
      </w:r>
      <w:proofErr w:type="spellEnd"/>
      <w:r w:rsidRPr="00D839FF">
        <w:rPr>
          <w:i/>
        </w:rPr>
        <w:t xml:space="preserve">-SCG </w:t>
      </w:r>
      <w:r w:rsidRPr="00D839FF">
        <w:t xml:space="preserve">to include one entry with the </w:t>
      </w:r>
      <w:proofErr w:type="spellStart"/>
      <w:r w:rsidRPr="00D839FF">
        <w:rPr>
          <w:i/>
        </w:rPr>
        <w:t>physCellId</w:t>
      </w:r>
      <w:proofErr w:type="spellEnd"/>
      <w:r w:rsidRPr="00D839FF">
        <w:t xml:space="preserve"> and the available measurement quantities based on the </w:t>
      </w:r>
      <w:proofErr w:type="spellStart"/>
      <w:r w:rsidRPr="00D839FF">
        <w:rPr>
          <w:rFonts w:eastAsia="SimSun"/>
          <w:i/>
        </w:rPr>
        <w:t>reportQuantityCell</w:t>
      </w:r>
      <w:proofErr w:type="spellEnd"/>
      <w:r w:rsidRPr="00D839FF">
        <w:rPr>
          <w:rFonts w:eastAsia="SimSun"/>
        </w:rPr>
        <w:t xml:space="preserve"> </w:t>
      </w:r>
      <w:r w:rsidRPr="00D839FF">
        <w:t xml:space="preserve">and </w:t>
      </w:r>
      <w:proofErr w:type="spellStart"/>
      <w:r w:rsidRPr="00D839FF">
        <w:rPr>
          <w:i/>
        </w:rPr>
        <w:t>rsType</w:t>
      </w:r>
      <w:proofErr w:type="spellEnd"/>
      <w:r w:rsidRPr="00D839FF">
        <w:t xml:space="preserve"> indicated in </w:t>
      </w:r>
      <w:proofErr w:type="spellStart"/>
      <w:r w:rsidRPr="00D839FF">
        <w:rPr>
          <w:i/>
        </w:rPr>
        <w:t>reportConfig</w:t>
      </w:r>
      <w:proofErr w:type="spellEnd"/>
      <w:r w:rsidRPr="00D839FF">
        <w:rPr>
          <w:i/>
        </w:rPr>
        <w:t xml:space="preserve"> </w:t>
      </w:r>
      <w:r w:rsidRPr="00D839FF">
        <w:t xml:space="preserve">of the non-serving cell corresponding to the concerned </w:t>
      </w:r>
      <w:proofErr w:type="spellStart"/>
      <w:r w:rsidRPr="00D839FF">
        <w:rPr>
          <w:i/>
        </w:rPr>
        <w:t>measObjectNR</w:t>
      </w:r>
      <w:proofErr w:type="spellEnd"/>
      <w:r w:rsidRPr="00D839FF">
        <w:rPr>
          <w:i/>
        </w:rPr>
        <w:t xml:space="preserve"> </w:t>
      </w:r>
      <w:r w:rsidRPr="00D839FF">
        <w:t xml:space="preserve">with the highest measured RSRP if RSRP measurement results are available for cells corresponding to this </w:t>
      </w:r>
      <w:proofErr w:type="spellStart"/>
      <w:r w:rsidRPr="00D839FF">
        <w:rPr>
          <w:i/>
        </w:rPr>
        <w:t>measObjectNR</w:t>
      </w:r>
      <w:proofErr w:type="spellEnd"/>
      <w:r w:rsidRPr="00D839FF">
        <w:t xml:space="preserve">, otherwise with the highest measured RSRQ if RSRQ measurement results are available for cells corresponding to this </w:t>
      </w:r>
      <w:proofErr w:type="spellStart"/>
      <w:r w:rsidRPr="00D839FF">
        <w:rPr>
          <w:i/>
        </w:rPr>
        <w:t>measObjectNR</w:t>
      </w:r>
      <w:proofErr w:type="spellEnd"/>
      <w:r w:rsidRPr="00D839FF">
        <w:t xml:space="preserve">, otherwise with the highest measured </w:t>
      </w:r>
      <w:r w:rsidRPr="00D839FF">
        <w:rPr>
          <w:rFonts w:eastAsia="DengXian"/>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measurement reporting includes </w:t>
      </w:r>
      <w:proofErr w:type="spellStart"/>
      <w:r w:rsidRPr="00D839FF">
        <w:rPr>
          <w:i/>
        </w:rPr>
        <w:t>reportQuantityRS</w:t>
      </w:r>
      <w:proofErr w:type="spellEnd"/>
      <w:r w:rsidRPr="00D839FF">
        <w:rPr>
          <w:i/>
        </w:rPr>
        <w:t>-Indexes</w:t>
      </w:r>
      <w:r w:rsidRPr="00D839FF">
        <w:t xml:space="preserve"> and</w:t>
      </w:r>
      <w:r w:rsidRPr="00D839FF">
        <w:rPr>
          <w:i/>
        </w:rPr>
        <w:t xml:space="preserve"> </w:t>
      </w:r>
      <w:proofErr w:type="spellStart"/>
      <w:r w:rsidRPr="00D839FF">
        <w:rPr>
          <w:i/>
        </w:rPr>
        <w:t>maxNrofRS-IndexesToReport</w:t>
      </w:r>
      <w:proofErr w:type="spellEnd"/>
      <w:r w:rsidRPr="00D839FF">
        <w:rPr>
          <w:i/>
        </w:rPr>
        <w:t>:</w:t>
      </w:r>
    </w:p>
    <w:p w14:paraId="177D9122" w14:textId="77777777" w:rsidR="00394471" w:rsidRPr="00D839FF" w:rsidRDefault="00394471" w:rsidP="00394471">
      <w:pPr>
        <w:pStyle w:val="B8"/>
      </w:pPr>
      <w:r w:rsidRPr="00D839FF">
        <w:lastRenderedPageBreak/>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proofErr w:type="spellStart"/>
      <w:r w:rsidRPr="00D839FF">
        <w:rPr>
          <w:i/>
        </w:rPr>
        <w:t>reportConfig</w:t>
      </w:r>
      <w:proofErr w:type="spellEnd"/>
      <w:r w:rsidRPr="00D839FF">
        <w:t xml:space="preserve"> as described in 5.5.5.2, </w:t>
      </w:r>
      <w:r w:rsidRPr="00D839FF">
        <w:rPr>
          <w:rFonts w:eastAsia="DengXian"/>
        </w:rPr>
        <w:t xml:space="preserve">where availability is considered </w:t>
      </w:r>
      <w:r w:rsidRPr="00D839FF">
        <w:t xml:space="preserve">according to the measurement configuration associated with the </w:t>
      </w:r>
      <w:proofErr w:type="gramStart"/>
      <w:r w:rsidRPr="00D839FF">
        <w:t>SCG;</w:t>
      </w:r>
      <w:proofErr w:type="gramEnd"/>
    </w:p>
    <w:p w14:paraId="6A71A2CA" w14:textId="77777777" w:rsidR="00394471" w:rsidRPr="00D839FF" w:rsidRDefault="00394471" w:rsidP="00394471">
      <w:pPr>
        <w:pStyle w:val="B1"/>
      </w:pPr>
      <w:r w:rsidRPr="00D839FF">
        <w:t>1&gt;</w:t>
      </w:r>
      <w:r w:rsidRPr="00D839FF">
        <w:tab/>
        <w:t xml:space="preserve">if the </w:t>
      </w:r>
      <w:proofErr w:type="spellStart"/>
      <w:r w:rsidRPr="00D839FF">
        <w:rPr>
          <w:i/>
        </w:rPr>
        <w:t>measRSSI-ReportConfig</w:t>
      </w:r>
      <w:proofErr w:type="spellEnd"/>
      <w:r w:rsidRPr="00D839FF">
        <w:t xml:space="preserve"> is configured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247EFD45" w14:textId="65F3AEE2" w:rsidR="00394471" w:rsidRPr="00D839FF" w:rsidRDefault="00394471" w:rsidP="00394471">
      <w:pPr>
        <w:pStyle w:val="B2"/>
        <w:rPr>
          <w:i/>
        </w:rPr>
      </w:pPr>
      <w:r w:rsidRPr="00D839FF">
        <w:t>2&gt;</w:t>
      </w:r>
      <w:r w:rsidRPr="00D839FF">
        <w:tab/>
        <w:t xml:space="preserve">set the </w:t>
      </w:r>
      <w:proofErr w:type="spellStart"/>
      <w:r w:rsidRPr="00D839FF">
        <w:rPr>
          <w:i/>
        </w:rPr>
        <w:t>rssi</w:t>
      </w:r>
      <w:proofErr w:type="spellEnd"/>
      <w:r w:rsidRPr="00D839FF">
        <w:rPr>
          <w:i/>
        </w:rPr>
        <w:t>-Result</w:t>
      </w:r>
      <w:r w:rsidRPr="00D839FF">
        <w:t xml:space="preserve"> to the </w:t>
      </w:r>
      <w:r w:rsidR="00EB0151" w:rsidRPr="00D839FF">
        <w:t xml:space="preserve">linear </w:t>
      </w:r>
      <w:r w:rsidRPr="00D839FF">
        <w:t xml:space="preserve">average of sample value(s) provided by lower layers in the </w:t>
      </w:r>
      <w:proofErr w:type="spellStart"/>
      <w:proofErr w:type="gramStart"/>
      <w:r w:rsidRPr="00D839FF">
        <w:rPr>
          <w:i/>
        </w:rPr>
        <w:t>reportInterval</w:t>
      </w:r>
      <w:proofErr w:type="spellEnd"/>
      <w:r w:rsidRPr="00D839FF">
        <w:rPr>
          <w:i/>
        </w:rPr>
        <w:t>;</w:t>
      </w:r>
      <w:proofErr w:type="gramEnd"/>
    </w:p>
    <w:p w14:paraId="36C70A65" w14:textId="77777777" w:rsidR="00394471" w:rsidRPr="00D839FF" w:rsidRDefault="00394471" w:rsidP="00394471">
      <w:pPr>
        <w:pStyle w:val="B2"/>
      </w:pPr>
      <w:r w:rsidRPr="00D839FF">
        <w:t>2&gt;</w:t>
      </w:r>
      <w:r w:rsidRPr="00D839FF">
        <w:tab/>
        <w:t xml:space="preserve">set the </w:t>
      </w:r>
      <w:proofErr w:type="spellStart"/>
      <w:r w:rsidRPr="00D839FF">
        <w:rPr>
          <w:i/>
        </w:rPr>
        <w:t>channelOccupancy</w:t>
      </w:r>
      <w:proofErr w:type="spellEnd"/>
      <w:r w:rsidRPr="00D839FF">
        <w:rPr>
          <w:i/>
        </w:rPr>
        <w:t xml:space="preserve"> </w:t>
      </w:r>
      <w:r w:rsidRPr="00D839FF">
        <w:t xml:space="preserve">to the rounded percentage of sample values which are beyond the </w:t>
      </w:r>
      <w:proofErr w:type="spellStart"/>
      <w:r w:rsidRPr="00D839FF">
        <w:rPr>
          <w:i/>
        </w:rPr>
        <w:t>channelOccupancyThreshold</w:t>
      </w:r>
      <w:proofErr w:type="spellEnd"/>
      <w:r w:rsidRPr="00D839FF">
        <w:t xml:space="preserve"> within all the sample values in the </w:t>
      </w:r>
      <w:proofErr w:type="spellStart"/>
      <w:proofErr w:type="gramStart"/>
      <w:r w:rsidRPr="00D839FF">
        <w:rPr>
          <w:i/>
        </w:rPr>
        <w:t>reportInterval</w:t>
      </w:r>
      <w:proofErr w:type="spellEnd"/>
      <w:r w:rsidRPr="00D839FF">
        <w:rPr>
          <w:i/>
        </w:rPr>
        <w:t>;</w:t>
      </w:r>
      <w:proofErr w:type="gramEnd"/>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SimSun"/>
          <w:lang w:eastAsia="en-US"/>
        </w:rPr>
        <w:t xml:space="preserve">if the UE is </w:t>
      </w:r>
      <w:r w:rsidR="00EB2283" w:rsidRPr="00D839FF">
        <w:rPr>
          <w:rFonts w:eastAsia="SimSun"/>
          <w:lang w:eastAsia="en-US"/>
        </w:rPr>
        <w:t>acting as</w:t>
      </w:r>
      <w:r w:rsidRPr="00D839FF">
        <w:rPr>
          <w:rFonts w:eastAsia="SimSun"/>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sl-MeasResultServingRelay</w:t>
      </w:r>
      <w:proofErr w:type="spellEnd"/>
      <w:r w:rsidRPr="00D839FF">
        <w:rPr>
          <w:rFonts w:eastAsia="SimSun"/>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cellIdentity</w:t>
      </w:r>
      <w:proofErr w:type="spellEnd"/>
      <w:r w:rsidRPr="00D839FF">
        <w:rPr>
          <w:rFonts w:eastAsia="SimSun"/>
          <w:lang w:eastAsia="en-US"/>
        </w:rPr>
        <w:t xml:space="preserve"> to include the </w:t>
      </w:r>
      <w:proofErr w:type="spellStart"/>
      <w:r w:rsidRPr="00D839FF">
        <w:rPr>
          <w:rFonts w:eastAsia="SimSun"/>
          <w:i/>
          <w:lang w:eastAsia="en-US"/>
        </w:rPr>
        <w:t>cellAccessRelatedInfo</w:t>
      </w:r>
      <w:proofErr w:type="spellEnd"/>
      <w:r w:rsidRPr="00D839FF">
        <w:rPr>
          <w:rFonts w:eastAsia="SimSun"/>
          <w:lang w:eastAsia="en-US"/>
        </w:rPr>
        <w:t xml:space="preserve"> contained in the discovery message received from the serving L2 U2N Relay </w:t>
      </w:r>
      <w:proofErr w:type="gramStart"/>
      <w:r w:rsidRPr="00D839FF">
        <w:rPr>
          <w:rFonts w:eastAsia="SimSun"/>
          <w:lang w:eastAsia="en-US"/>
        </w:rPr>
        <w:t>UE;</w:t>
      </w:r>
      <w:proofErr w:type="gramEnd"/>
    </w:p>
    <w:p w14:paraId="6104372D" w14:textId="77777777" w:rsidR="00BD7E37" w:rsidRPr="00D839FF" w:rsidRDefault="00BD7E37" w:rsidP="00BD7E37">
      <w:pPr>
        <w:pStyle w:val="B3"/>
        <w:rPr>
          <w:rFonts w:eastAsia="SimSun"/>
          <w:lang w:eastAsia="en-US"/>
        </w:rPr>
      </w:pPr>
      <w:r w:rsidRPr="00D839FF">
        <w:rPr>
          <w:rFonts w:eastAsia="MS PGothic"/>
          <w:lang w:eastAsia="en-US"/>
        </w:rPr>
        <w:t>3&gt;</w:t>
      </w:r>
      <w:r w:rsidRPr="00D839FF">
        <w:rPr>
          <w:rFonts w:eastAsia="MS PGothic"/>
          <w:lang w:eastAsia="en-US"/>
        </w:rPr>
        <w:tab/>
      </w:r>
      <w:r w:rsidRPr="00D839FF">
        <w:rPr>
          <w:rFonts w:eastAsia="SimSun"/>
          <w:lang w:eastAsia="en-US"/>
        </w:rPr>
        <w:t xml:space="preserve">set the </w:t>
      </w:r>
      <w:proofErr w:type="spellStart"/>
      <w:r w:rsidRPr="00D839FF">
        <w:rPr>
          <w:rFonts w:eastAsia="SimSun"/>
          <w:i/>
          <w:lang w:eastAsia="en-US"/>
        </w:rPr>
        <w:t>sl</w:t>
      </w:r>
      <w:proofErr w:type="spellEnd"/>
      <w:r w:rsidRPr="00D839FF">
        <w:rPr>
          <w:rFonts w:eastAsia="SimSun"/>
          <w:i/>
          <w:lang w:eastAsia="en-US"/>
        </w:rPr>
        <w:t>-</w:t>
      </w:r>
      <w:proofErr w:type="spellStart"/>
      <w:r w:rsidRPr="00D839FF">
        <w:rPr>
          <w:rFonts w:eastAsia="SimSun"/>
          <w:i/>
          <w:lang w:eastAsia="en-US"/>
        </w:rPr>
        <w:t>RelayUE</w:t>
      </w:r>
      <w:proofErr w:type="spellEnd"/>
      <w:r w:rsidRPr="00D839FF">
        <w:rPr>
          <w:rFonts w:eastAsia="SimSun"/>
          <w:i/>
          <w:lang w:eastAsia="en-US"/>
        </w:rPr>
        <w:t>-Identity</w:t>
      </w:r>
      <w:r w:rsidRPr="00D839FF">
        <w:rPr>
          <w:rFonts w:eastAsia="SimSun"/>
          <w:lang w:eastAsia="en-US"/>
        </w:rPr>
        <w:t xml:space="preserve"> to include the Source L2 ID of the serving L2 U2N </w:t>
      </w:r>
      <w:proofErr w:type="gramStart"/>
      <w:r w:rsidRPr="00D839FF">
        <w:rPr>
          <w:rFonts w:eastAsia="SimSun"/>
          <w:lang w:eastAsia="en-US"/>
        </w:rPr>
        <w:t>Relay;</w:t>
      </w:r>
      <w:proofErr w:type="gramEnd"/>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SimSun"/>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SimSun"/>
          <w:lang w:eastAsia="en-US"/>
        </w:rPr>
        <w:t xml:space="preserve">set the </w:t>
      </w:r>
      <w:proofErr w:type="spellStart"/>
      <w:r w:rsidR="00BD7E37" w:rsidRPr="00D839FF">
        <w:rPr>
          <w:rFonts w:eastAsia="SimSun"/>
          <w:i/>
          <w:lang w:eastAsia="en-US"/>
        </w:rPr>
        <w:t>sl-MeasResult</w:t>
      </w:r>
      <w:proofErr w:type="spellEnd"/>
      <w:r w:rsidR="00BD7E37" w:rsidRPr="00D839FF">
        <w:rPr>
          <w:rFonts w:eastAsia="SimSun"/>
          <w:lang w:eastAsia="en-US"/>
        </w:rPr>
        <w:t xml:space="preserve"> to include the SL-RSRP of the serving L2 U2N Relay </w:t>
      </w:r>
      <w:proofErr w:type="gramStart"/>
      <w:r w:rsidR="00BD7E37" w:rsidRPr="00D839FF">
        <w:rPr>
          <w:rFonts w:eastAsia="SimSun"/>
          <w:lang w:eastAsia="en-US"/>
        </w:rPr>
        <w:t>UE;</w:t>
      </w:r>
      <w:proofErr w:type="gramEnd"/>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sl-rsrp</w:t>
      </w:r>
      <w:proofErr w:type="spellEnd"/>
      <w:r w:rsidRPr="00D839FF">
        <w:rPr>
          <w:lang w:eastAsia="zh-TW"/>
        </w:rPr>
        <w:t xml:space="preserve">, if supported by the </w:t>
      </w:r>
      <w:proofErr w:type="gramStart"/>
      <w:r w:rsidRPr="00D839FF">
        <w:rPr>
          <w:lang w:eastAsia="zh-TW"/>
        </w:rPr>
        <w:t>UE;</w:t>
      </w:r>
      <w:proofErr w:type="gramEnd"/>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proofErr w:type="spellStart"/>
      <w:r w:rsidRPr="00D839FF">
        <w:rPr>
          <w:i/>
        </w:rPr>
        <w:t>sl-MeasResult</w:t>
      </w:r>
      <w:proofErr w:type="spellEnd"/>
      <w:r w:rsidRPr="00D839FF">
        <w:t xml:space="preserve"> to include the SD-RSRP of the serving L2 U2N Relay </w:t>
      </w:r>
      <w:proofErr w:type="gramStart"/>
      <w:r w:rsidRPr="00D839FF">
        <w:t>UE;</w:t>
      </w:r>
      <w:proofErr w:type="gramEnd"/>
    </w:p>
    <w:p w14:paraId="52E1781A" w14:textId="58413AF6" w:rsidR="00722929" w:rsidRPr="00D839FF" w:rsidRDefault="00722929" w:rsidP="00722929">
      <w:pPr>
        <w:pStyle w:val="B4"/>
        <w:rPr>
          <w:rFonts w:eastAsia="SimSun"/>
          <w:lang w:eastAsia="en-US"/>
        </w:rPr>
      </w:pPr>
      <w:r w:rsidRPr="00D839FF">
        <w:rPr>
          <w:rFonts w:eastAsia="SimSun"/>
        </w:rPr>
        <w:t>4&gt;</w:t>
      </w:r>
      <w:r w:rsidRPr="00D839FF">
        <w:rPr>
          <w:lang w:eastAsia="zh-TW"/>
        </w:rPr>
        <w:tab/>
        <w:t xml:space="preserve">set the </w:t>
      </w:r>
      <w:proofErr w:type="spellStart"/>
      <w:r w:rsidRPr="00D839FF">
        <w:rPr>
          <w:i/>
          <w:iCs/>
          <w:lang w:eastAsia="zh-TW"/>
        </w:rPr>
        <w:t>sl-MeasQuantity</w:t>
      </w:r>
      <w:proofErr w:type="spellEnd"/>
      <w:r w:rsidRPr="00D839FF">
        <w:rPr>
          <w:lang w:eastAsia="zh-TW"/>
        </w:rPr>
        <w:t xml:space="preserve"> to </w:t>
      </w:r>
      <w:proofErr w:type="spellStart"/>
      <w:r w:rsidR="006A02D8" w:rsidRPr="00D839FF">
        <w:rPr>
          <w:i/>
          <w:iCs/>
          <w:lang w:eastAsia="zh-TW"/>
        </w:rPr>
        <w:t>sd-rsrp</w:t>
      </w:r>
      <w:proofErr w:type="spellEnd"/>
      <w:r w:rsidRPr="00D839FF">
        <w:rPr>
          <w:lang w:eastAsia="zh-TW"/>
        </w:rPr>
        <w:t xml:space="preserve">, if supported by the </w:t>
      </w:r>
      <w:proofErr w:type="gramStart"/>
      <w:r w:rsidRPr="00D839FF">
        <w:rPr>
          <w:lang w:eastAsia="zh-TW"/>
        </w:rPr>
        <w:t>UE;</w:t>
      </w:r>
      <w:proofErr w:type="gramEnd"/>
    </w:p>
    <w:p w14:paraId="30615871" w14:textId="23319115" w:rsidR="00EA5D2D" w:rsidRPr="00D839FF" w:rsidRDefault="00EA5D2D" w:rsidP="000830BB">
      <w:pPr>
        <w:pStyle w:val="NO"/>
        <w:rPr>
          <w:rFonts w:eastAsia="SimSun"/>
          <w:lang w:eastAsia="en-US"/>
        </w:rPr>
      </w:pPr>
      <w:r w:rsidRPr="00D839FF">
        <w:rPr>
          <w:rFonts w:eastAsia="SimSun"/>
          <w:lang w:eastAsia="en-US"/>
        </w:rPr>
        <w:t>NOTE 1:</w:t>
      </w:r>
      <w:r w:rsidRPr="00D839FF">
        <w:rPr>
          <w:rFonts w:eastAsia="SimSun"/>
          <w:lang w:eastAsia="en-US"/>
        </w:rPr>
        <w:tab/>
        <w:t xml:space="preserve">In case of no data transmission from L2 U2N Relay UE to L2 U2N Remote UE, it is left to UE implementation whether to use SL-RSRP or SD-RSRP when setting the </w:t>
      </w:r>
      <w:proofErr w:type="spellStart"/>
      <w:r w:rsidRPr="00D839FF">
        <w:rPr>
          <w:rFonts w:eastAsia="SimSun"/>
          <w:i/>
          <w:lang w:eastAsia="en-US"/>
        </w:rPr>
        <w:t>sl-MeasResultServingRelay</w:t>
      </w:r>
      <w:proofErr w:type="spellEnd"/>
      <w:r w:rsidRPr="00D839FF">
        <w:rPr>
          <w:rFonts w:eastAsia="SimSun"/>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proofErr w:type="spellStart"/>
      <w:r w:rsidRPr="00D839FF">
        <w:rPr>
          <w:i/>
        </w:rPr>
        <w:t>sl-MeasResult</w:t>
      </w:r>
      <w:r w:rsidR="00EB2283" w:rsidRPr="00D839FF">
        <w:rPr>
          <w:i/>
        </w:rPr>
        <w:t>s</w:t>
      </w:r>
      <w:r w:rsidRPr="00D839FF">
        <w:rPr>
          <w:i/>
        </w:rPr>
        <w:t>CandRelay</w:t>
      </w:r>
      <w:proofErr w:type="spellEnd"/>
      <w:r w:rsidRPr="00D839FF">
        <w:t xml:space="preserve"> </w:t>
      </w:r>
      <w:r w:rsidR="00EB2283" w:rsidRPr="00D839FF">
        <w:t xml:space="preserve">in </w:t>
      </w:r>
      <w:proofErr w:type="spellStart"/>
      <w:r w:rsidR="00EB2283" w:rsidRPr="00D839FF">
        <w:rPr>
          <w:i/>
        </w:rPr>
        <w:t>measResultNeighCells</w:t>
      </w:r>
      <w:proofErr w:type="spellEnd"/>
      <w:r w:rsidR="00EB2283" w:rsidRPr="00D839FF">
        <w:t xml:space="preserve"> </w:t>
      </w:r>
      <w:r w:rsidRPr="00D839FF">
        <w:t xml:space="preserve">to include the best candidate L2 U2N Relay UEs up to </w:t>
      </w:r>
      <w:proofErr w:type="spellStart"/>
      <w:r w:rsidRPr="00D839FF">
        <w:rPr>
          <w:i/>
        </w:rPr>
        <w:t>max</w:t>
      </w:r>
      <w:r w:rsidR="00191AEE" w:rsidRPr="00D839FF">
        <w:rPr>
          <w:i/>
        </w:rPr>
        <w:t>NrofRelayMeas</w:t>
      </w:r>
      <w:proofErr w:type="spellEnd"/>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proofErr w:type="spellStart"/>
      <w:r w:rsidRPr="00D839FF">
        <w:rPr>
          <w:i/>
        </w:rPr>
        <w:t>relaysTriggeredList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 xml:space="preserve">include the applicable L2 U2N Relay UEs for which the new measurement results became available since the last periodical reporting or since the measurement was initiated or </w:t>
      </w:r>
      <w:proofErr w:type="gramStart"/>
      <w:r w:rsidRPr="00D839FF">
        <w:t>reset;</w:t>
      </w:r>
      <w:proofErr w:type="gramEnd"/>
    </w:p>
    <w:p w14:paraId="296F2C4A" w14:textId="05E36669" w:rsidR="00EB2283" w:rsidRPr="00D839FF" w:rsidRDefault="00EB2283" w:rsidP="00EB2283">
      <w:pPr>
        <w:pStyle w:val="B5"/>
      </w:pPr>
      <w:r w:rsidRPr="00D839FF">
        <w:t>5&gt;</w:t>
      </w:r>
      <w:r w:rsidRPr="00D839FF">
        <w:tab/>
        <w:t xml:space="preserve">for each L2 U2N Relay UE that is included in the </w:t>
      </w:r>
      <w:proofErr w:type="spellStart"/>
      <w:r w:rsidRPr="00D839FF">
        <w:rPr>
          <w:i/>
        </w:rPr>
        <w:t>sl-MeasResultsCandRelay</w:t>
      </w:r>
      <w:proofErr w:type="spellEnd"/>
      <w:r w:rsidRPr="00D839FF">
        <w:t>:</w:t>
      </w:r>
    </w:p>
    <w:p w14:paraId="6EABCB81" w14:textId="77777777" w:rsidR="00BD7E37" w:rsidRPr="00D839FF" w:rsidRDefault="00BD7E37" w:rsidP="00EB2283">
      <w:pPr>
        <w:pStyle w:val="B6"/>
      </w:pPr>
      <w:r w:rsidRPr="00D839FF">
        <w:t>6&gt;</w:t>
      </w:r>
      <w:r w:rsidRPr="00D839FF">
        <w:tab/>
        <w:t xml:space="preserve">set the </w:t>
      </w:r>
      <w:proofErr w:type="spellStart"/>
      <w:r w:rsidRPr="00D839FF">
        <w:rPr>
          <w:i/>
          <w:iCs/>
        </w:rPr>
        <w:t>cellIdentity</w:t>
      </w:r>
      <w:proofErr w:type="spellEnd"/>
      <w:r w:rsidRPr="00D839FF">
        <w:t xml:space="preserve"> to include the </w:t>
      </w:r>
      <w:proofErr w:type="spellStart"/>
      <w:r w:rsidRPr="00D839FF">
        <w:rPr>
          <w:i/>
          <w:iCs/>
        </w:rPr>
        <w:t>cellAccessRelatedInfo</w:t>
      </w:r>
      <w:proofErr w:type="spellEnd"/>
      <w:r w:rsidRPr="00D839FF">
        <w:t xml:space="preserve"> contained in the discovery message received from the concerned L2 U2N Relay </w:t>
      </w:r>
      <w:proofErr w:type="gramStart"/>
      <w:r w:rsidRPr="00D839FF">
        <w:t>UE;</w:t>
      </w:r>
      <w:proofErr w:type="gramEnd"/>
    </w:p>
    <w:p w14:paraId="64BC89FC" w14:textId="51D3842C" w:rsidR="00BD7E37" w:rsidRPr="00D839FF" w:rsidRDefault="00BD7E37" w:rsidP="00BD7E37">
      <w:pPr>
        <w:pStyle w:val="B6"/>
      </w:pPr>
      <w:r w:rsidRPr="00D839FF">
        <w:t>6&gt;</w:t>
      </w:r>
      <w:r w:rsidRPr="00D839FF">
        <w:tab/>
        <w:t xml:space="preserve">set the </w:t>
      </w:r>
      <w:proofErr w:type="spellStart"/>
      <w:r w:rsidRPr="00D839FF">
        <w:rPr>
          <w:i/>
          <w:iCs/>
        </w:rPr>
        <w:t>sl</w:t>
      </w:r>
      <w:proofErr w:type="spellEnd"/>
      <w:r w:rsidRPr="00D839FF">
        <w:rPr>
          <w:i/>
          <w:iCs/>
        </w:rPr>
        <w:t>-</w:t>
      </w:r>
      <w:proofErr w:type="spellStart"/>
      <w:r w:rsidRPr="00D839FF">
        <w:rPr>
          <w:i/>
          <w:iCs/>
        </w:rPr>
        <w:t>RelayUE</w:t>
      </w:r>
      <w:proofErr w:type="spellEnd"/>
      <w:r w:rsidRPr="00D839FF">
        <w:rPr>
          <w:i/>
          <w:iCs/>
        </w:rPr>
        <w:t>-Identity</w:t>
      </w:r>
      <w:r w:rsidRPr="00D839FF">
        <w:t xml:space="preserve"> to include the Source L2 ID of the concerned L2 U2N Relay </w:t>
      </w:r>
      <w:proofErr w:type="gramStart"/>
      <w:r w:rsidRPr="00D839FF">
        <w:t>UE;</w:t>
      </w:r>
      <w:proofErr w:type="gramEnd"/>
    </w:p>
    <w:p w14:paraId="4AB1598F" w14:textId="77777777" w:rsidR="00BD7E37" w:rsidRPr="00D839FF" w:rsidRDefault="00BD7E37" w:rsidP="00BD7E37">
      <w:pPr>
        <w:pStyle w:val="B6"/>
      </w:pPr>
      <w:r w:rsidRPr="00D839FF">
        <w:t>6&gt;</w:t>
      </w:r>
      <w:r w:rsidRPr="00D839FF">
        <w:tab/>
        <w:t xml:space="preserve">set the </w:t>
      </w:r>
      <w:proofErr w:type="spellStart"/>
      <w:r w:rsidRPr="00D839FF">
        <w:rPr>
          <w:i/>
          <w:iCs/>
        </w:rPr>
        <w:t>sl-MeasResult</w:t>
      </w:r>
      <w:proofErr w:type="spellEnd"/>
      <w:r w:rsidRPr="00D839FF">
        <w:t xml:space="preserve"> to include the SD-RSRP of the concerned L2 U2N Relay </w:t>
      </w:r>
      <w:proofErr w:type="gramStart"/>
      <w:r w:rsidRPr="00D839FF">
        <w:t>UE;</w:t>
      </w:r>
      <w:proofErr w:type="gramEnd"/>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ordered as follows:</w:t>
      </w:r>
    </w:p>
    <w:p w14:paraId="48B1C5D5" w14:textId="20EF6624" w:rsidR="006A02D8" w:rsidRPr="00D839FF" w:rsidRDefault="00EB2283" w:rsidP="006A02D8">
      <w:pPr>
        <w:pStyle w:val="B6"/>
      </w:pPr>
      <w:r w:rsidRPr="00D839FF">
        <w:lastRenderedPageBreak/>
        <w:t>6&gt;</w:t>
      </w:r>
      <w:r w:rsidRPr="00D839FF">
        <w:tab/>
        <w:t xml:space="preserve">set the </w:t>
      </w:r>
      <w:proofErr w:type="spellStart"/>
      <w:r w:rsidRPr="00D839FF">
        <w:rPr>
          <w:i/>
        </w:rPr>
        <w:t>sl-MeasResult</w:t>
      </w:r>
      <w:proofErr w:type="spellEnd"/>
      <w:r w:rsidRPr="00D839FF">
        <w:t xml:space="preserve"> to include the quantity(</w:t>
      </w:r>
      <w:proofErr w:type="spellStart"/>
      <w:r w:rsidRPr="00D839FF">
        <w:t>ies</w:t>
      </w:r>
      <w:proofErr w:type="spellEnd"/>
      <w:r w:rsidRPr="00D839FF">
        <w:t xml:space="preserve">) indicated in the </w:t>
      </w:r>
      <w:proofErr w:type="spellStart"/>
      <w:r w:rsidRPr="00D839FF">
        <w:rPr>
          <w:rFonts w:eastAsia="SimSun"/>
          <w:i/>
          <w:iCs/>
        </w:rPr>
        <w:t>reportQuantityRelay</w:t>
      </w:r>
      <w:proofErr w:type="spellEnd"/>
      <w:r w:rsidRPr="00D839FF">
        <w:rPr>
          <w:rFonts w:cs="Arial"/>
        </w:rPr>
        <w:t xml:space="preserve"> within the concerned </w:t>
      </w:r>
      <w:proofErr w:type="spellStart"/>
      <w:r w:rsidRPr="00D839FF">
        <w:rPr>
          <w:rFonts w:eastAsia="SimSun"/>
          <w:i/>
          <w:iCs/>
        </w:rPr>
        <w:t>reportConfigRelay</w:t>
      </w:r>
      <w:proofErr w:type="spellEnd"/>
      <w:r w:rsidRPr="00D839FF">
        <w:rPr>
          <w:rFonts w:eastAsia="SimSun"/>
        </w:rPr>
        <w:t xml:space="preserve"> </w:t>
      </w:r>
      <w:r w:rsidRPr="00D839FF">
        <w:rPr>
          <w:rFonts w:cs="Arial"/>
        </w:rPr>
        <w:t xml:space="preserve">in decreasing order of the sorting </w:t>
      </w:r>
      <w:r w:rsidRPr="00D839FF">
        <w:t>quantity, determined as specified in 5.5.5.3</w:t>
      </w:r>
      <w:r w:rsidRPr="00D839FF">
        <w:rPr>
          <w:rFonts w:cs="Arial"/>
        </w:rPr>
        <w:t xml:space="preserve">, i.e. the best L2 U2N Relay UE is included </w:t>
      </w:r>
      <w:proofErr w:type="gramStart"/>
      <w:r w:rsidRPr="00D839FF">
        <w:rPr>
          <w:rFonts w:cs="Arial"/>
        </w:rPr>
        <w:t>first;</w:t>
      </w:r>
      <w:proofErr w:type="gramEnd"/>
    </w:p>
    <w:p w14:paraId="66FF45CE" w14:textId="23DFFDB3" w:rsidR="006A02D8" w:rsidRPr="00D839FF" w:rsidRDefault="006A02D8" w:rsidP="006A02D8">
      <w:pPr>
        <w:pStyle w:val="B6"/>
      </w:pPr>
      <w:r w:rsidRPr="00D839FF">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proofErr w:type="spellStart"/>
      <w:r w:rsidRPr="00D839FF">
        <w:rPr>
          <w:i/>
          <w:iCs/>
        </w:rPr>
        <w:t>sl-RelayIndication</w:t>
      </w:r>
      <w:proofErr w:type="spellEnd"/>
      <w:r w:rsidRPr="00D839FF">
        <w:t xml:space="preserve"> is contained in the discovery message received from the concerned L2 U2N Relay UE:</w:t>
      </w:r>
    </w:p>
    <w:p w14:paraId="1ADA8886" w14:textId="7469EA46" w:rsidR="00EB2283" w:rsidRPr="00D839FF" w:rsidRDefault="006A02D8" w:rsidP="00220546">
      <w:pPr>
        <w:pStyle w:val="B7"/>
        <w:rPr>
          <w:rFonts w:ascii="SimSun" w:eastAsia="SimSun" w:hAnsi="SimSun" w:cs="SimSun"/>
          <w:sz w:val="24"/>
          <w:szCs w:val="24"/>
        </w:rPr>
      </w:pPr>
      <w:r w:rsidRPr="00D839FF">
        <w:t>7&gt;</w:t>
      </w:r>
      <w:r w:rsidRPr="00D839FF">
        <w:tab/>
        <w:t xml:space="preserve">set the </w:t>
      </w:r>
      <w:proofErr w:type="spellStart"/>
      <w:r w:rsidRPr="00D839FF">
        <w:rPr>
          <w:i/>
          <w:iCs/>
        </w:rPr>
        <w:t>sl-RelayIndicationMP</w:t>
      </w:r>
      <w:proofErr w:type="spellEnd"/>
      <w:r w:rsidRPr="00D839FF">
        <w:t xml:space="preserve"> in the </w:t>
      </w:r>
      <w:proofErr w:type="spellStart"/>
      <w:r w:rsidRPr="00D839FF">
        <w:rPr>
          <w:i/>
        </w:rPr>
        <w:t>sl-</w:t>
      </w:r>
      <w:proofErr w:type="gramStart"/>
      <w:r w:rsidRPr="00D839FF">
        <w:rPr>
          <w:i/>
        </w:rPr>
        <w:t>MeasResultsCandRelay</w:t>
      </w:r>
      <w:proofErr w:type="spellEnd"/>
      <w:r w:rsidRPr="00D839FF">
        <w:t>;</w:t>
      </w:r>
      <w:proofErr w:type="gramEnd"/>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proofErr w:type="spellStart"/>
      <w:r w:rsidR="00394471" w:rsidRPr="00D839FF">
        <w:rPr>
          <w:i/>
        </w:rPr>
        <w:t>measResultNeighCells</w:t>
      </w:r>
      <w:proofErr w:type="spellEnd"/>
      <w:r w:rsidR="00394471" w:rsidRPr="00D839FF">
        <w:t xml:space="preserve"> to include the best neighbouring cells up to </w:t>
      </w:r>
      <w:proofErr w:type="spellStart"/>
      <w:r w:rsidR="00394471" w:rsidRPr="00D839FF">
        <w:rPr>
          <w:i/>
        </w:rPr>
        <w:t>maxReportCells</w:t>
      </w:r>
      <w:proofErr w:type="spellEnd"/>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proofErr w:type="spellStart"/>
      <w:r w:rsidR="00394471" w:rsidRPr="00D839FF">
        <w:rPr>
          <w:i/>
          <w:iCs/>
        </w:rPr>
        <w:t>reportType</w:t>
      </w:r>
      <w:proofErr w:type="spellEnd"/>
      <w:r w:rsidR="00394471" w:rsidRPr="00D839FF">
        <w:t xml:space="preserve"> is set to </w:t>
      </w:r>
      <w:proofErr w:type="spellStart"/>
      <w:r w:rsidR="00394471" w:rsidRPr="00D839FF">
        <w:rPr>
          <w:i/>
          <w:iCs/>
        </w:rPr>
        <w:t>eventTriggered</w:t>
      </w:r>
      <w:proofErr w:type="spellEnd"/>
      <w:r w:rsidR="004A77CA" w:rsidRPr="00D839FF">
        <w:rPr>
          <w:i/>
          <w:iCs/>
        </w:rPr>
        <w:t xml:space="preserve"> </w:t>
      </w:r>
      <w:r w:rsidR="004A77CA" w:rsidRPr="00D839FF">
        <w:t xml:space="preserve">and </w:t>
      </w:r>
      <w:proofErr w:type="spellStart"/>
      <w:r w:rsidR="004A77CA" w:rsidRPr="00D839FF">
        <w:rPr>
          <w:i/>
          <w:iCs/>
        </w:rPr>
        <w:t>eventId</w:t>
      </w:r>
      <w:proofErr w:type="spellEnd"/>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1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1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proofErr w:type="spellStart"/>
      <w:r w:rsidR="00394471" w:rsidRPr="00D839FF">
        <w:rPr>
          <w:i/>
        </w:rPr>
        <w:t>cellsTriggeredList</w:t>
      </w:r>
      <w:proofErr w:type="spellEnd"/>
      <w:r w:rsidR="00394471" w:rsidRPr="00D839FF">
        <w:t xml:space="preserve"> as defined within the </w:t>
      </w:r>
      <w:proofErr w:type="spellStart"/>
      <w:r w:rsidR="00394471" w:rsidRPr="00D839FF">
        <w:rPr>
          <w:i/>
        </w:rPr>
        <w:t>VarMeasReportList</w:t>
      </w:r>
      <w:proofErr w:type="spellEnd"/>
      <w:r w:rsidR="00394471" w:rsidRPr="00D839FF">
        <w:t xml:space="preserve"> for this </w:t>
      </w:r>
      <w:proofErr w:type="spellStart"/>
      <w:proofErr w:type="gramStart"/>
      <w:r w:rsidR="00394471" w:rsidRPr="00D839FF">
        <w:rPr>
          <w:i/>
        </w:rPr>
        <w:t>measId</w:t>
      </w:r>
      <w:proofErr w:type="spellEnd"/>
      <w:r w:rsidR="00394471" w:rsidRPr="00D839FF">
        <w:t>;</w:t>
      </w:r>
      <w:proofErr w:type="gramEnd"/>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 xml:space="preserve">include the applicable cells for which the new measurement results became available since the last periodical reporting or since the measurement was initiated or </w:t>
      </w:r>
      <w:proofErr w:type="gramStart"/>
      <w:r w:rsidR="00394471" w:rsidRPr="00D839FF">
        <w:t>reset;</w:t>
      </w:r>
      <w:proofErr w:type="gramEnd"/>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proofErr w:type="spellStart"/>
      <w:r w:rsidR="00394471" w:rsidRPr="00D839FF">
        <w:rPr>
          <w:i/>
        </w:rPr>
        <w:t>measResultNeighCells</w:t>
      </w:r>
      <w:proofErr w:type="spellEnd"/>
      <w:r w:rsidR="00394471" w:rsidRPr="00D839FF">
        <w:t xml:space="preserve">, include the </w:t>
      </w:r>
      <w:proofErr w:type="spellStart"/>
      <w:proofErr w:type="gramStart"/>
      <w:r w:rsidR="00394471" w:rsidRPr="00D839FF">
        <w:rPr>
          <w:i/>
        </w:rPr>
        <w:t>physCellId</w:t>
      </w:r>
      <w:proofErr w:type="spellEnd"/>
      <w:r w:rsidR="00394471" w:rsidRPr="00D839FF">
        <w:t>;</w:t>
      </w:r>
      <w:proofErr w:type="gramEnd"/>
    </w:p>
    <w:p w14:paraId="58F5648C" w14:textId="7C23EBD1" w:rsidR="00394471" w:rsidRPr="00D839FF" w:rsidRDefault="00EB2283" w:rsidP="00F747EB">
      <w:pPr>
        <w:pStyle w:val="B5"/>
      </w:pPr>
      <w:r w:rsidRPr="00D839FF">
        <w:t>5</w:t>
      </w:r>
      <w:r w:rsidR="00394471" w:rsidRPr="00D839FF">
        <w:t>&gt;</w:t>
      </w:r>
      <w:r w:rsidR="00394471" w:rsidRPr="00D839FF">
        <w:tab/>
        <w:t xml:space="preserve">if the </w:t>
      </w:r>
      <w:proofErr w:type="spellStart"/>
      <w:r w:rsidR="00394471" w:rsidRPr="00D839FF">
        <w:t>reportType</w:t>
      </w:r>
      <w:proofErr w:type="spellEnd"/>
      <w:r w:rsidR="00394471" w:rsidRPr="00D839FF">
        <w:t xml:space="preserve"> is set to </w:t>
      </w:r>
      <w:proofErr w:type="spellStart"/>
      <w:r w:rsidR="00394471" w:rsidRPr="00D839FF">
        <w:t>eventTriggered</w:t>
      </w:r>
      <w:proofErr w:type="spellEnd"/>
      <w:r w:rsidR="00394471" w:rsidRPr="00D839FF">
        <w:t xml:space="preserve">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proofErr w:type="spellStart"/>
      <w:r w:rsidR="00394471" w:rsidRPr="00D839FF">
        <w:rPr>
          <w:i/>
        </w:rPr>
        <w:t>reportConfig</w:t>
      </w:r>
      <w:proofErr w:type="spellEnd"/>
      <w:r w:rsidR="00394471" w:rsidRPr="00D839FF">
        <w:t xml:space="preserve"> for this </w:t>
      </w:r>
      <w:proofErr w:type="spellStart"/>
      <w:r w:rsidR="00394471" w:rsidRPr="00D839FF">
        <w:rPr>
          <w:i/>
        </w:rPr>
        <w:t>measId</w:t>
      </w:r>
      <w:proofErr w:type="spellEnd"/>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ssb</w:t>
      </w:r>
      <w:proofErr w:type="spellEnd"/>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resultsSSB</w:t>
      </w:r>
      <w:proofErr w:type="spellEnd"/>
      <w:r w:rsidR="00394471" w:rsidRPr="00D839FF">
        <w:rPr>
          <w:i/>
        </w:rPr>
        <w:t>-Cell</w:t>
      </w:r>
      <w:r w:rsidR="00394471" w:rsidRPr="00D839FF">
        <w:t xml:space="preserve"> within the </w:t>
      </w:r>
      <w:proofErr w:type="spellStart"/>
      <w:r w:rsidR="00394471" w:rsidRPr="00D839FF">
        <w:rPr>
          <w:i/>
        </w:rPr>
        <w:t>measResult</w:t>
      </w:r>
      <w:proofErr w:type="spellEnd"/>
      <w:r w:rsidR="00394471" w:rsidRPr="00D839FF">
        <w:t xml:space="preserve"> to include the SS/PBCH </w:t>
      </w:r>
      <w:proofErr w:type="gramStart"/>
      <w:r w:rsidR="00394471" w:rsidRPr="00D839FF">
        <w:t>block based</w:t>
      </w:r>
      <w:proofErr w:type="gramEnd"/>
      <w:r w:rsidR="00394471" w:rsidRPr="00D839FF">
        <w:t xml:space="preserve">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xml:space="preserve">, in decreasing order of the sorting quantity, determined as specified in 5.5.5.3, i.e. the best cell is included </w:t>
      </w:r>
      <w:proofErr w:type="gramStart"/>
      <w:r w:rsidR="00394471" w:rsidRPr="00D839FF">
        <w:t>first;</w:t>
      </w:r>
      <w:proofErr w:type="gramEnd"/>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 xml:space="preserve">are </w:t>
      </w:r>
      <w:r w:rsidR="00394471" w:rsidRPr="00D839FF">
        <w:t xml:space="preserve">configured, include beam measurement information as described in </w:t>
      </w:r>
      <w:proofErr w:type="gramStart"/>
      <w:r w:rsidR="00394471" w:rsidRPr="00D839FF">
        <w:t>5.5.5.2;</w:t>
      </w:r>
      <w:proofErr w:type="gramEnd"/>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proofErr w:type="spellStart"/>
      <w:r w:rsidR="00394471" w:rsidRPr="00D839FF">
        <w:rPr>
          <w:i/>
        </w:rPr>
        <w:t>rsType</w:t>
      </w:r>
      <w:proofErr w:type="spellEnd"/>
      <w:r w:rsidR="00394471" w:rsidRPr="00D839FF">
        <w:t xml:space="preserve"> in the associated </w:t>
      </w:r>
      <w:proofErr w:type="spellStart"/>
      <w:r w:rsidR="00394471" w:rsidRPr="00D839FF">
        <w:rPr>
          <w:i/>
        </w:rPr>
        <w:t>reportConfig</w:t>
      </w:r>
      <w:proofErr w:type="spellEnd"/>
      <w:r w:rsidR="00394471" w:rsidRPr="00D839FF">
        <w:t xml:space="preserve"> is set to </w:t>
      </w:r>
      <w:proofErr w:type="spellStart"/>
      <w:r w:rsidR="00394471" w:rsidRPr="00D839FF">
        <w:rPr>
          <w:i/>
        </w:rPr>
        <w:t>csi-rs</w:t>
      </w:r>
      <w:proofErr w:type="spellEnd"/>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proofErr w:type="spellStart"/>
      <w:r w:rsidR="00394471" w:rsidRPr="00D839FF">
        <w:rPr>
          <w:i/>
        </w:rPr>
        <w:t>resultsCSI</w:t>
      </w:r>
      <w:proofErr w:type="spellEnd"/>
      <w:r w:rsidR="00394471" w:rsidRPr="00D839FF">
        <w:rPr>
          <w:i/>
        </w:rPr>
        <w:t>-RS-Cell</w:t>
      </w:r>
      <w:r w:rsidR="00394471" w:rsidRPr="00D839FF">
        <w:t xml:space="preserve"> within the </w:t>
      </w:r>
      <w:proofErr w:type="spellStart"/>
      <w:r w:rsidR="00394471" w:rsidRPr="00D839FF">
        <w:rPr>
          <w:i/>
        </w:rPr>
        <w:t>measResult</w:t>
      </w:r>
      <w:proofErr w:type="spellEnd"/>
      <w:r w:rsidR="00394471" w:rsidRPr="00D839FF">
        <w:t xml:space="preserve"> to include the CSI-RS based quantity(</w:t>
      </w:r>
      <w:proofErr w:type="spellStart"/>
      <w:r w:rsidR="00394471" w:rsidRPr="00D839FF">
        <w:t>ies</w:t>
      </w:r>
      <w:proofErr w:type="spellEnd"/>
      <w:r w:rsidR="00394471" w:rsidRPr="00D839FF">
        <w:t xml:space="preserve">) indicated in the </w:t>
      </w:r>
      <w:proofErr w:type="spellStart"/>
      <w:r w:rsidR="00394471" w:rsidRPr="00D839FF">
        <w:rPr>
          <w:i/>
        </w:rPr>
        <w:t>reportQuantityCell</w:t>
      </w:r>
      <w:proofErr w:type="spellEnd"/>
      <w:r w:rsidR="00394471" w:rsidRPr="00D839FF">
        <w:t xml:space="preserve"> within the concerned </w:t>
      </w:r>
      <w:proofErr w:type="spellStart"/>
      <w:r w:rsidR="00394471" w:rsidRPr="00D839FF">
        <w:rPr>
          <w:i/>
        </w:rPr>
        <w:t>reportConfig</w:t>
      </w:r>
      <w:proofErr w:type="spellEnd"/>
      <w:r w:rsidR="00394471" w:rsidRPr="00D839FF">
        <w:t xml:space="preserve">, in decreasing order of the sorting quantity, determined as specified in 5.5.5.3, i.e. the best cell is included </w:t>
      </w:r>
      <w:proofErr w:type="gramStart"/>
      <w:r w:rsidR="00394471" w:rsidRPr="00D839FF">
        <w:t>first;</w:t>
      </w:r>
      <w:proofErr w:type="gramEnd"/>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proofErr w:type="spellStart"/>
      <w:r w:rsidR="00394471" w:rsidRPr="00D839FF">
        <w:rPr>
          <w:i/>
        </w:rPr>
        <w:t>reportQuantityRS</w:t>
      </w:r>
      <w:proofErr w:type="spellEnd"/>
      <w:r w:rsidR="00394471" w:rsidRPr="00D839FF">
        <w:rPr>
          <w:i/>
        </w:rPr>
        <w:t>-Indexes</w:t>
      </w:r>
      <w:r w:rsidR="00394471" w:rsidRPr="00D839FF">
        <w:t xml:space="preserve"> </w:t>
      </w:r>
      <w:r w:rsidR="00394471" w:rsidRPr="00D839FF">
        <w:rPr>
          <w:lang w:eastAsia="ko-KR"/>
        </w:rPr>
        <w:t>and</w:t>
      </w:r>
      <w:r w:rsidR="00394471" w:rsidRPr="00D839FF">
        <w:rPr>
          <w:i/>
          <w:lang w:eastAsia="ko-KR"/>
        </w:rPr>
        <w:t xml:space="preserve"> </w:t>
      </w:r>
      <w:proofErr w:type="spellStart"/>
      <w:r w:rsidR="00394471" w:rsidRPr="00D839FF">
        <w:rPr>
          <w:i/>
          <w:lang w:eastAsia="ko-KR"/>
        </w:rPr>
        <w:t>maxNrofRS-IndexesToReport</w:t>
      </w:r>
      <w:proofErr w:type="spellEnd"/>
      <w:r w:rsidR="00394471" w:rsidRPr="00D839FF">
        <w:rPr>
          <w:i/>
          <w:lang w:eastAsia="ko-KR"/>
        </w:rPr>
        <w:t xml:space="preserve"> </w:t>
      </w:r>
      <w:r w:rsidR="00394471" w:rsidRPr="00D839FF">
        <w:rPr>
          <w:lang w:eastAsia="ko-KR"/>
        </w:rPr>
        <w:t>are configured</w:t>
      </w:r>
      <w:r w:rsidR="00394471" w:rsidRPr="00D839FF">
        <w:t xml:space="preserve">, include beam measurement information as described in </w:t>
      </w:r>
      <w:proofErr w:type="gramStart"/>
      <w:r w:rsidR="00394471" w:rsidRPr="00D839FF">
        <w:t>5.5.5.2;</w:t>
      </w:r>
      <w:proofErr w:type="gramEnd"/>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SimSun"/>
          <w:i/>
          <w:iCs/>
        </w:rPr>
        <w:t>reportQuantity</w:t>
      </w:r>
      <w:proofErr w:type="spellEnd"/>
      <w:r w:rsidR="00394471" w:rsidRPr="00D839FF">
        <w:rPr>
          <w:rFonts w:cs="Arial"/>
        </w:rPr>
        <w:t xml:space="preserve"> within the concerned </w:t>
      </w:r>
      <w:proofErr w:type="spellStart"/>
      <w:r w:rsidR="00394471" w:rsidRPr="00D839FF">
        <w:rPr>
          <w:rFonts w:eastAsia="SimSun"/>
          <w:i/>
          <w:iCs/>
        </w:rPr>
        <w:t>reportConfigInterRAT</w:t>
      </w:r>
      <w:proofErr w:type="spellEnd"/>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xml:space="preserve">, i.e. the best cell is included </w:t>
      </w:r>
      <w:proofErr w:type="gramStart"/>
      <w:r w:rsidR="00394471" w:rsidRPr="00D839FF">
        <w:rPr>
          <w:rFonts w:cs="Arial"/>
        </w:rPr>
        <w:t>first;</w:t>
      </w:r>
      <w:proofErr w:type="gramEnd"/>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proofErr w:type="spellStart"/>
      <w:r w:rsidR="00394471" w:rsidRPr="00D839FF">
        <w:rPr>
          <w:i/>
        </w:rPr>
        <w:t>measObject</w:t>
      </w:r>
      <w:proofErr w:type="spellEnd"/>
      <w:r w:rsidR="00394471" w:rsidRPr="00D839FF">
        <w:t xml:space="preserve"> associated with this </w:t>
      </w:r>
      <w:proofErr w:type="spellStart"/>
      <w:r w:rsidR="00394471" w:rsidRPr="00D839FF">
        <w:rPr>
          <w:i/>
        </w:rPr>
        <w:t>measId</w:t>
      </w:r>
      <w:proofErr w:type="spellEnd"/>
      <w:r w:rsidR="00394471" w:rsidRPr="00D839FF">
        <w:t xml:space="preserve"> concerns UTRA-FDD and if </w:t>
      </w:r>
      <w:r w:rsidR="00394471" w:rsidRPr="00D839FF">
        <w:rPr>
          <w:i/>
          <w:noProof/>
        </w:rPr>
        <w:t>ReportConfigInterRAT</w:t>
      </w:r>
      <w:r w:rsidR="00394471" w:rsidRPr="00D839FF">
        <w:t xml:space="preserve"> includes the </w:t>
      </w:r>
      <w:proofErr w:type="spellStart"/>
      <w:r w:rsidR="00394471" w:rsidRPr="00D839FF">
        <w:rPr>
          <w:i/>
        </w:rPr>
        <w:t>reportQuantityUTRA</w:t>
      </w:r>
      <w:proofErr w:type="spellEnd"/>
      <w:r w:rsidR="00394471" w:rsidRPr="00D839FF">
        <w:rPr>
          <w:i/>
        </w:rPr>
        <w:t>-FDD</w:t>
      </w:r>
      <w:r w:rsidR="00394471" w:rsidRPr="00D839FF">
        <w:t>:</w:t>
      </w:r>
    </w:p>
    <w:p w14:paraId="277EB138" w14:textId="5BE51752" w:rsidR="00394471" w:rsidRPr="00D839FF" w:rsidRDefault="00EB2283" w:rsidP="00F747EB">
      <w:pPr>
        <w:pStyle w:val="B8"/>
        <w:rPr>
          <w:rFonts w:cs="Arial"/>
        </w:rPr>
      </w:pPr>
      <w:r w:rsidRPr="00D839FF">
        <w:lastRenderedPageBreak/>
        <w:t>8</w:t>
      </w:r>
      <w:r w:rsidR="00394471" w:rsidRPr="00D839FF">
        <w:t>&gt;</w:t>
      </w:r>
      <w:r w:rsidR="00394471" w:rsidRPr="00D839FF">
        <w:tab/>
        <w:t xml:space="preserve">set the </w:t>
      </w:r>
      <w:proofErr w:type="spellStart"/>
      <w:r w:rsidR="00394471" w:rsidRPr="00D839FF">
        <w:rPr>
          <w:i/>
        </w:rPr>
        <w:t>measResult</w:t>
      </w:r>
      <w:proofErr w:type="spellEnd"/>
      <w:r w:rsidR="00394471" w:rsidRPr="00D839FF">
        <w:t xml:space="preserve"> to include the quantity(</w:t>
      </w:r>
      <w:proofErr w:type="spellStart"/>
      <w:r w:rsidR="00394471" w:rsidRPr="00D839FF">
        <w:t>ies</w:t>
      </w:r>
      <w:proofErr w:type="spellEnd"/>
      <w:r w:rsidR="00394471" w:rsidRPr="00D839FF">
        <w:t xml:space="preserve">) indicated in the </w:t>
      </w:r>
      <w:proofErr w:type="spellStart"/>
      <w:r w:rsidR="00394471" w:rsidRPr="00D839FF">
        <w:rPr>
          <w:rFonts w:eastAsia="SimSun"/>
          <w:i/>
          <w:iCs/>
        </w:rPr>
        <w:t>reportQuantity</w:t>
      </w:r>
      <w:r w:rsidR="00394471" w:rsidRPr="00D839FF">
        <w:rPr>
          <w:i/>
        </w:rPr>
        <w:t>UTRA</w:t>
      </w:r>
      <w:proofErr w:type="spellEnd"/>
      <w:r w:rsidR="00394471" w:rsidRPr="00D839FF">
        <w:rPr>
          <w:i/>
        </w:rPr>
        <w:t>-FDD</w:t>
      </w:r>
      <w:r w:rsidR="00394471" w:rsidRPr="00D839FF">
        <w:rPr>
          <w:rFonts w:cs="Arial"/>
        </w:rPr>
        <w:t xml:space="preserve"> within the concerned </w:t>
      </w:r>
      <w:proofErr w:type="spellStart"/>
      <w:r w:rsidR="00394471" w:rsidRPr="00D839FF">
        <w:rPr>
          <w:rFonts w:eastAsia="SimSun"/>
          <w:i/>
          <w:iCs/>
        </w:rPr>
        <w:t>reportConfigInterRAT</w:t>
      </w:r>
      <w:proofErr w:type="spellEnd"/>
      <w:r w:rsidR="00394471" w:rsidRPr="00D839FF">
        <w:rPr>
          <w:rFonts w:eastAsia="SimSun"/>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xml:space="preserve">, i.e. the best cell is included </w:t>
      </w:r>
      <w:proofErr w:type="gramStart"/>
      <w:r w:rsidR="00394471" w:rsidRPr="00D839FF">
        <w:rPr>
          <w:rFonts w:cs="Arial"/>
        </w:rPr>
        <w:t>first;</w:t>
      </w:r>
      <w:proofErr w:type="gramEnd"/>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proofErr w:type="spellStart"/>
      <w:r w:rsidRPr="00D839FF">
        <w:rPr>
          <w:rFonts w:cs="Arial"/>
          <w:i/>
          <w:iCs/>
        </w:rPr>
        <w:t>reportType</w:t>
      </w:r>
      <w:proofErr w:type="spellEnd"/>
      <w:r w:rsidRPr="00D839FF">
        <w:rPr>
          <w:rFonts w:cs="Arial"/>
        </w:rPr>
        <w:t xml:space="preserve"> is set to </w:t>
      </w:r>
      <w:proofErr w:type="spellStart"/>
      <w:r w:rsidRPr="00D839FF">
        <w:rPr>
          <w:rFonts w:cs="Arial"/>
          <w:i/>
          <w:iCs/>
        </w:rPr>
        <w:t>eventTriggered</w:t>
      </w:r>
      <w:proofErr w:type="spellEnd"/>
      <w:r w:rsidRPr="00D839FF">
        <w:rPr>
          <w:rFonts w:cs="Arial"/>
        </w:rPr>
        <w:t xml:space="preserve"> and </w:t>
      </w:r>
      <w:proofErr w:type="spellStart"/>
      <w:r w:rsidRPr="00D839FF">
        <w:rPr>
          <w:i/>
          <w:iCs/>
        </w:rPr>
        <w:t>reportOnBestCellChange</w:t>
      </w:r>
      <w:proofErr w:type="spellEnd"/>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t>8&gt;</w:t>
      </w:r>
      <w:r w:rsidRPr="00D839FF">
        <w:tab/>
        <w:t xml:space="preserve">set the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proofErr w:type="gramStart"/>
      <w:r w:rsidRPr="00D839FF">
        <w:rPr>
          <w:i/>
          <w:iCs/>
        </w:rPr>
        <w:t>measResultNeighCells</w:t>
      </w:r>
      <w:proofErr w:type="spellEnd"/>
      <w:r w:rsidRPr="00D839FF">
        <w:t>;</w:t>
      </w:r>
      <w:proofErr w:type="gramEnd"/>
    </w:p>
    <w:p w14:paraId="1CBA2A6B" w14:textId="77777777" w:rsidR="00681DE8" w:rsidRPr="00D839FF" w:rsidRDefault="00681DE8" w:rsidP="00681DE8">
      <w:pPr>
        <w:pStyle w:val="B7"/>
      </w:pPr>
      <w:r w:rsidRPr="00D839FF">
        <w:t>7&gt;</w:t>
      </w:r>
      <w:r w:rsidRPr="00D839FF">
        <w:tab/>
        <w:t xml:space="preserve">if </w:t>
      </w:r>
      <w:proofErr w:type="spellStart"/>
      <w:r w:rsidRPr="00D839FF">
        <w:rPr>
          <w:i/>
          <w:iCs/>
        </w:rPr>
        <w:t>reportOnBestCellChange</w:t>
      </w:r>
      <w:proofErr w:type="spellEnd"/>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first cell listed in the </w:t>
      </w:r>
      <w:proofErr w:type="spellStart"/>
      <w:r w:rsidRPr="00D839FF">
        <w:rPr>
          <w:i/>
          <w:iCs/>
        </w:rPr>
        <w:t>measResultNeighCells</w:t>
      </w:r>
      <w:proofErr w:type="spellEnd"/>
      <w:r w:rsidRPr="00D839FF">
        <w:t xml:space="preserve"> and the second cell in </w:t>
      </w:r>
      <w:proofErr w:type="spellStart"/>
      <w:r w:rsidRPr="00D839FF">
        <w:rPr>
          <w:i/>
          <w:iCs/>
        </w:rPr>
        <w:t>reportedBestNeighbourCell</w:t>
      </w:r>
      <w:proofErr w:type="spellEnd"/>
      <w:r w:rsidRPr="00D839FF">
        <w:t xml:space="preserve"> defined within the </w:t>
      </w:r>
      <w:proofErr w:type="spellStart"/>
      <w:r w:rsidRPr="00D839FF">
        <w:rPr>
          <w:i/>
          <w:iCs/>
        </w:rPr>
        <w:t>VarMeasReportList</w:t>
      </w:r>
      <w:proofErr w:type="spellEnd"/>
      <w:r w:rsidRPr="00D839FF">
        <w:t xml:space="preserve"> for this </w:t>
      </w:r>
      <w:proofErr w:type="spellStart"/>
      <w:r w:rsidRPr="00D839FF">
        <w:rPr>
          <w:i/>
          <w:iCs/>
        </w:rPr>
        <w:t>measId</w:t>
      </w:r>
      <w:proofErr w:type="spellEnd"/>
      <w:r w:rsidRPr="00D839FF">
        <w:t xml:space="preserve"> to the second cell listed in the </w:t>
      </w:r>
      <w:proofErr w:type="spellStart"/>
      <w:r w:rsidRPr="00D839FF">
        <w:rPr>
          <w:i/>
          <w:iCs/>
        </w:rPr>
        <w:t>measResultNeighCells</w:t>
      </w:r>
      <w:proofErr w:type="spellEnd"/>
      <w:r w:rsidR="009432CC" w:rsidRPr="00D839FF">
        <w:rPr>
          <w:i/>
          <w:iCs/>
        </w:rPr>
        <w:t xml:space="preserve">, </w:t>
      </w:r>
      <w:r w:rsidR="009432CC" w:rsidRPr="00D839FF">
        <w:rPr>
          <w:iCs/>
        </w:rPr>
        <w:t xml:space="preserve">if </w:t>
      </w:r>
      <w:proofErr w:type="gramStart"/>
      <w:r w:rsidR="009432CC" w:rsidRPr="00D839FF">
        <w:rPr>
          <w:iCs/>
        </w:rPr>
        <w:t>available</w:t>
      </w:r>
      <w:r w:rsidRPr="00D839FF">
        <w:t>;</w:t>
      </w:r>
      <w:proofErr w:type="gramEnd"/>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proofErr w:type="spellStart"/>
      <w:r w:rsidRPr="00D839FF">
        <w:rPr>
          <w:i/>
        </w:rPr>
        <w:t>plmn-IdentityInfoList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proofErr w:type="spellStart"/>
      <w:r w:rsidRPr="00D839FF">
        <w:rPr>
          <w:i/>
        </w:rPr>
        <w:t>plmn-IdentityInfoList</w:t>
      </w:r>
      <w:proofErr w:type="spellEnd"/>
      <w:r w:rsidRPr="00D839FF">
        <w:t xml:space="preserve"> including </w:t>
      </w:r>
      <w:proofErr w:type="spellStart"/>
      <w:r w:rsidRPr="00D839FF">
        <w:rPr>
          <w:i/>
        </w:rPr>
        <w:t>plmn-IdentityList</w:t>
      </w:r>
      <w:proofErr w:type="spellEnd"/>
      <w:r w:rsidRPr="00D839FF">
        <w:t xml:space="preserve">, </w:t>
      </w:r>
      <w:proofErr w:type="spellStart"/>
      <w:r w:rsidRPr="00D839FF">
        <w:rPr>
          <w:i/>
        </w:rPr>
        <w:t>trackingAreaCode</w:t>
      </w:r>
      <w:proofErr w:type="spellEnd"/>
      <w:r w:rsidRPr="00D839FF">
        <w:t xml:space="preserve"> (if available), </w:t>
      </w:r>
      <w:proofErr w:type="spellStart"/>
      <w:r w:rsidR="004A77CA" w:rsidRPr="00D839FF">
        <w:rPr>
          <w:i/>
          <w:szCs w:val="18"/>
        </w:rPr>
        <w:t>trackingAreaList</w:t>
      </w:r>
      <w:proofErr w:type="spellEnd"/>
      <w:r w:rsidR="004A77CA" w:rsidRPr="00D839FF">
        <w:rPr>
          <w:i/>
          <w:szCs w:val="18"/>
        </w:rPr>
        <w:t xml:space="preserve"> </w:t>
      </w:r>
      <w:r w:rsidR="004A77CA" w:rsidRPr="00D839FF">
        <w:rPr>
          <w:iCs/>
          <w:szCs w:val="18"/>
        </w:rPr>
        <w:t>(if available)</w:t>
      </w:r>
      <w:r w:rsidR="004A77CA" w:rsidRPr="00D839FF">
        <w:rPr>
          <w:i/>
        </w:rPr>
        <w:t xml:space="preserve">, </w:t>
      </w:r>
      <w:proofErr w:type="spellStart"/>
      <w:r w:rsidRPr="00D839FF">
        <w:rPr>
          <w:i/>
        </w:rPr>
        <w:t>ranac</w:t>
      </w:r>
      <w:proofErr w:type="spellEnd"/>
      <w:r w:rsidRPr="00D839FF">
        <w:t xml:space="preserve"> (if available), </w:t>
      </w:r>
      <w:proofErr w:type="spellStart"/>
      <w:r w:rsidRPr="00D839FF">
        <w:rPr>
          <w:i/>
        </w:rPr>
        <w:t>cellIdentity</w:t>
      </w:r>
      <w:proofErr w:type="spellEnd"/>
      <w:r w:rsidRPr="00D839FF">
        <w:t xml:space="preserve"> and </w:t>
      </w:r>
      <w:proofErr w:type="spellStart"/>
      <w:r w:rsidRPr="00D839FF">
        <w:rPr>
          <w:i/>
        </w:rPr>
        <w:t>cellReservedForOperatorUse</w:t>
      </w:r>
      <w:proofErr w:type="spellEnd"/>
      <w:r w:rsidRPr="00D839FF">
        <w:t xml:space="preserve"> for each entry of the </w:t>
      </w:r>
      <w:proofErr w:type="spellStart"/>
      <w:r w:rsidRPr="00D839FF">
        <w:rPr>
          <w:i/>
        </w:rPr>
        <w:t>plmn-</w:t>
      </w:r>
      <w:proofErr w:type="gramStart"/>
      <w:r w:rsidRPr="00D839FF">
        <w:rPr>
          <w:i/>
        </w:rPr>
        <w:t>IdentityInfoList</w:t>
      </w:r>
      <w:proofErr w:type="spellEnd"/>
      <w:r w:rsidRPr="00D839FF">
        <w:t>;</w:t>
      </w:r>
      <w:proofErr w:type="gramEnd"/>
    </w:p>
    <w:p w14:paraId="62C12958" w14:textId="77777777" w:rsidR="00394471" w:rsidRPr="00D839FF" w:rsidRDefault="00394471" w:rsidP="00394471">
      <w:pPr>
        <w:pStyle w:val="B5"/>
      </w:pPr>
      <w:r w:rsidRPr="00D839FF">
        <w:t>5&gt;</w:t>
      </w:r>
      <w:r w:rsidRPr="00D839FF">
        <w:tab/>
        <w:t xml:space="preserve">include </w:t>
      </w:r>
      <w:proofErr w:type="spellStart"/>
      <w:r w:rsidRPr="00D839FF">
        <w:rPr>
          <w:i/>
        </w:rPr>
        <w:t>frequencyBandList</w:t>
      </w:r>
      <w:proofErr w:type="spellEnd"/>
      <w:r w:rsidRPr="00D839FF">
        <w:t xml:space="preserve"> if </w:t>
      </w:r>
      <w:proofErr w:type="gramStart"/>
      <w:r w:rsidRPr="00D839FF">
        <w:t>available;</w:t>
      </w:r>
      <w:proofErr w:type="gramEnd"/>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w:t>
      </w:r>
      <w:proofErr w:type="spellStart"/>
      <w:r w:rsidRPr="00D839FF">
        <w:rPr>
          <w:i/>
        </w:rPr>
        <w:t>IdentityInfo</w:t>
      </w:r>
      <w:proofErr w:type="spellEnd"/>
      <w:r w:rsidRPr="00D839FF">
        <w:t xml:space="preserve"> in </w:t>
      </w:r>
      <w:proofErr w:type="spellStart"/>
      <w:r w:rsidRPr="00D839FF">
        <w:rPr>
          <w:i/>
          <w:iCs/>
        </w:rPr>
        <w:t>plmn-IdentityInfoList</w:t>
      </w:r>
      <w:proofErr w:type="spellEnd"/>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proofErr w:type="spellStart"/>
      <w:r w:rsidR="00876283" w:rsidRPr="00D839FF">
        <w:rPr>
          <w:i/>
        </w:rPr>
        <w:t>gNB</w:t>
      </w:r>
      <w:proofErr w:type="spellEnd"/>
      <w:r w:rsidR="00876283" w:rsidRPr="00D839FF">
        <w:rPr>
          <w:i/>
        </w:rPr>
        <w:t>-ID-Length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proofErr w:type="spellStart"/>
      <w:r w:rsidR="00876283" w:rsidRPr="00D839FF">
        <w:rPr>
          <w:i/>
          <w:iCs/>
        </w:rPr>
        <w:t>gNB</w:t>
      </w:r>
      <w:proofErr w:type="spellEnd"/>
      <w:r w:rsidR="00876283" w:rsidRPr="00D839FF">
        <w:rPr>
          <w:i/>
          <w:iCs/>
        </w:rPr>
        <w:t>-ID-</w:t>
      </w:r>
      <w:proofErr w:type="gramStart"/>
      <w:r w:rsidR="00876283" w:rsidRPr="00D839FF">
        <w:rPr>
          <w:i/>
          <w:iCs/>
        </w:rPr>
        <w:t>Length</w:t>
      </w:r>
      <w:r w:rsidR="00876283" w:rsidRPr="00D839FF">
        <w:t>;</w:t>
      </w:r>
      <w:proofErr w:type="gramEnd"/>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proofErr w:type="spellStart"/>
      <w:r w:rsidRPr="00D839FF">
        <w:rPr>
          <w:i/>
        </w:rPr>
        <w:t>npn-IdentityInfoList</w:t>
      </w:r>
      <w:proofErr w:type="spellEnd"/>
      <w:r w:rsidRPr="00D839FF">
        <w:t xml:space="preserve"> of the </w:t>
      </w:r>
      <w:proofErr w:type="spellStart"/>
      <w:r w:rsidRPr="00D839FF">
        <w:rPr>
          <w:i/>
        </w:rPr>
        <w:t>cgi</w:t>
      </w:r>
      <w:proofErr w:type="spellEnd"/>
      <w:r w:rsidRPr="00D839FF">
        <w:rPr>
          <w:i/>
        </w:rPr>
        <w:t>-Info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proofErr w:type="spellStart"/>
      <w:r w:rsidRPr="00D839FF">
        <w:rPr>
          <w:i/>
          <w:iCs/>
          <w:lang w:eastAsia="x-none"/>
        </w:rPr>
        <w:t>npn-IdentityInfoList</w:t>
      </w:r>
      <w:proofErr w:type="spellEnd"/>
      <w:r w:rsidRPr="00D839FF">
        <w:t xml:space="preserve"> including </w:t>
      </w:r>
      <w:proofErr w:type="spellStart"/>
      <w:r w:rsidRPr="00D839FF">
        <w:rPr>
          <w:i/>
          <w:iCs/>
          <w:lang w:eastAsia="x-none"/>
        </w:rPr>
        <w:t>npn-IdentityList</w:t>
      </w:r>
      <w:proofErr w:type="spellEnd"/>
      <w:r w:rsidRPr="00D839FF">
        <w:t xml:space="preserve">, </w:t>
      </w:r>
      <w:proofErr w:type="spellStart"/>
      <w:r w:rsidRPr="00D839FF">
        <w:rPr>
          <w:i/>
          <w:iCs/>
          <w:lang w:eastAsia="x-none"/>
        </w:rPr>
        <w:t>trackingAreaCode</w:t>
      </w:r>
      <w:proofErr w:type="spellEnd"/>
      <w:r w:rsidRPr="00D839FF">
        <w:t xml:space="preserve">, </w:t>
      </w:r>
      <w:proofErr w:type="spellStart"/>
      <w:r w:rsidRPr="00D839FF">
        <w:rPr>
          <w:i/>
          <w:iCs/>
          <w:lang w:eastAsia="x-none"/>
        </w:rPr>
        <w:t>ranac</w:t>
      </w:r>
      <w:proofErr w:type="spellEnd"/>
      <w:r w:rsidRPr="00D839FF">
        <w:t xml:space="preserve"> (if available), </w:t>
      </w:r>
      <w:proofErr w:type="spellStart"/>
      <w:r w:rsidRPr="00D839FF">
        <w:rPr>
          <w:i/>
          <w:iCs/>
          <w:lang w:eastAsia="x-none"/>
        </w:rPr>
        <w:t>cellIdentity</w:t>
      </w:r>
      <w:proofErr w:type="spellEnd"/>
      <w:r w:rsidRPr="00D839FF">
        <w:t xml:space="preserve"> and </w:t>
      </w:r>
      <w:proofErr w:type="spellStart"/>
      <w:r w:rsidRPr="00D839FF">
        <w:rPr>
          <w:i/>
          <w:iCs/>
          <w:lang w:eastAsia="x-none"/>
        </w:rPr>
        <w:t>cellReservedForOperatorUse</w:t>
      </w:r>
      <w:proofErr w:type="spellEnd"/>
      <w:r w:rsidRPr="00D839FF">
        <w:t xml:space="preserve"> for each entry of the </w:t>
      </w:r>
      <w:proofErr w:type="spellStart"/>
      <w:r w:rsidRPr="00D839FF">
        <w:rPr>
          <w:i/>
          <w:iCs/>
          <w:lang w:eastAsia="x-none"/>
        </w:rPr>
        <w:t>npn-</w:t>
      </w:r>
      <w:proofErr w:type="gramStart"/>
      <w:r w:rsidRPr="00D839FF">
        <w:rPr>
          <w:i/>
          <w:iCs/>
          <w:lang w:eastAsia="x-none"/>
        </w:rPr>
        <w:t>IdentityInfoList</w:t>
      </w:r>
      <w:proofErr w:type="spellEnd"/>
      <w:r w:rsidRPr="00D839FF">
        <w:t>;</w:t>
      </w:r>
      <w:proofErr w:type="gramEnd"/>
    </w:p>
    <w:p w14:paraId="69C9C6FF" w14:textId="7BEB0A72" w:rsidR="00FF76E3" w:rsidRPr="00D839FF" w:rsidRDefault="00876283">
      <w:pPr>
        <w:pStyle w:val="B5"/>
      </w:pPr>
      <w:r w:rsidRPr="00D839FF">
        <w:t>5&gt;</w:t>
      </w:r>
      <w:r w:rsidRPr="00D839FF">
        <w:tab/>
        <w:t>for each</w:t>
      </w:r>
      <w:r w:rsidRPr="00D839FF">
        <w:rPr>
          <w:i/>
          <w:iCs/>
        </w:rPr>
        <w:t xml:space="preserve"> NPN-</w:t>
      </w:r>
      <w:proofErr w:type="spellStart"/>
      <w:r w:rsidRPr="00D839FF">
        <w:rPr>
          <w:i/>
          <w:iCs/>
        </w:rPr>
        <w:t>IdentityInfo</w:t>
      </w:r>
      <w:proofErr w:type="spellEnd"/>
      <w:r w:rsidRPr="00D839FF">
        <w:t xml:space="preserve"> in </w:t>
      </w:r>
      <w:r w:rsidRPr="00D839FF">
        <w:rPr>
          <w:i/>
          <w:iCs/>
        </w:rPr>
        <w:t>NPN-</w:t>
      </w:r>
      <w:proofErr w:type="spellStart"/>
      <w:r w:rsidRPr="00D839FF">
        <w:rPr>
          <w:i/>
          <w:iCs/>
        </w:rPr>
        <w:t>IdentityInfoList</w:t>
      </w:r>
      <w:proofErr w:type="spellEnd"/>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proofErr w:type="spellStart"/>
      <w:r w:rsidR="00876283" w:rsidRPr="00D839FF">
        <w:rPr>
          <w:i/>
          <w:iCs/>
        </w:rPr>
        <w:t>gNB</w:t>
      </w:r>
      <w:proofErr w:type="spellEnd"/>
      <w:r w:rsidR="00876283" w:rsidRPr="00D839FF">
        <w:rPr>
          <w:i/>
          <w:iCs/>
        </w:rPr>
        <w:t>-ID-Length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proofErr w:type="spellStart"/>
      <w:r w:rsidR="00876283" w:rsidRPr="00D839FF">
        <w:rPr>
          <w:i/>
          <w:iCs/>
        </w:rPr>
        <w:t>gNB</w:t>
      </w:r>
      <w:proofErr w:type="spellEnd"/>
      <w:r w:rsidR="00876283" w:rsidRPr="00D839FF">
        <w:rPr>
          <w:i/>
          <w:iCs/>
        </w:rPr>
        <w:t>-ID-</w:t>
      </w:r>
      <w:proofErr w:type="gramStart"/>
      <w:r w:rsidR="00876283" w:rsidRPr="00D839FF">
        <w:rPr>
          <w:i/>
          <w:iCs/>
        </w:rPr>
        <w:t>Length</w:t>
      </w:r>
      <w:r w:rsidR="00876283" w:rsidRPr="00D839FF">
        <w:t>;</w:t>
      </w:r>
      <w:proofErr w:type="gramEnd"/>
    </w:p>
    <w:p w14:paraId="78181ADA" w14:textId="77777777" w:rsidR="003C321E" w:rsidRPr="00D839FF" w:rsidRDefault="003C321E" w:rsidP="003D44C0">
      <w:pPr>
        <w:pStyle w:val="B5"/>
        <w:rPr>
          <w:rFonts w:eastAsia="MS Mincho"/>
        </w:rPr>
      </w:pPr>
      <w:r w:rsidRPr="00D839FF">
        <w:t>5&gt;</w:t>
      </w:r>
      <w:r w:rsidRPr="00D839FF">
        <w:tab/>
        <w:t xml:space="preserve">include </w:t>
      </w:r>
      <w:proofErr w:type="spellStart"/>
      <w:r w:rsidRPr="00D839FF">
        <w:rPr>
          <w:i/>
          <w:iCs/>
          <w:lang w:eastAsia="x-none"/>
        </w:rPr>
        <w:t>cellReservedFor</w:t>
      </w:r>
      <w:r w:rsidRPr="00D839FF">
        <w:rPr>
          <w:i/>
          <w:iCs/>
        </w:rPr>
        <w:t>OtherUse</w:t>
      </w:r>
      <w:proofErr w:type="spellEnd"/>
      <w:r w:rsidRPr="00D839FF">
        <w:rPr>
          <w:i/>
          <w:iCs/>
        </w:rPr>
        <w:t xml:space="preserve"> </w:t>
      </w:r>
      <w:r w:rsidRPr="00D839FF">
        <w:t xml:space="preserve">if </w:t>
      </w:r>
      <w:proofErr w:type="gramStart"/>
      <w:r w:rsidRPr="00D839FF">
        <w:t>available;</w:t>
      </w:r>
      <w:proofErr w:type="gramEnd"/>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proofErr w:type="spellStart"/>
      <w:r w:rsidRPr="00D839FF">
        <w:rPr>
          <w:i/>
        </w:rPr>
        <w:t>ssb-SubcarrierOffset</w:t>
      </w:r>
      <w:proofErr w:type="spellEnd"/>
      <w:r w:rsidRPr="00D839FF">
        <w:t xml:space="preserve"> and </w:t>
      </w:r>
      <w:r w:rsidRPr="00D839FF">
        <w:rPr>
          <w:i/>
        </w:rPr>
        <w:t>pdcch-ConfigSIB1</w:t>
      </w:r>
      <w:r w:rsidRPr="00D839FF">
        <w:t xml:space="preserve"> obtained from </w:t>
      </w:r>
      <w:r w:rsidRPr="00D839FF">
        <w:rPr>
          <w:i/>
        </w:rPr>
        <w:t>MIB</w:t>
      </w:r>
      <w:r w:rsidRPr="00D839FF">
        <w:t xml:space="preserve"> of the concerned </w:t>
      </w:r>
      <w:proofErr w:type="gramStart"/>
      <w:r w:rsidRPr="00D839FF">
        <w:t>cell;</w:t>
      </w:r>
      <w:proofErr w:type="gramEnd"/>
    </w:p>
    <w:p w14:paraId="4A342964" w14:textId="77777777" w:rsidR="00394471" w:rsidRPr="00D839FF" w:rsidRDefault="00394471" w:rsidP="00394471">
      <w:pPr>
        <w:pStyle w:val="B3"/>
      </w:pPr>
      <w:r w:rsidRPr="00D839FF">
        <w:t>3&gt;</w:t>
      </w:r>
      <w:r w:rsidRPr="00D839FF">
        <w:tab/>
        <w:t xml:space="preserve">if the cell indicated by </w:t>
      </w:r>
      <w:proofErr w:type="spellStart"/>
      <w:r w:rsidRPr="00D839FF">
        <w:rPr>
          <w:i/>
        </w:rPr>
        <w:t>cellForWhichToReportCGI</w:t>
      </w:r>
      <w:proofErr w:type="spellEnd"/>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proofErr w:type="spellStart"/>
      <w:r w:rsidRPr="00D839FF">
        <w:rPr>
          <w:i/>
        </w:rPr>
        <w:t>cgi</w:t>
      </w:r>
      <w:proofErr w:type="spellEnd"/>
      <w:r w:rsidRPr="00D839FF">
        <w:rPr>
          <w:i/>
        </w:rPr>
        <w:t>-Info-EPC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proofErr w:type="spellStart"/>
      <w:r w:rsidRPr="00D839FF">
        <w:rPr>
          <w:i/>
        </w:rPr>
        <w:t>cgi</w:t>
      </w:r>
      <w:proofErr w:type="spellEnd"/>
      <w:r w:rsidRPr="00D839FF">
        <w:rPr>
          <w:i/>
        </w:rPr>
        <w:t>-Info-EPC</w:t>
      </w:r>
      <w:r w:rsidRPr="00D839FF">
        <w:t xml:space="preserve"> the fields broadcasted in E-UTRA </w:t>
      </w:r>
      <w:r w:rsidRPr="00D839FF">
        <w:rPr>
          <w:i/>
        </w:rPr>
        <w:t>SystemInformationBlockType1</w:t>
      </w:r>
      <w:r w:rsidRPr="00D839FF">
        <w:t xml:space="preserve"> associated to </w:t>
      </w:r>
      <w:proofErr w:type="gramStart"/>
      <w:r w:rsidRPr="00D839FF">
        <w:t>EPC;</w:t>
      </w:r>
      <w:proofErr w:type="gramEnd"/>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w:t>
      </w:r>
      <w:proofErr w:type="gramStart"/>
      <w:r w:rsidRPr="00D839FF">
        <w:t>5GC;</w:t>
      </w:r>
      <w:proofErr w:type="gramEnd"/>
    </w:p>
    <w:p w14:paraId="44EF85BA" w14:textId="77777777" w:rsidR="00394471" w:rsidRPr="00D839FF" w:rsidRDefault="00394471" w:rsidP="00394471">
      <w:pPr>
        <w:pStyle w:val="B4"/>
      </w:pPr>
      <w:r w:rsidRPr="00D839FF">
        <w:lastRenderedPageBreak/>
        <w:t>4&gt;</w:t>
      </w:r>
      <w:r w:rsidRPr="00D839FF">
        <w:tab/>
        <w:t xml:space="preserve">if the mandatory present fields of the </w:t>
      </w:r>
      <w:proofErr w:type="spellStart"/>
      <w:r w:rsidRPr="00D839FF">
        <w:rPr>
          <w:i/>
        </w:rPr>
        <w:t>cgi</w:t>
      </w:r>
      <w:proofErr w:type="spellEnd"/>
      <w:r w:rsidRPr="00D839FF">
        <w:rPr>
          <w:i/>
        </w:rPr>
        <w:t>-Info</w:t>
      </w:r>
      <w:r w:rsidRPr="00D839FF">
        <w:t xml:space="preserve"> for the cell indicated by the </w:t>
      </w:r>
      <w:proofErr w:type="spellStart"/>
      <w:r w:rsidRPr="00D839FF">
        <w:rPr>
          <w:i/>
        </w:rPr>
        <w:t>cellForWhichToReportCGI</w:t>
      </w:r>
      <w:proofErr w:type="spellEnd"/>
      <w:r w:rsidRPr="00D839FF">
        <w:t xml:space="preserve"> in the associated </w:t>
      </w:r>
      <w:proofErr w:type="spellStart"/>
      <w:r w:rsidRPr="00D839FF">
        <w:rPr>
          <w:i/>
        </w:rPr>
        <w:t>measObject</w:t>
      </w:r>
      <w:proofErr w:type="spellEnd"/>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proofErr w:type="spellStart"/>
      <w:proofErr w:type="gramStart"/>
      <w:r w:rsidRPr="00D839FF">
        <w:rPr>
          <w:i/>
        </w:rPr>
        <w:t>freqBandIndicator</w:t>
      </w:r>
      <w:proofErr w:type="spellEnd"/>
      <w:r w:rsidRPr="00D839FF">
        <w:t>;</w:t>
      </w:r>
      <w:proofErr w:type="gramEnd"/>
    </w:p>
    <w:p w14:paraId="37335213" w14:textId="77777777" w:rsidR="00394471" w:rsidRPr="00D839FF" w:rsidRDefault="00394471" w:rsidP="00394471">
      <w:pPr>
        <w:pStyle w:val="B5"/>
      </w:pPr>
      <w:r w:rsidRPr="00D839FF">
        <w:t>5&gt;</w:t>
      </w:r>
      <w:r w:rsidRPr="00D839FF">
        <w:tab/>
        <w:t xml:space="preserve">if the cell broadcasts the </w:t>
      </w:r>
      <w:proofErr w:type="spellStart"/>
      <w:r w:rsidRPr="00D839FF">
        <w:rPr>
          <w:i/>
        </w:rPr>
        <w:t>multiBandInfoList</w:t>
      </w:r>
      <w:proofErr w:type="spellEnd"/>
      <w:r w:rsidRPr="00D839FF">
        <w:t xml:space="preserve">, include the </w:t>
      </w:r>
      <w:proofErr w:type="spellStart"/>
      <w:proofErr w:type="gramStart"/>
      <w:r w:rsidRPr="00D839FF">
        <w:rPr>
          <w:i/>
        </w:rPr>
        <w:t>multiBandInfoList</w:t>
      </w:r>
      <w:proofErr w:type="spellEnd"/>
      <w:r w:rsidRPr="00D839FF">
        <w:t>;</w:t>
      </w:r>
      <w:proofErr w:type="gramEnd"/>
    </w:p>
    <w:p w14:paraId="46E0612B" w14:textId="77777777" w:rsidR="00394471" w:rsidRPr="00D839FF" w:rsidRDefault="00394471" w:rsidP="00394471">
      <w:pPr>
        <w:pStyle w:val="B5"/>
      </w:pPr>
      <w:r w:rsidRPr="00D839FF">
        <w:t>5&gt;</w:t>
      </w:r>
      <w:r w:rsidRPr="00D839FF">
        <w:tab/>
        <w:t xml:space="preserve">if the cell broadcasts the </w:t>
      </w:r>
      <w:proofErr w:type="spellStart"/>
      <w:r w:rsidRPr="00D839FF">
        <w:rPr>
          <w:i/>
        </w:rPr>
        <w:t>freqBandIndicatorPriority</w:t>
      </w:r>
      <w:proofErr w:type="spellEnd"/>
      <w:r w:rsidRPr="00D839FF">
        <w:t xml:space="preserve">, include the </w:t>
      </w:r>
      <w:proofErr w:type="spellStart"/>
      <w:proofErr w:type="gramStart"/>
      <w:r w:rsidRPr="00D839FF">
        <w:rPr>
          <w:i/>
        </w:rPr>
        <w:t>freqBandIndicatorPriority</w:t>
      </w:r>
      <w:proofErr w:type="spellEnd"/>
      <w:r w:rsidRPr="00D839FF">
        <w:t>;</w:t>
      </w:r>
      <w:proofErr w:type="gramEnd"/>
    </w:p>
    <w:p w14:paraId="01AA51FB" w14:textId="77777777" w:rsidR="00681DE8" w:rsidRPr="00D839FF" w:rsidRDefault="00681DE8" w:rsidP="00681DE8">
      <w:pPr>
        <w:pStyle w:val="B1"/>
      </w:pPr>
      <w:r w:rsidRPr="00D839FF">
        <w:t>1&gt;</w:t>
      </w:r>
      <w:r w:rsidRPr="00D839FF">
        <w:tab/>
        <w:t xml:space="preserve">if </w:t>
      </w:r>
      <w:proofErr w:type="spellStart"/>
      <w:r w:rsidRPr="00D839FF">
        <w:rPr>
          <w:i/>
        </w:rPr>
        <w:t>reportConfig</w:t>
      </w:r>
      <w:proofErr w:type="spellEnd"/>
      <w:r w:rsidRPr="00D839FF">
        <w:rPr>
          <w:i/>
        </w:rPr>
        <w:t xml:space="preserve"> </w:t>
      </w:r>
      <w:r w:rsidRPr="00D839FF">
        <w:t xml:space="preserve">associated with the </w:t>
      </w:r>
      <w:proofErr w:type="spellStart"/>
      <w:r w:rsidRPr="00D839FF">
        <w:rPr>
          <w:i/>
        </w:rPr>
        <w:t>measId</w:t>
      </w:r>
      <w:proofErr w:type="spellEnd"/>
      <w:r w:rsidRPr="00D839FF">
        <w:t xml:space="preserve"> that triggered the measurement reporting is set to </w:t>
      </w:r>
      <w:proofErr w:type="spellStart"/>
      <w:r w:rsidRPr="00D839FF">
        <w:rPr>
          <w:i/>
        </w:rPr>
        <w:t>eventTriggered</w:t>
      </w:r>
      <w:proofErr w:type="spellEnd"/>
      <w:r w:rsidRPr="00D839FF">
        <w:rPr>
          <w:iCs/>
        </w:rPr>
        <w:t xml:space="preserve"> and if </w:t>
      </w:r>
      <w:proofErr w:type="spellStart"/>
      <w:r w:rsidRPr="00D839FF">
        <w:rPr>
          <w:i/>
        </w:rPr>
        <w:t>enteringLeavingReport</w:t>
      </w:r>
      <w:proofErr w:type="spellEnd"/>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proofErr w:type="spellStart"/>
      <w:r w:rsidRPr="00D839FF">
        <w:rPr>
          <w:i/>
        </w:rPr>
        <w:t>measResultNeighCells</w:t>
      </w:r>
      <w:proofErr w:type="spellEnd"/>
      <w:r w:rsidRPr="00D839FF">
        <w:t>:</w:t>
      </w:r>
    </w:p>
    <w:p w14:paraId="70D0C2AF" w14:textId="77777777" w:rsidR="00681DE8" w:rsidRPr="00D839FF" w:rsidRDefault="00681DE8" w:rsidP="00681DE8">
      <w:pPr>
        <w:pStyle w:val="B3"/>
      </w:pPr>
      <w:r w:rsidRPr="00D839FF">
        <w:t>3&gt;</w:t>
      </w:r>
      <w:r w:rsidRPr="00D839FF">
        <w:tab/>
        <w:t xml:space="preserve">if the </w:t>
      </w:r>
      <w:proofErr w:type="spellStart"/>
      <w:r w:rsidRPr="00D839FF">
        <w:rPr>
          <w:i/>
        </w:rPr>
        <w:t>measObject</w:t>
      </w:r>
      <w:proofErr w:type="spellEnd"/>
      <w:r w:rsidRPr="00D839FF">
        <w:t xml:space="preserve"> associated with this </w:t>
      </w:r>
      <w:proofErr w:type="spellStart"/>
      <w:r w:rsidRPr="00D839FF">
        <w:rPr>
          <w:i/>
        </w:rPr>
        <w:t>measId</w:t>
      </w:r>
      <w:proofErr w:type="spellEnd"/>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proofErr w:type="spellStart"/>
      <w:r w:rsidRPr="00D839FF">
        <w:rPr>
          <w:i/>
        </w:rPr>
        <w:t>cellsTriggeredList</w:t>
      </w:r>
      <w:proofErr w:type="spellEnd"/>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 xml:space="preserve">for the concerned NR </w:t>
      </w:r>
      <w:proofErr w:type="gramStart"/>
      <w:r w:rsidRPr="00D839FF">
        <w:t>cell;</w:t>
      </w:r>
      <w:proofErr w:type="gramEnd"/>
    </w:p>
    <w:p w14:paraId="1E4DC02D" w14:textId="77777777" w:rsidR="00681DE8" w:rsidRPr="00D839FF" w:rsidRDefault="00681DE8" w:rsidP="00681DE8">
      <w:pPr>
        <w:pStyle w:val="B2"/>
      </w:pPr>
      <w:r w:rsidRPr="00D839FF">
        <w:t>2&gt;</w:t>
      </w:r>
      <w:r w:rsidRPr="00D839FF">
        <w:tab/>
        <w:t xml:space="preserve">if the field </w:t>
      </w:r>
      <w:proofErr w:type="spellStart"/>
      <w:r w:rsidRPr="00D839FF">
        <w:rPr>
          <w:i/>
          <w:iCs/>
        </w:rPr>
        <w:t>cellsMetLeavingCond</w:t>
      </w:r>
      <w:proofErr w:type="spellEnd"/>
      <w:r w:rsidRPr="00D839FF">
        <w:t xml:space="preserve">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 xml:space="preserve">set </w:t>
      </w:r>
      <w:proofErr w:type="spellStart"/>
      <w:r w:rsidRPr="00D839FF">
        <w:t>cellsMetReportOnLeaveList</w:t>
      </w:r>
      <w:proofErr w:type="spellEnd"/>
      <w:r w:rsidRPr="00D839FF">
        <w:t xml:space="preserve"> to include the cell(s) in </w:t>
      </w:r>
      <w:proofErr w:type="spellStart"/>
      <w:proofErr w:type="gramStart"/>
      <w:r w:rsidRPr="00D839FF">
        <w:t>cellsMetLeavingCond</w:t>
      </w:r>
      <w:proofErr w:type="spellEnd"/>
      <w:r w:rsidRPr="00D839FF">
        <w:t>;</w:t>
      </w:r>
      <w:proofErr w:type="gramEnd"/>
    </w:p>
    <w:p w14:paraId="28FC864A" w14:textId="2205B200" w:rsidR="00394471" w:rsidRPr="00D839FF" w:rsidRDefault="00394471" w:rsidP="00681DE8">
      <w:pPr>
        <w:pStyle w:val="B1"/>
      </w:pPr>
      <w:r w:rsidRPr="00D839FF">
        <w:t>1&gt;</w:t>
      </w:r>
      <w:r w:rsidRPr="00D839FF">
        <w:tab/>
        <w:t xml:space="preserve">if the corresponding </w:t>
      </w:r>
      <w:proofErr w:type="spellStart"/>
      <w:r w:rsidRPr="00D839FF">
        <w:rPr>
          <w:i/>
        </w:rPr>
        <w:t>measObject</w:t>
      </w:r>
      <w:proofErr w:type="spellEnd"/>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SimSun"/>
        </w:rPr>
        <w:t xml:space="preserve">if the </w:t>
      </w:r>
      <w:proofErr w:type="spellStart"/>
      <w:r w:rsidRPr="00D839FF">
        <w:rPr>
          <w:rFonts w:eastAsia="SimSun"/>
          <w:i/>
        </w:rPr>
        <w:t>reportSFTD</w:t>
      </w:r>
      <w:proofErr w:type="spellEnd"/>
      <w:r w:rsidRPr="00D839FF">
        <w:rPr>
          <w:rFonts w:eastAsia="SimSun"/>
          <w:i/>
        </w:rPr>
        <w:t>-Meas</w:t>
      </w:r>
      <w:r w:rsidRPr="00D839FF">
        <w:rPr>
          <w:rFonts w:eastAsia="SimSun"/>
        </w:rPr>
        <w:t xml:space="preserve"> is set to </w:t>
      </w:r>
      <w:r w:rsidRPr="00D839FF">
        <w:rPr>
          <w:rFonts w:eastAsia="SimSun"/>
          <w:i/>
        </w:rPr>
        <w:t>true</w:t>
      </w:r>
      <w:r w:rsidRPr="00D839FF">
        <w:rPr>
          <w:rFonts w:eastAsia="SimSun"/>
        </w:rPr>
        <w:t xml:space="preserve"> within the corresponding </w:t>
      </w:r>
      <w:proofErr w:type="spellStart"/>
      <w:r w:rsidRPr="00D839FF">
        <w:rPr>
          <w:rFonts w:eastAsia="SimSun"/>
          <w:i/>
        </w:rPr>
        <w:t>reportConfigNR</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14EAD0B2"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w:t>
      </w:r>
      <w:proofErr w:type="gramStart"/>
      <w:r w:rsidRPr="00D839FF">
        <w:t>layers;</w:t>
      </w:r>
      <w:proofErr w:type="gramEnd"/>
    </w:p>
    <w:p w14:paraId="4AEECB55"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proofErr w:type="gramStart"/>
      <w:r w:rsidRPr="00D839FF">
        <w:rPr>
          <w:i/>
        </w:rPr>
        <w:t>true</w:t>
      </w:r>
      <w:r w:rsidRPr="00D839FF">
        <w:t>;</w:t>
      </w:r>
      <w:proofErr w:type="gramEnd"/>
    </w:p>
    <w:p w14:paraId="45FB5DF6"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NR </w:t>
      </w:r>
      <w:proofErr w:type="spellStart"/>
      <w:r w:rsidRPr="00D839FF">
        <w:t>PSCell</w:t>
      </w:r>
      <w:proofErr w:type="spellEnd"/>
      <w:r w:rsidRPr="00D839FF">
        <w:t xml:space="preserve"> </w:t>
      </w:r>
      <w:r w:rsidRPr="00D839FF">
        <w:rPr>
          <w:rFonts w:eastAsia="MS PGothic"/>
        </w:rPr>
        <w:t xml:space="preserve">derived based on </w:t>
      </w:r>
      <w:proofErr w:type="gramStart"/>
      <w:r w:rsidRPr="00D839FF">
        <w:rPr>
          <w:rFonts w:eastAsia="MS PGothic"/>
        </w:rPr>
        <w:t>SSB</w:t>
      </w:r>
      <w:r w:rsidRPr="00D839FF">
        <w:t>;</w:t>
      </w:r>
      <w:proofErr w:type="gramEnd"/>
    </w:p>
    <w:p w14:paraId="5750774A" w14:textId="77777777" w:rsidR="00394471" w:rsidRPr="00D839FF" w:rsidRDefault="00394471" w:rsidP="00394471">
      <w:pPr>
        <w:pStyle w:val="B2"/>
      </w:pPr>
      <w:r w:rsidRPr="00D839FF">
        <w:t>2&gt;</w:t>
      </w:r>
      <w:r w:rsidRPr="00D839FF">
        <w:tab/>
        <w:t xml:space="preserve">else </w:t>
      </w:r>
      <w:r w:rsidRPr="00D839FF">
        <w:rPr>
          <w:rFonts w:eastAsia="SimSun"/>
        </w:rPr>
        <w:t xml:space="preserve">if the </w:t>
      </w:r>
      <w:proofErr w:type="spellStart"/>
      <w:r w:rsidRPr="00D839FF">
        <w:rPr>
          <w:rFonts w:eastAsia="SimSun"/>
          <w:i/>
        </w:rPr>
        <w:t>reportSFTD-NeighMeas</w:t>
      </w:r>
      <w:proofErr w:type="spellEnd"/>
      <w:r w:rsidRPr="00D839FF">
        <w:rPr>
          <w:rFonts w:eastAsia="SimSun"/>
        </w:rPr>
        <w:t xml:space="preserve"> is </w:t>
      </w:r>
      <w:r w:rsidRPr="00D839FF">
        <w:t>included</w:t>
      </w:r>
      <w:r w:rsidRPr="00D839FF">
        <w:rPr>
          <w:rFonts w:eastAsia="SimSun"/>
        </w:rPr>
        <w:t xml:space="preserve"> within the corresponding </w:t>
      </w:r>
      <w:proofErr w:type="spellStart"/>
      <w:r w:rsidRPr="00D839FF">
        <w:rPr>
          <w:rFonts w:eastAsia="SimSun"/>
          <w:i/>
        </w:rPr>
        <w:t>reportConfigNR</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proofErr w:type="spellStart"/>
      <w:r w:rsidRPr="00D839FF">
        <w:rPr>
          <w:i/>
        </w:rPr>
        <w:t>measResultCellListSFTD</w:t>
      </w:r>
      <w:proofErr w:type="spellEnd"/>
      <w:r w:rsidRPr="00D839FF">
        <w:rPr>
          <w:i/>
        </w:rPr>
        <w:t xml:space="preserve">-NR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proofErr w:type="spellStart"/>
      <w:r w:rsidRPr="00D839FF">
        <w:rPr>
          <w:i/>
        </w:rPr>
        <w:t>physCellId</w:t>
      </w:r>
      <w:proofErr w:type="spellEnd"/>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w:t>
      </w:r>
      <w:proofErr w:type="gramStart"/>
      <w:r w:rsidRPr="00D839FF">
        <w:t>layers;</w:t>
      </w:r>
      <w:proofErr w:type="gramEnd"/>
    </w:p>
    <w:p w14:paraId="50FE300E"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proofErr w:type="spellStart"/>
      <w:r w:rsidRPr="00D839FF">
        <w:rPr>
          <w:i/>
        </w:rPr>
        <w:t>rsrp</w:t>
      </w:r>
      <w:proofErr w:type="spellEnd"/>
      <w:r w:rsidRPr="00D839FF">
        <w:rPr>
          <w:i/>
        </w:rPr>
        <w:t>-Result</w:t>
      </w:r>
      <w:r w:rsidRPr="00D839FF">
        <w:t xml:space="preserve"> to the RSRP of the concerned cell derived based on </w:t>
      </w:r>
      <w:proofErr w:type="gramStart"/>
      <w:r w:rsidRPr="00D839FF">
        <w:t>SSB;</w:t>
      </w:r>
      <w:proofErr w:type="gramEnd"/>
    </w:p>
    <w:p w14:paraId="3BBE4B0B" w14:textId="77777777" w:rsidR="00394471" w:rsidRPr="00D839FF" w:rsidRDefault="00394471" w:rsidP="00394471">
      <w:pPr>
        <w:pStyle w:val="B1"/>
      </w:pPr>
      <w:r w:rsidRPr="00D839FF">
        <w:t>1&gt;</w:t>
      </w:r>
      <w:r w:rsidRPr="00D839FF">
        <w:tab/>
        <w:t xml:space="preserve">else if the corresponding </w:t>
      </w:r>
      <w:proofErr w:type="spellStart"/>
      <w:r w:rsidRPr="00D839FF">
        <w:rPr>
          <w:i/>
        </w:rPr>
        <w:t>measObject</w:t>
      </w:r>
      <w:proofErr w:type="spellEnd"/>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SimSun"/>
        </w:rPr>
        <w:t xml:space="preserve">if the </w:t>
      </w:r>
      <w:proofErr w:type="spellStart"/>
      <w:r w:rsidRPr="00D839FF">
        <w:rPr>
          <w:rFonts w:eastAsia="SimSun"/>
          <w:i/>
        </w:rPr>
        <w:t>reportSFTD</w:t>
      </w:r>
      <w:proofErr w:type="spellEnd"/>
      <w:r w:rsidRPr="00D839FF">
        <w:rPr>
          <w:rFonts w:eastAsia="SimSun"/>
          <w:i/>
        </w:rPr>
        <w:t>-Meas</w:t>
      </w:r>
      <w:r w:rsidRPr="00D839FF">
        <w:rPr>
          <w:rFonts w:eastAsia="SimSun"/>
        </w:rPr>
        <w:t xml:space="preserve"> is set to </w:t>
      </w:r>
      <w:r w:rsidRPr="00D839FF">
        <w:rPr>
          <w:rFonts w:eastAsia="SimSun"/>
          <w:i/>
        </w:rPr>
        <w:t>true</w:t>
      </w:r>
      <w:r w:rsidRPr="00D839FF">
        <w:rPr>
          <w:rFonts w:eastAsia="SimSun"/>
        </w:rPr>
        <w:t xml:space="preserve"> within the corresponding </w:t>
      </w:r>
      <w:proofErr w:type="spellStart"/>
      <w:r w:rsidRPr="00D839FF">
        <w:rPr>
          <w:rFonts w:eastAsia="SimSun"/>
          <w:i/>
        </w:rPr>
        <w:t>reportConfigInterRAT</w:t>
      </w:r>
      <w:proofErr w:type="spellEnd"/>
      <w:r w:rsidRPr="00D839FF">
        <w:rPr>
          <w:rFonts w:eastAsia="SimSun"/>
        </w:rPr>
        <w:t xml:space="preserve"> for this </w:t>
      </w:r>
      <w:proofErr w:type="spellStart"/>
      <w:r w:rsidRPr="00D839FF">
        <w:rPr>
          <w:rFonts w:eastAsia="SimSun"/>
          <w:i/>
        </w:rPr>
        <w:t>measId</w:t>
      </w:r>
      <w:proofErr w:type="spellEnd"/>
      <w:r w:rsidRPr="00D839FF">
        <w:t>:</w:t>
      </w:r>
    </w:p>
    <w:p w14:paraId="6E164BD0" w14:textId="77777777" w:rsidR="00394471" w:rsidRPr="00D839FF" w:rsidRDefault="00394471" w:rsidP="00394471">
      <w:pPr>
        <w:pStyle w:val="B3"/>
      </w:pPr>
      <w:r w:rsidRPr="00D839FF">
        <w:t>3&gt;</w:t>
      </w:r>
      <w:r w:rsidRPr="00D839FF">
        <w:tab/>
        <w:t xml:space="preserve">set the </w:t>
      </w:r>
      <w:proofErr w:type="spellStart"/>
      <w:r w:rsidRPr="00D839FF">
        <w:rPr>
          <w:i/>
        </w:rPr>
        <w:t>measResultSFTD</w:t>
      </w:r>
      <w:proofErr w:type="spellEnd"/>
      <w:r w:rsidRPr="00D839FF">
        <w:rPr>
          <w:i/>
        </w:rPr>
        <w:t xml:space="preserve">-EUTRA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proofErr w:type="spellStart"/>
      <w:r w:rsidRPr="00D839FF">
        <w:rPr>
          <w:i/>
        </w:rPr>
        <w:t>sfn-OffsetResult</w:t>
      </w:r>
      <w:proofErr w:type="spellEnd"/>
      <w:r w:rsidRPr="00D839FF">
        <w:t xml:space="preserve"> and </w:t>
      </w:r>
      <w:proofErr w:type="spellStart"/>
      <w:r w:rsidRPr="00D839FF">
        <w:rPr>
          <w:i/>
        </w:rPr>
        <w:t>frameBoundaryOffsetResult</w:t>
      </w:r>
      <w:proofErr w:type="spellEnd"/>
      <w:r w:rsidRPr="00D839FF">
        <w:t xml:space="preserve"> to the measurement results provided by lower </w:t>
      </w:r>
      <w:proofErr w:type="gramStart"/>
      <w:r w:rsidRPr="00D839FF">
        <w:t>layers;</w:t>
      </w:r>
      <w:proofErr w:type="gramEnd"/>
    </w:p>
    <w:p w14:paraId="5FF3CFEB" w14:textId="77777777" w:rsidR="00394471" w:rsidRPr="00D839FF" w:rsidRDefault="00394471" w:rsidP="00394471">
      <w:pPr>
        <w:pStyle w:val="B4"/>
      </w:pPr>
      <w:r w:rsidRPr="00D839FF">
        <w:t>4&gt;</w:t>
      </w:r>
      <w:r w:rsidRPr="00D839FF">
        <w:tab/>
        <w:t xml:space="preserve">if the </w:t>
      </w:r>
      <w:proofErr w:type="spellStart"/>
      <w:r w:rsidRPr="00D839FF">
        <w:rPr>
          <w:i/>
        </w:rPr>
        <w:t>reportRSRP</w:t>
      </w:r>
      <w:proofErr w:type="spellEnd"/>
      <w:r w:rsidRPr="00D839FF">
        <w:t xml:space="preserve"> is set to </w:t>
      </w:r>
      <w:proofErr w:type="gramStart"/>
      <w:r w:rsidRPr="00D839FF">
        <w:rPr>
          <w:i/>
        </w:rPr>
        <w:t>true</w:t>
      </w:r>
      <w:r w:rsidRPr="00D839FF">
        <w:t>;</w:t>
      </w:r>
      <w:proofErr w:type="gramEnd"/>
    </w:p>
    <w:p w14:paraId="277C4D21" w14:textId="77777777" w:rsidR="00394471" w:rsidRPr="00D839FF" w:rsidRDefault="00394471" w:rsidP="00394471">
      <w:pPr>
        <w:pStyle w:val="B5"/>
      </w:pPr>
      <w:r w:rsidRPr="00D839FF">
        <w:t>5&gt;</w:t>
      </w:r>
      <w:r w:rsidRPr="00D839FF">
        <w:tab/>
        <w:t xml:space="preserve">set </w:t>
      </w:r>
      <w:proofErr w:type="spellStart"/>
      <w:r w:rsidRPr="00D839FF">
        <w:rPr>
          <w:i/>
        </w:rPr>
        <w:t>rsrpResult</w:t>
      </w:r>
      <w:proofErr w:type="spellEnd"/>
      <w:r w:rsidRPr="00D839FF">
        <w:rPr>
          <w:i/>
        </w:rPr>
        <w:t>-EUTRA</w:t>
      </w:r>
      <w:r w:rsidRPr="00D839FF">
        <w:t xml:space="preserve"> to the RSRP of the EUTRA </w:t>
      </w:r>
      <w:proofErr w:type="spellStart"/>
      <w:proofErr w:type="gramStart"/>
      <w:r w:rsidRPr="00D839FF">
        <w:t>PSCell</w:t>
      </w:r>
      <w:proofErr w:type="spellEnd"/>
      <w:r w:rsidRPr="00D839FF">
        <w:t>;</w:t>
      </w:r>
      <w:proofErr w:type="gramEnd"/>
    </w:p>
    <w:p w14:paraId="66A7ADE6" w14:textId="595F0D6D" w:rsidR="00394471" w:rsidRPr="00D839FF" w:rsidRDefault="00394471" w:rsidP="00394471">
      <w:pPr>
        <w:pStyle w:val="B1"/>
        <w:rPr>
          <w:rFonts w:eastAsia="DengXian"/>
        </w:rPr>
      </w:pPr>
      <w:r w:rsidRPr="00D839FF">
        <w:rPr>
          <w:rFonts w:eastAsia="DengXian"/>
        </w:rPr>
        <w:t>1&gt;</w:t>
      </w:r>
      <w:r w:rsidRPr="00D839FF">
        <w:rPr>
          <w:rFonts w:eastAsia="DengXian"/>
        </w:rPr>
        <w:tab/>
        <w:t xml:space="preserve">if </w:t>
      </w:r>
      <w:r w:rsidR="00525702" w:rsidRPr="00D839FF">
        <w:rPr>
          <w:rFonts w:eastAsia="DengXian"/>
        </w:rPr>
        <w:t>average</w:t>
      </w:r>
      <w:r w:rsidRPr="00D839FF">
        <w:rPr>
          <w:rFonts w:eastAsia="DengXian"/>
        </w:rPr>
        <w:t xml:space="preserve"> uplink PDCP delay values are available:</w:t>
      </w:r>
    </w:p>
    <w:p w14:paraId="49C73243" w14:textId="65B688C7" w:rsidR="00394471" w:rsidRPr="00D839FF" w:rsidRDefault="00394471" w:rsidP="00394471">
      <w:pPr>
        <w:pStyle w:val="B2"/>
      </w:pPr>
      <w:r w:rsidRPr="00D839FF">
        <w:rPr>
          <w:rFonts w:eastAsia="DengXian"/>
        </w:rPr>
        <w:t>2&gt;</w:t>
      </w:r>
      <w:r w:rsidRPr="00D839FF">
        <w:rPr>
          <w:rFonts w:eastAsia="DengXian"/>
        </w:rPr>
        <w:tab/>
        <w:t>s</w:t>
      </w:r>
      <w:r w:rsidRPr="00D839FF">
        <w:t xml:space="preserve">et the </w:t>
      </w:r>
      <w:proofErr w:type="spellStart"/>
      <w:r w:rsidRPr="00D839FF">
        <w:rPr>
          <w:i/>
        </w:rPr>
        <w:t>ul</w:t>
      </w:r>
      <w:proofErr w:type="spellEnd"/>
      <w:r w:rsidRPr="00D839FF">
        <w:rPr>
          <w:i/>
        </w:rPr>
        <w:t>-PDCP-</w:t>
      </w:r>
      <w:proofErr w:type="spellStart"/>
      <w:r w:rsidRPr="00D839FF">
        <w:rPr>
          <w:i/>
        </w:rPr>
        <w:t>DelayValueResultList</w:t>
      </w:r>
      <w:proofErr w:type="spellEnd"/>
      <w:r w:rsidRPr="00D839FF">
        <w:t xml:space="preserve"> to include the corresponding average uplink PDCP delay </w:t>
      </w:r>
      <w:proofErr w:type="gramStart"/>
      <w:r w:rsidRPr="00D839FF">
        <w:t>values;</w:t>
      </w:r>
      <w:proofErr w:type="gramEnd"/>
    </w:p>
    <w:p w14:paraId="14A1236D" w14:textId="77777777" w:rsidR="00064878" w:rsidRPr="00D839FF" w:rsidRDefault="00064878" w:rsidP="00064878">
      <w:pPr>
        <w:pStyle w:val="B1"/>
        <w:rPr>
          <w:rFonts w:eastAsia="DengXian"/>
        </w:rPr>
      </w:pPr>
      <w:r w:rsidRPr="00D839FF">
        <w:rPr>
          <w:rFonts w:eastAsia="DengXian"/>
        </w:rPr>
        <w:lastRenderedPageBreak/>
        <w:t>1&gt;</w:t>
      </w:r>
      <w:r w:rsidRPr="00D839FF">
        <w:rPr>
          <w:rFonts w:eastAsia="DengXian"/>
        </w:rPr>
        <w:tab/>
        <w:t>if PDCP excess delay measurements are available:</w:t>
      </w:r>
    </w:p>
    <w:p w14:paraId="26AA1DBA" w14:textId="1C8C2030" w:rsidR="00064878" w:rsidRPr="00D839FF" w:rsidRDefault="00064878" w:rsidP="00394471">
      <w:pPr>
        <w:pStyle w:val="B2"/>
      </w:pPr>
      <w:r w:rsidRPr="00D839FF">
        <w:rPr>
          <w:rFonts w:eastAsia="DengXian"/>
        </w:rPr>
        <w:t>2&gt;</w:t>
      </w:r>
      <w:r w:rsidRPr="00D839FF">
        <w:rPr>
          <w:rFonts w:eastAsia="DengXian"/>
        </w:rPr>
        <w:tab/>
        <w:t>s</w:t>
      </w:r>
      <w:r w:rsidRPr="00D839FF">
        <w:t xml:space="preserve">et the </w:t>
      </w:r>
      <w:proofErr w:type="spellStart"/>
      <w:r w:rsidRPr="00D839FF">
        <w:rPr>
          <w:i/>
        </w:rPr>
        <w:t>ul</w:t>
      </w:r>
      <w:proofErr w:type="spellEnd"/>
      <w:r w:rsidRPr="00D839FF">
        <w:rPr>
          <w:i/>
        </w:rPr>
        <w:t>-PDCP-</w:t>
      </w:r>
      <w:proofErr w:type="spellStart"/>
      <w:r w:rsidRPr="00D839FF">
        <w:rPr>
          <w:i/>
        </w:rPr>
        <w:t>ExcessDelayResultList</w:t>
      </w:r>
      <w:proofErr w:type="spellEnd"/>
      <w:r w:rsidRPr="00D839FF">
        <w:t xml:space="preserve"> to include the corresponding PDCP excess delay </w:t>
      </w:r>
      <w:proofErr w:type="gramStart"/>
      <w:r w:rsidRPr="00D839FF">
        <w:t>measurements;</w:t>
      </w:r>
      <w:proofErr w:type="gramEnd"/>
    </w:p>
    <w:p w14:paraId="79E008C8" w14:textId="77777777" w:rsidR="00394471" w:rsidRPr="00D839FF" w:rsidRDefault="00394471" w:rsidP="00394471">
      <w:pPr>
        <w:pStyle w:val="B1"/>
      </w:pPr>
      <w:r w:rsidRPr="00D839FF">
        <w:t>1&gt;</w:t>
      </w:r>
      <w:r w:rsidRPr="00D839FF">
        <w:tab/>
        <w:t xml:space="preserve">if the </w:t>
      </w:r>
      <w:proofErr w:type="spellStart"/>
      <w:r w:rsidRPr="00D839FF">
        <w:rPr>
          <w:i/>
          <w:iCs/>
        </w:rPr>
        <w:t>includeCommonLocationInfo</w:t>
      </w:r>
      <w:proofErr w:type="spellEnd"/>
      <w:r w:rsidRPr="00D839FF">
        <w:rPr>
          <w:i/>
          <w:iCs/>
        </w:rPr>
        <w:t xml:space="preserve"> </w:t>
      </w:r>
      <w:r w:rsidRPr="00D839FF">
        <w:t xml:space="preserve">is configured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 xml:space="preserve"> and detailed location information that has not been reported is available, set the content of </w:t>
      </w:r>
      <w:proofErr w:type="spellStart"/>
      <w:r w:rsidRPr="00D839FF">
        <w:rPr>
          <w:i/>
        </w:rPr>
        <w:t>commonLocationInfo</w:t>
      </w:r>
      <w:proofErr w:type="spellEnd"/>
      <w:r w:rsidRPr="00D839FF">
        <w:t xml:space="preserve"> of the </w:t>
      </w:r>
      <w:proofErr w:type="spellStart"/>
      <w:r w:rsidRPr="00D839FF">
        <w:rPr>
          <w:i/>
        </w:rPr>
        <w:t>locationInfo</w:t>
      </w:r>
      <w:proofErr w:type="spellEnd"/>
      <w:r w:rsidRPr="00D839FF">
        <w:rPr>
          <w:i/>
        </w:rPr>
        <w:t xml:space="preserve"> </w:t>
      </w:r>
      <w:r w:rsidRPr="00D839FF">
        <w:t>as follows:</w:t>
      </w:r>
    </w:p>
    <w:p w14:paraId="22BDD5B2" w14:textId="77777777" w:rsidR="00394471" w:rsidRPr="00D839FF" w:rsidRDefault="00394471" w:rsidP="00394471">
      <w:pPr>
        <w:pStyle w:val="B2"/>
      </w:pPr>
      <w:r w:rsidRPr="00D839FF">
        <w:t>2&gt;</w:t>
      </w:r>
      <w:r w:rsidRPr="00D839FF">
        <w:tab/>
        <w:t xml:space="preserve">include the </w:t>
      </w:r>
      <w:proofErr w:type="spellStart"/>
      <w:proofErr w:type="gramStart"/>
      <w:r w:rsidRPr="00D839FF">
        <w:rPr>
          <w:i/>
        </w:rPr>
        <w:t>locationTimestamp</w:t>
      </w:r>
      <w:proofErr w:type="spellEnd"/>
      <w:r w:rsidRPr="00D839FF">
        <w:t>;</w:t>
      </w:r>
      <w:proofErr w:type="gramEnd"/>
    </w:p>
    <w:p w14:paraId="67BBDD03"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locationCoordinate</w:t>
      </w:r>
      <w:proofErr w:type="spellEnd"/>
      <w:r w:rsidRPr="00D839FF">
        <w:t xml:space="preserve">, if </w:t>
      </w:r>
      <w:proofErr w:type="gramStart"/>
      <w:r w:rsidRPr="00D839FF">
        <w:t>available;</w:t>
      </w:r>
      <w:proofErr w:type="gramEnd"/>
    </w:p>
    <w:p w14:paraId="2D1AA3A4" w14:textId="77777777" w:rsidR="00394471" w:rsidRPr="00D839FF" w:rsidRDefault="00394471" w:rsidP="00394471">
      <w:pPr>
        <w:pStyle w:val="B2"/>
      </w:pPr>
      <w:r w:rsidRPr="00D839FF">
        <w:t>2&gt;</w:t>
      </w:r>
      <w:r w:rsidRPr="00D839FF">
        <w:tab/>
        <w:t xml:space="preserve">include the </w:t>
      </w:r>
      <w:proofErr w:type="spellStart"/>
      <w:r w:rsidRPr="00D839FF">
        <w:rPr>
          <w:i/>
          <w:iCs/>
        </w:rPr>
        <w:t>velocityEstimate</w:t>
      </w:r>
      <w:proofErr w:type="spellEnd"/>
      <w:r w:rsidRPr="00D839FF">
        <w:t xml:space="preserve">, if </w:t>
      </w:r>
      <w:proofErr w:type="gramStart"/>
      <w:r w:rsidRPr="00D839FF">
        <w:t>available;</w:t>
      </w:r>
      <w:proofErr w:type="gramEnd"/>
    </w:p>
    <w:p w14:paraId="7204A577"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locationError</w:t>
      </w:r>
      <w:proofErr w:type="spellEnd"/>
      <w:r w:rsidRPr="00D839FF">
        <w:t xml:space="preserve">, if </w:t>
      </w:r>
      <w:proofErr w:type="gramStart"/>
      <w:r w:rsidRPr="00D839FF">
        <w:t>available;</w:t>
      </w:r>
      <w:proofErr w:type="gramEnd"/>
    </w:p>
    <w:p w14:paraId="374CACBC" w14:textId="77777777" w:rsidR="00394471" w:rsidRPr="00D839FF" w:rsidRDefault="00394471" w:rsidP="00394471">
      <w:pPr>
        <w:pStyle w:val="B2"/>
      </w:pPr>
      <w:r w:rsidRPr="00D839FF">
        <w:t>2&gt;</w:t>
      </w:r>
      <w:r w:rsidRPr="00D839FF">
        <w:tab/>
        <w:t xml:space="preserve">include the </w:t>
      </w:r>
      <w:proofErr w:type="spellStart"/>
      <w:r w:rsidRPr="00D839FF">
        <w:rPr>
          <w:i/>
          <w:iCs/>
        </w:rPr>
        <w:t>locationSource</w:t>
      </w:r>
      <w:proofErr w:type="spellEnd"/>
      <w:r w:rsidRPr="00D839FF">
        <w:t xml:space="preserve">, if </w:t>
      </w:r>
      <w:proofErr w:type="gramStart"/>
      <w:r w:rsidRPr="00D839FF">
        <w:t>available;</w:t>
      </w:r>
      <w:proofErr w:type="gramEnd"/>
    </w:p>
    <w:p w14:paraId="138B6E5C"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gnss</w:t>
      </w:r>
      <w:proofErr w:type="spellEnd"/>
      <w:r w:rsidRPr="00D839FF">
        <w:rPr>
          <w:i/>
          <w:iCs/>
        </w:rPr>
        <w:t>-TOD-msec</w:t>
      </w:r>
      <w:r w:rsidRPr="00D839FF">
        <w:t>,</w:t>
      </w:r>
    </w:p>
    <w:p w14:paraId="6B715591" w14:textId="77777777" w:rsidR="004A77CA" w:rsidRPr="00D839FF" w:rsidRDefault="004A77CA" w:rsidP="00F747EB">
      <w:pPr>
        <w:pStyle w:val="B1"/>
      </w:pPr>
      <w:r w:rsidRPr="00D839FF">
        <w:t>1&gt;</w:t>
      </w:r>
      <w:r w:rsidRPr="00D839FF">
        <w:tab/>
        <w:t xml:space="preserve">if the </w:t>
      </w:r>
      <w:proofErr w:type="spellStart"/>
      <w:r w:rsidRPr="00D839FF">
        <w:rPr>
          <w:i/>
          <w:iCs/>
        </w:rPr>
        <w:t>coarseLocationRequest</w:t>
      </w:r>
      <w:proofErr w:type="spellEnd"/>
      <w:r w:rsidRPr="00D839FF">
        <w:rPr>
          <w:i/>
          <w:iCs/>
        </w:rPr>
        <w:t xml:space="preserve"> </w:t>
      </w:r>
      <w:r w:rsidRPr="00D839FF">
        <w:t xml:space="preserve">is set to </w:t>
      </w:r>
      <w:r w:rsidRPr="00D839FF">
        <w:rPr>
          <w:i/>
        </w:rPr>
        <w:t>true</w:t>
      </w:r>
      <w:r w:rsidRPr="00D839FF">
        <w:t xml:space="preserve"> in the corresponding </w:t>
      </w:r>
      <w:proofErr w:type="spellStart"/>
      <w:r w:rsidRPr="00D839FF">
        <w:rPr>
          <w:i/>
          <w:iCs/>
        </w:rPr>
        <w:t>reportConfig</w:t>
      </w:r>
      <w:proofErr w:type="spellEnd"/>
      <w:r w:rsidRPr="00D839FF">
        <w:t xml:space="preserve"> for this </w:t>
      </w:r>
      <w:proofErr w:type="spellStart"/>
      <w:r w:rsidRPr="00D839FF">
        <w:rPr>
          <w:i/>
          <w:iCs/>
        </w:rPr>
        <w:t>measId</w:t>
      </w:r>
      <w:proofErr w:type="spellEnd"/>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proofErr w:type="spellStart"/>
      <w:r w:rsidRPr="00D839FF">
        <w:rPr>
          <w:i/>
        </w:rPr>
        <w:t>coarseLocationInfo</w:t>
      </w:r>
      <w:proofErr w:type="spellEnd"/>
      <w:r w:rsidR="001163BA" w:rsidRPr="00D839FF">
        <w:rPr>
          <w:i/>
        </w:rPr>
        <w:t>,</w:t>
      </w:r>
      <w:r w:rsidR="001163BA" w:rsidRPr="00D839FF">
        <w:t xml:space="preserve"> if </w:t>
      </w:r>
      <w:proofErr w:type="gramStart"/>
      <w:r w:rsidR="001163BA" w:rsidRPr="00D839FF">
        <w:t>available</w:t>
      </w:r>
      <w:r w:rsidRPr="00D839FF">
        <w:rPr>
          <w:iCs/>
        </w:rPr>
        <w:t>;</w:t>
      </w:r>
      <w:proofErr w:type="gramEnd"/>
    </w:p>
    <w:p w14:paraId="67156C87" w14:textId="77777777" w:rsidR="00394471" w:rsidRPr="00D839FF" w:rsidRDefault="00394471" w:rsidP="00394471">
      <w:pPr>
        <w:pStyle w:val="B1"/>
      </w:pPr>
      <w:r w:rsidRPr="00D839FF">
        <w:t>1&gt;</w:t>
      </w:r>
      <w:r w:rsidRPr="00D839FF">
        <w:tab/>
        <w:t xml:space="preserve">if the </w:t>
      </w:r>
      <w:proofErr w:type="spellStart"/>
      <w:r w:rsidRPr="00D839FF">
        <w:rPr>
          <w:i/>
          <w:iCs/>
        </w:rPr>
        <w:t>includeWLAN</w:t>
      </w:r>
      <w:proofErr w:type="spellEnd"/>
      <w:r w:rsidRPr="00D839FF">
        <w:rPr>
          <w:i/>
          <w:iCs/>
        </w:rPr>
        <w:t xml:space="preserve">-Meas </w:t>
      </w:r>
      <w:r w:rsidRPr="00D839FF">
        <w:t xml:space="preserve">is configured in the corresponding </w:t>
      </w:r>
      <w:proofErr w:type="spellStart"/>
      <w:r w:rsidRPr="00D839FF">
        <w:rPr>
          <w:i/>
        </w:rPr>
        <w:t>reportConfig</w:t>
      </w:r>
      <w:proofErr w:type="spellEnd"/>
      <w:r w:rsidRPr="00D839FF">
        <w:rPr>
          <w:i/>
        </w:rPr>
        <w:t xml:space="preserve"> </w:t>
      </w:r>
      <w:r w:rsidRPr="00D839FF">
        <w:t xml:space="preserve">for this </w:t>
      </w:r>
      <w:proofErr w:type="spellStart"/>
      <w:r w:rsidRPr="00D839FF">
        <w:rPr>
          <w:i/>
        </w:rPr>
        <w:t>measId</w:t>
      </w:r>
      <w:proofErr w:type="spellEnd"/>
      <w:r w:rsidRPr="00D839FF">
        <w:t xml:space="preserve">, set the </w:t>
      </w:r>
      <w:proofErr w:type="spellStart"/>
      <w:r w:rsidRPr="00D839FF">
        <w:rPr>
          <w:i/>
          <w:iCs/>
        </w:rPr>
        <w:t>wlan-LocationInfo</w:t>
      </w:r>
      <w:proofErr w:type="spellEnd"/>
      <w:r w:rsidRPr="00D839FF">
        <w:rPr>
          <w:i/>
          <w:iCs/>
        </w:rPr>
        <w:t xml:space="preserve"> </w:t>
      </w:r>
      <w:r w:rsidRPr="00D839FF">
        <w:t xml:space="preserve">of the </w:t>
      </w:r>
      <w:proofErr w:type="spellStart"/>
      <w:r w:rsidRPr="00D839FF">
        <w:rPr>
          <w:i/>
          <w:iCs/>
        </w:rPr>
        <w:t>locationInfo</w:t>
      </w:r>
      <w:proofErr w:type="spellEnd"/>
      <w:r w:rsidRPr="00D839FF">
        <w:rPr>
          <w:i/>
          <w:iCs/>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proofErr w:type="spellStart"/>
      <w:r w:rsidRPr="00D839FF">
        <w:rPr>
          <w:i/>
          <w:iCs/>
        </w:rPr>
        <w:t>LogMeasResultWLAN</w:t>
      </w:r>
      <w:proofErr w:type="spellEnd"/>
      <w:r w:rsidRPr="00D839FF">
        <w:t xml:space="preserve">, in order of decreasing RSSI for WLAN </w:t>
      </w:r>
      <w:proofErr w:type="gramStart"/>
      <w:r w:rsidRPr="00D839FF">
        <w:t>APs;</w:t>
      </w:r>
      <w:proofErr w:type="gramEnd"/>
    </w:p>
    <w:p w14:paraId="35B868C1" w14:textId="77777777" w:rsidR="00394471" w:rsidRPr="00D839FF" w:rsidRDefault="00394471" w:rsidP="00394471">
      <w:pPr>
        <w:pStyle w:val="B1"/>
      </w:pPr>
      <w:r w:rsidRPr="00D839FF">
        <w:t>1&gt;</w:t>
      </w:r>
      <w:r w:rsidRPr="00D839FF">
        <w:tab/>
        <w:t xml:space="preserve">if the </w:t>
      </w:r>
      <w:proofErr w:type="spellStart"/>
      <w:r w:rsidRPr="00D839FF">
        <w:rPr>
          <w:i/>
          <w:iCs/>
        </w:rPr>
        <w:t>includeBT</w:t>
      </w:r>
      <w:proofErr w:type="spellEnd"/>
      <w:r w:rsidRPr="00D839FF">
        <w:rPr>
          <w:i/>
          <w:iCs/>
        </w:rPr>
        <w:t xml:space="preserve">-Meas </w:t>
      </w:r>
      <w:r w:rsidRPr="00D839FF">
        <w:t xml:space="preserve">is configured in the corresponding </w:t>
      </w:r>
      <w:proofErr w:type="spellStart"/>
      <w:r w:rsidRPr="00D839FF">
        <w:rPr>
          <w:i/>
          <w:iCs/>
        </w:rPr>
        <w:t>reportConfig</w:t>
      </w:r>
      <w:proofErr w:type="spellEnd"/>
      <w:r w:rsidRPr="00D839FF">
        <w:rPr>
          <w:i/>
          <w:iCs/>
        </w:rPr>
        <w:t xml:space="preserve"> </w:t>
      </w:r>
      <w:r w:rsidRPr="00D839FF">
        <w:t xml:space="preserve">for this </w:t>
      </w:r>
      <w:proofErr w:type="spellStart"/>
      <w:r w:rsidRPr="00D839FF">
        <w:rPr>
          <w:i/>
        </w:rPr>
        <w:t>measId</w:t>
      </w:r>
      <w:proofErr w:type="spellEnd"/>
      <w:r w:rsidRPr="00D839FF">
        <w:t xml:space="preserve">, set the </w:t>
      </w:r>
      <w:r w:rsidRPr="00D839FF">
        <w:rPr>
          <w:i/>
        </w:rPr>
        <w:t>BT-</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proofErr w:type="spellStart"/>
      <w:r w:rsidRPr="00D839FF">
        <w:rPr>
          <w:i/>
        </w:rPr>
        <w:t>LogMeasResultBT</w:t>
      </w:r>
      <w:proofErr w:type="spellEnd"/>
      <w:r w:rsidRPr="00D839FF">
        <w:t xml:space="preserve">, in order of decreasing RSSI for Bluetooth </w:t>
      </w:r>
      <w:proofErr w:type="gramStart"/>
      <w:r w:rsidRPr="00D839FF">
        <w:t>beacons;</w:t>
      </w:r>
      <w:proofErr w:type="gramEnd"/>
    </w:p>
    <w:p w14:paraId="166A241C" w14:textId="77777777" w:rsidR="00394471" w:rsidRPr="00D839FF" w:rsidRDefault="00394471" w:rsidP="00394471">
      <w:pPr>
        <w:pStyle w:val="B1"/>
      </w:pPr>
      <w:r w:rsidRPr="00D839FF">
        <w:t>1&gt;</w:t>
      </w:r>
      <w:r w:rsidRPr="00D839FF">
        <w:tab/>
        <w:t xml:space="preserve">if the </w:t>
      </w:r>
      <w:proofErr w:type="spellStart"/>
      <w:r w:rsidRPr="00D839FF">
        <w:rPr>
          <w:i/>
          <w:iCs/>
        </w:rPr>
        <w:t>includeSensor</w:t>
      </w:r>
      <w:proofErr w:type="spellEnd"/>
      <w:r w:rsidRPr="00D839FF">
        <w:rPr>
          <w:i/>
          <w:iCs/>
        </w:rPr>
        <w:t xml:space="preserve">-Meas </w:t>
      </w:r>
      <w:r w:rsidRPr="00D839FF">
        <w:t xml:space="preserve">is configured 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 xml:space="preserve">, set the </w:t>
      </w:r>
      <w:r w:rsidRPr="00D839FF">
        <w:rPr>
          <w:i/>
        </w:rPr>
        <w:t>sensor-</w:t>
      </w:r>
      <w:proofErr w:type="spellStart"/>
      <w:r w:rsidRPr="00D839FF">
        <w:rPr>
          <w:i/>
        </w:rPr>
        <w:t>LocationInfo</w:t>
      </w:r>
      <w:proofErr w:type="spellEnd"/>
      <w:r w:rsidRPr="00D839FF">
        <w:rPr>
          <w:i/>
        </w:rPr>
        <w:t xml:space="preserve"> </w:t>
      </w:r>
      <w:r w:rsidRPr="00D839FF">
        <w:t xml:space="preserve">of the </w:t>
      </w:r>
      <w:proofErr w:type="spellStart"/>
      <w:r w:rsidRPr="00D839FF">
        <w:rPr>
          <w:i/>
        </w:rPr>
        <w:t>locationInfo</w:t>
      </w:r>
      <w:proofErr w:type="spellEnd"/>
      <w:r w:rsidRPr="00D839FF">
        <w:rPr>
          <w:i/>
        </w:rPr>
        <w:t xml:space="preserve"> </w:t>
      </w:r>
      <w:r w:rsidRPr="00D839FF">
        <w:t xml:space="preserve">in the </w:t>
      </w:r>
      <w:proofErr w:type="spellStart"/>
      <w:r w:rsidRPr="00D839FF">
        <w:rPr>
          <w:i/>
        </w:rPr>
        <w:t>measResults</w:t>
      </w:r>
      <w:proofErr w:type="spellEnd"/>
      <w:r w:rsidRPr="00D839FF">
        <w:rPr>
          <w:i/>
        </w:rPr>
        <w:t xml:space="preserve">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w:t>
      </w:r>
      <w:proofErr w:type="spellStart"/>
      <w:proofErr w:type="gramStart"/>
      <w:r w:rsidRPr="00D839FF">
        <w:rPr>
          <w:i/>
          <w:iCs/>
        </w:rPr>
        <w:t>MeasurementInformation</w:t>
      </w:r>
      <w:proofErr w:type="spellEnd"/>
      <w:r w:rsidRPr="00D839FF">
        <w:t>;</w:t>
      </w:r>
      <w:proofErr w:type="gramEnd"/>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w:t>
      </w:r>
      <w:proofErr w:type="spellStart"/>
      <w:proofErr w:type="gramStart"/>
      <w:r w:rsidRPr="00D839FF">
        <w:rPr>
          <w:i/>
          <w:iCs/>
        </w:rPr>
        <w:t>MotionInformation</w:t>
      </w:r>
      <w:proofErr w:type="spellEnd"/>
      <w:r w:rsidRPr="00D839FF">
        <w:t>;</w:t>
      </w:r>
      <w:proofErr w:type="gramEnd"/>
    </w:p>
    <w:p w14:paraId="29CA691F" w14:textId="597FE647" w:rsidR="006659DC" w:rsidRPr="00D839FF" w:rsidRDefault="006659DC" w:rsidP="006659DC">
      <w:pPr>
        <w:pStyle w:val="B1"/>
        <w:rPr>
          <w:rFonts w:eastAsia="SimSun"/>
          <w:lang w:eastAsia="en-US"/>
        </w:rPr>
      </w:pPr>
      <w:r w:rsidRPr="00D839FF">
        <w:rPr>
          <w:rFonts w:eastAsia="SimSun"/>
          <w:lang w:eastAsia="en-US"/>
        </w:rPr>
        <w:t>1&gt;</w:t>
      </w:r>
      <w:r w:rsidRPr="00D839FF">
        <w:rPr>
          <w:rFonts w:eastAsia="SimSun"/>
          <w:lang w:eastAsia="en-US"/>
        </w:rPr>
        <w:tab/>
        <w:t xml:space="preserve">if the </w:t>
      </w:r>
      <w:proofErr w:type="spellStart"/>
      <w:r w:rsidRPr="00D839FF">
        <w:rPr>
          <w:rFonts w:eastAsia="SimSun"/>
          <w:i/>
          <w:iCs/>
          <w:lang w:eastAsia="en-US"/>
        </w:rPr>
        <w:t>includeAltitudeUE</w:t>
      </w:r>
      <w:proofErr w:type="spellEnd"/>
      <w:r w:rsidRPr="00D839FF">
        <w:rPr>
          <w:rFonts w:eastAsia="SimSun"/>
          <w:i/>
          <w:iCs/>
          <w:lang w:eastAsia="en-US"/>
        </w:rPr>
        <w:t xml:space="preserve"> </w:t>
      </w:r>
      <w:r w:rsidRPr="00D839FF">
        <w:rPr>
          <w:rFonts w:eastAsia="SimSun"/>
          <w:lang w:eastAsia="en-US"/>
        </w:rPr>
        <w:t xml:space="preserve">is </w:t>
      </w:r>
      <w:r w:rsidR="005C44F9" w:rsidRPr="00D839FF">
        <w:rPr>
          <w:rFonts w:eastAsia="SimSun"/>
          <w:lang w:eastAsia="en-US"/>
        </w:rPr>
        <w:t xml:space="preserve">set to </w:t>
      </w:r>
      <w:r w:rsidR="005C44F9" w:rsidRPr="00D839FF">
        <w:rPr>
          <w:rFonts w:eastAsia="SimSun"/>
          <w:i/>
          <w:iCs/>
          <w:lang w:eastAsia="en-US"/>
        </w:rPr>
        <w:t>true</w:t>
      </w:r>
      <w:r w:rsidRPr="00D839FF">
        <w:rPr>
          <w:rFonts w:eastAsia="SimSun"/>
          <w:lang w:eastAsia="en-US"/>
        </w:rPr>
        <w:t xml:space="preserve"> in the corresponding </w:t>
      </w:r>
      <w:proofErr w:type="spellStart"/>
      <w:r w:rsidRPr="00D839FF">
        <w:rPr>
          <w:rFonts w:eastAsia="SimSun"/>
          <w:i/>
          <w:lang w:eastAsia="en-US"/>
        </w:rPr>
        <w:t>reportConfig</w:t>
      </w:r>
      <w:proofErr w:type="spellEnd"/>
      <w:r w:rsidRPr="00D839FF">
        <w:rPr>
          <w:rFonts w:eastAsia="SimSun"/>
          <w:lang w:eastAsia="en-US"/>
        </w:rPr>
        <w:t xml:space="preserve"> for this </w:t>
      </w:r>
      <w:proofErr w:type="spellStart"/>
      <w:r w:rsidRPr="00D839FF">
        <w:rPr>
          <w:rFonts w:eastAsia="SimSun"/>
          <w:i/>
          <w:lang w:eastAsia="en-US"/>
        </w:rPr>
        <w:t>measId</w:t>
      </w:r>
      <w:proofErr w:type="spellEnd"/>
      <w:r w:rsidRPr="00D839FF">
        <w:rPr>
          <w:rFonts w:eastAsia="SimSun"/>
          <w:lang w:eastAsia="en-US"/>
        </w:rPr>
        <w:t>:</w:t>
      </w:r>
    </w:p>
    <w:p w14:paraId="552F9E68" w14:textId="77777777" w:rsidR="006659DC" w:rsidRPr="00D839FF" w:rsidRDefault="006659DC" w:rsidP="006659DC">
      <w:pPr>
        <w:pStyle w:val="B2"/>
        <w:rPr>
          <w:rFonts w:eastAsia="SimSun"/>
          <w:lang w:eastAsia="en-US"/>
        </w:rPr>
      </w:pPr>
      <w:r w:rsidRPr="00D839FF">
        <w:rPr>
          <w:rFonts w:eastAsia="SimSun"/>
          <w:lang w:eastAsia="en-US"/>
        </w:rPr>
        <w:t>2&gt;</w:t>
      </w:r>
      <w:r w:rsidRPr="00D839FF">
        <w:rPr>
          <w:rFonts w:eastAsia="SimSun"/>
          <w:lang w:eastAsia="en-US"/>
        </w:rPr>
        <w:tab/>
        <w:t xml:space="preserve">set the </w:t>
      </w:r>
      <w:proofErr w:type="spellStart"/>
      <w:r w:rsidRPr="00D839FF">
        <w:rPr>
          <w:rFonts w:eastAsia="SimSun"/>
          <w:i/>
          <w:iCs/>
          <w:lang w:eastAsia="en-US"/>
        </w:rPr>
        <w:t>altitudeUE</w:t>
      </w:r>
      <w:proofErr w:type="spellEnd"/>
      <w:r w:rsidRPr="00D839FF">
        <w:rPr>
          <w:rFonts w:eastAsia="SimSun"/>
          <w:i/>
          <w:iCs/>
          <w:lang w:eastAsia="en-US"/>
        </w:rPr>
        <w:t xml:space="preserve"> </w:t>
      </w:r>
      <w:r w:rsidRPr="00D839FF">
        <w:rPr>
          <w:rFonts w:eastAsia="SimSun"/>
          <w:lang w:eastAsia="en-US"/>
        </w:rPr>
        <w:t xml:space="preserve">to include the altitude of the </w:t>
      </w:r>
      <w:proofErr w:type="gramStart"/>
      <w:r w:rsidRPr="00D839FF">
        <w:rPr>
          <w:rFonts w:eastAsia="SimSun"/>
          <w:lang w:eastAsia="en-US"/>
        </w:rPr>
        <w:t>UE;</w:t>
      </w:r>
      <w:proofErr w:type="gramEnd"/>
    </w:p>
    <w:p w14:paraId="267FFD98" w14:textId="15C891EE" w:rsidR="00394471" w:rsidRPr="00D839FF" w:rsidRDefault="00394471" w:rsidP="00394471">
      <w:pPr>
        <w:pStyle w:val="B1"/>
      </w:pPr>
      <w:r w:rsidRPr="00D839FF">
        <w:t>1&gt;</w:t>
      </w:r>
      <w:r w:rsidRPr="00D839FF">
        <w:tab/>
        <w:t xml:space="preserve">if there is at least one applicable transmission resource pool for NR </w:t>
      </w:r>
      <w:proofErr w:type="spellStart"/>
      <w:r w:rsidRPr="00D839FF">
        <w:t>sidelink</w:t>
      </w:r>
      <w:proofErr w:type="spellEnd"/>
      <w:r w:rsidRPr="00D839FF">
        <w:t xml:space="preserve"> communication</w:t>
      </w:r>
      <w:r w:rsidR="00BD7E37" w:rsidRPr="00D839FF">
        <w:t>/discovery</w:t>
      </w:r>
      <w:r w:rsidRPr="00D839FF">
        <w:t xml:space="preserve"> (for </w:t>
      </w:r>
      <w:proofErr w:type="spellStart"/>
      <w:r w:rsidRPr="00D839FF">
        <w:rPr>
          <w:i/>
          <w:iCs/>
        </w:rPr>
        <w:t>measResultsSL</w:t>
      </w:r>
      <w:proofErr w:type="spellEnd"/>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proofErr w:type="spellStart"/>
      <w:r w:rsidRPr="00D839FF">
        <w:rPr>
          <w:i/>
        </w:rPr>
        <w:t>measResultsListSL</w:t>
      </w:r>
      <w:proofErr w:type="spellEnd"/>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proofErr w:type="spellStart"/>
      <w:r w:rsidRPr="00D839FF">
        <w:rPr>
          <w:i/>
          <w:iCs/>
          <w:lang w:eastAsia="ko-KR"/>
        </w:rPr>
        <w:t>reportType</w:t>
      </w:r>
      <w:proofErr w:type="spellEnd"/>
      <w:r w:rsidRPr="00D839FF">
        <w:rPr>
          <w:lang w:eastAsia="ko-KR"/>
        </w:rPr>
        <w:t xml:space="preserve"> is set to </w:t>
      </w:r>
      <w:proofErr w:type="spellStart"/>
      <w:r w:rsidRPr="00D839FF">
        <w:rPr>
          <w:i/>
          <w:iCs/>
          <w:lang w:eastAsia="ko-KR"/>
        </w:rPr>
        <w:t>eventTriggered</w:t>
      </w:r>
      <w:proofErr w:type="spellEnd"/>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proofErr w:type="spellStart"/>
      <w:r w:rsidRPr="00D839FF">
        <w:rPr>
          <w:i/>
        </w:rPr>
        <w:t>poolsTriggeredList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 xml:space="preserve">for which the new measurement results became available since the last periodical reporting or since the measurement was initiated or </w:t>
      </w:r>
      <w:proofErr w:type="gramStart"/>
      <w:r w:rsidRPr="00D839FF">
        <w:t>reset</w:t>
      </w:r>
      <w:r w:rsidRPr="00D839FF">
        <w:rPr>
          <w:lang w:eastAsia="ko-KR"/>
        </w:rPr>
        <w:t>;</w:t>
      </w:r>
      <w:proofErr w:type="gramEnd"/>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proofErr w:type="spellStart"/>
      <w:r w:rsidRPr="00D839FF">
        <w:rPr>
          <w:i/>
          <w:lang w:eastAsia="ko-KR"/>
        </w:rPr>
        <w:t>measObject</w:t>
      </w:r>
      <w:proofErr w:type="spellEnd"/>
      <w:r w:rsidRPr="00D839FF">
        <w:rPr>
          <w:lang w:eastAsia="ko-KR"/>
        </w:rPr>
        <w:t xml:space="preserve"> concerns NR </w:t>
      </w:r>
      <w:proofErr w:type="spellStart"/>
      <w:r w:rsidRPr="00D839FF">
        <w:rPr>
          <w:lang w:eastAsia="ko-KR"/>
        </w:rPr>
        <w:t>sidelink</w:t>
      </w:r>
      <w:proofErr w:type="spellEnd"/>
      <w:r w:rsidRPr="00D839FF">
        <w:rPr>
          <w:lang w:eastAsia="ko-KR"/>
        </w:rPr>
        <w:t xml:space="preserve">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proofErr w:type="spellStart"/>
      <w:r w:rsidRPr="00D839FF">
        <w:rPr>
          <w:i/>
        </w:rPr>
        <w:t>sl-poolReportIdentity</w:t>
      </w:r>
      <w:proofErr w:type="spellEnd"/>
      <w:r w:rsidRPr="00D839FF">
        <w:t xml:space="preserve"> to the identity of this transmission resource </w:t>
      </w:r>
      <w:proofErr w:type="gramStart"/>
      <w:r w:rsidRPr="00D839FF">
        <w:t>pool;</w:t>
      </w:r>
      <w:proofErr w:type="gramEnd"/>
    </w:p>
    <w:p w14:paraId="2BBC7418" w14:textId="77777777" w:rsidR="00394471" w:rsidRPr="00D839FF" w:rsidRDefault="00394471" w:rsidP="00394471">
      <w:pPr>
        <w:pStyle w:val="B4"/>
      </w:pPr>
      <w:r w:rsidRPr="00D839FF">
        <w:t>4&gt;</w:t>
      </w:r>
      <w:r w:rsidRPr="00D839FF">
        <w:tab/>
        <w:t xml:space="preserve">set the </w:t>
      </w:r>
      <w:proofErr w:type="spellStart"/>
      <w:r w:rsidRPr="00D839FF">
        <w:rPr>
          <w:i/>
        </w:rPr>
        <w:t>sl</w:t>
      </w:r>
      <w:proofErr w:type="spellEnd"/>
      <w:r w:rsidRPr="00D839FF">
        <w:rPr>
          <w:i/>
        </w:rPr>
        <w:t>-CBR-</w:t>
      </w:r>
      <w:proofErr w:type="spellStart"/>
      <w:r w:rsidRPr="00D839FF">
        <w:rPr>
          <w:i/>
        </w:rPr>
        <w:t>ResultsNR</w:t>
      </w:r>
      <w:proofErr w:type="spellEnd"/>
      <w:r w:rsidRPr="00D839FF">
        <w:rPr>
          <w:i/>
        </w:rPr>
        <w:t xml:space="preserve"> </w:t>
      </w:r>
      <w:r w:rsidRPr="00D839FF">
        <w:t xml:space="preserve">to the CBR measurement results on PSSCH and PSCCH of this transmission resource pool provided by lower layers, if </w:t>
      </w:r>
      <w:proofErr w:type="gramStart"/>
      <w:r w:rsidRPr="00D839FF">
        <w:t>available;</w:t>
      </w:r>
      <w:proofErr w:type="gramEnd"/>
    </w:p>
    <w:p w14:paraId="77BE79A2" w14:textId="77777777" w:rsidR="00394471" w:rsidRPr="00D839FF" w:rsidRDefault="00394471" w:rsidP="00394471">
      <w:pPr>
        <w:pStyle w:val="NO"/>
      </w:pPr>
      <w:r w:rsidRPr="00D839FF">
        <w:lastRenderedPageBreak/>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proofErr w:type="spellStart"/>
      <w:r w:rsidRPr="00D839FF">
        <w:rPr>
          <w:i/>
        </w:rPr>
        <w:t>measResultCLI</w:t>
      </w:r>
      <w:proofErr w:type="spellEnd"/>
      <w:r w:rsidRPr="00D839FF">
        <w:t xml:space="preserve"> to include the most interfering SRS resources or most interfering CLI-RSSI resources up to </w:t>
      </w:r>
      <w:proofErr w:type="spellStart"/>
      <w:r w:rsidRPr="00D839FF">
        <w:rPr>
          <w:i/>
        </w:rPr>
        <w:t>maxReportCLI</w:t>
      </w:r>
      <w:proofErr w:type="spellEnd"/>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proofErr w:type="spellStart"/>
      <w:r w:rsidRPr="00D839FF">
        <w:rPr>
          <w:i/>
        </w:rPr>
        <w:t>reportType</w:t>
      </w:r>
      <w:proofErr w:type="spellEnd"/>
      <w:r w:rsidRPr="00D839FF">
        <w:t xml:space="preserve"> is set to </w:t>
      </w:r>
      <w:r w:rsidRPr="00D839FF">
        <w:rPr>
          <w:i/>
        </w:rPr>
        <w:t>cli-</w:t>
      </w:r>
      <w:proofErr w:type="spellStart"/>
      <w:r w:rsidRPr="00D839FF">
        <w:rPr>
          <w:i/>
        </w:rPr>
        <w:t>EventTriggered</w:t>
      </w:r>
      <w:proofErr w:type="spellEnd"/>
      <w:r w:rsidRPr="00D839FF">
        <w:t>:</w:t>
      </w:r>
    </w:p>
    <w:p w14:paraId="295F7982" w14:textId="77777777" w:rsidR="00394471" w:rsidRPr="00D839FF" w:rsidRDefault="00394471" w:rsidP="00394471">
      <w:pPr>
        <w:pStyle w:val="B5"/>
      </w:pPr>
      <w:r w:rsidRPr="00D839FF">
        <w:t>5&gt;</w:t>
      </w:r>
      <w:r w:rsidRPr="00D839FF">
        <w:tab/>
        <w:t xml:space="preserve">if trigger quantity is set to </w:t>
      </w:r>
      <w:proofErr w:type="spellStart"/>
      <w:r w:rsidRPr="00D839FF">
        <w:rPr>
          <w:i/>
        </w:rPr>
        <w:t>srs</w:t>
      </w:r>
      <w:proofErr w:type="spellEnd"/>
      <w:r w:rsidRPr="00D839FF">
        <w:rPr>
          <w:i/>
        </w:rPr>
        <w:t>-RSRP</w:t>
      </w:r>
      <w:r w:rsidRPr="00D839FF">
        <w:t xml:space="preserve"> i.e. </w:t>
      </w:r>
      <w:r w:rsidRPr="00D839FF">
        <w:rPr>
          <w:i/>
        </w:rPr>
        <w:t>i1-Threshold</w:t>
      </w:r>
      <w:r w:rsidRPr="00D839FF">
        <w:t xml:space="preserve"> is set to </w:t>
      </w:r>
      <w:proofErr w:type="spellStart"/>
      <w:r w:rsidRPr="00D839FF">
        <w:rPr>
          <w:i/>
        </w:rPr>
        <w:t>srs</w:t>
      </w:r>
      <w:proofErr w:type="spellEnd"/>
      <w:r w:rsidRPr="00D839FF">
        <w:rPr>
          <w:i/>
        </w:rPr>
        <w:t>-RSRP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w:t>
      </w:r>
      <w:proofErr w:type="spellStart"/>
      <w:r w:rsidRPr="00D839FF">
        <w:rPr>
          <w:i/>
        </w:rPr>
        <w:t>TriggeredList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proofErr w:type="spellStart"/>
      <w:r w:rsidRPr="00D839FF">
        <w:rPr>
          <w:i/>
        </w:rPr>
        <w:t>reportQuantityCLI</w:t>
      </w:r>
      <w:proofErr w:type="spellEnd"/>
      <w:r w:rsidRPr="00D839FF">
        <w:t xml:space="preserve"> is set to </w:t>
      </w:r>
      <w:proofErr w:type="spellStart"/>
      <w:r w:rsidRPr="00D839FF">
        <w:rPr>
          <w:i/>
        </w:rPr>
        <w:t>srs-rsrp</w:t>
      </w:r>
      <w:proofErr w:type="spellEnd"/>
      <w:r w:rsidRPr="00D839FF">
        <w:t>:</w:t>
      </w:r>
    </w:p>
    <w:p w14:paraId="1B6C7064" w14:textId="77777777" w:rsidR="00394471" w:rsidRPr="00D839FF" w:rsidRDefault="00394471" w:rsidP="00394471">
      <w:pPr>
        <w:pStyle w:val="B6"/>
      </w:pPr>
      <w:r w:rsidRPr="00D839FF">
        <w:t>6&gt;</w:t>
      </w:r>
      <w:r w:rsidRPr="00D839FF">
        <w:tab/>
        <w:t xml:space="preserve">include the applicable SRS resources for which the new measurement results became available since the last periodical reporting or since the measurement was initiated or </w:t>
      </w:r>
      <w:proofErr w:type="gramStart"/>
      <w:r w:rsidRPr="00D839FF">
        <w:t>reset;</w:t>
      </w:r>
      <w:proofErr w:type="gramEnd"/>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 xml:space="preserve">include the applicable CLI-RSSI resources for which the new measurement results became available since the last periodical reporting or since the measurement was initiated or </w:t>
      </w:r>
      <w:proofErr w:type="gramStart"/>
      <w:r w:rsidRPr="00D839FF">
        <w:t>reset;</w:t>
      </w:r>
      <w:proofErr w:type="gramEnd"/>
    </w:p>
    <w:p w14:paraId="3477E855" w14:textId="77777777" w:rsidR="00394471" w:rsidRPr="00D839FF" w:rsidRDefault="00394471" w:rsidP="00394471">
      <w:pPr>
        <w:pStyle w:val="B4"/>
      </w:pPr>
      <w:r w:rsidRPr="00D839FF">
        <w:t>4&gt;</w:t>
      </w:r>
      <w:r w:rsidRPr="00D839FF">
        <w:tab/>
        <w:t xml:space="preserve">for each SRS resource that is included in the </w:t>
      </w:r>
      <w:proofErr w:type="spellStart"/>
      <w:r w:rsidRPr="00D839FF">
        <w:rPr>
          <w:i/>
        </w:rPr>
        <w:t>measResultCLI</w:t>
      </w:r>
      <w:proofErr w:type="spellEnd"/>
      <w:r w:rsidRPr="00D839FF">
        <w:t>:</w:t>
      </w:r>
    </w:p>
    <w:p w14:paraId="7718DFC4" w14:textId="77777777" w:rsidR="00394471" w:rsidRPr="00D839FF" w:rsidRDefault="00394471" w:rsidP="00394471">
      <w:pPr>
        <w:pStyle w:val="B5"/>
      </w:pPr>
      <w:r w:rsidRPr="00D839FF">
        <w:t>5&gt;</w:t>
      </w:r>
      <w:r w:rsidRPr="00D839FF">
        <w:tab/>
        <w:t xml:space="preserve">include the </w:t>
      </w:r>
      <w:proofErr w:type="spellStart"/>
      <w:r w:rsidRPr="00D839FF">
        <w:rPr>
          <w:i/>
        </w:rPr>
        <w:t>srs-</w:t>
      </w:r>
      <w:proofErr w:type="gramStart"/>
      <w:r w:rsidRPr="00D839FF">
        <w:rPr>
          <w:i/>
        </w:rPr>
        <w:t>ResourceId</w:t>
      </w:r>
      <w:proofErr w:type="spellEnd"/>
      <w:r w:rsidRPr="00D839FF">
        <w:t>;</w:t>
      </w:r>
      <w:proofErr w:type="gramEnd"/>
    </w:p>
    <w:p w14:paraId="104D48B5" w14:textId="77777777" w:rsidR="00394471" w:rsidRPr="00D839FF" w:rsidRDefault="00394471" w:rsidP="00394471">
      <w:pPr>
        <w:pStyle w:val="B5"/>
      </w:pPr>
      <w:r w:rsidRPr="00D839FF">
        <w:t>5&gt;</w:t>
      </w:r>
      <w:r w:rsidRPr="00D839FF">
        <w:tab/>
        <w:t xml:space="preserve">set </w:t>
      </w:r>
      <w:proofErr w:type="spellStart"/>
      <w:r w:rsidRPr="00D839FF">
        <w:rPr>
          <w:i/>
        </w:rPr>
        <w:t>srs</w:t>
      </w:r>
      <w:proofErr w:type="spellEnd"/>
      <w:r w:rsidRPr="00D839FF">
        <w:rPr>
          <w:i/>
        </w:rPr>
        <w:t>-RSRP-Result</w:t>
      </w:r>
      <w:r w:rsidRPr="00D839FF">
        <w:t xml:space="preserve"> to include the layer 3 filtered measured results in decreasing order, i.e. the most interfering SRS resource is included </w:t>
      </w:r>
      <w:proofErr w:type="gramStart"/>
      <w:r w:rsidRPr="00D839FF">
        <w:t>first;</w:t>
      </w:r>
      <w:proofErr w:type="gramEnd"/>
    </w:p>
    <w:p w14:paraId="7FEB0DCF" w14:textId="77777777" w:rsidR="00394471" w:rsidRPr="00D839FF" w:rsidRDefault="00394471" w:rsidP="00394471">
      <w:pPr>
        <w:pStyle w:val="B4"/>
      </w:pPr>
      <w:r w:rsidRPr="00D839FF">
        <w:t>4&gt;</w:t>
      </w:r>
      <w:r w:rsidRPr="00D839FF">
        <w:tab/>
        <w:t xml:space="preserve">for each CLI-RSSI resource that is included in the </w:t>
      </w:r>
      <w:proofErr w:type="spellStart"/>
      <w:r w:rsidRPr="00D839FF">
        <w:rPr>
          <w:i/>
        </w:rPr>
        <w:t>measResultCLI</w:t>
      </w:r>
      <w:proofErr w:type="spellEnd"/>
      <w:r w:rsidRPr="00D839FF">
        <w:t>:</w:t>
      </w:r>
    </w:p>
    <w:p w14:paraId="777DB808" w14:textId="77777777" w:rsidR="00394471" w:rsidRPr="00D839FF" w:rsidRDefault="00394471" w:rsidP="00394471">
      <w:pPr>
        <w:pStyle w:val="B5"/>
      </w:pPr>
      <w:r w:rsidRPr="00D839FF">
        <w:t>5&gt;</w:t>
      </w:r>
      <w:r w:rsidRPr="00D839FF">
        <w:tab/>
        <w:t xml:space="preserve">include the </w:t>
      </w:r>
      <w:proofErr w:type="spellStart"/>
      <w:r w:rsidRPr="00D839FF">
        <w:rPr>
          <w:i/>
        </w:rPr>
        <w:t>rssi-</w:t>
      </w:r>
      <w:proofErr w:type="gramStart"/>
      <w:r w:rsidRPr="00D839FF">
        <w:rPr>
          <w:i/>
        </w:rPr>
        <w:t>ResourceId</w:t>
      </w:r>
      <w:proofErr w:type="spellEnd"/>
      <w:r w:rsidRPr="00D839FF">
        <w:t>;</w:t>
      </w:r>
      <w:proofErr w:type="gramEnd"/>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w:t>
      </w:r>
      <w:proofErr w:type="gramStart"/>
      <w:r w:rsidRPr="00D839FF">
        <w:t>first;</w:t>
      </w:r>
      <w:proofErr w:type="gramEnd"/>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proofErr w:type="spellStart"/>
      <w:r w:rsidRPr="00D839FF">
        <w:rPr>
          <w:i/>
          <w:iCs/>
        </w:rPr>
        <w:t>measResultRxTxTimeDiff</w:t>
      </w:r>
      <w:proofErr w:type="spellEnd"/>
      <w:r w:rsidRPr="00D839FF">
        <w:t xml:space="preserve"> to the latest measurement </w:t>
      </w:r>
      <w:proofErr w:type="gramStart"/>
      <w:r w:rsidRPr="00D839FF">
        <w:t>result;</w:t>
      </w:r>
      <w:proofErr w:type="gramEnd"/>
    </w:p>
    <w:p w14:paraId="719EADDA" w14:textId="77777777" w:rsidR="00394471" w:rsidRPr="00D839FF" w:rsidRDefault="00394471" w:rsidP="00394471">
      <w:pPr>
        <w:pStyle w:val="B1"/>
      </w:pPr>
      <w:r w:rsidRPr="00D839FF">
        <w:t>1&gt;</w:t>
      </w:r>
      <w:r w:rsidRPr="00D839FF">
        <w:tab/>
        <w:t xml:space="preserve">increment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by </w:t>
      </w:r>
      <w:proofErr w:type="gramStart"/>
      <w:r w:rsidRPr="00D839FF">
        <w:t>1;</w:t>
      </w:r>
      <w:proofErr w:type="gramEnd"/>
    </w:p>
    <w:p w14:paraId="6F807E07" w14:textId="77777777" w:rsidR="00394471" w:rsidRPr="00D839FF" w:rsidRDefault="00394471" w:rsidP="00394471">
      <w:pPr>
        <w:pStyle w:val="B1"/>
      </w:pPr>
      <w:r w:rsidRPr="00D839FF">
        <w:t>1&gt;</w:t>
      </w:r>
      <w:r w:rsidRPr="00D839FF">
        <w:tab/>
        <w:t xml:space="preserve">stop the periodical reporting timer, if </w:t>
      </w:r>
      <w:proofErr w:type="gramStart"/>
      <w:r w:rsidRPr="00D839FF">
        <w:t>running;</w:t>
      </w:r>
      <w:proofErr w:type="gramEnd"/>
    </w:p>
    <w:p w14:paraId="2F6FB9DF" w14:textId="77777777" w:rsidR="00394471" w:rsidRPr="00D839FF" w:rsidRDefault="00394471" w:rsidP="00394471">
      <w:pPr>
        <w:pStyle w:val="B1"/>
      </w:pPr>
      <w:r w:rsidRPr="00D839FF">
        <w:t>1&gt;</w:t>
      </w:r>
      <w:r w:rsidRPr="00D839FF">
        <w:tab/>
        <w:t xml:space="preserve">if the </w:t>
      </w:r>
      <w:proofErr w:type="spellStart"/>
      <w:r w:rsidRPr="00D839FF">
        <w:rPr>
          <w:i/>
        </w:rPr>
        <w:t>numberOfReportsSent</w:t>
      </w:r>
      <w:proofErr w:type="spellEnd"/>
      <w:r w:rsidRPr="00D839FF">
        <w:t xml:space="preserve"> as defined within the </w:t>
      </w:r>
      <w:proofErr w:type="spellStart"/>
      <w:r w:rsidRPr="00D839FF">
        <w:rPr>
          <w:i/>
        </w:rPr>
        <w:t>VarMeasReportList</w:t>
      </w:r>
      <w:proofErr w:type="spellEnd"/>
      <w:r w:rsidRPr="00D839FF">
        <w:t xml:space="preserve"> for this </w:t>
      </w:r>
      <w:proofErr w:type="spellStart"/>
      <w:r w:rsidRPr="00D839FF">
        <w:rPr>
          <w:i/>
        </w:rPr>
        <w:t>measId</w:t>
      </w:r>
      <w:proofErr w:type="spellEnd"/>
      <w:r w:rsidRPr="00D839FF">
        <w:t xml:space="preserve"> is less than the </w:t>
      </w:r>
      <w:proofErr w:type="spellStart"/>
      <w:r w:rsidRPr="00D839FF">
        <w:rPr>
          <w:i/>
        </w:rPr>
        <w:t>reportAmount</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r w:rsidRPr="00D839FF">
        <w:rPr>
          <w:i/>
        </w:rPr>
        <w:t>measId</w:t>
      </w:r>
      <w:proofErr w:type="spellEnd"/>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proofErr w:type="spellStart"/>
      <w:r w:rsidRPr="00D839FF">
        <w:rPr>
          <w:i/>
        </w:rPr>
        <w:t>reportInterval</w:t>
      </w:r>
      <w:proofErr w:type="spellEnd"/>
      <w:r w:rsidRPr="00D839FF">
        <w:t xml:space="preserve"> as defined within the corresponding </w:t>
      </w:r>
      <w:proofErr w:type="spellStart"/>
      <w:r w:rsidRPr="00D839FF">
        <w:rPr>
          <w:i/>
        </w:rPr>
        <w:t>reportConfig</w:t>
      </w:r>
      <w:proofErr w:type="spellEnd"/>
      <w:r w:rsidRPr="00D839FF">
        <w:t xml:space="preserve"> for this </w:t>
      </w:r>
      <w:proofErr w:type="spellStart"/>
      <w:proofErr w:type="gramStart"/>
      <w:r w:rsidRPr="00D839FF">
        <w:rPr>
          <w:i/>
        </w:rPr>
        <w:t>measId</w:t>
      </w:r>
      <w:proofErr w:type="spellEnd"/>
      <w:r w:rsidRPr="00D839FF">
        <w:t>;</w:t>
      </w:r>
      <w:proofErr w:type="gramEnd"/>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proofErr w:type="spellStart"/>
      <w:r w:rsidRPr="00D839FF">
        <w:rPr>
          <w:i/>
        </w:rPr>
        <w:t>reportType</w:t>
      </w:r>
      <w:proofErr w:type="spellEnd"/>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w:t>
      </w:r>
      <w:proofErr w:type="spellStart"/>
      <w:r w:rsidR="009322A6" w:rsidRPr="00D839FF">
        <w:rPr>
          <w:i/>
        </w:rPr>
        <w:t>rxTxPeriodical</w:t>
      </w:r>
      <w:proofErr w:type="spellEnd"/>
      <w:r w:rsidRPr="00D839FF">
        <w:t>:</w:t>
      </w:r>
    </w:p>
    <w:p w14:paraId="6284F711" w14:textId="77777777" w:rsidR="00394471" w:rsidRPr="00D839FF" w:rsidRDefault="00394471" w:rsidP="00394471">
      <w:pPr>
        <w:pStyle w:val="B3"/>
      </w:pPr>
      <w:r w:rsidRPr="00D839FF">
        <w:t>3&gt;</w:t>
      </w:r>
      <w:r w:rsidRPr="00D839FF">
        <w:tab/>
        <w:t xml:space="preserve">remove the entry within the </w:t>
      </w:r>
      <w:proofErr w:type="spellStart"/>
      <w:r w:rsidRPr="00D839FF">
        <w:rPr>
          <w:i/>
        </w:rPr>
        <w:t>VarMeasReportList</w:t>
      </w:r>
      <w:proofErr w:type="spellEnd"/>
      <w:r w:rsidRPr="00D839FF">
        <w:t xml:space="preserve"> for this </w:t>
      </w:r>
      <w:proofErr w:type="spellStart"/>
      <w:proofErr w:type="gramStart"/>
      <w:r w:rsidRPr="00D839FF">
        <w:rPr>
          <w:i/>
        </w:rPr>
        <w:t>measId</w:t>
      </w:r>
      <w:proofErr w:type="spellEnd"/>
      <w:r w:rsidRPr="00D839FF">
        <w:t>;</w:t>
      </w:r>
      <w:proofErr w:type="gramEnd"/>
    </w:p>
    <w:p w14:paraId="22073A31" w14:textId="77777777" w:rsidR="00394471" w:rsidRPr="00D839FF" w:rsidRDefault="00394471" w:rsidP="00394471">
      <w:pPr>
        <w:pStyle w:val="B3"/>
      </w:pPr>
      <w:r w:rsidRPr="00D839FF">
        <w:t>3&gt;</w:t>
      </w:r>
      <w:r w:rsidRPr="00D839FF">
        <w:tab/>
        <w:t xml:space="preserve">remove this </w:t>
      </w:r>
      <w:proofErr w:type="spellStart"/>
      <w:r w:rsidRPr="00D839FF">
        <w:rPr>
          <w:i/>
        </w:rPr>
        <w:t>measId</w:t>
      </w:r>
      <w:proofErr w:type="spellEnd"/>
      <w:r w:rsidRPr="00D839FF">
        <w:t xml:space="preserve"> from the </w:t>
      </w:r>
      <w:proofErr w:type="spellStart"/>
      <w:r w:rsidRPr="00D839FF">
        <w:rPr>
          <w:i/>
        </w:rPr>
        <w:t>measIdList</w:t>
      </w:r>
      <w:proofErr w:type="spellEnd"/>
      <w:r w:rsidRPr="00D839FF">
        <w:t xml:space="preserve"> within </w:t>
      </w:r>
      <w:proofErr w:type="spellStart"/>
      <w:proofErr w:type="gramStart"/>
      <w:r w:rsidRPr="00D839FF">
        <w:rPr>
          <w:i/>
        </w:rPr>
        <w:t>VarMeasConfig</w:t>
      </w:r>
      <w:proofErr w:type="spellEnd"/>
      <w:r w:rsidRPr="00D839FF">
        <w:t>;</w:t>
      </w:r>
      <w:proofErr w:type="gramEnd"/>
    </w:p>
    <w:p w14:paraId="0A503CAD" w14:textId="77777777" w:rsidR="00394471" w:rsidRPr="00D839FF" w:rsidRDefault="00394471" w:rsidP="00394471">
      <w:pPr>
        <w:pStyle w:val="B1"/>
        <w:rPr>
          <w:rFonts w:eastAsia="SimSun"/>
        </w:rPr>
      </w:pPr>
      <w:r w:rsidRPr="00D839FF">
        <w:rPr>
          <w:rFonts w:eastAsia="SimSun"/>
        </w:rPr>
        <w:lastRenderedPageBreak/>
        <w:t>1&gt;</w:t>
      </w:r>
      <w:r w:rsidRPr="00D839FF">
        <w:rPr>
          <w:rFonts w:eastAsia="SimSun"/>
        </w:rPr>
        <w:tab/>
        <w:t xml:space="preserve">if the measurement reporting was configured by a </w:t>
      </w:r>
      <w:proofErr w:type="spellStart"/>
      <w:r w:rsidRPr="00D839FF">
        <w:rPr>
          <w:rFonts w:eastAsia="SimSun"/>
          <w:i/>
          <w:iCs/>
        </w:rPr>
        <w:t>sl-ConfigDedicatedNR</w:t>
      </w:r>
      <w:proofErr w:type="spellEnd"/>
      <w:r w:rsidRPr="00D839FF">
        <w:rPr>
          <w:rFonts w:eastAsia="SimSun"/>
        </w:rPr>
        <w:t xml:space="preserve"> received within the </w:t>
      </w:r>
      <w:proofErr w:type="spellStart"/>
      <w:r w:rsidRPr="00D839FF">
        <w:rPr>
          <w:rFonts w:eastAsia="SimSun"/>
          <w:i/>
          <w:iCs/>
        </w:rPr>
        <w:t>RRCConnectionReconfiguration</w:t>
      </w:r>
      <w:proofErr w:type="spellEnd"/>
      <w:r w:rsidRPr="00D839FF">
        <w:rPr>
          <w:rFonts w:eastAsia="SimSun"/>
        </w:rPr>
        <w:t>:</w:t>
      </w:r>
    </w:p>
    <w:p w14:paraId="43346847"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submit the </w:t>
      </w:r>
      <w:proofErr w:type="spellStart"/>
      <w:r w:rsidRPr="00D839FF">
        <w:rPr>
          <w:rFonts w:eastAsia="SimSun"/>
          <w:i/>
          <w:iCs/>
        </w:rPr>
        <w:t>MeasurementReport</w:t>
      </w:r>
      <w:proofErr w:type="spellEnd"/>
      <w:r w:rsidRPr="00D839FF">
        <w:rPr>
          <w:rFonts w:eastAsia="SimSun"/>
        </w:rPr>
        <w:t xml:space="preserve"> message to lower layers for transmission via SRB1, embedded in E-UTRA RRC message </w:t>
      </w:r>
      <w:proofErr w:type="spellStart"/>
      <w:r w:rsidRPr="00D839FF">
        <w:rPr>
          <w:rFonts w:eastAsia="SimSun"/>
          <w:i/>
          <w:iCs/>
        </w:rPr>
        <w:t>ULInformationTransferIRAT</w:t>
      </w:r>
      <w:proofErr w:type="spellEnd"/>
      <w:r w:rsidRPr="00D839FF">
        <w:rPr>
          <w:rFonts w:eastAsia="SimSun"/>
        </w:rPr>
        <w:t xml:space="preserve"> as specified TS 36.331 [10], clause </w:t>
      </w:r>
      <w:proofErr w:type="gramStart"/>
      <w:r w:rsidRPr="00D839FF">
        <w:rPr>
          <w:rFonts w:eastAsia="SimSun"/>
        </w:rPr>
        <w:t>5.6.28;</w:t>
      </w:r>
      <w:proofErr w:type="gramEnd"/>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 xml:space="preserve">message via SRB3 to lower layers for transmission, upon which the procedure </w:t>
      </w:r>
      <w:proofErr w:type="gramStart"/>
      <w:r w:rsidRPr="00D839FF">
        <w:t>ends;</w:t>
      </w:r>
      <w:proofErr w:type="gramEnd"/>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 xml:space="preserve">message via E-UTRA embedded in E-UTRA RRC message </w:t>
      </w:r>
      <w:proofErr w:type="spellStart"/>
      <w:r w:rsidRPr="00D839FF">
        <w:rPr>
          <w:i/>
        </w:rPr>
        <w:t>ULInformationTransferMRDC</w:t>
      </w:r>
      <w:proofErr w:type="spellEnd"/>
      <w:r w:rsidRPr="00D839FF">
        <w:rPr>
          <w:i/>
        </w:rPr>
        <w:t xml:space="preserve">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SRB3 to lower layers for transmission, upon which the procedure </w:t>
      </w:r>
      <w:proofErr w:type="gramStart"/>
      <w:r w:rsidRPr="00D839FF">
        <w:t>ends;</w:t>
      </w:r>
      <w:proofErr w:type="gramEnd"/>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proofErr w:type="spellStart"/>
      <w:r w:rsidRPr="00D839FF">
        <w:rPr>
          <w:i/>
        </w:rPr>
        <w:t>MeasurementReport</w:t>
      </w:r>
      <w:proofErr w:type="spellEnd"/>
      <w:r w:rsidRPr="00D839FF">
        <w:t xml:space="preserve"> message via SRB1 embedded in NR RRC message </w:t>
      </w:r>
      <w:proofErr w:type="spellStart"/>
      <w:r w:rsidRPr="00D839FF">
        <w:rPr>
          <w:i/>
        </w:rPr>
        <w:t>ULInformationTransferMRDC</w:t>
      </w:r>
      <w:proofErr w:type="spellEnd"/>
      <w:r w:rsidRPr="00D839FF">
        <w:rPr>
          <w:i/>
        </w:rPr>
        <w:t xml:space="preserve"> </w:t>
      </w:r>
      <w:r w:rsidRPr="00D839FF">
        <w:t>as specified in</w:t>
      </w:r>
      <w:r w:rsidRPr="00D839FF">
        <w:rPr>
          <w:i/>
        </w:rPr>
        <w:t xml:space="preserve"> </w:t>
      </w:r>
      <w:r w:rsidRPr="00D839FF">
        <w:t>5.7.2a.</w:t>
      </w:r>
      <w:proofErr w:type="gramStart"/>
      <w:r w:rsidRPr="00D839FF">
        <w:t>3;</w:t>
      </w:r>
      <w:proofErr w:type="gramEnd"/>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proofErr w:type="spellStart"/>
      <w:r w:rsidRPr="00D839FF">
        <w:rPr>
          <w:i/>
        </w:rPr>
        <w:t>MeasurementReport</w:t>
      </w:r>
      <w:proofErr w:type="spellEnd"/>
      <w:r w:rsidRPr="00D839FF">
        <w:rPr>
          <w:i/>
        </w:rPr>
        <w:t xml:space="preserve"> </w:t>
      </w:r>
      <w:r w:rsidRPr="00D839FF">
        <w:t xml:space="preserve">message via SRB1 to lower layers for transmission, upon which the procedure </w:t>
      </w:r>
      <w:proofErr w:type="gramStart"/>
      <w:r w:rsidRPr="00D839FF">
        <w:t>ends;</w:t>
      </w:r>
      <w:proofErr w:type="gramEnd"/>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proofErr w:type="spellStart"/>
      <w:r w:rsidRPr="00D839FF">
        <w:rPr>
          <w:i/>
        </w:rPr>
        <w:t>MeasurementReport</w:t>
      </w:r>
      <w:proofErr w:type="spellEnd"/>
      <w:r w:rsidRPr="00D839FF">
        <w:t xml:space="preserve"> message to lower layers for transmission, upon which the procedure ends.</w:t>
      </w:r>
    </w:p>
    <w:p w14:paraId="7D110C8E" w14:textId="77777777" w:rsidR="00394471" w:rsidRPr="00D839FF" w:rsidRDefault="00394471" w:rsidP="00394471">
      <w:pPr>
        <w:pStyle w:val="Heading4"/>
      </w:pPr>
      <w:bookmarkStart w:id="1018" w:name="_Toc60776902"/>
      <w:bookmarkStart w:id="1019" w:name="_Toc193445682"/>
      <w:bookmarkStart w:id="1020" w:name="_Toc193451487"/>
      <w:bookmarkStart w:id="1021" w:name="_Toc193462752"/>
      <w:r w:rsidRPr="00D839FF">
        <w:t>5.5.5.2</w:t>
      </w:r>
      <w:r w:rsidRPr="00D839FF">
        <w:tab/>
        <w:t>Reporting of beam measurement information</w:t>
      </w:r>
      <w:bookmarkEnd w:id="1018"/>
      <w:bookmarkEnd w:id="1019"/>
      <w:bookmarkEnd w:id="1020"/>
      <w:bookmarkEnd w:id="102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proofErr w:type="spellStart"/>
      <w:r w:rsidRPr="00D839FF">
        <w:rPr>
          <w:i/>
        </w:rPr>
        <w:t>eventTriggered</w:t>
      </w:r>
      <w:proofErr w:type="spellEnd"/>
      <w:r w:rsidR="0080764F" w:rsidRPr="00D839FF">
        <w:rPr>
          <w:i/>
        </w:rPr>
        <w:t xml:space="preserve"> </w:t>
      </w:r>
      <w:r w:rsidR="0080764F" w:rsidRPr="00D839FF">
        <w:rPr>
          <w:iCs/>
        </w:rPr>
        <w:t>or</w:t>
      </w:r>
      <w:r w:rsidR="0080764F" w:rsidRPr="00D839FF">
        <w:rPr>
          <w:i/>
        </w:rPr>
        <w:t xml:space="preserve"> </w:t>
      </w:r>
      <w:proofErr w:type="spellStart"/>
      <w:r w:rsidR="0080764F" w:rsidRPr="00D839FF">
        <w:rPr>
          <w:i/>
        </w:rPr>
        <w:t>reportOnScellActivation</w:t>
      </w:r>
      <w:proofErr w:type="spellEnd"/>
      <w:r w:rsidRPr="00D839FF">
        <w:t>:</w:t>
      </w:r>
    </w:p>
    <w:p w14:paraId="5A89F2C3" w14:textId="77777777" w:rsidR="00394471" w:rsidRPr="00D839FF" w:rsidRDefault="00394471" w:rsidP="00394471">
      <w:pPr>
        <w:pStyle w:val="B2"/>
      </w:pPr>
      <w:r w:rsidRPr="00D839FF">
        <w:t>2&gt;</w:t>
      </w:r>
      <w:r w:rsidRPr="00D839FF">
        <w:tab/>
        <w:t xml:space="preserve">consider the trigger quantity as the sorting quantity if available, otherwise RSRP as sorting quantity if available, otherwise RSRQ as sorting quantity if available, otherwise SINR as sorting </w:t>
      </w:r>
      <w:proofErr w:type="gramStart"/>
      <w:r w:rsidRPr="00D839FF">
        <w:t>quantity;</w:t>
      </w:r>
      <w:proofErr w:type="gramEnd"/>
    </w:p>
    <w:p w14:paraId="7932FBED" w14:textId="77777777" w:rsidR="00394471" w:rsidRPr="00D839FF" w:rsidRDefault="00394471" w:rsidP="00394471">
      <w:pPr>
        <w:pStyle w:val="B1"/>
      </w:pPr>
      <w:r w:rsidRPr="00D839FF">
        <w:t>1&gt;</w:t>
      </w:r>
      <w:r w:rsidRPr="00D839FF">
        <w:tab/>
        <w:t xml:space="preserve">if </w:t>
      </w:r>
      <w:proofErr w:type="spellStart"/>
      <w:r w:rsidRPr="00D839FF">
        <w:rPr>
          <w:i/>
        </w:rPr>
        <w:t>reportType</w:t>
      </w:r>
      <w:proofErr w:type="spellEnd"/>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proofErr w:type="spellStart"/>
      <w:r w:rsidRPr="00D839FF">
        <w:rPr>
          <w:i/>
        </w:rPr>
        <w:t>reportQuantityRS</w:t>
      </w:r>
      <w:proofErr w:type="spellEnd"/>
      <w:r w:rsidRPr="00D839FF">
        <w:rPr>
          <w:i/>
        </w:rPr>
        <w:t>-</w:t>
      </w:r>
      <w:proofErr w:type="gramStart"/>
      <w:r w:rsidRPr="00D839FF">
        <w:rPr>
          <w:i/>
        </w:rPr>
        <w:t>Indexes</w:t>
      </w:r>
      <w:r w:rsidRPr="00D839FF">
        <w:t>;</w:t>
      </w:r>
      <w:proofErr w:type="gramEnd"/>
    </w:p>
    <w:p w14:paraId="407B4496" w14:textId="77777777" w:rsidR="00394471" w:rsidRPr="00D839FF" w:rsidRDefault="00394471" w:rsidP="00394471">
      <w:pPr>
        <w:pStyle w:val="B3"/>
      </w:pPr>
      <w:r w:rsidRPr="00D839FF">
        <w:t>3&gt;</w:t>
      </w:r>
      <w:r w:rsidRPr="00D839FF">
        <w:tab/>
        <w:t xml:space="preserve">consider the configured single quantity as the sorting </w:t>
      </w:r>
      <w:proofErr w:type="gramStart"/>
      <w:r w:rsidRPr="00D839FF">
        <w:t>quantity;</w:t>
      </w:r>
      <w:proofErr w:type="gramEnd"/>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proofErr w:type="spellStart"/>
      <w:r w:rsidRPr="00D839FF">
        <w:rPr>
          <w:i/>
        </w:rPr>
        <w:t>rsrp</w:t>
      </w:r>
      <w:proofErr w:type="spellEnd"/>
      <w:r w:rsidRPr="00D839FF">
        <w:t xml:space="preserve"> is set to </w:t>
      </w:r>
      <w:proofErr w:type="gramStart"/>
      <w:r w:rsidRPr="00D839FF">
        <w:rPr>
          <w:i/>
          <w:iCs/>
          <w:lang w:eastAsia="en-GB"/>
        </w:rPr>
        <w:t>true</w:t>
      </w:r>
      <w:r w:rsidRPr="00D839FF">
        <w:t>;</w:t>
      </w:r>
      <w:proofErr w:type="gramEnd"/>
    </w:p>
    <w:p w14:paraId="1B650D07" w14:textId="77777777" w:rsidR="00394471" w:rsidRPr="00D839FF" w:rsidRDefault="00394471" w:rsidP="00394471">
      <w:pPr>
        <w:pStyle w:val="B4"/>
      </w:pPr>
      <w:r w:rsidRPr="00D839FF">
        <w:t>4&gt;</w:t>
      </w:r>
      <w:r w:rsidRPr="00D839FF">
        <w:tab/>
        <w:t xml:space="preserve">consider RSRP as the sorting </w:t>
      </w:r>
      <w:proofErr w:type="gramStart"/>
      <w:r w:rsidRPr="00D839FF">
        <w:t>quantity;</w:t>
      </w:r>
      <w:proofErr w:type="gramEnd"/>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 xml:space="preserve">consider RSRQ as the sorting </w:t>
      </w:r>
      <w:proofErr w:type="gramStart"/>
      <w:r w:rsidRPr="00D839FF">
        <w:t>quantity;</w:t>
      </w:r>
      <w:proofErr w:type="gramEnd"/>
    </w:p>
    <w:p w14:paraId="232B83E1" w14:textId="77777777" w:rsidR="00394471" w:rsidRPr="00D839FF" w:rsidRDefault="00394471" w:rsidP="00394471">
      <w:pPr>
        <w:pStyle w:val="B1"/>
      </w:pPr>
      <w:r w:rsidRPr="00D839FF">
        <w:t>1&gt;</w:t>
      </w:r>
      <w:r w:rsidRPr="00D839FF">
        <w:tab/>
        <w:t xml:space="preserve">set </w:t>
      </w:r>
      <w:proofErr w:type="spellStart"/>
      <w:r w:rsidRPr="00D839FF">
        <w:rPr>
          <w:i/>
        </w:rPr>
        <w:t>rsIndexResults</w:t>
      </w:r>
      <w:proofErr w:type="spellEnd"/>
      <w:r w:rsidRPr="00D839FF">
        <w:t xml:space="preserve"> to include up to </w:t>
      </w:r>
      <w:proofErr w:type="spellStart"/>
      <w:r w:rsidRPr="00D839FF">
        <w:rPr>
          <w:i/>
        </w:rPr>
        <w:t>maxNrofRS-IndexesToReport</w:t>
      </w:r>
      <w:proofErr w:type="spellEnd"/>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lastRenderedPageBreak/>
        <w:t>2&gt;</w:t>
      </w:r>
      <w:r w:rsidRPr="00D839FF">
        <w:tab/>
        <w:t>if the measurement information to be included is based on SS/PBCH block:</w:t>
      </w:r>
    </w:p>
    <w:p w14:paraId="59B49E24" w14:textId="77777777" w:rsidR="00394471" w:rsidRPr="00D839FF" w:rsidRDefault="00394471" w:rsidP="00394471">
      <w:pPr>
        <w:pStyle w:val="B3"/>
      </w:pPr>
      <w:r w:rsidRPr="00D839FF">
        <w:t>3&gt;</w:t>
      </w:r>
      <w:r w:rsidRPr="00D839FF">
        <w:tab/>
        <w:t xml:space="preserve">include within </w:t>
      </w:r>
      <w:proofErr w:type="spellStart"/>
      <w:r w:rsidRPr="00D839FF">
        <w:rPr>
          <w:i/>
        </w:rPr>
        <w:t>resultsSSB</w:t>
      </w:r>
      <w:proofErr w:type="spellEnd"/>
      <w:r w:rsidRPr="00D839FF">
        <w:rPr>
          <w:i/>
        </w:rPr>
        <w:t>-Indexes</w:t>
      </w:r>
      <w:r w:rsidRPr="00D839FF">
        <w:t xml:space="preserve"> the index associated to the best beam for that SS/PBCH block sorting quantity and if </w:t>
      </w:r>
      <w:proofErr w:type="spellStart"/>
      <w:r w:rsidRPr="00D839FF">
        <w:rPr>
          <w:i/>
        </w:rPr>
        <w:t>absThreshSS-BlocksConsolidation</w:t>
      </w:r>
      <w:proofErr w:type="spellEnd"/>
      <w:r w:rsidRPr="00D839FF">
        <w:t xml:space="preserve"> 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absThreshSS-</w:t>
      </w:r>
      <w:proofErr w:type="gramStart"/>
      <w:r w:rsidRPr="00D839FF">
        <w:rPr>
          <w:i/>
        </w:rPr>
        <w:t>BlocksConsolidation</w:t>
      </w:r>
      <w:proofErr w:type="spellEnd"/>
      <w:r w:rsidRPr="00D839FF">
        <w:t>;</w:t>
      </w:r>
      <w:proofErr w:type="gramEnd"/>
    </w:p>
    <w:p w14:paraId="0123B555" w14:textId="01B4C8AD"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proofErr w:type="spellStart"/>
      <w:r w:rsidRPr="00D839FF">
        <w:rPr>
          <w:i/>
        </w:rPr>
        <w:t>reportQuantityRS</w:t>
      </w:r>
      <w:proofErr w:type="spellEnd"/>
      <w:r w:rsidRPr="00D839FF">
        <w:rPr>
          <w:i/>
        </w:rPr>
        <w:t>-Indexes</w:t>
      </w:r>
      <w:r w:rsidRPr="00D839FF">
        <w:t xml:space="preserve"> for each SS/PBCH block </w:t>
      </w:r>
      <w:proofErr w:type="gramStart"/>
      <w:r w:rsidRPr="00D839FF">
        <w:t>index;</w:t>
      </w:r>
      <w:proofErr w:type="gramEnd"/>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proofErr w:type="spellStart"/>
      <w:r w:rsidRPr="00D839FF">
        <w:rPr>
          <w:i/>
        </w:rPr>
        <w:t>resultsCSI</w:t>
      </w:r>
      <w:proofErr w:type="spellEnd"/>
      <w:r w:rsidRPr="00D839FF">
        <w:rPr>
          <w:i/>
        </w:rPr>
        <w:t>-RS-Indexes</w:t>
      </w:r>
      <w:r w:rsidRPr="00D839FF">
        <w:t xml:space="preserve"> the index associated to the best beam for that CSI-RS sorting quantity and, if </w:t>
      </w:r>
      <w:proofErr w:type="spellStart"/>
      <w:r w:rsidRPr="00D839FF">
        <w:rPr>
          <w:i/>
        </w:rPr>
        <w:t>absThreshCSI</w:t>
      </w:r>
      <w:proofErr w:type="spellEnd"/>
      <w:r w:rsidRPr="00D839FF">
        <w:rPr>
          <w:i/>
        </w:rPr>
        <w:t xml:space="preserve">-RS-Consolidation </w:t>
      </w:r>
      <w:r w:rsidRPr="00D839FF">
        <w:t xml:space="preserve">is included in the </w:t>
      </w:r>
      <w:proofErr w:type="spellStart"/>
      <w:r w:rsidRPr="00D839FF">
        <w:rPr>
          <w:i/>
        </w:rPr>
        <w:t>VarMeasConfig</w:t>
      </w:r>
      <w:proofErr w:type="spellEnd"/>
      <w:r w:rsidRPr="00D839FF">
        <w:t xml:space="preserve"> for the </w:t>
      </w:r>
      <w:proofErr w:type="spellStart"/>
      <w:r w:rsidRPr="00D839FF">
        <w:rPr>
          <w:i/>
        </w:rPr>
        <w:t>measObject</w:t>
      </w:r>
      <w:proofErr w:type="spellEnd"/>
      <w:r w:rsidRPr="00D839FF">
        <w:t xml:space="preserve"> associated to the cell for which beams are to be reported, the remaining beams whose sorting quantity is above </w:t>
      </w:r>
      <w:proofErr w:type="spellStart"/>
      <w:r w:rsidRPr="00D839FF">
        <w:rPr>
          <w:i/>
        </w:rPr>
        <w:t>absThreshCSI</w:t>
      </w:r>
      <w:proofErr w:type="spellEnd"/>
      <w:r w:rsidRPr="00D839FF">
        <w:rPr>
          <w:i/>
        </w:rPr>
        <w:t>-RS-</w:t>
      </w:r>
      <w:proofErr w:type="gramStart"/>
      <w:r w:rsidRPr="00D839FF">
        <w:rPr>
          <w:i/>
        </w:rPr>
        <w:t>Consolidation</w:t>
      </w:r>
      <w:r w:rsidRPr="00D839FF">
        <w:t>;</w:t>
      </w:r>
      <w:proofErr w:type="gramEnd"/>
    </w:p>
    <w:p w14:paraId="78B0B40F" w14:textId="799B3A53" w:rsidR="00394471" w:rsidRPr="00D839FF" w:rsidRDefault="00394471" w:rsidP="00394471">
      <w:pPr>
        <w:pStyle w:val="B3"/>
      </w:pPr>
      <w:r w:rsidRPr="00D839FF">
        <w:t>3&gt;</w:t>
      </w:r>
      <w:r w:rsidRPr="00D839FF">
        <w:tab/>
        <w:t xml:space="preserve">if </w:t>
      </w:r>
      <w:proofErr w:type="spellStart"/>
      <w:r w:rsidRPr="00D839FF">
        <w:rPr>
          <w:i/>
        </w:rPr>
        <w:t>includeBeamMeasurements</w:t>
      </w:r>
      <w:proofErr w:type="spellEnd"/>
      <w:r w:rsidRPr="00D839FF">
        <w:rPr>
          <w:i/>
        </w:rPr>
        <w:t xml:space="preserve">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proofErr w:type="spellStart"/>
      <w:r w:rsidRPr="00D839FF">
        <w:rPr>
          <w:i/>
        </w:rPr>
        <w:t>reportQuantityRS</w:t>
      </w:r>
      <w:proofErr w:type="spellEnd"/>
      <w:r w:rsidRPr="00D839FF">
        <w:rPr>
          <w:i/>
        </w:rPr>
        <w:t>-Indexes</w:t>
      </w:r>
      <w:r w:rsidRPr="00D839FF">
        <w:t xml:space="preserve"> for each CSI-RS index.</w:t>
      </w:r>
    </w:p>
    <w:p w14:paraId="2DF88994" w14:textId="77777777" w:rsidR="00394471" w:rsidRPr="00D839FF" w:rsidRDefault="00394471" w:rsidP="00394471">
      <w:pPr>
        <w:pStyle w:val="Heading4"/>
      </w:pPr>
      <w:bookmarkStart w:id="1022" w:name="_Toc60776903"/>
      <w:bookmarkStart w:id="1023" w:name="_Toc193445683"/>
      <w:bookmarkStart w:id="1024" w:name="_Toc193451488"/>
      <w:bookmarkStart w:id="1025" w:name="_Toc193462753"/>
      <w:r w:rsidRPr="00D839FF">
        <w:t>5.5.5.3</w:t>
      </w:r>
      <w:r w:rsidRPr="00D839FF">
        <w:tab/>
        <w:t>Sorting of cell measurement results</w:t>
      </w:r>
      <w:bookmarkEnd w:id="1022"/>
      <w:bookmarkEnd w:id="1023"/>
      <w:bookmarkEnd w:id="1024"/>
      <w:bookmarkEnd w:id="1025"/>
    </w:p>
    <w:p w14:paraId="32C2BC6C" w14:textId="77777777" w:rsidR="00394471" w:rsidRPr="00D839FF" w:rsidRDefault="00394471" w:rsidP="00394471">
      <w:r w:rsidRPr="00D839FF">
        <w:t xml:space="preserve">The UE shall determine the sorting quantity according to parameters of the </w:t>
      </w:r>
      <w:proofErr w:type="spellStart"/>
      <w:r w:rsidRPr="00D839FF">
        <w:rPr>
          <w:i/>
        </w:rPr>
        <w:t>reportConfig</w:t>
      </w:r>
      <w:proofErr w:type="spellEnd"/>
      <w:r w:rsidRPr="00D839FF">
        <w:t xml:space="preserve"> associated with the </w:t>
      </w:r>
      <w:proofErr w:type="spellStart"/>
      <w:r w:rsidRPr="00D839FF">
        <w:rPr>
          <w:i/>
        </w:rPr>
        <w:t>measId</w:t>
      </w:r>
      <w:proofErr w:type="spellEnd"/>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proofErr w:type="spellStart"/>
      <w:r w:rsidRPr="00D839FF">
        <w:rPr>
          <w:i/>
        </w:rPr>
        <w:t>eventTriggered</w:t>
      </w:r>
      <w:proofErr w:type="spellEnd"/>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proofErr w:type="spellStart"/>
      <w:r w:rsidRPr="00D839FF">
        <w:rPr>
          <w:i/>
        </w:rPr>
        <w:t>aN</w:t>
      </w:r>
      <w:proofErr w:type="spellEnd"/>
      <w:r w:rsidRPr="00D839FF">
        <w:rPr>
          <w:i/>
        </w:rPr>
        <w:t>-Threshold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proofErr w:type="spellStart"/>
      <w:r w:rsidRPr="00D839FF">
        <w:rPr>
          <w:i/>
        </w:rPr>
        <w:t>aN</w:t>
      </w:r>
      <w:proofErr w:type="spellEnd"/>
      <w:r w:rsidRPr="00D839FF">
        <w:rPr>
          <w:i/>
        </w:rPr>
        <w:t>-Offset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SimSun"/>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SimSun"/>
          <w:i/>
        </w:rPr>
        <w:t>X1</w:t>
      </w:r>
      <w:r w:rsidR="00906CD1" w:rsidRPr="00D839FF">
        <w:t>)</w:t>
      </w:r>
      <w:r w:rsidRPr="00D839FF">
        <w:t xml:space="preserve"> as the sorting </w:t>
      </w:r>
      <w:proofErr w:type="gramStart"/>
      <w:r w:rsidRPr="00D839FF">
        <w:t>quantity;</w:t>
      </w:r>
      <w:proofErr w:type="gramEnd"/>
    </w:p>
    <w:p w14:paraId="2331A6E8" w14:textId="77777777" w:rsidR="00394471" w:rsidRPr="00D839FF" w:rsidRDefault="00394471" w:rsidP="00394471">
      <w:pPr>
        <w:pStyle w:val="B2"/>
      </w:pPr>
      <w:r w:rsidRPr="00D839FF">
        <w:t>2&gt;</w:t>
      </w:r>
      <w:r w:rsidRPr="00D839FF">
        <w:tab/>
        <w:t xml:space="preserve">for an E-UTRA cell, consider the quantity used in the </w:t>
      </w:r>
      <w:proofErr w:type="spellStart"/>
      <w:r w:rsidRPr="00D839FF">
        <w:rPr>
          <w:i/>
        </w:rPr>
        <w:t>bN-ThresholdEUTRA</w:t>
      </w:r>
      <w:proofErr w:type="spellEnd"/>
      <w:r w:rsidRPr="00D839FF">
        <w:t xml:space="preserve"> as the sorting </w:t>
      </w:r>
      <w:proofErr w:type="gramStart"/>
      <w:r w:rsidRPr="00D839FF">
        <w:t>quantity;</w:t>
      </w:r>
      <w:proofErr w:type="gramEnd"/>
    </w:p>
    <w:p w14:paraId="42DCDE69" w14:textId="77777777" w:rsidR="00394471" w:rsidRPr="00D839FF" w:rsidRDefault="00394471" w:rsidP="00394471">
      <w:pPr>
        <w:pStyle w:val="B2"/>
      </w:pPr>
      <w:r w:rsidRPr="00D839FF">
        <w:t>2&gt;</w:t>
      </w:r>
      <w:r w:rsidRPr="00D839FF">
        <w:tab/>
        <w:t xml:space="preserve">for an UTRA-FDD cell, consider the quantity used in the </w:t>
      </w:r>
      <w:proofErr w:type="spellStart"/>
      <w:r w:rsidRPr="00D839FF">
        <w:rPr>
          <w:i/>
        </w:rPr>
        <w:t>bN</w:t>
      </w:r>
      <w:proofErr w:type="spellEnd"/>
      <w:r w:rsidRPr="00D839FF">
        <w:rPr>
          <w:i/>
        </w:rPr>
        <w:t>-</w:t>
      </w:r>
      <w:proofErr w:type="spellStart"/>
      <w:r w:rsidRPr="00D839FF">
        <w:rPr>
          <w:i/>
        </w:rPr>
        <w:t>ThresholdUTRA</w:t>
      </w:r>
      <w:proofErr w:type="spellEnd"/>
      <w:r w:rsidRPr="00D839FF">
        <w:rPr>
          <w:i/>
        </w:rPr>
        <w:t xml:space="preserve">-FDD </w:t>
      </w:r>
      <w:r w:rsidRPr="00D839FF">
        <w:t xml:space="preserve">as the sorting </w:t>
      </w:r>
      <w:proofErr w:type="gramStart"/>
      <w:r w:rsidRPr="00D839FF">
        <w:t>quantity;</w:t>
      </w:r>
      <w:proofErr w:type="gramEnd"/>
    </w:p>
    <w:p w14:paraId="0909D4B3" w14:textId="5D6C0ED0" w:rsidR="00FE6611" w:rsidRPr="00D839FF" w:rsidRDefault="00FE6611" w:rsidP="000830BB">
      <w:pPr>
        <w:pStyle w:val="B2"/>
        <w:rPr>
          <w:rFonts w:eastAsia="SimSun"/>
          <w:lang w:eastAsia="en-US"/>
        </w:rPr>
      </w:pPr>
      <w:r w:rsidRPr="00D839FF">
        <w:rPr>
          <w:rFonts w:eastAsia="SimSun"/>
          <w:lang w:eastAsia="en-US"/>
        </w:rPr>
        <w:t>2&gt;</w:t>
      </w:r>
      <w:r w:rsidRPr="00D839FF">
        <w:rPr>
          <w:rFonts w:eastAsia="SimSun"/>
          <w:lang w:eastAsia="en-US"/>
        </w:rPr>
        <w:tab/>
        <w:t xml:space="preserve">for a candidate L2 U2N Relay UE, consider the </w:t>
      </w:r>
      <w:r w:rsidRPr="00D839FF">
        <w:rPr>
          <w:rFonts w:eastAsia="SimSun"/>
          <w:i/>
          <w:iCs/>
          <w:lang w:eastAsia="en-US"/>
        </w:rPr>
        <w:t>y</w:t>
      </w:r>
      <w:r w:rsidR="000974B4" w:rsidRPr="00D839FF">
        <w:rPr>
          <w:rFonts w:eastAsia="SimSun"/>
          <w:i/>
        </w:rPr>
        <w:t>1</w:t>
      </w:r>
      <w:r w:rsidRPr="00D839FF">
        <w:rPr>
          <w:rFonts w:eastAsia="SimSun"/>
          <w:i/>
          <w:lang w:eastAsia="en-US"/>
        </w:rPr>
        <w:t xml:space="preserve">-Threshold2-Relay </w:t>
      </w:r>
      <w:r w:rsidR="000974B4" w:rsidRPr="00D839FF">
        <w:rPr>
          <w:rFonts w:eastAsia="SimSun"/>
        </w:rPr>
        <w:t>(for</w:t>
      </w:r>
      <w:r w:rsidR="000974B4" w:rsidRPr="00D839FF">
        <w:t xml:space="preserve"> </w:t>
      </w:r>
      <w:r w:rsidR="000974B4" w:rsidRPr="00D839FF">
        <w:rPr>
          <w:rFonts w:eastAsia="SimSun"/>
          <w:i/>
        </w:rPr>
        <w:t>eventY1-Relay</w:t>
      </w:r>
      <w:r w:rsidR="000974B4" w:rsidRPr="00D839FF">
        <w:rPr>
          <w:rFonts w:eastAsia="SimSun"/>
        </w:rPr>
        <w:t>)</w:t>
      </w:r>
      <w:r w:rsidR="000974B4" w:rsidRPr="00D839FF">
        <w:rPr>
          <w:rFonts w:eastAsia="SimSun"/>
          <w:i/>
        </w:rPr>
        <w:t xml:space="preserve"> </w:t>
      </w:r>
      <w:r w:rsidR="000974B4" w:rsidRPr="00D839FF">
        <w:rPr>
          <w:rFonts w:eastAsia="SimSun"/>
        </w:rPr>
        <w:t>or</w:t>
      </w:r>
      <w:r w:rsidR="000974B4" w:rsidRPr="00D839FF">
        <w:rPr>
          <w:rFonts w:eastAsia="SimSun"/>
          <w:i/>
        </w:rPr>
        <w:t xml:space="preserve"> y2-Threshold-Relay </w:t>
      </w:r>
      <w:r w:rsidR="000974B4" w:rsidRPr="00D839FF">
        <w:rPr>
          <w:rFonts w:eastAsia="SimSun"/>
        </w:rPr>
        <w:t>(</w:t>
      </w:r>
      <w:r w:rsidR="000974B4" w:rsidRPr="00D839FF">
        <w:rPr>
          <w:rFonts w:eastAsia="SimSun"/>
          <w:i/>
        </w:rPr>
        <w:t>for eventY2-Relay</w:t>
      </w:r>
      <w:r w:rsidR="000974B4" w:rsidRPr="00D839FF">
        <w:rPr>
          <w:rFonts w:eastAsia="SimSun"/>
        </w:rPr>
        <w:t xml:space="preserve">) </w:t>
      </w:r>
      <w:r w:rsidR="00722929" w:rsidRPr="00D839FF">
        <w:rPr>
          <w:rFonts w:eastAsia="SimSun"/>
          <w:iCs/>
        </w:rPr>
        <w:t>or</w:t>
      </w:r>
      <w:r w:rsidR="00722929" w:rsidRPr="00D839FF">
        <w:rPr>
          <w:rFonts w:eastAsia="SimSun"/>
          <w:i/>
        </w:rPr>
        <w:t xml:space="preserve"> z1-Threshold2-Relay </w:t>
      </w:r>
      <w:r w:rsidR="00722929" w:rsidRPr="00D839FF">
        <w:rPr>
          <w:rFonts w:eastAsia="SimSun"/>
          <w:iCs/>
        </w:rPr>
        <w:t xml:space="preserve">(for </w:t>
      </w:r>
      <w:r w:rsidR="00722929" w:rsidRPr="00D839FF">
        <w:rPr>
          <w:rFonts w:eastAsia="SimSun"/>
          <w:i/>
        </w:rPr>
        <w:t>eventZ1</w:t>
      </w:r>
      <w:r w:rsidR="00722929" w:rsidRPr="00D839FF">
        <w:rPr>
          <w:rFonts w:eastAsia="SimSun"/>
          <w:iCs/>
        </w:rPr>
        <w:t xml:space="preserve">) </w:t>
      </w:r>
      <w:r w:rsidRPr="00D839FF">
        <w:rPr>
          <w:rFonts w:eastAsia="SimSun"/>
          <w:lang w:eastAsia="en-US"/>
        </w:rPr>
        <w:t xml:space="preserve">as the sorting </w:t>
      </w:r>
      <w:proofErr w:type="gramStart"/>
      <w:r w:rsidRPr="00D839FF">
        <w:rPr>
          <w:rFonts w:eastAsia="SimSun"/>
          <w:lang w:eastAsia="en-US"/>
        </w:rPr>
        <w:t>quantity;</w:t>
      </w:r>
      <w:proofErr w:type="gramEnd"/>
    </w:p>
    <w:p w14:paraId="2E4D2A9A" w14:textId="77777777" w:rsidR="00394471" w:rsidRPr="00D839FF" w:rsidRDefault="00394471" w:rsidP="00394471">
      <w:pPr>
        <w:pStyle w:val="B1"/>
      </w:pPr>
      <w:r w:rsidRPr="00D839FF">
        <w:t>1&gt;</w:t>
      </w:r>
      <w:r w:rsidRPr="00D839FF">
        <w:tab/>
        <w:t xml:space="preserve">if the </w:t>
      </w:r>
      <w:proofErr w:type="spellStart"/>
      <w:r w:rsidRPr="00D839FF">
        <w:rPr>
          <w:i/>
        </w:rPr>
        <w:t>reportType</w:t>
      </w:r>
      <w:proofErr w:type="spellEnd"/>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reportQuantityCell</w:t>
      </w:r>
      <w:proofErr w:type="spellEnd"/>
      <w:r w:rsidRPr="00D839FF">
        <w:t xml:space="preserve"> for an NR cell, and according to </w:t>
      </w:r>
      <w:proofErr w:type="spellStart"/>
      <w:r w:rsidRPr="00D839FF">
        <w:rPr>
          <w:i/>
        </w:rPr>
        <w:t>reportQuantity</w:t>
      </w:r>
      <w:proofErr w:type="spellEnd"/>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 xml:space="preserve">consider this quantity as the sorting </w:t>
      </w:r>
      <w:proofErr w:type="gramStart"/>
      <w:r w:rsidRPr="00D839FF">
        <w:t>quantity;</w:t>
      </w:r>
      <w:proofErr w:type="gramEnd"/>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proofErr w:type="spellStart"/>
      <w:r w:rsidRPr="00D839FF">
        <w:rPr>
          <w:i/>
        </w:rPr>
        <w:t>rsrp</w:t>
      </w:r>
      <w:proofErr w:type="spellEnd"/>
      <w:r w:rsidRPr="00D839FF">
        <w:t xml:space="preserve"> is set to </w:t>
      </w:r>
      <w:proofErr w:type="gramStart"/>
      <w:r w:rsidRPr="00D839FF">
        <w:rPr>
          <w:i/>
          <w:iCs/>
          <w:lang w:eastAsia="en-GB"/>
        </w:rPr>
        <w:t>true</w:t>
      </w:r>
      <w:r w:rsidRPr="00D839FF">
        <w:t>;</w:t>
      </w:r>
      <w:proofErr w:type="gramEnd"/>
    </w:p>
    <w:p w14:paraId="61388005" w14:textId="77777777" w:rsidR="00394471" w:rsidRPr="00D839FF" w:rsidRDefault="00394471" w:rsidP="00394471">
      <w:pPr>
        <w:pStyle w:val="B5"/>
      </w:pPr>
      <w:r w:rsidRPr="00D839FF">
        <w:t>5&gt;</w:t>
      </w:r>
      <w:r w:rsidRPr="00D839FF">
        <w:tab/>
        <w:t xml:space="preserve">consider RSRP as the sorting </w:t>
      </w:r>
      <w:proofErr w:type="gramStart"/>
      <w:r w:rsidRPr="00D839FF">
        <w:t>quantity;</w:t>
      </w:r>
      <w:proofErr w:type="gramEnd"/>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 xml:space="preserve">consider RSRQ as the sorting </w:t>
      </w:r>
      <w:proofErr w:type="gramStart"/>
      <w:r w:rsidRPr="00D839FF">
        <w:t>quantity;</w:t>
      </w:r>
      <w:proofErr w:type="gramEnd"/>
    </w:p>
    <w:p w14:paraId="5314F06D" w14:textId="77777777" w:rsidR="00394471" w:rsidRPr="00D839FF" w:rsidRDefault="00394471" w:rsidP="00394471">
      <w:pPr>
        <w:pStyle w:val="B2"/>
      </w:pPr>
      <w:r w:rsidRPr="00D839FF">
        <w:t>2&gt;</w:t>
      </w:r>
      <w:r w:rsidRPr="00D839FF">
        <w:tab/>
        <w:t xml:space="preserve">determine the sorting quantity according to </w:t>
      </w:r>
      <w:proofErr w:type="spellStart"/>
      <w:r w:rsidRPr="00D839FF">
        <w:rPr>
          <w:i/>
        </w:rPr>
        <w:t>reportQuantityUTRA</w:t>
      </w:r>
      <w:proofErr w:type="spellEnd"/>
      <w:r w:rsidRPr="00D839FF">
        <w:rPr>
          <w:i/>
        </w:rPr>
        <w:t>-FDD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 xml:space="preserve">consider this quantity as the sorting </w:t>
      </w:r>
      <w:proofErr w:type="gramStart"/>
      <w:r w:rsidRPr="00D839FF">
        <w:t>quantity;</w:t>
      </w:r>
      <w:proofErr w:type="gramEnd"/>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SimSun"/>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SimSun"/>
          <w:lang w:eastAsia="en-US"/>
        </w:rPr>
      </w:pPr>
      <w:r w:rsidRPr="00D839FF">
        <w:rPr>
          <w:rFonts w:eastAsia="SimSun"/>
          <w:lang w:eastAsia="en-US"/>
        </w:rPr>
        <w:lastRenderedPageBreak/>
        <w:t>2&gt;</w:t>
      </w:r>
      <w:r w:rsidRPr="00D839FF">
        <w:rPr>
          <w:rFonts w:eastAsia="SimSun"/>
          <w:lang w:eastAsia="en-US"/>
        </w:rPr>
        <w:tab/>
        <w:t xml:space="preserve">for a candidate L2 U2N Relay UE, consider the </w:t>
      </w:r>
      <w:proofErr w:type="spellStart"/>
      <w:r w:rsidRPr="00D839FF">
        <w:rPr>
          <w:rFonts w:eastAsia="SimSun"/>
          <w:i/>
          <w:lang w:eastAsia="en-US"/>
        </w:rPr>
        <w:t>reportQuantityRelay</w:t>
      </w:r>
      <w:proofErr w:type="spellEnd"/>
      <w:r w:rsidRPr="00D839FF">
        <w:rPr>
          <w:rFonts w:eastAsia="SimSun"/>
          <w:i/>
          <w:lang w:eastAsia="en-US"/>
        </w:rPr>
        <w:t xml:space="preserve"> </w:t>
      </w:r>
      <w:r w:rsidRPr="00D839FF">
        <w:rPr>
          <w:rFonts w:eastAsia="SimSun"/>
          <w:lang w:eastAsia="en-US"/>
        </w:rPr>
        <w:t xml:space="preserve">as the sorting </w:t>
      </w:r>
      <w:proofErr w:type="gramStart"/>
      <w:r w:rsidRPr="00D839FF">
        <w:rPr>
          <w:rFonts w:eastAsia="SimSun"/>
          <w:lang w:eastAsia="en-US"/>
        </w:rPr>
        <w:t>quantity;</w:t>
      </w:r>
      <w:proofErr w:type="gramEnd"/>
    </w:p>
    <w:p w14:paraId="2F739EAD" w14:textId="77777777" w:rsidR="00394471" w:rsidRPr="00D839FF" w:rsidRDefault="00394471" w:rsidP="00394471">
      <w:pPr>
        <w:pStyle w:val="Heading3"/>
      </w:pPr>
      <w:bookmarkStart w:id="1026" w:name="_Toc60776904"/>
      <w:bookmarkStart w:id="1027" w:name="_Toc193445684"/>
      <w:bookmarkStart w:id="1028" w:name="_Toc193451489"/>
      <w:bookmarkStart w:id="1029" w:name="_Toc193462754"/>
      <w:r w:rsidRPr="00D839FF">
        <w:t>5.5.6</w:t>
      </w:r>
      <w:r w:rsidRPr="00D839FF">
        <w:tab/>
        <w:t>Location measurement indication</w:t>
      </w:r>
      <w:bookmarkEnd w:id="1026"/>
      <w:bookmarkEnd w:id="1027"/>
      <w:bookmarkEnd w:id="1028"/>
      <w:bookmarkEnd w:id="1029"/>
    </w:p>
    <w:p w14:paraId="019B20B4" w14:textId="77777777" w:rsidR="00394471" w:rsidRPr="00D839FF" w:rsidRDefault="00394471" w:rsidP="00394471">
      <w:pPr>
        <w:pStyle w:val="Heading4"/>
      </w:pPr>
      <w:bookmarkStart w:id="1030" w:name="_Toc60776905"/>
      <w:bookmarkStart w:id="1031" w:name="_Toc193445685"/>
      <w:bookmarkStart w:id="1032" w:name="_Toc193451490"/>
      <w:bookmarkStart w:id="1033" w:name="_Toc193462755"/>
      <w:r w:rsidRPr="00D839FF">
        <w:t>5.5.6.1</w:t>
      </w:r>
      <w:r w:rsidRPr="00D839FF">
        <w:tab/>
        <w:t>General</w:t>
      </w:r>
      <w:bookmarkEnd w:id="1030"/>
      <w:bookmarkEnd w:id="1031"/>
      <w:bookmarkEnd w:id="1032"/>
      <w:bookmarkEnd w:id="103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6pt;height:79.6pt" o:ole="">
            <v:imagedata r:id="rId64" o:title=""/>
          </v:shape>
          <o:OLEObject Type="Embed" ProgID="Mscgen.Chart" ShapeID="_x0000_i1046" DrawAspect="Content" ObjectID="_1807704536" r:id="rId65"/>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proofErr w:type="spellStart"/>
      <w:r w:rsidRPr="00D839FF">
        <w:rPr>
          <w:i/>
        </w:rPr>
        <w:t>eutra-FineTimingDetection</w:t>
      </w:r>
      <w:proofErr w:type="spellEnd"/>
      <w:r w:rsidRPr="00D839FF">
        <w:rPr>
          <w:i/>
        </w:rPr>
        <w:t xml:space="preserve">)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Heading4"/>
      </w:pPr>
      <w:bookmarkStart w:id="1034" w:name="_Toc60776906"/>
      <w:bookmarkStart w:id="1035" w:name="_Toc193445686"/>
      <w:bookmarkStart w:id="1036" w:name="_Toc193451491"/>
      <w:bookmarkStart w:id="1037" w:name="_Toc193462756"/>
      <w:r w:rsidRPr="00D839FF">
        <w:t>5.5.6.2</w:t>
      </w:r>
      <w:r w:rsidRPr="00D839FF">
        <w:tab/>
        <w:t>Initiation</w:t>
      </w:r>
      <w:bookmarkEnd w:id="1034"/>
      <w:bookmarkEnd w:id="1035"/>
      <w:bookmarkEnd w:id="1036"/>
      <w:bookmarkEnd w:id="103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proofErr w:type="spellStart"/>
      <w:r w:rsidR="009410A1" w:rsidRPr="00D839FF">
        <w:rPr>
          <w:rFonts w:eastAsia="Malgun Gothic"/>
          <w:i/>
          <w:iCs/>
          <w:lang w:eastAsia="ko-KR"/>
        </w:rPr>
        <w:t>posMG</w:t>
      </w:r>
      <w:proofErr w:type="spellEnd"/>
      <w:r w:rsidR="009410A1" w:rsidRPr="00D839FF">
        <w:rPr>
          <w:rFonts w:eastAsia="Malgun Gothic"/>
          <w:i/>
          <w:iCs/>
          <w:lang w:eastAsia="ko-KR"/>
        </w:rPr>
        <w:t>-Request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proofErr w:type="gramStart"/>
      <w:r w:rsidRPr="00D839FF">
        <w:t>];</w:t>
      </w:r>
      <w:proofErr w:type="gramEnd"/>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w:t>
      </w:r>
      <w:proofErr w:type="gramStart"/>
      <w:r w:rsidR="00892680" w:rsidRPr="00D839FF">
        <w:t>5.5.6.3</w:t>
      </w:r>
      <w:r w:rsidR="00394471" w:rsidRPr="00D839FF">
        <w:t>;</w:t>
      </w:r>
      <w:proofErr w:type="gramEnd"/>
    </w:p>
    <w:p w14:paraId="5F059220" w14:textId="77777777" w:rsidR="00394471" w:rsidRPr="00D839FF" w:rsidRDefault="00394471" w:rsidP="00394471">
      <w:pPr>
        <w:pStyle w:val="NO"/>
      </w:pPr>
      <w:r w:rsidRPr="00D839FF">
        <w:t>NOTE 1:</w:t>
      </w:r>
      <w:r w:rsidRPr="00D839FF">
        <w:tab/>
        <w:t xml:space="preserve">The UE verifies the measurement gap situation only upon receiving the indication from upper layers. If </w:t>
      </w:r>
      <w:proofErr w:type="gramStart"/>
      <w:r w:rsidRPr="00D839FF">
        <w:t>at this point in time</w:t>
      </w:r>
      <w:proofErr w:type="gramEnd"/>
      <w:r w:rsidRPr="00D839FF">
        <w:t xml:space="preserve"> sufficient gaps are available, the UE does not initiate the procedure. Unless it receives a new indication from upper layers, the UE is only allowed to further repeat the procedure in the same </w:t>
      </w:r>
      <w:proofErr w:type="spellStart"/>
      <w:r w:rsidRPr="00D839FF">
        <w:t>PCell</w:t>
      </w:r>
      <w:proofErr w:type="spellEnd"/>
      <w:r w:rsidRPr="00D839FF">
        <w:t xml:space="preserve"> once per frequency of the target RAT if the provided measurement gaps are insufficient.</w:t>
      </w:r>
    </w:p>
    <w:p w14:paraId="5F5E3A0F" w14:textId="77777777" w:rsidR="00892680" w:rsidRPr="00D839FF" w:rsidRDefault="00892680" w:rsidP="00F747EB">
      <w:pPr>
        <w:pStyle w:val="NO"/>
        <w:rPr>
          <w:rFonts w:eastAsia="DengXian"/>
        </w:rPr>
      </w:pPr>
      <w:r w:rsidRPr="00D839FF">
        <w:rPr>
          <w:rFonts w:eastAsia="DengXian"/>
        </w:rPr>
        <w:t>NOTE 1a:</w:t>
      </w:r>
      <w:r w:rsidRPr="00D839FF">
        <w:rPr>
          <w:rFonts w:eastAsia="DengXian"/>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roofErr w:type="gramStart"/>
      <w:r w:rsidRPr="00D839FF">
        <w:t>];</w:t>
      </w:r>
      <w:proofErr w:type="gramEnd"/>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lastRenderedPageBreak/>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Heading4"/>
      </w:pPr>
      <w:bookmarkStart w:id="1038" w:name="_Toc60776907"/>
      <w:bookmarkStart w:id="1039" w:name="_Toc193445687"/>
      <w:bookmarkStart w:id="1040" w:name="_Toc193451492"/>
      <w:bookmarkStart w:id="1041" w:name="_Toc193462757"/>
      <w:r w:rsidRPr="00D839FF">
        <w:t>5.5.6.3</w:t>
      </w:r>
      <w:r w:rsidRPr="00D839FF">
        <w:tab/>
        <w:t xml:space="preserve">Actions related to transmission of </w:t>
      </w:r>
      <w:proofErr w:type="spellStart"/>
      <w:r w:rsidRPr="00D839FF">
        <w:rPr>
          <w:i/>
        </w:rPr>
        <w:t>LocationMeasurementIndication</w:t>
      </w:r>
      <w:proofErr w:type="spellEnd"/>
      <w:r w:rsidRPr="00D839FF">
        <w:t xml:space="preserve"> message</w:t>
      </w:r>
      <w:bookmarkEnd w:id="1038"/>
      <w:bookmarkEnd w:id="1039"/>
      <w:bookmarkEnd w:id="1040"/>
      <w:bookmarkEnd w:id="1041"/>
    </w:p>
    <w:p w14:paraId="2A8784A4" w14:textId="77777777" w:rsidR="00394471" w:rsidRPr="00D839FF" w:rsidRDefault="00394471" w:rsidP="00394471">
      <w:r w:rsidRPr="00D839FF">
        <w:t xml:space="preserve">The UE shall set the contents of </w:t>
      </w:r>
      <w:proofErr w:type="spellStart"/>
      <w:r w:rsidRPr="00D839FF">
        <w:rPr>
          <w:i/>
        </w:rPr>
        <w:t>LocationMeasurementIndication</w:t>
      </w:r>
      <w:proofErr w:type="spellEnd"/>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proofErr w:type="spellStart"/>
      <w:r w:rsidRPr="00D839FF">
        <w:rPr>
          <w:i/>
        </w:rPr>
        <w:t>eutra</w:t>
      </w:r>
      <w:proofErr w:type="spellEnd"/>
      <w:r w:rsidRPr="00D839FF">
        <w:rPr>
          <w:i/>
        </w:rPr>
        <w:t>-RSTD</w:t>
      </w:r>
      <w:r w:rsidRPr="00D839FF">
        <w:t xml:space="preserve"> according to the information received from upper </w:t>
      </w:r>
      <w:proofErr w:type="gramStart"/>
      <w:r w:rsidRPr="00D839FF">
        <w:t>layers;</w:t>
      </w:r>
      <w:proofErr w:type="gramEnd"/>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proofErr w:type="spellStart"/>
      <w:r w:rsidRPr="00D839FF">
        <w:rPr>
          <w:i/>
        </w:rPr>
        <w:t>measurementIndication</w:t>
      </w:r>
      <w:proofErr w:type="spellEnd"/>
      <w:r w:rsidRPr="00D839FF">
        <w:t xml:space="preserve"> to the </w:t>
      </w:r>
      <w:r w:rsidRPr="00D839FF">
        <w:rPr>
          <w:i/>
        </w:rPr>
        <w:t>nr-PRS-Measurement</w:t>
      </w:r>
      <w:r w:rsidRPr="00D839FF">
        <w:t xml:space="preserve"> according to the information received from upper </w:t>
      </w:r>
      <w:proofErr w:type="gramStart"/>
      <w:r w:rsidRPr="00D839FF">
        <w:t>layers;</w:t>
      </w:r>
      <w:proofErr w:type="gramEnd"/>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proofErr w:type="gramStart"/>
      <w:r w:rsidRPr="00D839FF">
        <w:rPr>
          <w:i/>
          <w:iCs/>
        </w:rPr>
        <w:t>release</w:t>
      </w:r>
      <w:r w:rsidRPr="00D839FF">
        <w:t>;</w:t>
      </w:r>
      <w:proofErr w:type="gramEnd"/>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proofErr w:type="spellStart"/>
      <w:r w:rsidRPr="00D839FF">
        <w:rPr>
          <w:i/>
          <w:iCs/>
        </w:rPr>
        <w:t>eutra-</w:t>
      </w:r>
      <w:proofErr w:type="gramStart"/>
      <w:r w:rsidRPr="00D839FF">
        <w:rPr>
          <w:i/>
          <w:iCs/>
        </w:rPr>
        <w:t>FineTimingDetection</w:t>
      </w:r>
      <w:proofErr w:type="spellEnd"/>
      <w:r w:rsidRPr="00D839FF">
        <w:t>;</w:t>
      </w:r>
      <w:proofErr w:type="gramEnd"/>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proofErr w:type="spellStart"/>
      <w:r w:rsidRPr="00D839FF">
        <w:rPr>
          <w:i/>
          <w:iCs/>
        </w:rPr>
        <w:t>measurementIndication</w:t>
      </w:r>
      <w:proofErr w:type="spellEnd"/>
      <w:r w:rsidRPr="00D839FF">
        <w:t xml:space="preserve"> to the value </w:t>
      </w:r>
      <w:proofErr w:type="gramStart"/>
      <w:r w:rsidRPr="00D839FF">
        <w:rPr>
          <w:i/>
          <w:iCs/>
        </w:rPr>
        <w:t>release</w:t>
      </w:r>
      <w:r w:rsidRPr="00D839FF">
        <w:t>;</w:t>
      </w:r>
      <w:proofErr w:type="gramEnd"/>
    </w:p>
    <w:p w14:paraId="2FA28864" w14:textId="68381A9F" w:rsidR="00394471" w:rsidRDefault="00394471" w:rsidP="00394471">
      <w:pPr>
        <w:pStyle w:val="B1"/>
      </w:pPr>
      <w:r w:rsidRPr="00D839FF">
        <w:t>1&gt;</w:t>
      </w:r>
      <w:r w:rsidRPr="00D839FF">
        <w:tab/>
        <w:t xml:space="preserve">submit the </w:t>
      </w:r>
      <w:proofErr w:type="spellStart"/>
      <w:r w:rsidRPr="00D839FF">
        <w:rPr>
          <w:i/>
        </w:rPr>
        <w:t>LocationMeasurementIndication</w:t>
      </w:r>
      <w:proofErr w:type="spellEnd"/>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Heading2"/>
      </w:pPr>
      <w:bookmarkStart w:id="1042" w:name="_Toc60777003"/>
      <w:bookmarkStart w:id="1043" w:name="_Toc193445811"/>
      <w:bookmarkStart w:id="1044" w:name="_Toc193451616"/>
      <w:bookmarkStart w:id="1045" w:name="_Toc193462884"/>
      <w:r w:rsidRPr="00D839FF">
        <w:t>5.8</w:t>
      </w:r>
      <w:r w:rsidRPr="00D839FF">
        <w:tab/>
      </w:r>
      <w:proofErr w:type="spellStart"/>
      <w:r w:rsidRPr="00D839FF">
        <w:t>Sidelink</w:t>
      </w:r>
      <w:bookmarkEnd w:id="1042"/>
      <w:bookmarkEnd w:id="1043"/>
      <w:bookmarkEnd w:id="1044"/>
      <w:bookmarkEnd w:id="1045"/>
      <w:proofErr w:type="spellEnd"/>
    </w:p>
    <w:p w14:paraId="68F6483A" w14:textId="77777777" w:rsidR="00394471" w:rsidRPr="00D839FF" w:rsidRDefault="00394471" w:rsidP="00394471">
      <w:pPr>
        <w:pStyle w:val="Heading3"/>
      </w:pPr>
      <w:bookmarkStart w:id="1046" w:name="_Toc60777004"/>
      <w:bookmarkStart w:id="1047" w:name="_Toc193445812"/>
      <w:bookmarkStart w:id="1048" w:name="_Toc193451617"/>
      <w:bookmarkStart w:id="1049" w:name="_Toc193462885"/>
      <w:r w:rsidRPr="00D839FF">
        <w:t>5.8.1</w:t>
      </w:r>
      <w:r w:rsidRPr="00D839FF">
        <w:tab/>
        <w:t>General</w:t>
      </w:r>
      <w:bookmarkEnd w:id="1046"/>
      <w:bookmarkEnd w:id="1047"/>
      <w:bookmarkEnd w:id="1048"/>
      <w:bookmarkEnd w:id="1049"/>
    </w:p>
    <w:p w14:paraId="4B3DCF3B" w14:textId="1422343A" w:rsidR="00394471" w:rsidRPr="00D839FF" w:rsidRDefault="00394471" w:rsidP="00394471">
      <w:r w:rsidRPr="00D839FF">
        <w:t xml:space="preserve">NR </w:t>
      </w:r>
      <w:proofErr w:type="spellStart"/>
      <w:r w:rsidRPr="00D839FF">
        <w:t>sidelink</w:t>
      </w:r>
      <w:proofErr w:type="spellEnd"/>
      <w:r w:rsidRPr="00D839FF">
        <w:t xml:space="preserve">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w:t>
      </w:r>
      <w:proofErr w:type="spellStart"/>
      <w:r w:rsidRPr="00D839FF">
        <w:t>sidelink</w:t>
      </w:r>
      <w:proofErr w:type="spellEnd"/>
      <w:r w:rsidRPr="00D839FF">
        <w:t xml:space="preserve"> SRBs and </w:t>
      </w:r>
      <w:proofErr w:type="spellStart"/>
      <w:r w:rsidRPr="00D839FF">
        <w:t>sidelink</w:t>
      </w:r>
      <w:proofErr w:type="spellEnd"/>
      <w:r w:rsidRPr="00D839FF">
        <w:t xml:space="preserve">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w:t>
      </w:r>
      <w:proofErr w:type="spellStart"/>
      <w:r w:rsidRPr="00D839FF">
        <w:t>sidelink</w:t>
      </w:r>
      <w:proofErr w:type="spellEnd"/>
      <w:r w:rsidRPr="00D839FF">
        <w:t xml:space="preserve"> SRB (i.e. </w:t>
      </w:r>
      <w:r w:rsidRPr="00D839FF">
        <w:rPr>
          <w:rFonts w:eastAsia="DengXian"/>
        </w:rPr>
        <w:t>SL-SRB0</w:t>
      </w:r>
      <w:r w:rsidRPr="00D839FF">
        <w:t>) is used to transmit the PC5-S message(s) before the PC5-S security has been established</w:t>
      </w:r>
      <w:r w:rsidRPr="00D839FF">
        <w:rPr>
          <w:lang w:eastAsia="ko-KR"/>
        </w:rPr>
        <w:t xml:space="preserve">.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SL-SRB1</w:t>
      </w:r>
      <w:r w:rsidRPr="00D839FF">
        <w:t>)</w:t>
      </w:r>
      <w:r w:rsidRPr="00D839FF">
        <w:rPr>
          <w:lang w:eastAsia="ko-KR"/>
        </w:rPr>
        <w:t xml:space="preserve"> </w:t>
      </w:r>
      <w:r w:rsidRPr="00D839FF">
        <w:t xml:space="preserve">is used to transmit the PC5-S messages </w:t>
      </w:r>
      <w:r w:rsidRPr="00D839FF">
        <w:rPr>
          <w:lang w:eastAsia="ko-KR"/>
        </w:rPr>
        <w:t xml:space="preserve">to establish the PC5-S security.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 xml:space="preserve">protected. One </w:t>
      </w:r>
      <w:proofErr w:type="spellStart"/>
      <w:r w:rsidRPr="00D839FF">
        <w:rPr>
          <w:lang w:eastAsia="ko-KR"/>
        </w:rPr>
        <w:t>sidelink</w:t>
      </w:r>
      <w:proofErr w:type="spellEnd"/>
      <w:r w:rsidRPr="00D839FF">
        <w:rPr>
          <w:lang w:eastAsia="ko-KR"/>
        </w:rPr>
        <w:t xml:space="preserve"> SRB</w:t>
      </w:r>
      <w:r w:rsidRPr="00D839FF">
        <w:t xml:space="preserve"> (i.e. </w:t>
      </w:r>
      <w:r w:rsidRPr="00D839FF">
        <w:rPr>
          <w:rFonts w:eastAsia="DengXian"/>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 xml:space="preserve">ne </w:t>
      </w:r>
      <w:proofErr w:type="spellStart"/>
      <w:r w:rsidR="00FE6611" w:rsidRPr="00D839FF">
        <w:rPr>
          <w:lang w:eastAsia="ko-KR"/>
        </w:rPr>
        <w:t>sidelink</w:t>
      </w:r>
      <w:proofErr w:type="spellEnd"/>
      <w:r w:rsidR="00FE6611" w:rsidRPr="00D839FF">
        <w:rPr>
          <w:lang w:eastAsia="ko-KR"/>
        </w:rPr>
        <w:t xml:space="preserve"> SRB</w:t>
      </w:r>
      <w:r w:rsidR="00FE6611" w:rsidRPr="00D839FF">
        <w:t xml:space="preserve"> (i.e. </w:t>
      </w:r>
      <w:r w:rsidR="00FE6611" w:rsidRPr="00D839FF">
        <w:rPr>
          <w:rFonts w:eastAsia="DengXian"/>
        </w:rPr>
        <w:t>SL-SRB4</w:t>
      </w:r>
      <w:r w:rsidR="00FE6611" w:rsidRPr="00D839FF">
        <w:t>)</w:t>
      </w:r>
      <w:r w:rsidR="00FE6611" w:rsidRPr="00D839FF">
        <w:rPr>
          <w:lang w:eastAsia="ko-KR"/>
        </w:rPr>
        <w:t xml:space="preserve"> is used to </w:t>
      </w:r>
      <w:r w:rsidR="00FE6611" w:rsidRPr="00D839FF">
        <w:t xml:space="preserve">transmit/receive the NR </w:t>
      </w:r>
      <w:proofErr w:type="spellStart"/>
      <w:r w:rsidR="00FE6611" w:rsidRPr="00D839FF">
        <w:t>sidelink</w:t>
      </w:r>
      <w:proofErr w:type="spellEnd"/>
      <w:r w:rsidR="00FE6611" w:rsidRPr="00D839FF">
        <w:t xml:space="preserve"> discovery messages.</w:t>
      </w:r>
    </w:p>
    <w:p w14:paraId="532B657C" w14:textId="4E25C1FC"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 xml:space="preserve">ciphering of PC5 </w:t>
      </w:r>
      <w:proofErr w:type="spellStart"/>
      <w:r w:rsidRPr="00D839FF">
        <w:t>signaling</w:t>
      </w:r>
      <w:proofErr w:type="spellEnd"/>
      <w:r w:rsidRPr="00D839FF">
        <w:t xml:space="preserve"> (</w:t>
      </w:r>
      <w:r w:rsidR="0008350B" w:rsidRPr="00D839FF">
        <w:t>SL-SRB1</w:t>
      </w:r>
      <w:r w:rsidR="00910AE7" w:rsidRPr="00D839FF">
        <w:t xml:space="preserve"> only for the </w:t>
      </w:r>
      <w:r w:rsidR="00910AE7" w:rsidRPr="00D839FF">
        <w:rPr>
          <w:rFonts w:eastAsia="SimSun"/>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w:t>
      </w:r>
      <w:r w:rsidRPr="00D839FF">
        <w:lastRenderedPageBreak/>
        <w:t xml:space="preserve">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proofErr w:type="spellStart"/>
      <w:r w:rsidR="002E688F" w:rsidRPr="00D839FF">
        <w:t>s</w:t>
      </w:r>
      <w:r w:rsidRPr="00D839FF">
        <w:t>idelink</w:t>
      </w:r>
      <w:proofErr w:type="spellEnd"/>
      <w:r w:rsidRPr="00D839FF">
        <w:t xml:space="preserve">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w:t>
      </w:r>
      <w:proofErr w:type="spellStart"/>
      <w:r w:rsidRPr="00D839FF">
        <w:t>sidelink</w:t>
      </w:r>
      <w:proofErr w:type="spellEnd"/>
      <w:r w:rsidRPr="00D839FF">
        <w:t xml:space="preserve"> communication are acquired via the E-UTRA, the configurations for NR </w:t>
      </w:r>
      <w:proofErr w:type="spellStart"/>
      <w:r w:rsidRPr="00D839FF">
        <w:t>sidelink</w:t>
      </w:r>
      <w:proofErr w:type="spellEnd"/>
      <w:r w:rsidRPr="00D839FF">
        <w:t xml:space="preserve"> communication in </w:t>
      </w:r>
      <w:r w:rsidRPr="00D839FF">
        <w:rPr>
          <w:i/>
        </w:rPr>
        <w:t>SIB12</w:t>
      </w:r>
      <w:r w:rsidRPr="00D839FF">
        <w:t xml:space="preserve"> and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proofErr w:type="spellStart"/>
      <w:r w:rsidR="002E688F" w:rsidRPr="00D839FF">
        <w:rPr>
          <w:i/>
        </w:rPr>
        <w:t>sl-ConfigDedicatedForNR</w:t>
      </w:r>
      <w:proofErr w:type="spellEnd"/>
      <w:r w:rsidRPr="00D839FF">
        <w:t xml:space="preserve"> within </w:t>
      </w:r>
      <w:proofErr w:type="spellStart"/>
      <w:r w:rsidRPr="00D839FF">
        <w:rPr>
          <w:i/>
        </w:rPr>
        <w:t>RRCConnectionReconfiguration</w:t>
      </w:r>
      <w:proofErr w:type="spellEnd"/>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50" w:name="_Toc60777005"/>
      <w:r w:rsidRPr="00D839FF">
        <w:rPr>
          <w:rFonts w:eastAsia="SimSun"/>
        </w:rPr>
        <w:t>NOTE 5:</w:t>
      </w:r>
      <w:r w:rsidRPr="00D839FF">
        <w:rPr>
          <w:rFonts w:eastAsia="SimSun"/>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Heading3"/>
      </w:pPr>
      <w:bookmarkStart w:id="1051" w:name="_Toc193445813"/>
      <w:bookmarkStart w:id="1052" w:name="_Toc193451618"/>
      <w:bookmarkStart w:id="1053" w:name="_Toc193462886"/>
      <w:r w:rsidRPr="00D839FF">
        <w:t>5.8.2</w:t>
      </w:r>
      <w:r w:rsidRPr="00D839FF">
        <w:tab/>
        <w:t xml:space="preserve">Conditions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w:t>
      </w:r>
      <w:bookmarkEnd w:id="1050"/>
      <w:bookmarkEnd w:id="1051"/>
      <w:bookmarkEnd w:id="1052"/>
      <w:bookmarkEnd w:id="1053"/>
    </w:p>
    <w:p w14:paraId="31FC106A" w14:textId="7DFFBA44" w:rsidR="00394471" w:rsidRPr="00D839FF" w:rsidRDefault="00394471" w:rsidP="00394471">
      <w:r w:rsidRPr="00D839FF">
        <w:t xml:space="preserve">The UE shall perform NR </w:t>
      </w:r>
      <w:proofErr w:type="spellStart"/>
      <w:r w:rsidRPr="00D839FF">
        <w:t>sidelink</w:t>
      </w:r>
      <w:proofErr w:type="spellEnd"/>
      <w:r w:rsidRPr="00D839FF">
        <w:t xml:space="preserve">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 xml:space="preserve">if the UE's serving cell is suitable (RRC_IDLE or RRC_INACTIVE or RRC_CONNECTED); and if either the selected cell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 xml:space="preserve">if the UE's serving cell (RRC_IDLE or RRC_CONNECTED) fulfils the conditions to support NR </w:t>
      </w:r>
      <w:proofErr w:type="spellStart"/>
      <w:r w:rsidRPr="00D839FF">
        <w:t>sidelink</w:t>
      </w:r>
      <w:proofErr w:type="spellEnd"/>
      <w:r w:rsidRPr="00D839FF">
        <w:t xml:space="preserve"> communication</w:t>
      </w:r>
      <w:r w:rsidR="00BD7E37" w:rsidRPr="00D839FF">
        <w:t>/discovery</w:t>
      </w:r>
      <w:r w:rsidRPr="00D839FF">
        <w:t xml:space="preserve"> in limited service state as specified in TS 23.287 [55]; and if either the serving cell is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or the UE is out of coverage on the frequency used for NR </w:t>
      </w:r>
      <w:proofErr w:type="spellStart"/>
      <w:r w:rsidRPr="00D839FF">
        <w:t>sidelink</w:t>
      </w:r>
      <w:proofErr w:type="spellEnd"/>
      <w:r w:rsidRPr="00D839FF">
        <w:t xml:space="preserve">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Heading3"/>
      </w:pPr>
      <w:bookmarkStart w:id="1054" w:name="_Toc60777006"/>
      <w:bookmarkStart w:id="1055" w:name="_Toc193445814"/>
      <w:bookmarkStart w:id="1056" w:name="_Toc193451619"/>
      <w:bookmarkStart w:id="1057" w:name="_Toc193462887"/>
      <w:r w:rsidRPr="00D839FF">
        <w:lastRenderedPageBreak/>
        <w:t>5.8.3</w:t>
      </w:r>
      <w:r w:rsidRPr="00D839FF">
        <w:tab/>
      </w:r>
      <w:proofErr w:type="spellStart"/>
      <w:r w:rsidRPr="00D839FF">
        <w:t>Sidelink</w:t>
      </w:r>
      <w:proofErr w:type="spellEnd"/>
      <w:r w:rsidRPr="00D839FF">
        <w:t xml:space="preserve"> UE information for NR </w:t>
      </w:r>
      <w:proofErr w:type="spellStart"/>
      <w:r w:rsidRPr="00D839FF">
        <w:t>sidelink</w:t>
      </w:r>
      <w:proofErr w:type="spellEnd"/>
      <w:r w:rsidRPr="00D839FF">
        <w:t xml:space="preserve"> communication</w:t>
      </w:r>
      <w:bookmarkEnd w:id="1054"/>
      <w:r w:rsidR="00BD7E37" w:rsidRPr="00D839FF">
        <w:t>/discovery</w:t>
      </w:r>
      <w:r w:rsidR="004E0747" w:rsidRPr="00D839FF">
        <w:t>/positioning</w:t>
      </w:r>
      <w:bookmarkEnd w:id="1055"/>
      <w:bookmarkEnd w:id="1056"/>
      <w:bookmarkEnd w:id="1057"/>
    </w:p>
    <w:p w14:paraId="16ECCE58" w14:textId="77777777" w:rsidR="00394471" w:rsidRPr="00D839FF" w:rsidRDefault="00394471" w:rsidP="00394471">
      <w:pPr>
        <w:pStyle w:val="Heading4"/>
      </w:pPr>
      <w:bookmarkStart w:id="1058" w:name="_Toc60777007"/>
      <w:bookmarkStart w:id="1059" w:name="_Toc193445815"/>
      <w:bookmarkStart w:id="1060" w:name="_Toc193451620"/>
      <w:bookmarkStart w:id="1061" w:name="_Toc193462888"/>
      <w:r w:rsidRPr="00D839FF">
        <w:t>5.8.3.1</w:t>
      </w:r>
      <w:r w:rsidRPr="00D839FF">
        <w:tab/>
        <w:t>General</w:t>
      </w:r>
      <w:bookmarkEnd w:id="1058"/>
      <w:bookmarkEnd w:id="1059"/>
      <w:bookmarkEnd w:id="1060"/>
      <w:bookmarkEnd w:id="1061"/>
    </w:p>
    <w:p w14:paraId="5BC4ADEE" w14:textId="7D3FE942" w:rsidR="00CB4271" w:rsidRPr="00D839FF" w:rsidRDefault="008A0B6D" w:rsidP="00696D75">
      <w:pPr>
        <w:pStyle w:val="TH"/>
      </w:pPr>
      <w:r w:rsidRPr="00D839FF">
        <w:object w:dxaOrig="4065" w:dyaOrig="2055" w14:anchorId="20FA2189">
          <v:shape id="_x0000_i1047" type="#_x0000_t75" style="width:240.7pt;height:121pt" o:ole="">
            <v:imagedata r:id="rId66" o:title=""/>
          </v:shape>
          <o:OLEObject Type="Embed" ProgID="Mscgen.Chart" ShapeID="_x0000_i1047" DrawAspect="Content" ObjectID="_1807704537" r:id="rId67"/>
        </w:object>
      </w:r>
    </w:p>
    <w:p w14:paraId="53ECFD0C" w14:textId="6A1828D8" w:rsidR="00394471" w:rsidRPr="00D839FF" w:rsidRDefault="00394471" w:rsidP="00394471">
      <w:pPr>
        <w:pStyle w:val="TF"/>
      </w:pPr>
      <w:r w:rsidRPr="00D839FF">
        <w:t xml:space="preserve">Figure 5.8.3.1-1: </w:t>
      </w:r>
      <w:proofErr w:type="spellStart"/>
      <w:r w:rsidRPr="00D839FF">
        <w:t>Sidelink</w:t>
      </w:r>
      <w:proofErr w:type="spellEnd"/>
      <w:r w:rsidRPr="00D839FF">
        <w:t xml:space="preserve"> UE information for NR </w:t>
      </w:r>
      <w:proofErr w:type="spellStart"/>
      <w:r w:rsidRPr="00D839FF">
        <w:t>sidelink</w:t>
      </w:r>
      <w:proofErr w:type="spellEnd"/>
      <w:r w:rsidRPr="00D839FF">
        <w:t xml:space="preserve"> communication</w:t>
      </w:r>
      <w:r w:rsidR="00BD7E37" w:rsidRPr="00D839FF">
        <w:t>/discovery</w:t>
      </w:r>
      <w:r w:rsidR="000807E4" w:rsidRPr="00D839FF">
        <w:t>/positioning</w:t>
      </w:r>
    </w:p>
    <w:p w14:paraId="45B49724" w14:textId="77777777" w:rsidR="00394471" w:rsidRPr="00D839FF" w:rsidRDefault="00394471" w:rsidP="00394471">
      <w:r w:rsidRPr="00D839FF">
        <w:t>The purpose of this procedure is to inform the network that the UE:</w:t>
      </w:r>
    </w:p>
    <w:p w14:paraId="3C171B7E" w14:textId="12E9AFB4" w:rsidR="00394471" w:rsidRPr="00D839FF" w:rsidRDefault="00394471" w:rsidP="00394471">
      <w:pPr>
        <w:pStyle w:val="B1"/>
      </w:pPr>
      <w:r w:rsidRPr="00D839FF">
        <w:t>-</w:t>
      </w:r>
      <w:r w:rsidRPr="00D839FF">
        <w:tab/>
        <w:t xml:space="preserve">is interested or no longer interested to receive or transmit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 xml:space="preserve">is requesting assignment or release of transmission resource for NR </w:t>
      </w:r>
      <w:proofErr w:type="spellStart"/>
      <w:r w:rsidRPr="00D839FF">
        <w:t>sidelink</w:t>
      </w:r>
      <w:proofErr w:type="spellEnd"/>
      <w:r w:rsidRPr="00D839FF">
        <w:t xml:space="preserve">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 xml:space="preserve">is reporting QoS parameters and QoS profile(s) related to NR </w:t>
      </w:r>
      <w:proofErr w:type="spellStart"/>
      <w:r w:rsidRPr="00D839FF">
        <w:t>sidelink</w:t>
      </w:r>
      <w:proofErr w:type="spellEnd"/>
      <w:r w:rsidRPr="00D839FF">
        <w:t xml:space="preserve"> communication,</w:t>
      </w:r>
    </w:p>
    <w:p w14:paraId="1D2CFA42" w14:textId="77777777" w:rsidR="003C7CAD" w:rsidRPr="00D839FF" w:rsidRDefault="003C7CAD" w:rsidP="003C7CAD">
      <w:pPr>
        <w:pStyle w:val="B1"/>
      </w:pPr>
      <w:r w:rsidRPr="00D839FF">
        <w:t>-</w:t>
      </w:r>
      <w:r w:rsidRPr="00D839FF">
        <w:tab/>
        <w:t>is reporting mapped frequency(</w:t>
      </w:r>
      <w:proofErr w:type="spellStart"/>
      <w:r w:rsidRPr="00D839FF">
        <w:t>ies</w:t>
      </w:r>
      <w:proofErr w:type="spellEnd"/>
      <w:r w:rsidRPr="00D839FF">
        <w:t xml:space="preserve">) for each QoS flow related to NR </w:t>
      </w:r>
      <w:proofErr w:type="spellStart"/>
      <w:r w:rsidRPr="00D839FF">
        <w:t>sidelink</w:t>
      </w:r>
      <w:proofErr w:type="spellEnd"/>
      <w:r w:rsidRPr="00D839FF">
        <w:t xml:space="preserve">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w:t>
      </w:r>
      <w:proofErr w:type="spellStart"/>
      <w:r w:rsidRPr="00D839FF">
        <w:t>sidelink</w:t>
      </w:r>
      <w:proofErr w:type="spellEnd"/>
      <w:r w:rsidRPr="00D839FF">
        <w:t xml:space="preserve">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 xml:space="preserve">is reporting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w:t>
      </w:r>
      <w:r w:rsidR="003C7CAD" w:rsidRPr="00D839FF">
        <w:t xml:space="preserve"> or a </w:t>
      </w:r>
      <w:proofErr w:type="spellStart"/>
      <w:r w:rsidR="003C7CAD" w:rsidRPr="00D839FF">
        <w:t>sidelink</w:t>
      </w:r>
      <w:proofErr w:type="spellEnd"/>
      <w:r w:rsidR="003C7CAD" w:rsidRPr="00D839FF">
        <w:t xml:space="preserve"> carrier failure</w:t>
      </w:r>
      <w:r w:rsidRPr="00D839FF">
        <w:t xml:space="preserve"> has been detected,</w:t>
      </w:r>
    </w:p>
    <w:p w14:paraId="40AFAF4D" w14:textId="77777777" w:rsidR="00394471" w:rsidRPr="00D839FF" w:rsidRDefault="00394471" w:rsidP="00394471">
      <w:pPr>
        <w:pStyle w:val="B1"/>
      </w:pPr>
      <w:r w:rsidRPr="00D839FF">
        <w:t>-</w:t>
      </w:r>
      <w:r w:rsidRPr="00D839FF">
        <w:tab/>
        <w:t xml:space="preserve">is reporting the </w:t>
      </w:r>
      <w:proofErr w:type="spellStart"/>
      <w:r w:rsidRPr="00D839FF">
        <w:t>sidelink</w:t>
      </w:r>
      <w:proofErr w:type="spellEnd"/>
      <w:r w:rsidRPr="00D839FF">
        <w:t xml:space="preserve"> UE capability information of the associated peer UE for unicast communication,</w:t>
      </w:r>
    </w:p>
    <w:p w14:paraId="2EE5049A" w14:textId="1290ED56" w:rsidR="00394471" w:rsidRPr="00D839FF" w:rsidRDefault="00394471" w:rsidP="00394471">
      <w:pPr>
        <w:pStyle w:val="B1"/>
      </w:pPr>
      <w:r w:rsidRPr="00D839FF">
        <w:t>-</w:t>
      </w:r>
      <w:r w:rsidRPr="00D839FF">
        <w:tab/>
        <w:t xml:space="preserve">is reporting the RLC mode information of the </w:t>
      </w:r>
      <w:proofErr w:type="spellStart"/>
      <w:r w:rsidRPr="00D839FF">
        <w:t>sidelink</w:t>
      </w:r>
      <w:proofErr w:type="spellEnd"/>
      <w:r w:rsidRPr="00D839FF">
        <w:t xml:space="preserve">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62" w:name="_Toc60777008"/>
      <w:r w:rsidRPr="00D839FF">
        <w:t>-</w:t>
      </w:r>
      <w:r w:rsidRPr="00D839FF">
        <w:tab/>
        <w:t xml:space="preserve">is reporting the </w:t>
      </w:r>
      <w:r w:rsidR="000E0350" w:rsidRPr="00D839FF">
        <w:t xml:space="preserve">accepted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w:t>
      </w:r>
      <w:proofErr w:type="spellStart"/>
      <w:r w:rsidRPr="00D839FF">
        <w:t>sidelink</w:t>
      </w:r>
      <w:proofErr w:type="spellEnd"/>
      <w:r w:rsidRPr="00D839FF">
        <w:t xml:space="preserve"> DRX assistance information received from the associated peer UE for NR </w:t>
      </w:r>
      <w:proofErr w:type="spellStart"/>
      <w:r w:rsidRPr="00D839FF">
        <w:t>sidelink</w:t>
      </w:r>
      <w:proofErr w:type="spellEnd"/>
      <w:r w:rsidRPr="00D839FF">
        <w:t xml:space="preserve"> unicast </w:t>
      </w:r>
      <w:r w:rsidR="000E0350" w:rsidRPr="00D839FF">
        <w:t xml:space="preserve">transmission, when the UE is configured with </w:t>
      </w:r>
      <w:proofErr w:type="spellStart"/>
      <w:r w:rsidR="000E0350" w:rsidRPr="00D839FF">
        <w:rPr>
          <w:i/>
        </w:rPr>
        <w:t>sl-ScheduledConfig</w:t>
      </w:r>
      <w:proofErr w:type="spellEnd"/>
      <w:r w:rsidRPr="00D839FF">
        <w:t>,</w:t>
      </w:r>
    </w:p>
    <w:p w14:paraId="7D7ACEE4" w14:textId="23555FC4" w:rsidR="000E0350" w:rsidRPr="00D839FF" w:rsidRDefault="000E0350" w:rsidP="000E0350">
      <w:pPr>
        <w:pStyle w:val="B1"/>
      </w:pPr>
      <w:r w:rsidRPr="00D839FF">
        <w:t>-</w:t>
      </w:r>
      <w:r w:rsidRPr="00D839FF">
        <w:tab/>
        <w:t xml:space="preserve">is reporting, for NR </w:t>
      </w:r>
      <w:proofErr w:type="spellStart"/>
      <w:r w:rsidRPr="00D839FF">
        <w:t>sidelink</w:t>
      </w:r>
      <w:proofErr w:type="spellEnd"/>
      <w:r w:rsidRPr="00D839FF">
        <w:t xml:space="preserve"> groupcast transmission, the </w:t>
      </w:r>
      <w:proofErr w:type="spellStart"/>
      <w:r w:rsidRPr="00D839FF">
        <w:t>sidelink</w:t>
      </w:r>
      <w:proofErr w:type="spellEnd"/>
      <w:r w:rsidRPr="00D839FF">
        <w:t xml:space="preserve"> DRX on/off indication for the associated Destination Layer-2 ID,</w:t>
      </w:r>
      <w:r w:rsidR="00692909" w:rsidRPr="00D839FF">
        <w:t xml:space="preserve"> when the UE is configured with </w:t>
      </w:r>
      <w:proofErr w:type="spellStart"/>
      <w:r w:rsidR="00692909" w:rsidRPr="00D839FF">
        <w:rPr>
          <w:i/>
        </w:rPr>
        <w:t>sl-ScheduledConfig</w:t>
      </w:r>
      <w:proofErr w:type="spellEnd"/>
      <w:r w:rsidR="00692909" w:rsidRPr="00D839FF">
        <w:t>,</w:t>
      </w:r>
    </w:p>
    <w:p w14:paraId="702824C3" w14:textId="277F89D5" w:rsidR="00E8277B" w:rsidRPr="00D839FF" w:rsidRDefault="00E8277B" w:rsidP="00E8277B">
      <w:pPr>
        <w:pStyle w:val="B1"/>
      </w:pPr>
      <w:r w:rsidRPr="00D839FF">
        <w:t>-</w:t>
      </w:r>
      <w:r w:rsidRPr="00D839FF">
        <w:tab/>
        <w:t xml:space="preserve">is reporting, for NR </w:t>
      </w:r>
      <w:proofErr w:type="spellStart"/>
      <w:r w:rsidRPr="00D839FF">
        <w:t>sidelink</w:t>
      </w:r>
      <w:proofErr w:type="spellEnd"/>
      <w:r w:rsidRPr="00D839FF">
        <w:t xml:space="preserve">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w:t>
      </w:r>
      <w:proofErr w:type="spellStart"/>
      <w:r w:rsidRPr="00D839FF">
        <w:t>sidelink</w:t>
      </w:r>
      <w:proofErr w:type="spellEnd"/>
      <w:r w:rsidRPr="00D839FF">
        <w:t xml:space="preserve">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w:t>
      </w:r>
      <w:proofErr w:type="spellStart"/>
      <w:r w:rsidR="0007748F" w:rsidRPr="00D839FF">
        <w:t>sidelink</w:t>
      </w:r>
      <w:proofErr w:type="spellEnd"/>
      <w:r w:rsidR="0007748F" w:rsidRPr="00D839FF">
        <w:t xml:space="preserve"> unicast transmission</w:t>
      </w:r>
      <w:r w:rsidRPr="00D839FF">
        <w:t xml:space="preserve">, when the UE is </w:t>
      </w:r>
      <w:r w:rsidR="0007748F" w:rsidRPr="00D839FF">
        <w:t xml:space="preserve">configured with </w:t>
      </w:r>
      <w:proofErr w:type="spellStart"/>
      <w:r w:rsidR="0007748F" w:rsidRPr="00D839FF">
        <w:rPr>
          <w:i/>
        </w:rPr>
        <w:t>sl-ScheduledConfig</w:t>
      </w:r>
      <w:proofErr w:type="spellEnd"/>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63" w:author="Huawei, HiSilicon" w:date="2025-03-06T00:10:00Z">
        <w:r w:rsidR="00EB3309">
          <w:t>single hop or mult</w:t>
        </w:r>
      </w:ins>
      <w:ins w:id="1064" w:author="Huawei, HiSilicon" w:date="2025-03-06T21:49:00Z">
        <w:r w:rsidR="00EB3309">
          <w:t>i</w:t>
        </w:r>
      </w:ins>
      <w:ins w:id="106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Heading4"/>
      </w:pPr>
      <w:bookmarkStart w:id="1066" w:name="_Toc193445816"/>
      <w:bookmarkStart w:id="1067" w:name="_Toc193451621"/>
      <w:bookmarkStart w:id="1068" w:name="_Toc193462889"/>
      <w:r w:rsidRPr="00D839FF">
        <w:t>5.8.3.2</w:t>
      </w:r>
      <w:r w:rsidRPr="00D839FF">
        <w:tab/>
        <w:t>Initiation</w:t>
      </w:r>
      <w:bookmarkEnd w:id="1062"/>
      <w:bookmarkEnd w:id="1066"/>
      <w:bookmarkEnd w:id="1067"/>
      <w:bookmarkEnd w:id="1068"/>
    </w:p>
    <w:p w14:paraId="299E0212" w14:textId="32A9F1F6" w:rsidR="00394471" w:rsidRPr="00D839FF" w:rsidRDefault="00394471" w:rsidP="00394471">
      <w:r w:rsidRPr="00D839FF">
        <w:t xml:space="preserve">A UE capable of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69" w:author="Huawei, HiSilicon" w:date="2025-03-25T14:57:00Z">
        <w:r w:rsidR="00EB3309">
          <w:t xml:space="preserve">including </w:t>
        </w:r>
        <w:proofErr w:type="spellStart"/>
        <w:r w:rsidR="00EB3309">
          <w:t>multihop</w:t>
        </w:r>
        <w:proofErr w:type="spellEnd"/>
        <w:r w:rsidR="00EB3309">
          <w:t xml:space="preserve"> relay operation</w:t>
        </w:r>
        <w:r w:rsidR="00EB3309" w:rsidRPr="006D0C02">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NR </w:t>
      </w:r>
      <w:proofErr w:type="spellStart"/>
      <w:r w:rsidR="004E0747" w:rsidRPr="00D839FF">
        <w:t>sidelink</w:t>
      </w:r>
      <w:proofErr w:type="spellEnd"/>
      <w:r w:rsidR="004E0747" w:rsidRPr="00D839FF">
        <w:t xml:space="preserve"> positioning</w:t>
      </w:r>
      <w:r w:rsidR="00722929" w:rsidRPr="00D839FF">
        <w:t xml:space="preserve"> </w:t>
      </w:r>
      <w:r w:rsidRPr="00D839FF">
        <w:t xml:space="preserve">that is in RRC_CONNECTED may initiate the procedure to indicate it is (interested in) receiving or transmitting NR </w:t>
      </w:r>
      <w:proofErr w:type="spellStart"/>
      <w:r w:rsidRPr="00D839FF">
        <w:t>sidelink</w:t>
      </w:r>
      <w:proofErr w:type="spellEnd"/>
      <w:r w:rsidRPr="00D839FF">
        <w:t xml:space="preserve"> communication</w:t>
      </w:r>
      <w:r w:rsidR="00DB0645" w:rsidRPr="00D839FF">
        <w:t xml:space="preserve"> or NR </w:t>
      </w:r>
      <w:proofErr w:type="spellStart"/>
      <w:r w:rsidR="00DB0645" w:rsidRPr="00D839FF">
        <w:lastRenderedPageBreak/>
        <w:t>sidelink</w:t>
      </w:r>
      <w:proofErr w:type="spellEnd"/>
      <w:r w:rsidR="00DB0645" w:rsidRPr="00D839FF">
        <w:t xml:space="preserve"> discovery or NR </w:t>
      </w:r>
      <w:proofErr w:type="spellStart"/>
      <w:r w:rsidR="00DB0645" w:rsidRPr="00D839FF">
        <w:t>sidelink</w:t>
      </w:r>
      <w:proofErr w:type="spellEnd"/>
      <w:r w:rsidR="00DB0645" w:rsidRPr="00D839FF">
        <w:t xml:space="preserve"> U2N relay operation</w:t>
      </w:r>
      <w:r w:rsidRPr="00D839FF">
        <w:t xml:space="preserve"> </w:t>
      </w:r>
      <w:ins w:id="1070" w:author="Huawei, HiSilicon" w:date="2025-03-25T14:58: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722929" w:rsidRPr="00D839FF">
        <w:t xml:space="preserve">or NR </w:t>
      </w:r>
      <w:proofErr w:type="spellStart"/>
      <w:r w:rsidR="00722929" w:rsidRPr="00D839FF">
        <w:t>sidelink</w:t>
      </w:r>
      <w:proofErr w:type="spellEnd"/>
      <w:r w:rsidR="00722929" w:rsidRPr="00D839FF">
        <w:t xml:space="preserve">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proofErr w:type="spellStart"/>
      <w:r w:rsidRPr="00D839FF">
        <w:rPr>
          <w:i/>
        </w:rPr>
        <w:t>UECapabilityInformationSidelink</w:t>
      </w:r>
      <w:proofErr w:type="spellEnd"/>
      <w:r w:rsidRPr="00D839FF">
        <w:t xml:space="preserve"> from the associated peer UE, upon RLC mode information updated from the associated peer UE or upon change to a </w:t>
      </w:r>
      <w:proofErr w:type="spellStart"/>
      <w:r w:rsidRPr="00D839FF">
        <w:t>PCell</w:t>
      </w:r>
      <w:proofErr w:type="spellEnd"/>
      <w:r w:rsidRPr="00D839FF">
        <w:t xml:space="preserve"> providing </w:t>
      </w:r>
      <w:r w:rsidRPr="00D839FF">
        <w:rPr>
          <w:i/>
        </w:rPr>
        <w:t>SIB12</w:t>
      </w:r>
      <w:r w:rsidRPr="00D839FF">
        <w:t xml:space="preserve"> including </w:t>
      </w:r>
      <w:proofErr w:type="spellStart"/>
      <w:r w:rsidRPr="00D839FF">
        <w:rPr>
          <w:i/>
        </w:rPr>
        <w:t>sl-ConfigCommonNR</w:t>
      </w:r>
      <w:proofErr w:type="spellEnd"/>
      <w:r w:rsidR="004E0747" w:rsidRPr="00D839FF">
        <w:rPr>
          <w:i/>
        </w:rPr>
        <w:t>,</w:t>
      </w:r>
      <w:r w:rsidR="004E0747" w:rsidRPr="00D839FF">
        <w:rPr>
          <w:rFonts w:eastAsia="DengXian"/>
        </w:rPr>
        <w:t xml:space="preserve"> or upon change to a </w:t>
      </w:r>
      <w:proofErr w:type="spellStart"/>
      <w:r w:rsidR="004E0747" w:rsidRPr="00D839FF">
        <w:rPr>
          <w:rFonts w:eastAsia="DengXian"/>
        </w:rPr>
        <w:t>PCell</w:t>
      </w:r>
      <w:proofErr w:type="spellEnd"/>
      <w:r w:rsidR="004E0747" w:rsidRPr="00D839FF">
        <w:rPr>
          <w:rFonts w:eastAsia="DengXian"/>
        </w:rPr>
        <w:t xml:space="preserve"> providing </w:t>
      </w:r>
      <w:r w:rsidR="004E0747" w:rsidRPr="00D839FF">
        <w:rPr>
          <w:rFonts w:eastAsia="DengXian"/>
          <w:i/>
          <w:iCs/>
        </w:rPr>
        <w:t>SIB23</w:t>
      </w:r>
      <w:r w:rsidR="004E0747" w:rsidRPr="00D839FF">
        <w:rPr>
          <w:rFonts w:eastAsia="DengXian"/>
        </w:rPr>
        <w:t xml:space="preserve"> including </w:t>
      </w:r>
      <w:proofErr w:type="spellStart"/>
      <w:r w:rsidR="004E0747" w:rsidRPr="00D839FF">
        <w:rPr>
          <w:rFonts w:eastAsia="DengXian"/>
          <w:i/>
          <w:iCs/>
        </w:rPr>
        <w:t>sl-PosConfigCommonNR</w:t>
      </w:r>
      <w:proofErr w:type="spellEnd"/>
      <w:r w:rsidRPr="00D839FF">
        <w:t xml:space="preserve">. A UE capable of NR </w:t>
      </w:r>
      <w:proofErr w:type="spellStart"/>
      <w:r w:rsidRPr="00D839FF">
        <w:t>sidelink</w:t>
      </w:r>
      <w:proofErr w:type="spellEnd"/>
      <w:r w:rsidRPr="00D839FF">
        <w:t xml:space="preserve"> communication may initiate the procedure to request assignment of dedicated </w:t>
      </w:r>
      <w:proofErr w:type="spellStart"/>
      <w:r w:rsidRPr="00D839FF">
        <w:t>sidelink</w:t>
      </w:r>
      <w:proofErr w:type="spellEnd"/>
      <w:r w:rsidRPr="00D839FF">
        <w:t xml:space="preserve"> DRB configuration and transmission resources for NR </w:t>
      </w:r>
      <w:proofErr w:type="spellStart"/>
      <w:r w:rsidRPr="00D839FF">
        <w:t>sidelink</w:t>
      </w:r>
      <w:proofErr w:type="spellEnd"/>
      <w:r w:rsidRPr="00D839FF">
        <w:t xml:space="preserve"> communication transmission. A UE capable of NR </w:t>
      </w:r>
      <w:proofErr w:type="spellStart"/>
      <w:r w:rsidRPr="00D839FF">
        <w:t>sidelink</w:t>
      </w:r>
      <w:proofErr w:type="spellEnd"/>
      <w:r w:rsidRPr="00D839FF">
        <w:t xml:space="preserve"> communication may initiate the procedure to report to the network that a </w:t>
      </w:r>
      <w:proofErr w:type="spellStart"/>
      <w:r w:rsidRPr="00D839FF">
        <w:t>sidelink</w:t>
      </w:r>
      <w:proofErr w:type="spellEnd"/>
      <w:r w:rsidRPr="00D839FF">
        <w:t xml:space="preserve"> radio link failure</w:t>
      </w:r>
      <w:r w:rsidR="003C7CAD" w:rsidRPr="00D839FF">
        <w:t>,</w:t>
      </w:r>
      <w:r w:rsidRPr="00D839FF">
        <w:t xml:space="preserve"> </w:t>
      </w:r>
      <w:proofErr w:type="spellStart"/>
      <w:r w:rsidRPr="00D839FF">
        <w:t>sidelink</w:t>
      </w:r>
      <w:proofErr w:type="spellEnd"/>
      <w:r w:rsidRPr="00D839FF">
        <w:t xml:space="preserve"> RRC reconfiguration failure </w:t>
      </w:r>
      <w:r w:rsidR="003C7CAD" w:rsidRPr="00D839FF">
        <w:t xml:space="preserve">or </w:t>
      </w:r>
      <w:proofErr w:type="spellStart"/>
      <w:r w:rsidR="003C7CAD" w:rsidRPr="00D839FF">
        <w:t>sidelink</w:t>
      </w:r>
      <w:proofErr w:type="spellEnd"/>
      <w:r w:rsidR="003C7CAD" w:rsidRPr="00D839FF">
        <w:t xml:space="preserve"> carrier failure </w:t>
      </w:r>
      <w:r w:rsidRPr="00D839FF">
        <w:t>has been declared.</w:t>
      </w:r>
      <w:r w:rsidR="00DB0645" w:rsidRPr="00D839FF">
        <w:t xml:space="preserve"> A UE capable of NR </w:t>
      </w:r>
      <w:proofErr w:type="spellStart"/>
      <w:r w:rsidR="00DB0645" w:rsidRPr="00D839FF">
        <w:t>sidelink</w:t>
      </w:r>
      <w:proofErr w:type="spellEnd"/>
      <w:r w:rsidR="00DB0645" w:rsidRPr="00D839FF">
        <w:t xml:space="preserve"> discovery may initiate the procedure to request assignment of dedicated resources for </w:t>
      </w:r>
      <w:r w:rsidR="00BD7E37" w:rsidRPr="00D839FF">
        <w:rPr>
          <w:rFonts w:eastAsia="SimSun"/>
        </w:rPr>
        <w:t xml:space="preserve">NR </w:t>
      </w:r>
      <w:proofErr w:type="spellStart"/>
      <w:r w:rsidR="00DB0645" w:rsidRPr="00D839FF">
        <w:t>sidelink</w:t>
      </w:r>
      <w:proofErr w:type="spellEnd"/>
      <w:r w:rsidR="00DB0645" w:rsidRPr="00D839FF">
        <w:t xml:space="preserve"> discovery transmission or </w:t>
      </w:r>
      <w:r w:rsidR="00BD7E37" w:rsidRPr="00D839FF">
        <w:rPr>
          <w:rFonts w:eastAsia="SimSun"/>
        </w:rPr>
        <w:t xml:space="preserve">NR </w:t>
      </w:r>
      <w:proofErr w:type="spellStart"/>
      <w:r w:rsidR="00DB0645" w:rsidRPr="00D839FF">
        <w:t>sidelink</w:t>
      </w:r>
      <w:proofErr w:type="spellEnd"/>
      <w:r w:rsidR="00DB0645" w:rsidRPr="00D839FF">
        <w:t xml:space="preserve"> discovery reception. A UE capable of U2N relay operation </w:t>
      </w:r>
      <w:ins w:id="1071" w:author="Huawei, HiSilicon" w:date="2025-03-25T14:59:00Z">
        <w:r w:rsidR="00EB3309" w:rsidRPr="00AE2347">
          <w:t xml:space="preserve">including </w:t>
        </w:r>
        <w:proofErr w:type="spellStart"/>
        <w:r w:rsidR="00EB3309" w:rsidRPr="00AE2347">
          <w:t>multihop</w:t>
        </w:r>
        <w:proofErr w:type="spellEnd"/>
        <w:r w:rsidR="00EB3309" w:rsidRPr="00AE2347">
          <w:t xml:space="preserve"> relay operation</w:t>
        </w:r>
        <w:r w:rsidR="00EB3309" w:rsidRPr="00D839FF">
          <w:t xml:space="preserve"> </w:t>
        </w:r>
      </w:ins>
      <w:r w:rsidR="00DB0645" w:rsidRPr="00D839FF">
        <w:t xml:space="preserve">may initiate the procedure to report/update parameters for acting as U2N Relay UE or </w:t>
      </w:r>
      <w:ins w:id="107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w:t>
      </w:r>
      <w:proofErr w:type="spellStart"/>
      <w:r w:rsidR="004E0747" w:rsidRPr="00D839FF">
        <w:t>sidelink</w:t>
      </w:r>
      <w:proofErr w:type="spellEnd"/>
      <w:r w:rsidR="004E0747" w:rsidRPr="00D839FF">
        <w:t xml:space="preserve">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 xml:space="preserve">that is in RRC_CONNECTED may initiate the procedure to report the </w:t>
      </w:r>
      <w:proofErr w:type="spellStart"/>
      <w:r w:rsidRPr="00D839FF">
        <w:t>sidelink</w:t>
      </w:r>
      <w:proofErr w:type="spellEnd"/>
      <w:r w:rsidRPr="00D839FF">
        <w:t xml:space="preserve"> DRX configuration received from the associated peer UE for NR </w:t>
      </w:r>
      <w:proofErr w:type="spellStart"/>
      <w:r w:rsidRPr="00D839FF">
        <w:t>sidelink</w:t>
      </w:r>
      <w:proofErr w:type="spellEnd"/>
      <w:r w:rsidRPr="00D839FF">
        <w:t xml:space="preserve"> unicast </w:t>
      </w:r>
      <w:r w:rsidR="000E0350" w:rsidRPr="00D839FF">
        <w:t>reception</w:t>
      </w:r>
      <w:r w:rsidRPr="00D839FF">
        <w:t xml:space="preserve">, upon accepting the </w:t>
      </w:r>
      <w:proofErr w:type="spellStart"/>
      <w:r w:rsidRPr="00D839FF">
        <w:t>sidelink</w:t>
      </w:r>
      <w:proofErr w:type="spellEnd"/>
      <w:r w:rsidRPr="00D839FF">
        <w:t xml:space="preserve"> DRX configuration from the associated peer UE. A UE capable of NR </w:t>
      </w:r>
      <w:proofErr w:type="spellStart"/>
      <w:r w:rsidRPr="00D839FF">
        <w:t>sidelink</w:t>
      </w:r>
      <w:proofErr w:type="spellEnd"/>
      <w:r w:rsidRPr="00D839FF">
        <w:t xml:space="preserve"> communication that is </w:t>
      </w:r>
      <w:r w:rsidR="003F01E8" w:rsidRPr="00D839FF">
        <w:t xml:space="preserve">configured with </w:t>
      </w:r>
      <w:proofErr w:type="spellStart"/>
      <w:r w:rsidR="003F01E8" w:rsidRPr="00D839FF">
        <w:rPr>
          <w:i/>
        </w:rPr>
        <w:t>sl-ScheduledConfig</w:t>
      </w:r>
      <w:proofErr w:type="spellEnd"/>
      <w:r w:rsidRPr="00D839FF">
        <w:t xml:space="preserve"> and is performing </w:t>
      </w:r>
      <w:proofErr w:type="spellStart"/>
      <w:r w:rsidRPr="00D839FF">
        <w:t>sidelink</w:t>
      </w:r>
      <w:proofErr w:type="spellEnd"/>
      <w:r w:rsidRPr="00D839FF">
        <w:t xml:space="preserve"> </w:t>
      </w:r>
      <w:r w:rsidR="000E0350" w:rsidRPr="00D839FF">
        <w:t>unicast transmission</w:t>
      </w:r>
      <w:r w:rsidRPr="00D839FF">
        <w:t xml:space="preserve"> may initiate the procedure to report the </w:t>
      </w:r>
      <w:proofErr w:type="spellStart"/>
      <w:r w:rsidRPr="00D839FF">
        <w:t>sidelink</w:t>
      </w:r>
      <w:proofErr w:type="spellEnd"/>
      <w:r w:rsidRPr="00D839FF">
        <w:t xml:space="preserve"> DRX assistance information </w:t>
      </w:r>
      <w:r w:rsidR="000E0350" w:rsidRPr="00D839FF">
        <w:t xml:space="preserve">or the </w:t>
      </w:r>
      <w:proofErr w:type="spellStart"/>
      <w:r w:rsidR="000E0350" w:rsidRPr="00D839FF">
        <w:t>sidelink</w:t>
      </w:r>
      <w:proofErr w:type="spellEnd"/>
      <w:r w:rsidR="000E0350" w:rsidRPr="00D839FF">
        <w:t xml:space="preserve">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w:t>
      </w:r>
      <w:proofErr w:type="spellStart"/>
      <w:r w:rsidR="000E0350" w:rsidRPr="00D839FF">
        <w:t>sidelink</w:t>
      </w:r>
      <w:proofErr w:type="spellEnd"/>
      <w:r w:rsidR="000E0350" w:rsidRPr="00D839FF">
        <w:t xml:space="preserve"> communication that is </w:t>
      </w:r>
      <w:r w:rsidR="00E36B13" w:rsidRPr="00D839FF">
        <w:t xml:space="preserve">configured with </w:t>
      </w:r>
      <w:proofErr w:type="spellStart"/>
      <w:r w:rsidR="00E36B13" w:rsidRPr="00D839FF">
        <w:rPr>
          <w:i/>
        </w:rPr>
        <w:t>sl-ScheduledConfig</w:t>
      </w:r>
      <w:proofErr w:type="spellEnd"/>
      <w:r w:rsidR="00E36B13" w:rsidRPr="00D839FF">
        <w:t xml:space="preserve"> and is </w:t>
      </w:r>
      <w:r w:rsidR="000E0350" w:rsidRPr="00D839FF">
        <w:t xml:space="preserve">performing </w:t>
      </w:r>
      <w:proofErr w:type="spellStart"/>
      <w:r w:rsidR="000E0350" w:rsidRPr="00D839FF">
        <w:t>sidelink</w:t>
      </w:r>
      <w:proofErr w:type="spellEnd"/>
      <w:r w:rsidR="000E0350" w:rsidRPr="00D839FF">
        <w:t xml:space="preserve"> groupcast transmission may initiate the procedure to report the </w:t>
      </w:r>
      <w:proofErr w:type="spellStart"/>
      <w:r w:rsidR="000E0350" w:rsidRPr="00D839FF">
        <w:t>sidelink</w:t>
      </w:r>
      <w:proofErr w:type="spellEnd"/>
      <w:r w:rsidR="000E0350" w:rsidRPr="00D839FF">
        <w:t xml:space="preserve"> DRX on/off indication for the associated Destination Layer-2 ID.</w:t>
      </w:r>
      <w:r w:rsidR="000058CF" w:rsidRPr="00D839FF">
        <w:t xml:space="preserve">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and Tx Profile associated with each QoS flow for NR </w:t>
      </w:r>
      <w:proofErr w:type="spellStart"/>
      <w:r w:rsidR="000058CF" w:rsidRPr="00D839FF">
        <w:t>sidelink</w:t>
      </w:r>
      <w:proofErr w:type="spellEnd"/>
      <w:r w:rsidR="000058CF" w:rsidRPr="00D839FF">
        <w:t xml:space="preserve"> groupcast or broadcast transmission. A UE capable of NR </w:t>
      </w:r>
      <w:proofErr w:type="spellStart"/>
      <w:r w:rsidR="000058CF" w:rsidRPr="00D839FF">
        <w:t>sidelink</w:t>
      </w:r>
      <w:proofErr w:type="spellEnd"/>
      <w:r w:rsidR="000058CF" w:rsidRPr="00D839FF">
        <w:t xml:space="preserve"> communication that is in RRC_CONNECTED may initiate the procedure to report the frequency(</w:t>
      </w:r>
      <w:proofErr w:type="spellStart"/>
      <w:r w:rsidR="000058CF" w:rsidRPr="00D839FF">
        <w:t>ies</w:t>
      </w:r>
      <w:proofErr w:type="spellEnd"/>
      <w:r w:rsidR="000058CF" w:rsidRPr="00D839FF">
        <w:t xml:space="preserve">) associated with each QoS flow for NR </w:t>
      </w:r>
      <w:proofErr w:type="spellStart"/>
      <w:r w:rsidR="000058CF" w:rsidRPr="00D839FF">
        <w:t>sidelink</w:t>
      </w:r>
      <w:proofErr w:type="spellEnd"/>
      <w:r w:rsidR="000058CF" w:rsidRPr="00D839FF">
        <w:t xml:space="preserve"> unicast transmission.</w:t>
      </w:r>
    </w:p>
    <w:p w14:paraId="7E1503B8" w14:textId="6514B0E5" w:rsidR="00E8277B" w:rsidRPr="00D839FF" w:rsidRDefault="00E8277B" w:rsidP="00E8277B">
      <w:r w:rsidRPr="00D839FF">
        <w:t xml:space="preserve">A UE capable of NR </w:t>
      </w:r>
      <w:proofErr w:type="spellStart"/>
      <w:r w:rsidRPr="00D839FF">
        <w:t>sidelink</w:t>
      </w:r>
      <w:proofErr w:type="spellEnd"/>
      <w:r w:rsidRPr="00D839FF">
        <w:t xml:space="preserve">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w:t>
      </w:r>
      <w:proofErr w:type="spellStart"/>
      <w:r w:rsidRPr="00D839FF">
        <w:t>sidelink</w:t>
      </w:r>
      <w:proofErr w:type="spellEnd"/>
      <w:r w:rsidRPr="00D839FF">
        <w:t xml:space="preserve"> DRX is applied</w:t>
      </w:r>
      <w:r w:rsidR="008C1963" w:rsidRPr="00D839FF">
        <w:t xml:space="preserve">, </w:t>
      </w:r>
      <w:r w:rsidRPr="00D839FF">
        <w:t xml:space="preserve">for NR </w:t>
      </w:r>
      <w:proofErr w:type="spellStart"/>
      <w:r w:rsidRPr="00D839FF">
        <w:t>sidelink</w:t>
      </w:r>
      <w:proofErr w:type="spellEnd"/>
      <w:r w:rsidRPr="00D839FF">
        <w:t xml:space="preserve">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 xml:space="preserve">for the </w:t>
      </w:r>
      <w:proofErr w:type="spellStart"/>
      <w:proofErr w:type="gramStart"/>
      <w:r w:rsidRPr="00D839FF">
        <w:t>PCell</w:t>
      </w:r>
      <w:proofErr w:type="spellEnd"/>
      <w:r w:rsidRPr="00D839FF">
        <w:t>;</w:t>
      </w:r>
      <w:proofErr w:type="gramEnd"/>
    </w:p>
    <w:p w14:paraId="39B23EFB" w14:textId="68FD3BFF" w:rsidR="00394471" w:rsidRPr="00D839FF" w:rsidRDefault="00394471" w:rsidP="00394471">
      <w:pPr>
        <w:pStyle w:val="B2"/>
      </w:pPr>
      <w:r w:rsidRPr="00D839FF">
        <w:t>2&gt;</w:t>
      </w:r>
      <w:r w:rsidRPr="00D839FF">
        <w:tab/>
        <w:t xml:space="preserve">if configured by upper layers to receive 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w:t>
      </w:r>
    </w:p>
    <w:p w14:paraId="0626E653"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sl-RxInterestedFreqList</w:t>
      </w:r>
      <w:proofErr w:type="spellEnd"/>
      <w:r w:rsidRPr="00D839FF">
        <w:t xml:space="preserve">; or if the frequency configured by upper layers to receive NR </w:t>
      </w:r>
      <w:proofErr w:type="spellStart"/>
      <w:r w:rsidRPr="00D839FF">
        <w:t>sidelink</w:t>
      </w:r>
      <w:proofErr w:type="spellEnd"/>
      <w:r w:rsidRPr="00D839FF">
        <w:t xml:space="preserve"> communication on has changed since the last transmission of the </w:t>
      </w:r>
      <w:proofErr w:type="spellStart"/>
      <w:r w:rsidRPr="00D839FF">
        <w:rPr>
          <w:i/>
        </w:rPr>
        <w:t>SidelinkUEInformationNR</w:t>
      </w:r>
      <w:proofErr w:type="spellEnd"/>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reception frequency of interest in accordance with </w:t>
      </w:r>
      <w:proofErr w:type="gramStart"/>
      <w:r w:rsidRPr="00D839FF">
        <w:t>5.8.3.3;</w:t>
      </w:r>
      <w:proofErr w:type="gramEnd"/>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sl-RxInterestedFreqList</w:t>
      </w:r>
      <w:proofErr w:type="spellEnd"/>
      <w:r w:rsidRPr="00D839FF">
        <w:t>:</w:t>
      </w:r>
    </w:p>
    <w:p w14:paraId="01C52F09"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communication reception in accordance with </w:t>
      </w:r>
      <w:proofErr w:type="gramStart"/>
      <w:r w:rsidRPr="00D839FF">
        <w:t>5.8.3.3;</w:t>
      </w:r>
      <w:proofErr w:type="gramEnd"/>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 on the frequency included in </w:t>
      </w:r>
      <w:proofErr w:type="spellStart"/>
      <w:r w:rsidRPr="00D839FF">
        <w:rPr>
          <w:i/>
        </w:rPr>
        <w:t>sl-FreqInfoList</w:t>
      </w:r>
      <w:proofErr w:type="spellEnd"/>
      <w:r w:rsidR="003C7CAD" w:rsidRPr="00D839FF">
        <w:rPr>
          <w:iCs/>
        </w:rPr>
        <w:t>/</w:t>
      </w:r>
      <w:proofErr w:type="spellStart"/>
      <w:r w:rsidR="003C7CAD"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722929" w:rsidRPr="00D839FF">
        <w:t>; or</w:t>
      </w:r>
    </w:p>
    <w:p w14:paraId="04AA1D34" w14:textId="0F4053F1" w:rsidR="00394471" w:rsidRPr="00D839FF" w:rsidRDefault="00722929" w:rsidP="00722929">
      <w:pPr>
        <w:pStyle w:val="B2"/>
      </w:pPr>
      <w:r w:rsidRPr="00D839FF">
        <w:lastRenderedPageBreak/>
        <w:t>2&gt;</w:t>
      </w:r>
      <w:r w:rsidRPr="00D839FF">
        <w:tab/>
        <w:t xml:space="preserve">if configured by upper layer to transmit NR </w:t>
      </w:r>
      <w:proofErr w:type="spellStart"/>
      <w:r w:rsidRPr="00D839FF">
        <w:t>sidelink</w:t>
      </w:r>
      <w:proofErr w:type="spellEnd"/>
      <w:r w:rsidRPr="00D839FF">
        <w:t xml:space="preserve"> L3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w:t>
      </w:r>
      <w:proofErr w:type="spellEnd"/>
      <w:r w:rsidRPr="00D839FF">
        <w:t xml:space="preserve">; or if the information carried by the </w:t>
      </w:r>
      <w:proofErr w:type="spellStart"/>
      <w:r w:rsidRPr="00D839FF">
        <w:rPr>
          <w:i/>
        </w:rPr>
        <w:t>sl-TxResourceReqList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communication transmission resources required by the UE in accordance with </w:t>
      </w:r>
      <w:proofErr w:type="gramStart"/>
      <w:r w:rsidRPr="00D839FF">
        <w:t>5.8.3.3;</w:t>
      </w:r>
      <w:proofErr w:type="gramEnd"/>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w:t>
      </w:r>
      <w:proofErr w:type="spellEnd"/>
      <w:r w:rsidRPr="00D839FF">
        <w:t>:</w:t>
      </w:r>
    </w:p>
    <w:p w14:paraId="4F0DAB4F" w14:textId="198FBBBD" w:rsidR="00394471" w:rsidRPr="00D839FF" w:rsidRDefault="00394471" w:rsidP="00394471">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communication transmission resources in accordance with </w:t>
      </w:r>
      <w:proofErr w:type="gramStart"/>
      <w:r w:rsidRPr="00D839FF">
        <w:t>5.8.3.3</w:t>
      </w:r>
      <w:r w:rsidR="00D25159" w:rsidRPr="00D839FF">
        <w:t>;</w:t>
      </w:r>
      <w:proofErr w:type="gramEnd"/>
    </w:p>
    <w:p w14:paraId="72292BD2" w14:textId="60790DCA" w:rsidR="00272F99" w:rsidRPr="00D839FF" w:rsidRDefault="00272F99" w:rsidP="00272F99">
      <w:pPr>
        <w:pStyle w:val="B2"/>
      </w:pPr>
      <w:r w:rsidRPr="00D839FF">
        <w:t>2&gt;</w:t>
      </w:r>
      <w:r w:rsidRPr="00D839FF">
        <w:tab/>
        <w:t xml:space="preserve">if configured by upper layer to receive NR </w:t>
      </w:r>
      <w:proofErr w:type="spellStart"/>
      <w:r w:rsidRPr="00D839FF">
        <w:t>sidelink</w:t>
      </w:r>
      <w:proofErr w:type="spellEnd"/>
      <w:r w:rsidRPr="00D839FF">
        <w:t xml:space="preserve"> non-relay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308303DD"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w:t>
      </w:r>
      <w:proofErr w:type="spellEnd"/>
      <w:r w:rsidRPr="00D839FF">
        <w:rPr>
          <w:i/>
        </w:rPr>
        <w:t>-RxInterestedFreqListDisc</w:t>
      </w:r>
      <w:r w:rsidRPr="00D839FF">
        <w:t xml:space="preserve">; or if the frequency configured by upper layers to receive NR </w:t>
      </w:r>
      <w:proofErr w:type="spellStart"/>
      <w:r w:rsidRPr="00D839FF">
        <w:t>sidelink</w:t>
      </w:r>
      <w:proofErr w:type="spellEnd"/>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proofErr w:type="spellStart"/>
      <w:r w:rsidRPr="00D839FF">
        <w:rPr>
          <w:i/>
        </w:rPr>
        <w:t>SidelinkUEInformationNR</w:t>
      </w:r>
      <w:proofErr w:type="spellEnd"/>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CB4271" w:rsidRPr="00D839FF">
        <w:t xml:space="preserve">non-relay </w:t>
      </w:r>
      <w:r w:rsidRPr="00D839FF">
        <w:t xml:space="preserve">discovery reception frequency of interest in accordance with </w:t>
      </w:r>
      <w:proofErr w:type="gramStart"/>
      <w:r w:rsidRPr="00D839FF">
        <w:t>5.8.3.3;</w:t>
      </w:r>
      <w:proofErr w:type="gramEnd"/>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w:t>
      </w:r>
      <w:proofErr w:type="spellEnd"/>
      <w:r w:rsidRPr="00D839FF">
        <w:rPr>
          <w:i/>
        </w:rPr>
        <w:t>-RxInterestedFreqListDisc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191AEE" w:rsidRPr="00D839FF">
        <w:t xml:space="preserve">non-relay </w:t>
      </w:r>
      <w:r w:rsidRPr="00D839FF">
        <w:t xml:space="preserve">discovery </w:t>
      </w:r>
      <w:r w:rsidR="00C633CB" w:rsidRPr="00D839FF">
        <w:t>messages</w:t>
      </w:r>
      <w:r w:rsidRPr="00D839FF">
        <w:t xml:space="preserve"> reception in accordance with </w:t>
      </w:r>
      <w:proofErr w:type="gramStart"/>
      <w:r w:rsidRPr="00D839FF">
        <w:t>5.8.3.3;</w:t>
      </w:r>
      <w:proofErr w:type="gramEnd"/>
    </w:p>
    <w:p w14:paraId="2914B656" w14:textId="1619274A" w:rsidR="006A02D8" w:rsidRPr="00D839FF" w:rsidRDefault="00272F99"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U2N 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receive NR </w:t>
      </w:r>
      <w:proofErr w:type="spellStart"/>
      <w:r w:rsidRPr="00D839FF">
        <w:t>sidelink</w:t>
      </w:r>
      <w:proofErr w:type="spellEnd"/>
      <w:r w:rsidRPr="00D839FF">
        <w:t xml:space="preserve"> L3 U2N relay discovery </w:t>
      </w:r>
      <w:r w:rsidR="00C633CB" w:rsidRPr="00D839FF">
        <w:t>messages</w:t>
      </w:r>
      <w:r w:rsidRPr="00D839FF">
        <w:t xml:space="preserve">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w:t>
      </w:r>
      <w:proofErr w:type="spellStart"/>
      <w:r w:rsidRPr="00D839FF">
        <w:t>sidelink</w:t>
      </w:r>
      <w:proofErr w:type="spellEnd"/>
      <w:r w:rsidRPr="00D839FF">
        <w:t xml:space="preserve"> </w:t>
      </w:r>
      <w:r w:rsidR="00840C5A" w:rsidRPr="00D839FF">
        <w:t xml:space="preserve">L3 </w:t>
      </w:r>
      <w:r w:rsidRPr="00D839FF">
        <w:t>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lastRenderedPageBreak/>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w:t>
      </w:r>
      <w:proofErr w:type="spellEnd"/>
      <w:r w:rsidRPr="00D839FF">
        <w:rPr>
          <w:i/>
        </w:rPr>
        <w:t>-RxInterestedFreqListDisc</w:t>
      </w:r>
      <w:r w:rsidRPr="00D839FF">
        <w:t xml:space="preserve">; or if the frequency configured by upper layers to receive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on has changed since the last transmission of the </w:t>
      </w:r>
      <w:proofErr w:type="spellStart"/>
      <w:r w:rsidRPr="00D839FF">
        <w:rPr>
          <w:i/>
        </w:rPr>
        <w:t>SidelinkUEInformationNR</w:t>
      </w:r>
      <w:proofErr w:type="spellEnd"/>
      <w:r w:rsidRPr="00D839FF">
        <w:t xml:space="preserve"> message:</w:t>
      </w:r>
    </w:p>
    <w:p w14:paraId="31C05272" w14:textId="6D028A6C" w:rsidR="00272F99" w:rsidRDefault="00272F99" w:rsidP="000830BB">
      <w:pPr>
        <w:pStyle w:val="B4"/>
        <w:rPr>
          <w:ins w:id="1073" w:author="Huawei, HiSilicon" w:date="2025-04-23T21:44:00Z"/>
        </w:rPr>
      </w:pPr>
      <w:r w:rsidRPr="00D839FF">
        <w:t>4&gt;</w:t>
      </w:r>
      <w:r w:rsidRPr="00D839FF">
        <w:tab/>
        <w:t xml:space="preserve">if the UE is capable of </w:t>
      </w:r>
      <w:commentRangeStart w:id="1074"/>
      <w:r w:rsidRPr="00D839FF">
        <w:t>U2N Relay UE</w:t>
      </w:r>
      <w:ins w:id="1075" w:author="Huawei, HiSilicon" w:date="2025-03-25T15:04:00Z">
        <w:r w:rsidR="003D3914">
          <w:t xml:space="preserve"> </w:t>
        </w:r>
      </w:ins>
      <w:commentRangeEnd w:id="1074"/>
      <w:r w:rsidR="005F6C74">
        <w:rPr>
          <w:rStyle w:val="CommentReference"/>
        </w:rPr>
        <w:commentReference w:id="1074"/>
      </w:r>
      <w:ins w:id="1076" w:author="Huawei, HiSilicon" w:date="2025-03-25T15:04:00Z">
        <w:r w:rsidR="003D3914">
          <w:t xml:space="preserve">or </w:t>
        </w:r>
        <w:r w:rsidR="003D3914" w:rsidRPr="00BB4129">
          <w:t>Last</w:t>
        </w:r>
      </w:ins>
      <w:ins w:id="1077" w:author="Huawei, HiSilicon" w:date="2025-03-26T22:45:00Z">
        <w:r w:rsidR="000B319F" w:rsidRPr="000B319F">
          <w:t xml:space="preserve"> </w:t>
        </w:r>
      </w:ins>
      <w:ins w:id="1078" w:author="Huawei, HiSilicon" w:date="2025-03-25T15:04:00Z">
        <w:r w:rsidR="0028358A" w:rsidRPr="00BB4129">
          <w:t>U2N</w:t>
        </w:r>
      </w:ins>
      <w:r w:rsidR="0028358A" w:rsidRPr="000B319F">
        <w:t xml:space="preserve"> </w:t>
      </w:r>
      <w:ins w:id="1079" w:author="Huawei, HiSilicon" w:date="2025-03-26T22:45:00Z">
        <w:r w:rsidR="000B319F" w:rsidRPr="000B319F">
          <w:t>Relay UE</w:t>
        </w:r>
      </w:ins>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or</w:t>
      </w:r>
    </w:p>
    <w:p w14:paraId="3B68E3B8" w14:textId="5F0FC4EC" w:rsidR="008C3239" w:rsidRPr="008C3239" w:rsidRDefault="00E57C65" w:rsidP="008C3239">
      <w:pPr>
        <w:pStyle w:val="B4"/>
        <w:rPr>
          <w:rFonts w:eastAsia="DengXian"/>
        </w:rPr>
      </w:pPr>
      <w:commentRangeStart w:id="1080"/>
      <w:ins w:id="1081" w:author="Huawei, HiSilicon" w:date="2025-04-23T21:44:00Z">
        <w:r w:rsidRPr="00D839FF">
          <w:t>4&gt;</w:t>
        </w:r>
        <w:r w:rsidRPr="00D839FF">
          <w:tab/>
          <w:t xml:space="preserve">if the UE is </w:t>
        </w:r>
        <w:commentRangeStart w:id="1082"/>
        <w:r w:rsidRPr="00D839FF">
          <w:t xml:space="preserve">capable of </w:t>
        </w:r>
      </w:ins>
      <w:ins w:id="1083" w:author="Huawei, HiSilicon" w:date="2025-04-23T21:45:00Z">
        <w:r>
          <w:t xml:space="preserve">Intermediate </w:t>
        </w:r>
      </w:ins>
      <w:ins w:id="1084" w:author="Huawei, HiSilicon" w:date="2025-04-23T21:44:00Z">
        <w:r w:rsidRPr="00D839FF">
          <w:t>U2N Relay UE</w:t>
        </w:r>
      </w:ins>
      <w:ins w:id="1085" w:author="Huawei, HiSilicon" w:date="2025-04-23T21:45:00Z">
        <w:r>
          <w:t xml:space="preserve"> or First U2N Relay </w:t>
        </w:r>
      </w:ins>
      <w:commentRangeEnd w:id="1082"/>
      <w:r w:rsidR="002B0199">
        <w:rPr>
          <w:rStyle w:val="CommentReference"/>
        </w:rPr>
        <w:commentReference w:id="1082"/>
      </w:r>
      <w:ins w:id="1086" w:author="Huawei, HiSilicon" w:date="2025-04-23T21:45:00Z">
        <w:r>
          <w:t>UE</w:t>
        </w:r>
      </w:ins>
      <w:ins w:id="1087" w:author="Huawei, HiSilicon" w:date="2025-04-23T21:44:00Z">
        <w:r w:rsidRPr="00D839FF">
          <w:t>, and if</w:t>
        </w:r>
        <w:r w:rsidRPr="00D839FF">
          <w:rPr>
            <w:i/>
          </w:rPr>
          <w:t xml:space="preserve"> SIB12</w:t>
        </w:r>
        <w:r w:rsidRPr="00D839FF">
          <w:t xml:space="preserve"> includes </w:t>
        </w:r>
        <w:proofErr w:type="spellStart"/>
        <w:r w:rsidRPr="00D839FF">
          <w:rPr>
            <w:i/>
          </w:rPr>
          <w:t>sl-RelayUE-ConfigCommon</w:t>
        </w:r>
      </w:ins>
      <w:ins w:id="1088" w:author="Huawei, HiSilicon" w:date="2025-04-23T21:46:00Z">
        <w:r>
          <w:rPr>
            <w:i/>
          </w:rPr>
          <w:t>MH</w:t>
        </w:r>
      </w:ins>
      <w:proofErr w:type="spellEnd"/>
      <w:ins w:id="1089" w:author="Huawei, HiSilicon" w:date="2025-04-23T21:44:00Z">
        <w:r w:rsidRPr="00D839FF">
          <w:t>; or</w:t>
        </w:r>
      </w:ins>
      <w:commentRangeEnd w:id="1080"/>
      <w:r w:rsidR="00F46BAF">
        <w:rPr>
          <w:rStyle w:val="CommentReference"/>
        </w:rPr>
        <w:commentReference w:id="1080"/>
      </w:r>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proofErr w:type="spellStart"/>
      <w:r w:rsidRPr="00D839FF">
        <w:rPr>
          <w:i/>
        </w:rPr>
        <w:t>sl-RemoteUE-ConfigCommon</w:t>
      </w:r>
      <w:proofErr w:type="spellEnd"/>
      <w:r w:rsidR="004A755F" w:rsidRPr="00D839FF">
        <w:rPr>
          <w:iCs/>
        </w:rPr>
        <w:t>; or</w:t>
      </w:r>
    </w:p>
    <w:p w14:paraId="07951299" w14:textId="72064041" w:rsidR="004A755F" w:rsidRPr="00D839FF" w:rsidRDefault="004A755F" w:rsidP="004A755F">
      <w:pPr>
        <w:pStyle w:val="B4"/>
      </w:pPr>
      <w:r w:rsidRPr="00D839FF">
        <w:rPr>
          <w:rFonts w:eastAsia="Yu Mincho"/>
        </w:rPr>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w:t>
      </w:r>
      <w:r w:rsidR="007371B1" w:rsidRPr="00D839FF">
        <w:t xml:space="preserve">relay </w:t>
      </w:r>
      <w:r w:rsidRPr="00D839FF">
        <w:t xml:space="preserve">discovery reception frequency of interest in accordance with </w:t>
      </w:r>
      <w:proofErr w:type="gramStart"/>
      <w:r w:rsidRPr="00D839FF">
        <w:t>5.8.3.3;</w:t>
      </w:r>
      <w:proofErr w:type="gramEnd"/>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w:t>
      </w:r>
      <w:proofErr w:type="spellEnd"/>
      <w:r w:rsidRPr="00D839FF">
        <w:rPr>
          <w:i/>
        </w:rPr>
        <w:t>-RxInterestedFreqListDisc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NR </w:t>
      </w:r>
      <w:proofErr w:type="spellStart"/>
      <w:r w:rsidRPr="00D839FF">
        <w:t>sidelink</w:t>
      </w:r>
      <w:proofErr w:type="spellEnd"/>
      <w:r w:rsidRPr="00D839FF">
        <w:t xml:space="preserve"> </w:t>
      </w:r>
      <w:r w:rsidR="007371B1" w:rsidRPr="00D839FF">
        <w:t xml:space="preserve">relay </w:t>
      </w:r>
      <w:r w:rsidRPr="00D839FF">
        <w:t xml:space="preserve">discovery </w:t>
      </w:r>
      <w:r w:rsidR="00C633CB" w:rsidRPr="00D839FF">
        <w:t>messages</w:t>
      </w:r>
      <w:r w:rsidRPr="00D839FF">
        <w:t xml:space="preserve"> reception in accordance with </w:t>
      </w:r>
      <w:proofErr w:type="gramStart"/>
      <w:r w:rsidRPr="00D839FF">
        <w:t>5.8.3.3;</w:t>
      </w:r>
      <w:proofErr w:type="gramEnd"/>
    </w:p>
    <w:p w14:paraId="017E2A1B" w14:textId="47A4D357" w:rsidR="00272F99" w:rsidRPr="00D839FF" w:rsidRDefault="00272F99" w:rsidP="00272F99">
      <w:pPr>
        <w:pStyle w:val="B2"/>
      </w:pPr>
      <w:r w:rsidRPr="00D839FF">
        <w:t>2&gt;</w:t>
      </w:r>
      <w:r w:rsidRPr="00D839FF">
        <w:tab/>
        <w:t xml:space="preserve">if configured by upper layer to transmit NR </w:t>
      </w:r>
      <w:proofErr w:type="spellStart"/>
      <w:r w:rsidRPr="00D839FF">
        <w:t>sidelink</w:t>
      </w:r>
      <w:proofErr w:type="spellEnd"/>
      <w:r w:rsidRPr="00D839FF">
        <w:t xml:space="preserve"> non-relay discovery </w:t>
      </w:r>
      <w:r w:rsidR="00C633CB" w:rsidRPr="00D839FF">
        <w:t>messages</w:t>
      </w:r>
      <w:r w:rsidRPr="00D839FF">
        <w:t xml:space="preserve">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proofErr w:type="spellStart"/>
      <w:r w:rsidRPr="00D839FF">
        <w:rPr>
          <w:i/>
        </w:rPr>
        <w:t>sl-NonRelayDiscovery</w:t>
      </w:r>
      <w:proofErr w:type="spellEnd"/>
      <w:r w:rsidRPr="00D839FF">
        <w:t>:</w:t>
      </w:r>
    </w:p>
    <w:p w14:paraId="602209C0"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proofErr w:type="spellStart"/>
      <w:r w:rsidRPr="00D839FF">
        <w:rPr>
          <w:i/>
        </w:rPr>
        <w:t>sl-NonRelayDiscovery</w:t>
      </w:r>
      <w:proofErr w:type="spellEnd"/>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non-relay discovery </w:t>
      </w:r>
      <w:r w:rsidR="00C633CB" w:rsidRPr="00D839FF">
        <w:t>messages</w:t>
      </w:r>
      <w:r w:rsidRPr="00D839FF">
        <w:t xml:space="preserve"> resources required by the UE in accordance with </w:t>
      </w:r>
      <w:proofErr w:type="gramStart"/>
      <w:r w:rsidRPr="00D839FF">
        <w:t>5.8.3.3;</w:t>
      </w:r>
      <w:proofErr w:type="gramEnd"/>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2DF3D511" w14:textId="28680916"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non-relay discovery </w:t>
      </w:r>
      <w:r w:rsidR="00C633CB" w:rsidRPr="00D839FF">
        <w:t xml:space="preserve">messages </w:t>
      </w:r>
      <w:r w:rsidRPr="00D839FF">
        <w:t xml:space="preserve">resources in accordance with </w:t>
      </w:r>
      <w:proofErr w:type="gramStart"/>
      <w:r w:rsidRPr="00D839FF">
        <w:t>5.8.3.3;</w:t>
      </w:r>
      <w:proofErr w:type="gramEnd"/>
    </w:p>
    <w:p w14:paraId="14933964" w14:textId="77777777" w:rsidR="004A755F" w:rsidRPr="00D839FF" w:rsidRDefault="00272F99" w:rsidP="004A755F">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discovery </w:t>
      </w:r>
      <w:r w:rsidR="00C633CB" w:rsidRPr="00D839FF">
        <w:t xml:space="preserve">messages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Pr="00D839FF">
        <w:t xml:space="preserve">; or if configured by upper layer to transmit NR </w:t>
      </w:r>
      <w:proofErr w:type="spellStart"/>
      <w:r w:rsidRPr="00D839FF">
        <w:t>sidelink</w:t>
      </w:r>
      <w:proofErr w:type="spellEnd"/>
      <w:r w:rsidRPr="00D839FF">
        <w:t xml:space="preserve"> L3 U2N relay discovery </w:t>
      </w:r>
      <w:r w:rsidR="00C633CB" w:rsidRPr="00D839FF">
        <w:t xml:space="preserve">messages </w:t>
      </w:r>
      <w:r w:rsidRPr="00D839FF">
        <w:t>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discovery messages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lastRenderedPageBreak/>
        <w:t>2&gt;</w:t>
      </w:r>
      <w:r w:rsidRPr="00D839FF">
        <w:tab/>
        <w:t xml:space="preserve">if configured by upper layer to transmit NR </w:t>
      </w:r>
      <w:proofErr w:type="spellStart"/>
      <w:r w:rsidRPr="00D839FF">
        <w:t>sidelink</w:t>
      </w:r>
      <w:proofErr w:type="spellEnd"/>
      <w:r w:rsidR="006A02D8" w:rsidRPr="00D839FF">
        <w:t xml:space="preserve"> L3</w:t>
      </w:r>
      <w:r w:rsidRPr="00D839FF">
        <w:t xml:space="preserve"> U2U relay discovery messages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w:t>
      </w:r>
      <w:proofErr w:type="gramStart"/>
      <w:r w:rsidRPr="00D839FF">
        <w:t>operation;</w:t>
      </w:r>
      <w:proofErr w:type="gramEnd"/>
    </w:p>
    <w:p w14:paraId="568F6E2A" w14:textId="6841A202" w:rsidR="00272F99" w:rsidRPr="00D839FF" w:rsidRDefault="004A755F" w:rsidP="004A755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sl-TxResourceReqListDisc</w:t>
      </w:r>
      <w:proofErr w:type="spellEnd"/>
      <w:r w:rsidRPr="00D839FF">
        <w:t xml:space="preserve">; or if the information carried by the </w:t>
      </w:r>
      <w:proofErr w:type="spellStart"/>
      <w:r w:rsidRPr="00D839FF">
        <w:rPr>
          <w:i/>
        </w:rPr>
        <w:t>sl-TxResourceReqListDisc</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commentRangeStart w:id="1090"/>
      <w:ins w:id="1091" w:author="Huawei, HiSilicon" w:date="2025-03-25T15:06:00Z">
        <w:r w:rsidR="003D3914">
          <w:t xml:space="preserve"> or </w:t>
        </w:r>
      </w:ins>
      <w:ins w:id="1092" w:author="Huawei, HiSilicon" w:date="2025-03-26T22:49:00Z">
        <w:r w:rsidR="0066211E">
          <w:t>of</w:t>
        </w:r>
      </w:ins>
      <w:ins w:id="1093" w:author="Huawei, HiSilicon" w:date="2025-03-25T15:06:00Z">
        <w:r w:rsidR="003D3914" w:rsidRPr="00BB4129">
          <w:t xml:space="preserve"> Last </w:t>
        </w:r>
        <w:r w:rsidR="006524EA" w:rsidRPr="00BB4129">
          <w:t>U2N</w:t>
        </w:r>
      </w:ins>
      <w:r w:rsidR="006524EA" w:rsidRPr="00BB4129">
        <w:t xml:space="preserve"> </w:t>
      </w:r>
      <w:ins w:id="1094" w:author="Huawei, HiSilicon" w:date="2025-03-25T15:06:00Z">
        <w:r w:rsidR="003D3914" w:rsidRPr="00BB4129">
          <w:t>Relay UE</w:t>
        </w:r>
      </w:ins>
      <w:commentRangeEnd w:id="1090"/>
      <w:r w:rsidR="00F46BAF">
        <w:rPr>
          <w:rStyle w:val="CommentReference"/>
        </w:rPr>
        <w:commentReference w:id="1090"/>
      </w:r>
      <w:r w:rsidRPr="00D839FF">
        <w:t>, and if</w:t>
      </w:r>
      <w:r w:rsidRPr="00D839FF">
        <w:rPr>
          <w:i/>
        </w:rPr>
        <w:t xml:space="preserve"> SIB12</w:t>
      </w:r>
      <w:r w:rsidRPr="00D839FF">
        <w:t xml:space="preserve"> includes </w:t>
      </w:r>
      <w:proofErr w:type="spellStart"/>
      <w:r w:rsidRPr="00D839FF">
        <w:rPr>
          <w:i/>
        </w:rPr>
        <w:t>sl-RelayUE-ConfigCommon</w:t>
      </w:r>
      <w:proofErr w:type="spellEnd"/>
      <w:r w:rsidRPr="00D839FF">
        <w:t xml:space="preserve">, and if the U2N Relay UE </w:t>
      </w:r>
      <w:ins w:id="1095"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proofErr w:type="spellStart"/>
      <w:r w:rsidRPr="006D0C02">
        <w:rPr>
          <w:i/>
        </w:rPr>
        <w:t>sl-RemoteUE-ConfigCommon</w:t>
      </w:r>
      <w:proofErr w:type="spellEnd"/>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discovery </w:t>
      </w:r>
      <w:r w:rsidR="00C633CB" w:rsidRPr="00D839FF">
        <w:t xml:space="preserve">messages </w:t>
      </w:r>
      <w:r w:rsidRPr="00D839FF">
        <w:t xml:space="preserve">resources required by the UE in accordance with </w:t>
      </w:r>
      <w:proofErr w:type="gramStart"/>
      <w:r w:rsidRPr="00D839FF">
        <w:t>5.8.3.3;</w:t>
      </w:r>
      <w:proofErr w:type="gramEnd"/>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sl-TxResourceReqListDisc</w:t>
      </w:r>
      <w:proofErr w:type="spellEnd"/>
      <w:r w:rsidRPr="00D839FF">
        <w:t>:</w:t>
      </w:r>
    </w:p>
    <w:p w14:paraId="415F4318" w14:textId="06F0B6C3" w:rsidR="00272F99" w:rsidRPr="00D839FF" w:rsidRDefault="00272F99" w:rsidP="00272F99">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discovery </w:t>
      </w:r>
      <w:r w:rsidR="00C633CB" w:rsidRPr="00D839FF">
        <w:t xml:space="preserve">messages </w:t>
      </w:r>
      <w:r w:rsidRPr="00D839FF">
        <w:t xml:space="preserve">resources in accordance with </w:t>
      </w:r>
      <w:proofErr w:type="gramStart"/>
      <w:r w:rsidRPr="00D839FF">
        <w:t>5.8.3.3;</w:t>
      </w:r>
      <w:proofErr w:type="gramEnd"/>
    </w:p>
    <w:p w14:paraId="600C5696" w14:textId="77777777" w:rsidR="002E0AD7" w:rsidRPr="00D839FF" w:rsidRDefault="00272F99" w:rsidP="002E0AD7">
      <w:pPr>
        <w:pStyle w:val="B2"/>
        <w:rPr>
          <w:iCs/>
        </w:rPr>
      </w:pPr>
      <w:r w:rsidRPr="00D839FF">
        <w:t>2&gt;</w:t>
      </w:r>
      <w:r w:rsidRPr="00D839FF">
        <w:tab/>
        <w:t xml:space="preserve">if configured by upper layer to transmit NR </w:t>
      </w:r>
      <w:proofErr w:type="spellStart"/>
      <w:r w:rsidRPr="00D839FF">
        <w:t>sidelink</w:t>
      </w:r>
      <w:proofErr w:type="spellEnd"/>
      <w:r w:rsidRPr="00D839FF">
        <w:t xml:space="preserve"> L2 U2N relay communication 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sl-L2U2N-Relay</w:t>
      </w:r>
      <w:r w:rsidR="00906CD1" w:rsidRPr="00D839FF">
        <w:rPr>
          <w:iCs/>
        </w:rPr>
        <w:t>;</w:t>
      </w:r>
      <w:r w:rsidRPr="00D839FF">
        <w:t xml:space="preserve"> or if configured by upper layer to transmit NR </w:t>
      </w:r>
      <w:proofErr w:type="spellStart"/>
      <w:r w:rsidRPr="00D839FF">
        <w:t>sidelink</w:t>
      </w:r>
      <w:proofErr w:type="spellEnd"/>
      <w:r w:rsidRPr="00D839FF">
        <w:t xml:space="preserve"> L3 U2N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 xml:space="preserve">if configured by upper layer to transmit NR </w:t>
      </w:r>
      <w:proofErr w:type="spellStart"/>
      <w:r w:rsidRPr="00D839FF">
        <w:t>sidelink</w:t>
      </w:r>
      <w:proofErr w:type="spellEnd"/>
      <w:r w:rsidRPr="00D839FF">
        <w:t xml:space="preserve"> L2 U2U relay communication on the frequency included in</w:t>
      </w:r>
      <w:r w:rsidRPr="00D839FF">
        <w:rPr>
          <w:i/>
        </w:rPr>
        <w:t xml:space="preserve">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Pr="00D839FF">
        <w:t xml:space="preserve">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sl-ConfigCommonNR</w:t>
      </w:r>
      <w:proofErr w:type="spellEnd"/>
      <w:r w:rsidR="00906CD1" w:rsidRPr="00D839FF">
        <w:rPr>
          <w:iCs/>
        </w:rPr>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lastRenderedPageBreak/>
        <w:t>3&gt;</w:t>
      </w:r>
      <w:r w:rsidRPr="00D839FF">
        <w:tab/>
        <w:t xml:space="preserve">if the last transmission of the </w:t>
      </w:r>
      <w:proofErr w:type="spellStart"/>
      <w:r w:rsidRPr="00D839FF">
        <w:rPr>
          <w:i/>
        </w:rPr>
        <w:t>SidelinkUEInformationNR</w:t>
      </w:r>
      <w:proofErr w:type="spellEnd"/>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proofErr w:type="spellStart"/>
      <w:r w:rsidRPr="00D839FF">
        <w:rPr>
          <w:i/>
        </w:rPr>
        <w:t>SidelinkUEInformationNR</w:t>
      </w:r>
      <w:proofErr w:type="spellEnd"/>
      <w:r w:rsidRPr="00D839FF">
        <w:t xml:space="preserve"> message</w:t>
      </w:r>
      <w:r w:rsidR="00BD7E37" w:rsidRPr="00D839FF">
        <w:t xml:space="preserve">; or if the last transmission of the </w:t>
      </w:r>
      <w:proofErr w:type="spellStart"/>
      <w:r w:rsidR="00BD7E37" w:rsidRPr="00D839FF">
        <w:rPr>
          <w:i/>
        </w:rPr>
        <w:t>SidelinkUEInformationNR</w:t>
      </w:r>
      <w:proofErr w:type="spellEnd"/>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proofErr w:type="spellStart"/>
      <w:r w:rsidR="00BD7E37" w:rsidRPr="00D839FF">
        <w:rPr>
          <w:i/>
        </w:rPr>
        <w:t>SidelinkUEInformationNR</w:t>
      </w:r>
      <w:proofErr w:type="spellEnd"/>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proofErr w:type="spellStart"/>
      <w:r w:rsidRPr="00D839FF">
        <w:rPr>
          <w:i/>
          <w:iCs/>
        </w:rPr>
        <w:t>SidelinkUEInformationNR</w:t>
      </w:r>
      <w:proofErr w:type="spellEnd"/>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proofErr w:type="spellStart"/>
      <w:r w:rsidRPr="00D839FF">
        <w:rPr>
          <w:i/>
          <w:iCs/>
        </w:rPr>
        <w:t>SidelinkUEInformationNR</w:t>
      </w:r>
      <w:proofErr w:type="spellEnd"/>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w:t>
      </w:r>
      <w:proofErr w:type="spellStart"/>
      <w:r w:rsidRPr="00D839FF">
        <w:t>sidelink</w:t>
      </w:r>
      <w:proofErr w:type="spellEnd"/>
      <w:r w:rsidRPr="00D839FF">
        <w:t xml:space="preserve"> L2 U2N relay communication or NR </w:t>
      </w:r>
      <w:proofErr w:type="spellStart"/>
      <w:r w:rsidRPr="00D839FF">
        <w:t>sidelink</w:t>
      </w:r>
      <w:proofErr w:type="spellEnd"/>
      <w:r w:rsidRPr="00D839FF">
        <w:t xml:space="preserve"> L3 U2N relay communication, and if the last transmission of the </w:t>
      </w:r>
      <w:proofErr w:type="spellStart"/>
      <w:r w:rsidRPr="00D839FF">
        <w:rPr>
          <w:i/>
        </w:rPr>
        <w:t>SidelinkUEInformationNR</w:t>
      </w:r>
      <w:proofErr w:type="spellEnd"/>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 xml:space="preserve">resources required by the UE in accordance with </w:t>
      </w:r>
      <w:proofErr w:type="gramStart"/>
      <w:r w:rsidRPr="00D839FF">
        <w:t>5.8.3.3;</w:t>
      </w:r>
      <w:proofErr w:type="gramEnd"/>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relay </w:t>
      </w:r>
      <w:r w:rsidR="00BD7E37" w:rsidRPr="00D839FF">
        <w:t>communication transmission</w:t>
      </w:r>
      <w:r w:rsidR="00C633CB" w:rsidRPr="00D839FF">
        <w:t xml:space="preserve"> </w:t>
      </w:r>
      <w:r w:rsidRPr="00D839FF">
        <w:t xml:space="preserve">resources in accordance with </w:t>
      </w:r>
      <w:proofErr w:type="gramStart"/>
      <w:r w:rsidRPr="00D839FF">
        <w:t>5.8.3.3;</w:t>
      </w:r>
      <w:proofErr w:type="gramEnd"/>
    </w:p>
    <w:p w14:paraId="4CEB9045" w14:textId="4859F8F9" w:rsidR="00F747EB" w:rsidRPr="00D839FF" w:rsidRDefault="00967A72" w:rsidP="00967A72">
      <w:pPr>
        <w:pStyle w:val="B2"/>
        <w:rPr>
          <w:rFonts w:eastAsia="SimSun"/>
        </w:rPr>
      </w:pPr>
      <w:bookmarkStart w:id="1096" w:name="_Toc60777009"/>
      <w:r w:rsidRPr="00D839FF">
        <w:t>2&gt;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 xml:space="preserve">reception </w:t>
      </w:r>
      <w:r w:rsidRPr="00D839FF">
        <w:t xml:space="preserve">on the frequency included in </w:t>
      </w:r>
      <w:proofErr w:type="spellStart"/>
      <w:r w:rsidRPr="00D839FF">
        <w:rPr>
          <w:i/>
        </w:rPr>
        <w:t>sl-FreqInfoList</w:t>
      </w:r>
      <w:proofErr w:type="spellEnd"/>
      <w:r w:rsidR="00951489" w:rsidRPr="00D839FF">
        <w:rPr>
          <w:iCs/>
        </w:rPr>
        <w:t>/</w:t>
      </w:r>
      <w:proofErr w:type="spellStart"/>
      <w:r w:rsidR="00951489" w:rsidRPr="00D839FF">
        <w:rPr>
          <w:i/>
        </w:rPr>
        <w:t>sl-FreqInfoListSizeExt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w:t>
      </w:r>
      <w:proofErr w:type="spellStart"/>
      <w:r w:rsidRPr="00D839FF">
        <w:t>sidelink</w:t>
      </w:r>
      <w:proofErr w:type="spellEnd"/>
      <w:r w:rsidRPr="00D839FF">
        <w:t xml:space="preserve"> DRX configuration </w:t>
      </w:r>
      <w:r w:rsidR="0007748F" w:rsidRPr="00D839FF">
        <w:t xml:space="preserve">in the </w:t>
      </w:r>
      <w:proofErr w:type="spellStart"/>
      <w:r w:rsidR="0007748F" w:rsidRPr="00D839FF">
        <w:rPr>
          <w:i/>
        </w:rPr>
        <w:t>RRCReconfigurationSidelink</w:t>
      </w:r>
      <w:proofErr w:type="spellEnd"/>
      <w:r w:rsidR="0007748F" w:rsidRPr="00D839FF">
        <w:t xml:space="preserve"> message </w:t>
      </w:r>
      <w:r w:rsidRPr="00D839FF">
        <w:t xml:space="preserve">for NR </w:t>
      </w:r>
      <w:proofErr w:type="spellStart"/>
      <w:r w:rsidRPr="00D839FF">
        <w:t>sidelink</w:t>
      </w:r>
      <w:proofErr w:type="spellEnd"/>
      <w:r w:rsidRPr="00D839FF">
        <w:t xml:space="preserve"> unicast </w:t>
      </w:r>
      <w:r w:rsidR="0007748F" w:rsidRPr="00D839FF">
        <w:t xml:space="preserve">reception </w:t>
      </w:r>
      <w:r w:rsidRPr="00D839FF">
        <w:t xml:space="preserve">from the associated peer UE and the UE accepted the </w:t>
      </w:r>
      <w:proofErr w:type="spellStart"/>
      <w:r w:rsidRPr="00D839FF">
        <w:t>sidelink</w:t>
      </w:r>
      <w:proofErr w:type="spellEnd"/>
      <w:r w:rsidRPr="00D839FF">
        <w:t xml:space="preserve"> DRX configuration:</w:t>
      </w:r>
    </w:p>
    <w:p w14:paraId="3E29A21F" w14:textId="77777777" w:rsidR="0007748F" w:rsidRPr="00D839FF" w:rsidRDefault="0007748F" w:rsidP="0007748F">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sl-RxDRX-ReportList</w:t>
      </w:r>
      <w:proofErr w:type="spellEnd"/>
      <w:r w:rsidRPr="00D839FF">
        <w:t xml:space="preserve">; or if the information carried by </w:t>
      </w:r>
      <w:proofErr w:type="spellStart"/>
      <w:r w:rsidRPr="00D839FF">
        <w:rPr>
          <w:i/>
          <w:iCs/>
        </w:rPr>
        <w:t>sl-RxDRX-ReportList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configuration in accordance with </w:t>
      </w:r>
      <w:proofErr w:type="gramStart"/>
      <w:r w:rsidR="00967A72" w:rsidRPr="00D839FF">
        <w:t>5.8.3.3;</w:t>
      </w:r>
      <w:proofErr w:type="gramEnd"/>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proofErr w:type="spellStart"/>
      <w:r w:rsidRPr="00D839FF">
        <w:rPr>
          <w:rFonts w:eastAsia="Batang"/>
          <w:i/>
        </w:rPr>
        <w:t>SidelinkUEInformationNR</w:t>
      </w:r>
      <w:proofErr w:type="spellEnd"/>
      <w:r w:rsidRPr="00D839FF">
        <w:rPr>
          <w:rFonts w:eastAsia="Batang"/>
        </w:rPr>
        <w:t xml:space="preserve"> message included </w:t>
      </w:r>
      <w:proofErr w:type="spellStart"/>
      <w:r w:rsidRPr="00D839FF">
        <w:rPr>
          <w:rFonts w:eastAsia="Batang"/>
          <w:i/>
          <w:iCs/>
        </w:rPr>
        <w:t>sl-RxDRX-ReportList</w:t>
      </w:r>
      <w:proofErr w:type="spellEnd"/>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proofErr w:type="spellStart"/>
      <w:r w:rsidRPr="00D839FF">
        <w:rPr>
          <w:rFonts w:eastAsia="Batang"/>
          <w:i/>
        </w:rPr>
        <w:t>SidelinkUEInformationNR</w:t>
      </w:r>
      <w:proofErr w:type="spellEnd"/>
      <w:r w:rsidRPr="00D839FF">
        <w:rPr>
          <w:rFonts w:eastAsia="Batang"/>
        </w:rPr>
        <w:t xml:space="preserve"> message to indicate the </w:t>
      </w:r>
      <w:proofErr w:type="spellStart"/>
      <w:r w:rsidRPr="00D839FF">
        <w:rPr>
          <w:rFonts w:eastAsia="Batang"/>
        </w:rPr>
        <w:t>sidelink</w:t>
      </w:r>
      <w:proofErr w:type="spellEnd"/>
      <w:r w:rsidRPr="00D839FF">
        <w:rPr>
          <w:rFonts w:eastAsia="Batang"/>
        </w:rPr>
        <w:t xml:space="preserve"> DRX configuration is no longer used in accordance with </w:t>
      </w:r>
      <w:proofErr w:type="gramStart"/>
      <w:r w:rsidRPr="00D839FF">
        <w:rPr>
          <w:rFonts w:eastAsia="Batang"/>
        </w:rPr>
        <w:t>5.8.3.3;</w:t>
      </w:r>
      <w:proofErr w:type="gramEnd"/>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w:t>
      </w:r>
      <w:proofErr w:type="spellStart"/>
      <w:r w:rsidRPr="00D839FF">
        <w:t>sidelink</w:t>
      </w:r>
      <w:proofErr w:type="spellEnd"/>
      <w:r w:rsidRPr="00D839FF">
        <w:t xml:space="preserve"> groupcast or broadcast </w:t>
      </w:r>
      <w:r w:rsidR="0007748F" w:rsidRPr="00D839FF">
        <w:t xml:space="preserve">reception </w:t>
      </w:r>
      <w:r w:rsidRPr="00D839FF">
        <w:t xml:space="preserve">and is interested in a service that </w:t>
      </w:r>
      <w:proofErr w:type="spellStart"/>
      <w:r w:rsidRPr="00D839FF">
        <w:t>sidelink</w:t>
      </w:r>
      <w:proofErr w:type="spellEnd"/>
      <w:r w:rsidRPr="00D839FF">
        <w:t xml:space="preserve"> DRX is applied:</w:t>
      </w:r>
    </w:p>
    <w:p w14:paraId="78AB4FA6" w14:textId="77777777" w:rsidR="0007748F" w:rsidRPr="00D839FF" w:rsidRDefault="0007748F" w:rsidP="0007748F">
      <w:pPr>
        <w:pStyle w:val="B4"/>
      </w:pPr>
      <w:r w:rsidRPr="00D839FF">
        <w:lastRenderedPageBreak/>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or if the information carried by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w:t>
      </w:r>
      <w:proofErr w:type="gramStart"/>
      <w:r w:rsidR="00967A72" w:rsidRPr="00D839FF">
        <w:t>5.8.3.3;</w:t>
      </w:r>
      <w:proofErr w:type="gramEnd"/>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iCs/>
        </w:rPr>
        <w:t>sl</w:t>
      </w:r>
      <w:proofErr w:type="spellEnd"/>
      <w:r w:rsidRPr="00D839FF">
        <w:rPr>
          <w:i/>
          <w:iCs/>
        </w:rPr>
        <w:t>-</w:t>
      </w:r>
      <w:proofErr w:type="spellStart"/>
      <w:r w:rsidRPr="00D839FF">
        <w:rPr>
          <w:i/>
          <w:iCs/>
        </w:rPr>
        <w:t>RxInterestedGC</w:t>
      </w:r>
      <w:proofErr w:type="spellEnd"/>
      <w:r w:rsidRPr="00D839FF">
        <w:rPr>
          <w:i/>
          <w:iCs/>
        </w:rPr>
        <w:t>-BC-</w:t>
      </w:r>
      <w:proofErr w:type="spellStart"/>
      <w:r w:rsidRPr="00D839FF">
        <w:rPr>
          <w:i/>
          <w:iCs/>
        </w:rPr>
        <w:t>DestList</w:t>
      </w:r>
      <w:proofErr w:type="spellEnd"/>
      <w:r w:rsidRPr="00D839FF">
        <w:t>:</w:t>
      </w:r>
    </w:p>
    <w:p w14:paraId="7C5B1A4F" w14:textId="2DA7AFDF" w:rsidR="0007748F" w:rsidRPr="00D839FF" w:rsidRDefault="0007748F" w:rsidP="00DD246F">
      <w:pPr>
        <w:pStyle w:val="B5"/>
      </w:pPr>
      <w:r w:rsidRPr="00D839FF">
        <w:t>5&gt;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the service that </w:t>
      </w:r>
      <w:proofErr w:type="spellStart"/>
      <w:r w:rsidRPr="00D839FF">
        <w:t>sidelink</w:t>
      </w:r>
      <w:proofErr w:type="spellEnd"/>
      <w:r w:rsidRPr="00D839FF">
        <w:t xml:space="preserve"> DRX is applied in accordance with </w:t>
      </w:r>
      <w:proofErr w:type="gramStart"/>
      <w:r w:rsidRPr="00D839FF">
        <w:t>5.8.3.3;</w:t>
      </w:r>
      <w:proofErr w:type="gramEnd"/>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 xml:space="preserve">transmission </w:t>
      </w:r>
      <w:r w:rsidRPr="00D839FF">
        <w:t xml:space="preserve">on the frequency included in </w:t>
      </w:r>
      <w:proofErr w:type="spellStart"/>
      <w:r w:rsidRPr="00D839FF">
        <w:rPr>
          <w:i/>
        </w:rPr>
        <w:t>sl-FreqInfoList</w:t>
      </w:r>
      <w:proofErr w:type="spellEnd"/>
      <w:r w:rsidRPr="00D839FF">
        <w:t xml:space="preserve"> in </w:t>
      </w:r>
      <w:r w:rsidRPr="00D839FF">
        <w:rPr>
          <w:i/>
        </w:rPr>
        <w:t>SIB12</w:t>
      </w:r>
      <w:r w:rsidRPr="00D839FF">
        <w:t xml:space="preserve"> of the </w:t>
      </w:r>
      <w:proofErr w:type="spellStart"/>
      <w:r w:rsidRPr="00D839FF">
        <w:t>PCell</w:t>
      </w:r>
      <w:proofErr w:type="spellEnd"/>
      <w:r w:rsidR="0007748F" w:rsidRPr="00D839FF">
        <w:t xml:space="preserve"> and </w:t>
      </w:r>
      <w:r w:rsidR="0007748F" w:rsidRPr="00D839FF">
        <w:rPr>
          <w:i/>
        </w:rPr>
        <w:t xml:space="preserve">if </w:t>
      </w:r>
      <w:proofErr w:type="spellStart"/>
      <w:r w:rsidR="0007748F" w:rsidRPr="00D839FF">
        <w:rPr>
          <w:i/>
        </w:rPr>
        <w:t>sl</w:t>
      </w:r>
      <w:proofErr w:type="spellEnd"/>
      <w:r w:rsidR="0007748F" w:rsidRPr="00D839FF">
        <w:rPr>
          <w:i/>
        </w:rPr>
        <w:t>-DRX-</w:t>
      </w:r>
      <w:proofErr w:type="spellStart"/>
      <w:r w:rsidR="0007748F" w:rsidRPr="00D839FF">
        <w:rPr>
          <w:i/>
        </w:rPr>
        <w:t>ConfigCommonGC</w:t>
      </w:r>
      <w:proofErr w:type="spellEnd"/>
      <w:r w:rsidR="0007748F" w:rsidRPr="00D839FF">
        <w:rPr>
          <w:i/>
        </w:rPr>
        <w:t>-BC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w:t>
      </w:r>
      <w:proofErr w:type="spellStart"/>
      <w:r w:rsidR="0007748F" w:rsidRPr="00D839FF">
        <w:rPr>
          <w:i/>
        </w:rPr>
        <w:t>sl-ScheduledConfig</w:t>
      </w:r>
      <w:proofErr w:type="spellEnd"/>
      <w:r w:rsidRPr="00D839FF">
        <w:t>:</w:t>
      </w:r>
    </w:p>
    <w:p w14:paraId="1DFC7FA7" w14:textId="68C8B4BD" w:rsidR="00967A72" w:rsidRPr="00D839FF" w:rsidRDefault="00967A72" w:rsidP="00967A72">
      <w:pPr>
        <w:pStyle w:val="B3"/>
      </w:pPr>
      <w:r w:rsidRPr="00D839FF">
        <w:t>3&gt;</w:t>
      </w:r>
      <w:r w:rsidRPr="00D839FF">
        <w:tab/>
        <w:t xml:space="preserve">if the UE received a </w:t>
      </w:r>
      <w:proofErr w:type="spellStart"/>
      <w:r w:rsidRPr="00D839FF">
        <w:t>sidelink</w:t>
      </w:r>
      <w:proofErr w:type="spellEnd"/>
      <w:r w:rsidRPr="00D839FF">
        <w:t xml:space="preserve"> DRX assistance information </w:t>
      </w:r>
      <w:r w:rsidR="0007748F" w:rsidRPr="00D839FF">
        <w:t xml:space="preserve">or a </w:t>
      </w:r>
      <w:proofErr w:type="spellStart"/>
      <w:r w:rsidR="0007748F" w:rsidRPr="00D839FF">
        <w:t>sidelink</w:t>
      </w:r>
      <w:proofErr w:type="spellEnd"/>
      <w:r w:rsidR="0007748F" w:rsidRPr="00D839FF">
        <w:t xml:space="preserve"> DRX configuration reject information from the associated peer UE </w:t>
      </w:r>
      <w:r w:rsidRPr="00D839FF">
        <w:t xml:space="preserve">for NR </w:t>
      </w:r>
      <w:proofErr w:type="spellStart"/>
      <w:r w:rsidRPr="00D839FF">
        <w:t>sidelink</w:t>
      </w:r>
      <w:proofErr w:type="spellEnd"/>
      <w:r w:rsidRPr="00D839FF">
        <w:t xml:space="preserve">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t>,</w:t>
      </w:r>
      <w:r w:rsidRPr="00D839FF">
        <w:t xml:space="preserve"> </w:t>
      </w:r>
      <w:r w:rsidR="008C1963" w:rsidRPr="00D839FF">
        <w:t xml:space="preserve">or </w:t>
      </w:r>
      <w:proofErr w:type="spellStart"/>
      <w:r w:rsidRPr="00D839FF">
        <w:rPr>
          <w:i/>
          <w:iCs/>
        </w:rPr>
        <w:t>sl-FailureList</w:t>
      </w:r>
      <w:proofErr w:type="spellEnd"/>
      <w:r w:rsidRPr="00D839FF">
        <w:t xml:space="preserve">; or if the information carried by </w:t>
      </w:r>
      <w:proofErr w:type="spellStart"/>
      <w:r w:rsidRPr="00D839FF">
        <w:rPr>
          <w:i/>
          <w:iCs/>
        </w:rPr>
        <w:t>sl</w:t>
      </w:r>
      <w:proofErr w:type="spellEnd"/>
      <w:r w:rsidRPr="00D839FF">
        <w:rPr>
          <w:i/>
          <w:iCs/>
        </w:rPr>
        <w:t>-DRX-</w:t>
      </w:r>
      <w:proofErr w:type="spellStart"/>
      <w:r w:rsidRPr="00D839FF">
        <w:rPr>
          <w:i/>
          <w:iCs/>
        </w:rPr>
        <w:t>InfoFromRxList</w:t>
      </w:r>
      <w:proofErr w:type="spellEnd"/>
      <w:r w:rsidR="00951489" w:rsidRPr="00D839FF">
        <w:rPr>
          <w:i/>
          <w:iCs/>
        </w:rPr>
        <w:t>,</w:t>
      </w:r>
      <w:r w:rsidRPr="00D839FF">
        <w:t xml:space="preserve"> </w:t>
      </w:r>
      <w:r w:rsidR="008C1963" w:rsidRPr="00D839FF">
        <w:t xml:space="preserve">or </w:t>
      </w:r>
      <w:proofErr w:type="spellStart"/>
      <w:r w:rsidRPr="00D839FF">
        <w:rPr>
          <w:i/>
          <w:iCs/>
        </w:rPr>
        <w:t>sl-FailureList</w:t>
      </w:r>
      <w:proofErr w:type="spellEnd"/>
      <w:r w:rsidR="00951489" w:rsidRPr="00D839FF">
        <w:t xml:space="preserve"> </w:t>
      </w:r>
      <w:r w:rsidRPr="00D839FF">
        <w:t xml:space="preserve">has changed since the last transmission of the </w:t>
      </w:r>
      <w:proofErr w:type="spellStart"/>
      <w:r w:rsidRPr="00D839FF">
        <w:rPr>
          <w:i/>
        </w:rPr>
        <w:t>SidelinkUEInformationNR</w:t>
      </w:r>
      <w:proofErr w:type="spellEnd"/>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proofErr w:type="spellStart"/>
      <w:r w:rsidR="00967A72" w:rsidRPr="00D839FF">
        <w:rPr>
          <w:i/>
        </w:rPr>
        <w:t>SidelinkUEInformationNR</w:t>
      </w:r>
      <w:proofErr w:type="spellEnd"/>
      <w:r w:rsidR="00967A72" w:rsidRPr="00D839FF">
        <w:t xml:space="preserve"> message to report the </w:t>
      </w:r>
      <w:proofErr w:type="spellStart"/>
      <w:r w:rsidR="00967A72" w:rsidRPr="00D839FF">
        <w:t>sidelink</w:t>
      </w:r>
      <w:proofErr w:type="spellEnd"/>
      <w:r w:rsidR="00967A72" w:rsidRPr="00D839FF">
        <w:t xml:space="preserve"> DRX assistance information </w:t>
      </w:r>
      <w:r w:rsidR="0007748F" w:rsidRPr="00D839FF">
        <w:t xml:space="preserve">or the </w:t>
      </w:r>
      <w:proofErr w:type="spellStart"/>
      <w:r w:rsidR="0007748F" w:rsidRPr="00D839FF">
        <w:t>sidelink</w:t>
      </w:r>
      <w:proofErr w:type="spellEnd"/>
      <w:r w:rsidR="0007748F" w:rsidRPr="00D839FF">
        <w:t xml:space="preserve"> DRX configuration reject information </w:t>
      </w:r>
      <w:r w:rsidR="00967A72" w:rsidRPr="00D839FF">
        <w:t xml:space="preserve">in accordance with </w:t>
      </w:r>
      <w:proofErr w:type="gramStart"/>
      <w:r w:rsidR="00967A72" w:rsidRPr="00D839FF">
        <w:t>5.8.3.3;</w:t>
      </w:r>
      <w:proofErr w:type="gramEnd"/>
    </w:p>
    <w:p w14:paraId="36FD8E33" w14:textId="6797F165" w:rsidR="0007748F" w:rsidRPr="00D839FF" w:rsidRDefault="008466F9" w:rsidP="00B4120F">
      <w:pPr>
        <w:pStyle w:val="NO"/>
      </w:pPr>
      <w:r w:rsidRPr="00D839FF">
        <w:t>NOTE:</w:t>
      </w:r>
      <w:r w:rsidRPr="00D839FF">
        <w:tab/>
        <w:t xml:space="preserve">After including the SL-DRX reject information in </w:t>
      </w:r>
      <w:proofErr w:type="spellStart"/>
      <w:r w:rsidRPr="00D839FF">
        <w:rPr>
          <w:i/>
          <w:iCs/>
        </w:rPr>
        <w:t>sl-FailureList</w:t>
      </w:r>
      <w:proofErr w:type="spellEnd"/>
      <w:r w:rsidRPr="00D839FF">
        <w:rPr>
          <w:i/>
          <w:iCs/>
        </w:rPr>
        <w:t xml:space="preserve"> </w:t>
      </w:r>
      <w:r w:rsidRPr="00D839FF">
        <w:t>in the last transmission of</w:t>
      </w:r>
      <w:r w:rsidRPr="00D839FF">
        <w:rPr>
          <w:i/>
          <w:iCs/>
        </w:rPr>
        <w:t xml:space="preserve"> </w:t>
      </w:r>
      <w:r w:rsidRPr="00D839FF">
        <w:t xml:space="preserve">the </w:t>
      </w:r>
      <w:proofErr w:type="spellStart"/>
      <w:r w:rsidRPr="00D839FF">
        <w:rPr>
          <w:i/>
        </w:rPr>
        <w:t>SidelinkUEInformationNR</w:t>
      </w:r>
      <w:proofErr w:type="spellEnd"/>
      <w:r w:rsidRPr="00D839FF">
        <w:t xml:space="preserve"> message, it is up to UE implementation to consider another </w:t>
      </w:r>
      <w:proofErr w:type="spellStart"/>
      <w:r w:rsidRPr="00D839FF">
        <w:t>sidelink</w:t>
      </w:r>
      <w:proofErr w:type="spellEnd"/>
      <w:r w:rsidRPr="00D839FF">
        <w:t xml:space="preserve"> DRX rejection of a new SL DRX configuration from the same associated peer UE as "change" of </w:t>
      </w:r>
      <w:proofErr w:type="spellStart"/>
      <w:r w:rsidRPr="00D839FF">
        <w:rPr>
          <w:i/>
          <w:iCs/>
        </w:rPr>
        <w:t>sl-FailureList</w:t>
      </w:r>
      <w:proofErr w:type="spellEnd"/>
      <w:r w:rsidRPr="00D839FF">
        <w:rPr>
          <w:i/>
          <w:iCs/>
        </w:rPr>
        <w: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 xml:space="preserve">if the UE is performing NR </w:t>
      </w:r>
      <w:proofErr w:type="spellStart"/>
      <w:r w:rsidRPr="00D839FF">
        <w:rPr>
          <w:rFonts w:eastAsiaTheme="minorEastAsia"/>
        </w:rPr>
        <w:t>sidelink</w:t>
      </w:r>
      <w:proofErr w:type="spellEnd"/>
      <w:r w:rsidRPr="00D839FF">
        <w:rPr>
          <w:rFonts w:eastAsiaTheme="minorEastAsia"/>
        </w:rPr>
        <w:t xml:space="preserve"> groupcast transmission:</w:t>
      </w:r>
    </w:p>
    <w:p w14:paraId="27B6EBA8" w14:textId="77777777" w:rsidR="00E36B13" w:rsidRPr="00D839FF" w:rsidRDefault="00E36B13" w:rsidP="00E36B13">
      <w:pPr>
        <w:pStyle w:val="B4"/>
      </w:pPr>
      <w:r w:rsidRPr="00D839FF">
        <w:t>4&gt;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SIB12 </w:t>
      </w:r>
      <w:r w:rsidRPr="00D839FF">
        <w:t xml:space="preserve">including </w:t>
      </w:r>
      <w:proofErr w:type="spellStart"/>
      <w:r w:rsidRPr="00D839FF">
        <w:rPr>
          <w:i/>
        </w:rPr>
        <w:t>sl</w:t>
      </w:r>
      <w:proofErr w:type="spellEnd"/>
      <w:r w:rsidRPr="00D839FF">
        <w:rPr>
          <w:i/>
        </w:rPr>
        <w:t>-DRX-</w:t>
      </w:r>
      <w:proofErr w:type="spellStart"/>
      <w:r w:rsidRPr="00D839FF">
        <w:rPr>
          <w:i/>
        </w:rPr>
        <w:t>ConfigCommonGC</w:t>
      </w:r>
      <w:proofErr w:type="spellEnd"/>
      <w:r w:rsidRPr="00D839FF">
        <w:rPr>
          <w:i/>
        </w:rPr>
        <w:t>-BC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iCs/>
        </w:rPr>
        <w:t>sl</w:t>
      </w:r>
      <w:proofErr w:type="spellEnd"/>
      <w:r w:rsidRPr="00D839FF">
        <w:rPr>
          <w:i/>
          <w:iCs/>
        </w:rPr>
        <w:t>-DRX-Indication</w:t>
      </w:r>
      <w:r w:rsidRPr="00D839FF">
        <w:t xml:space="preserve">; or if the information carried by </w:t>
      </w:r>
      <w:proofErr w:type="spellStart"/>
      <w:r w:rsidRPr="00D839FF">
        <w:rPr>
          <w:i/>
          <w:iCs/>
        </w:rPr>
        <w:t>sl</w:t>
      </w:r>
      <w:proofErr w:type="spellEnd"/>
      <w:r w:rsidRPr="00D839FF">
        <w:rPr>
          <w:i/>
          <w:iCs/>
        </w:rPr>
        <w:t>-DRX-Indication</w:t>
      </w:r>
      <w:r w:rsidRPr="00D839FF">
        <w:t xml:space="preserve"> has changed since the last transmission of the </w:t>
      </w:r>
      <w:proofErr w:type="spellStart"/>
      <w:r w:rsidRPr="00D839FF">
        <w:rPr>
          <w:i/>
        </w:rPr>
        <w:t>SidelinkUEInformationNR</w:t>
      </w:r>
      <w:proofErr w:type="spellEnd"/>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proofErr w:type="spellStart"/>
      <w:r w:rsidR="0007748F" w:rsidRPr="00D839FF">
        <w:rPr>
          <w:rFonts w:eastAsiaTheme="minorEastAsia"/>
          <w:i/>
        </w:rPr>
        <w:t>SidelinkUEInformationNR</w:t>
      </w:r>
      <w:proofErr w:type="spellEnd"/>
      <w:r w:rsidR="0007748F" w:rsidRPr="00D839FF">
        <w:rPr>
          <w:rFonts w:eastAsiaTheme="minorEastAsia"/>
        </w:rPr>
        <w:t xml:space="preserve"> message to report </w:t>
      </w:r>
      <w:proofErr w:type="spellStart"/>
      <w:r w:rsidR="0007748F" w:rsidRPr="00D839FF">
        <w:rPr>
          <w:rFonts w:eastAsiaTheme="minorEastAsia"/>
        </w:rPr>
        <w:t>sidelink</w:t>
      </w:r>
      <w:proofErr w:type="spellEnd"/>
      <w:r w:rsidR="0007748F" w:rsidRPr="00D839FF">
        <w:rPr>
          <w:rFonts w:eastAsiaTheme="minorEastAsia"/>
        </w:rPr>
        <w:t xml:space="preserve"> DRX on/off indication for the corresponding destination in accordance with </w:t>
      </w:r>
      <w:proofErr w:type="gramStart"/>
      <w:r w:rsidR="0007748F" w:rsidRPr="00D839FF">
        <w:rPr>
          <w:rFonts w:eastAsiaTheme="minorEastAsia"/>
        </w:rPr>
        <w:t>5.8.3.3;</w:t>
      </w:r>
      <w:proofErr w:type="gramEnd"/>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w:t>
      </w:r>
      <w:r w:rsidRPr="00D839FF">
        <w:rPr>
          <w:lang w:eastAsia="ko-KR"/>
        </w:rPr>
        <w:t>provided</w:t>
      </w:r>
      <w:r w:rsidRPr="00D839FF">
        <w:t xml:space="preserve"> by the </w:t>
      </w:r>
      <w:proofErr w:type="spellStart"/>
      <w:r w:rsidRPr="00D839FF">
        <w:t>PCell</w:t>
      </w:r>
      <w:proofErr w:type="spellEnd"/>
      <w:r w:rsidRPr="00D839FF">
        <w:t>:</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 xml:space="preserve">for the </w:t>
      </w:r>
      <w:proofErr w:type="spellStart"/>
      <w:proofErr w:type="gramStart"/>
      <w:r w:rsidRPr="00D839FF">
        <w:t>PCell</w:t>
      </w:r>
      <w:proofErr w:type="spellEnd"/>
      <w:r w:rsidRPr="00D839FF">
        <w:t>;</w:t>
      </w:r>
      <w:proofErr w:type="gramEnd"/>
    </w:p>
    <w:p w14:paraId="3A2B45FA" w14:textId="5A46FF81" w:rsidR="004E0747" w:rsidRPr="00D839FF" w:rsidRDefault="004E0747" w:rsidP="00B4120F">
      <w:pPr>
        <w:pStyle w:val="B2"/>
      </w:pPr>
      <w:r w:rsidRPr="00D839FF">
        <w:lastRenderedPageBreak/>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29285E84" w14:textId="77777777" w:rsidR="004E0747" w:rsidRPr="00D839FF" w:rsidRDefault="004E0747" w:rsidP="00B4120F">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sl-PosRxInterestedFreqList</w:t>
      </w:r>
      <w:proofErr w:type="spellEnd"/>
      <w:r w:rsidRPr="00D839FF">
        <w:t xml:space="preserve">; or if the frequency configured to receive SL-PRS has changed since the last transmission of the </w:t>
      </w:r>
      <w:proofErr w:type="spellStart"/>
      <w:r w:rsidRPr="00D839FF">
        <w:rPr>
          <w:i/>
        </w:rPr>
        <w:t>SidelinkUEInformationNR</w:t>
      </w:r>
      <w:proofErr w:type="spellEnd"/>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frequency of interest for SL-PRS </w:t>
      </w:r>
      <w:r w:rsidR="009F5CA2" w:rsidRPr="00D839FF">
        <w:t xml:space="preserve">reception </w:t>
      </w:r>
      <w:r w:rsidRPr="00D839FF">
        <w:t xml:space="preserve">in accordance with </w:t>
      </w:r>
      <w:proofErr w:type="gramStart"/>
      <w:r w:rsidRPr="00D839FF">
        <w:t>5.8.3.3;</w:t>
      </w:r>
      <w:proofErr w:type="gramEnd"/>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sl-PosRxInterestedFreqList</w:t>
      </w:r>
      <w:proofErr w:type="spellEnd"/>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is no longer interested in SL-PRS reception in accordance with </w:t>
      </w:r>
      <w:proofErr w:type="gramStart"/>
      <w:r w:rsidRPr="00D839FF">
        <w:t>5.8.3.3;</w:t>
      </w:r>
      <w:proofErr w:type="gramEnd"/>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proofErr w:type="spellStart"/>
      <w:r w:rsidR="00B45CB4" w:rsidRPr="00D839FF">
        <w:rPr>
          <w:i/>
        </w:rPr>
        <w:t>sl-PosFreqInfoList</w:t>
      </w:r>
      <w:proofErr w:type="spellEnd"/>
      <w:r w:rsidRPr="00D839FF">
        <w:t xml:space="preserve"> in </w:t>
      </w:r>
      <w:r w:rsidRPr="00D839FF">
        <w:rPr>
          <w:i/>
        </w:rPr>
        <w:t>SIB23</w:t>
      </w:r>
      <w:r w:rsidRPr="00D839FF">
        <w:t xml:space="preserve"> of the </w:t>
      </w:r>
      <w:proofErr w:type="spellStart"/>
      <w:r w:rsidRPr="00D839FF">
        <w:t>PCell</w:t>
      </w:r>
      <w:proofErr w:type="spellEnd"/>
      <w:r w:rsidRPr="00D839FF">
        <w:t>:</w:t>
      </w:r>
    </w:p>
    <w:p w14:paraId="4E5A1433" w14:textId="77777777" w:rsidR="004E0747" w:rsidRPr="00D839FF" w:rsidRDefault="004E0747" w:rsidP="004E0747">
      <w:pPr>
        <w:pStyle w:val="B3"/>
      </w:pPr>
      <w:r w:rsidRPr="00D839FF">
        <w:t>3&gt;</w:t>
      </w:r>
      <w:r w:rsidRPr="00D839FF">
        <w:tab/>
        <w:t xml:space="preserve">if the UE did not transmit a </w:t>
      </w:r>
      <w:proofErr w:type="spellStart"/>
      <w:r w:rsidRPr="00D839FF">
        <w:rPr>
          <w:i/>
        </w:rPr>
        <w:t>SidelinkUEInformationNR</w:t>
      </w:r>
      <w:proofErr w:type="spellEnd"/>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proofErr w:type="spellStart"/>
      <w:r w:rsidRPr="00D839FF">
        <w:rPr>
          <w:i/>
        </w:rPr>
        <w:t>SidelinkUEInformationNR</w:t>
      </w:r>
      <w:proofErr w:type="spellEnd"/>
      <w:r w:rsidRPr="00D839FF">
        <w:t xml:space="preserve"> message the UE connected to a </w:t>
      </w:r>
      <w:proofErr w:type="spellStart"/>
      <w:r w:rsidRPr="00D839FF">
        <w:t>PCell</w:t>
      </w:r>
      <w:proofErr w:type="spellEnd"/>
      <w:r w:rsidRPr="00D839FF">
        <w:t xml:space="preserve"> not providing </w:t>
      </w:r>
      <w:r w:rsidRPr="00D839FF">
        <w:rPr>
          <w:i/>
        </w:rPr>
        <w:t xml:space="preserve">SIB23 </w:t>
      </w:r>
      <w:r w:rsidRPr="00D839FF">
        <w:t xml:space="preserve">including </w:t>
      </w:r>
      <w:proofErr w:type="spellStart"/>
      <w:r w:rsidRPr="00D839FF">
        <w:rPr>
          <w:i/>
        </w:rPr>
        <w:t>sl-PosConfigCommonNR</w:t>
      </w:r>
      <w:proofErr w:type="spellEnd"/>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did not include </w:t>
      </w:r>
      <w:proofErr w:type="spellStart"/>
      <w:r w:rsidRPr="00D839FF">
        <w:rPr>
          <w:i/>
        </w:rPr>
        <w:t>sl-PosTxResourceReqList</w:t>
      </w:r>
      <w:proofErr w:type="spellEnd"/>
      <w:r w:rsidRPr="00D839FF">
        <w:t xml:space="preserve">; or if the information carried by the </w:t>
      </w:r>
      <w:proofErr w:type="spellStart"/>
      <w:r w:rsidRPr="00D839FF">
        <w:rPr>
          <w:i/>
        </w:rPr>
        <w:t>sl-PosTxResourceReqList</w:t>
      </w:r>
      <w:proofErr w:type="spellEnd"/>
      <w:r w:rsidRPr="00D839FF">
        <w:t xml:space="preserve"> has changed since the last transmission of the </w:t>
      </w:r>
      <w:proofErr w:type="spellStart"/>
      <w:r w:rsidRPr="00D839FF">
        <w:rPr>
          <w:i/>
        </w:rPr>
        <w:t>SidelinkUEInformationNR</w:t>
      </w:r>
      <w:proofErr w:type="spellEnd"/>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the NR </w:t>
      </w:r>
      <w:proofErr w:type="spellStart"/>
      <w:r w:rsidRPr="00D839FF">
        <w:t>sidelink</w:t>
      </w:r>
      <w:proofErr w:type="spellEnd"/>
      <w:r w:rsidRPr="00D839FF">
        <w:t xml:space="preserve"> positioning transmission resources required by the UE in accordance with </w:t>
      </w:r>
      <w:proofErr w:type="gramStart"/>
      <w:r w:rsidRPr="00D839FF">
        <w:t>5.8.3.3;</w:t>
      </w:r>
      <w:proofErr w:type="gramEnd"/>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proofErr w:type="spellStart"/>
      <w:r w:rsidRPr="00D839FF">
        <w:rPr>
          <w:i/>
        </w:rPr>
        <w:t>SidelinkUEInformationNR</w:t>
      </w:r>
      <w:proofErr w:type="spellEnd"/>
      <w:r w:rsidRPr="00D839FF">
        <w:t xml:space="preserve"> message included </w:t>
      </w:r>
      <w:proofErr w:type="spellStart"/>
      <w:r w:rsidRPr="00D839FF">
        <w:rPr>
          <w:i/>
        </w:rPr>
        <w:t>sl-PosTxResourceReqList</w:t>
      </w:r>
      <w:proofErr w:type="spellEnd"/>
      <w:r w:rsidRPr="00D839FF">
        <w:t>:</w:t>
      </w:r>
    </w:p>
    <w:p w14:paraId="7AB9DB2C" w14:textId="080E6399" w:rsidR="00967A72" w:rsidRPr="00D839FF" w:rsidRDefault="004E0747" w:rsidP="00B4120F">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indicate it no longer requires NR </w:t>
      </w:r>
      <w:proofErr w:type="spellStart"/>
      <w:r w:rsidRPr="00D839FF">
        <w:t>sidelink</w:t>
      </w:r>
      <w:proofErr w:type="spellEnd"/>
      <w:r w:rsidRPr="00D839FF">
        <w:t xml:space="preserve"> positioning transmission resources in accordance with </w:t>
      </w:r>
      <w:proofErr w:type="gramStart"/>
      <w:r w:rsidRPr="00D839FF">
        <w:t>5.8.3.3;</w:t>
      </w:r>
      <w:proofErr w:type="gramEnd"/>
    </w:p>
    <w:p w14:paraId="5A71D6F4" w14:textId="77777777" w:rsidR="00394471" w:rsidRPr="00D839FF" w:rsidRDefault="00394471" w:rsidP="00394471">
      <w:pPr>
        <w:pStyle w:val="Heading4"/>
      </w:pPr>
      <w:bookmarkStart w:id="1097" w:name="_Toc193445817"/>
      <w:bookmarkStart w:id="1098" w:name="_Toc193451622"/>
      <w:bookmarkStart w:id="1099" w:name="_Toc193462890"/>
      <w:r w:rsidRPr="00D839FF">
        <w:t>5.8.3.3</w:t>
      </w:r>
      <w:r w:rsidRPr="00D839FF">
        <w:tab/>
        <w:t xml:space="preserve">Actions related to transmission of </w:t>
      </w:r>
      <w:proofErr w:type="spellStart"/>
      <w:r w:rsidRPr="00D839FF">
        <w:rPr>
          <w:i/>
        </w:rPr>
        <w:t>SidelinkUEInformationNR</w:t>
      </w:r>
      <w:proofErr w:type="spellEnd"/>
      <w:r w:rsidRPr="00D839FF">
        <w:t xml:space="preserve"> message</w:t>
      </w:r>
      <w:bookmarkEnd w:id="1096"/>
      <w:bookmarkEnd w:id="1097"/>
      <w:bookmarkEnd w:id="1098"/>
      <w:bookmarkEnd w:id="1099"/>
    </w:p>
    <w:p w14:paraId="5C504600" w14:textId="5372FBCC" w:rsidR="00394471" w:rsidRPr="00D839FF" w:rsidRDefault="00394471" w:rsidP="00394471">
      <w:r w:rsidRPr="00D839FF">
        <w:t xml:space="preserve">The UE shall set the contents of the </w:t>
      </w:r>
      <w:proofErr w:type="spellStart"/>
      <w:r w:rsidRPr="00D839FF">
        <w:rPr>
          <w:i/>
        </w:rPr>
        <w:t>SidelinkUEInformationNR</w:t>
      </w:r>
      <w:proofErr w:type="spellEnd"/>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 xml:space="preserve">if the UE initiates the procedure to indicate it is (no more) interested to receive NR </w:t>
      </w:r>
      <w:proofErr w:type="spellStart"/>
      <w:r w:rsidRPr="00D839FF">
        <w:t>sidelink</w:t>
      </w:r>
      <w:proofErr w:type="spellEnd"/>
      <w:r w:rsidRPr="00D839FF">
        <w:t xml:space="preserve">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w:t>
      </w:r>
      <w:proofErr w:type="spellStart"/>
      <w:r w:rsidR="00394471" w:rsidRPr="00D839FF">
        <w:t>sidelink</w:t>
      </w:r>
      <w:proofErr w:type="spellEnd"/>
      <w:r w:rsidR="00394471" w:rsidRPr="00D839FF">
        <w:t xml:space="preserve"> communication</w:t>
      </w:r>
      <w:r w:rsidR="004E0747" w:rsidRPr="00D839FF">
        <w:t>/positioning</w:t>
      </w:r>
      <w:r w:rsidR="00394471" w:rsidRPr="00D839FF">
        <w:t xml:space="preserve"> transmission resources or to report to the network that a </w:t>
      </w:r>
      <w:proofErr w:type="spellStart"/>
      <w:r w:rsidR="00394471" w:rsidRPr="00D839FF">
        <w:t>sidelink</w:t>
      </w:r>
      <w:proofErr w:type="spellEnd"/>
      <w:r w:rsidR="00394471" w:rsidRPr="00D839FF">
        <w:t xml:space="preserve"> radio link failure</w:t>
      </w:r>
      <w:r w:rsidR="00951489" w:rsidRPr="00D839FF">
        <w:t>,</w:t>
      </w:r>
      <w:r w:rsidR="00394471" w:rsidRPr="00D839FF">
        <w:t xml:space="preserve"> </w:t>
      </w:r>
      <w:proofErr w:type="spellStart"/>
      <w:r w:rsidR="00394471" w:rsidRPr="00D839FF">
        <w:t>sidelink</w:t>
      </w:r>
      <w:proofErr w:type="spellEnd"/>
      <w:r w:rsidR="00394471" w:rsidRPr="00D839FF">
        <w:t xml:space="preserve"> RRC reconfiguration failure</w:t>
      </w:r>
      <w:r w:rsidR="00951489" w:rsidRPr="00D839FF">
        <w:t xml:space="preserve"> or </w:t>
      </w:r>
      <w:proofErr w:type="spellStart"/>
      <w:r w:rsidR="00951489" w:rsidRPr="00D839FF">
        <w:t>sidelink</w:t>
      </w:r>
      <w:proofErr w:type="spellEnd"/>
      <w:r w:rsidR="00951489" w:rsidRPr="00D839FF">
        <w:t xml:space="preserve">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configuration for NR </w:t>
      </w:r>
      <w:proofErr w:type="spellStart"/>
      <w:r w:rsidR="00E8277B" w:rsidRPr="00D839FF">
        <w:t>sidelink</w:t>
      </w:r>
      <w:proofErr w:type="spellEnd"/>
      <w:r w:rsidR="00E8277B" w:rsidRPr="00D839FF">
        <w:t xml:space="preserve">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w:t>
      </w:r>
      <w:proofErr w:type="spellStart"/>
      <w:r w:rsidR="00E8277B" w:rsidRPr="00D839FF">
        <w:t>sidelink</w:t>
      </w:r>
      <w:proofErr w:type="spellEnd"/>
      <w:r w:rsidR="00E8277B" w:rsidRPr="00D839FF">
        <w:t xml:space="preserve"> DRX assistance information </w:t>
      </w:r>
      <w:r w:rsidR="00FA75F4" w:rsidRPr="00D839FF">
        <w:t xml:space="preserve">or the </w:t>
      </w:r>
      <w:proofErr w:type="spellStart"/>
      <w:r w:rsidR="00FA75F4" w:rsidRPr="00D839FF">
        <w:t>sidelink</w:t>
      </w:r>
      <w:proofErr w:type="spellEnd"/>
      <w:r w:rsidR="00FA75F4" w:rsidRPr="00D839FF">
        <w:t xml:space="preserve"> DRX configuration reject information </w:t>
      </w:r>
      <w:r w:rsidR="00E8277B" w:rsidRPr="00D839FF">
        <w:t xml:space="preserve">for NR </w:t>
      </w:r>
      <w:proofErr w:type="spellStart"/>
      <w:r w:rsidR="00E8277B" w:rsidRPr="00D839FF">
        <w:t>sidelink</w:t>
      </w:r>
      <w:proofErr w:type="spellEnd"/>
      <w:r w:rsidR="00E8277B" w:rsidRPr="00D839FF">
        <w:t xml:space="preserve">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w:t>
      </w:r>
      <w:proofErr w:type="spellStart"/>
      <w:r w:rsidR="00E8277B" w:rsidRPr="00D839FF">
        <w:t>sidelink</w:t>
      </w:r>
      <w:proofErr w:type="spellEnd"/>
      <w:r w:rsidR="00E8277B" w:rsidRPr="00D839FF">
        <w:t xml:space="preserve"> DRX is applied for NR </w:t>
      </w:r>
      <w:proofErr w:type="spellStart"/>
      <w:r w:rsidR="00E8277B" w:rsidRPr="00D839FF">
        <w:t>sidelink</w:t>
      </w:r>
      <w:proofErr w:type="spellEnd"/>
      <w:r w:rsidR="00E8277B" w:rsidRPr="00D839FF">
        <w:t xml:space="preserve">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lastRenderedPageBreak/>
        <w:t>1&gt;</w:t>
      </w:r>
      <w:r w:rsidRPr="00D839FF">
        <w:tab/>
        <w:t>if the UE initiates the procedure</w:t>
      </w:r>
      <w:r w:rsidR="0007748F" w:rsidRPr="00D839FF">
        <w:t xml:space="preserve"> to report to the network the Destination Layer-2 ID and the </w:t>
      </w:r>
      <w:proofErr w:type="spellStart"/>
      <w:r w:rsidR="0007748F" w:rsidRPr="00D839FF">
        <w:t>sidelink</w:t>
      </w:r>
      <w:proofErr w:type="spellEnd"/>
      <w:r w:rsidR="0007748F" w:rsidRPr="00D839FF">
        <w:t xml:space="preserve"> DRX on/off indication for the corresponding destination for NR </w:t>
      </w:r>
      <w:proofErr w:type="spellStart"/>
      <w:r w:rsidR="0007748F" w:rsidRPr="00D839FF">
        <w:t>sidelink</w:t>
      </w:r>
      <w:proofErr w:type="spellEnd"/>
      <w:r w:rsidR="0007748F" w:rsidRPr="00D839FF">
        <w:t xml:space="preserve">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w:t>
      </w:r>
      <w:proofErr w:type="spellStart"/>
      <w:r w:rsidR="000F2113" w:rsidRPr="00D839FF">
        <w:t>sidelink</w:t>
      </w:r>
      <w:proofErr w:type="spellEnd"/>
      <w:r w:rsidR="000F2113" w:rsidRPr="00D839FF">
        <w:t xml:space="preserve">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w:t>
      </w:r>
      <w:proofErr w:type="spellStart"/>
      <w:r w:rsidR="000F2113" w:rsidRPr="00D839FF">
        <w:t>sidelink</w:t>
      </w:r>
      <w:proofErr w:type="spellEnd"/>
      <w:r w:rsidR="000F2113" w:rsidRPr="00D839FF">
        <w:t xml:space="preserve">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proofErr w:type="spellStart"/>
      <w:r w:rsidRPr="00D839FF">
        <w:rPr>
          <w:i/>
        </w:rPr>
        <w:t>sl-ConfigCommonNR</w:t>
      </w:r>
      <w:proofErr w:type="spellEnd"/>
      <w:r w:rsidRPr="00D839FF">
        <w:t xml:space="preserve"> is provided by the </w:t>
      </w:r>
      <w:proofErr w:type="spellStart"/>
      <w:r w:rsidRPr="00D839FF">
        <w:t>PCell</w:t>
      </w:r>
      <w:proofErr w:type="spellEnd"/>
      <w:r w:rsidRPr="00D839FF">
        <w:t>:</w:t>
      </w:r>
    </w:p>
    <w:p w14:paraId="78328DE4" w14:textId="77777777" w:rsidR="00394471" w:rsidRPr="00D839FF" w:rsidRDefault="00394471" w:rsidP="00394471">
      <w:pPr>
        <w:pStyle w:val="B3"/>
      </w:pPr>
      <w:r w:rsidRPr="00D839FF">
        <w:t>3&gt;</w:t>
      </w:r>
      <w:r w:rsidRPr="00D839FF">
        <w:tab/>
        <w:t xml:space="preserve">if configured by upper layers to receive NR </w:t>
      </w:r>
      <w:proofErr w:type="spellStart"/>
      <w:r w:rsidRPr="00D839FF">
        <w:t>sidelink</w:t>
      </w:r>
      <w:proofErr w:type="spellEnd"/>
      <w:r w:rsidRPr="00D839FF">
        <w:t xml:space="preserve"> communication:</w:t>
      </w:r>
    </w:p>
    <w:p w14:paraId="467A4F80" w14:textId="77777777" w:rsidR="00394471" w:rsidRPr="00D839FF" w:rsidRDefault="00394471" w:rsidP="00394471">
      <w:pPr>
        <w:pStyle w:val="B4"/>
      </w:pPr>
      <w:r w:rsidRPr="00D839FF">
        <w:t>4&gt;</w:t>
      </w:r>
      <w:r w:rsidRPr="00D839FF">
        <w:tab/>
        <w:t xml:space="preserve">include </w:t>
      </w:r>
      <w:proofErr w:type="spellStart"/>
      <w:r w:rsidRPr="00D839FF">
        <w:rPr>
          <w:i/>
        </w:rPr>
        <w:t>sl-RxInterestedFreqList</w:t>
      </w:r>
      <w:proofErr w:type="spellEnd"/>
      <w:r w:rsidRPr="00D839FF">
        <w:rPr>
          <w:i/>
        </w:rPr>
        <w:t xml:space="preserve"> </w:t>
      </w:r>
      <w:r w:rsidRPr="00D839FF">
        <w:t xml:space="preserve">and set it to the frequency for NR </w:t>
      </w:r>
      <w:proofErr w:type="spellStart"/>
      <w:r w:rsidRPr="00D839FF">
        <w:t>sidelink</w:t>
      </w:r>
      <w:proofErr w:type="spellEnd"/>
      <w:r w:rsidRPr="00D839FF">
        <w:t xml:space="preserve"> communication </w:t>
      </w:r>
      <w:proofErr w:type="gramStart"/>
      <w:r w:rsidRPr="00D839FF">
        <w:t>reception;</w:t>
      </w:r>
      <w:proofErr w:type="gramEnd"/>
    </w:p>
    <w:p w14:paraId="51880FF2" w14:textId="77777777" w:rsidR="002E0AD7" w:rsidRPr="00D839FF" w:rsidRDefault="00394471" w:rsidP="002E0AD7">
      <w:pPr>
        <w:pStyle w:val="B3"/>
      </w:pPr>
      <w:r w:rsidRPr="00D839FF">
        <w:t>3&gt;</w:t>
      </w:r>
      <w:r w:rsidRPr="00D839FF">
        <w:tab/>
        <w:t xml:space="preserve">if configured by upper layers to transmit </w:t>
      </w:r>
      <w:r w:rsidR="00C633CB" w:rsidRPr="00D839FF">
        <w:t xml:space="preserve">non-relay </w:t>
      </w:r>
      <w:r w:rsidRPr="00D839FF">
        <w:t xml:space="preserve">NR </w:t>
      </w:r>
      <w:proofErr w:type="spellStart"/>
      <w:r w:rsidRPr="00D839FF">
        <w:t>sidelink</w:t>
      </w:r>
      <w:proofErr w:type="spellEnd"/>
      <w:r w:rsidRPr="00D839FF">
        <w:t xml:space="preserve"> communication</w:t>
      </w:r>
      <w:r w:rsidR="00F6426D" w:rsidRPr="00D839FF">
        <w:t xml:space="preserve"> and/or to transmit NR </w:t>
      </w:r>
      <w:proofErr w:type="spellStart"/>
      <w:r w:rsidR="00F6426D" w:rsidRPr="00D839FF">
        <w:t>sidelink</w:t>
      </w:r>
      <w:proofErr w:type="spellEnd"/>
      <w:r w:rsidR="00F6426D" w:rsidRPr="00D839FF">
        <w:t xml:space="preserve"> relay communication</w:t>
      </w:r>
      <w:r w:rsidR="002E0AD7" w:rsidRPr="00D839FF">
        <w:t>; or</w:t>
      </w:r>
    </w:p>
    <w:p w14:paraId="5D48BC16" w14:textId="4178B667" w:rsidR="00394471" w:rsidRPr="00D839FF" w:rsidRDefault="002E0AD7" w:rsidP="002E0AD7">
      <w:pPr>
        <w:pStyle w:val="B3"/>
      </w:pPr>
      <w:r w:rsidRPr="00D839FF">
        <w:t>3&gt;</w:t>
      </w:r>
      <w:r w:rsidRPr="00D839FF">
        <w:tab/>
        <w:t xml:space="preserve">if configured by upper layers to transmit NR </w:t>
      </w:r>
      <w:proofErr w:type="spellStart"/>
      <w:r w:rsidRPr="00D839FF">
        <w:t>sidelink</w:t>
      </w:r>
      <w:proofErr w:type="spellEnd"/>
      <w:r w:rsidRPr="00D839FF">
        <w:t xml:space="preserve">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proofErr w:type="spellStart"/>
      <w:r w:rsidRPr="00D839FF">
        <w:rPr>
          <w:i/>
        </w:rPr>
        <w:t>sl-TxResourceReqList</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communication resource:</w:t>
      </w:r>
    </w:p>
    <w:p w14:paraId="0DE80218" w14:textId="77777777" w:rsidR="00394471" w:rsidRPr="00D839FF" w:rsidRDefault="00394471" w:rsidP="00394471">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communication </w:t>
      </w:r>
      <w:proofErr w:type="gramStart"/>
      <w:r w:rsidRPr="00D839FF">
        <w:t>transmission;</w:t>
      </w:r>
      <w:proofErr w:type="gramEnd"/>
    </w:p>
    <w:p w14:paraId="18A4FE54" w14:textId="77777777" w:rsidR="00394471" w:rsidRPr="00D839FF" w:rsidRDefault="00394471" w:rsidP="00394471">
      <w:pPr>
        <w:pStyle w:val="B5"/>
      </w:pPr>
      <w:r w:rsidRPr="00D839FF">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communication </w:t>
      </w:r>
      <w:proofErr w:type="gramStart"/>
      <w:r w:rsidRPr="00D839FF">
        <w:t>transmission;</w:t>
      </w:r>
      <w:proofErr w:type="gramEnd"/>
    </w:p>
    <w:p w14:paraId="0CBDAB6B" w14:textId="767ACA9A" w:rsidR="00394471" w:rsidRPr="00D839FF" w:rsidRDefault="00394471" w:rsidP="00394471">
      <w:pPr>
        <w:pStyle w:val="B5"/>
        <w:ind w:left="1704"/>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SimSun"/>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proofErr w:type="gramStart"/>
      <w:r w:rsidRPr="00D839FF">
        <w:rPr>
          <w:i/>
        </w:rPr>
        <w:t>RRCReconfigurationSidelink</w:t>
      </w:r>
      <w:proofErr w:type="spellEnd"/>
      <w:r w:rsidRPr="00D839FF">
        <w:t>;</w:t>
      </w:r>
      <w:proofErr w:type="gramEnd"/>
    </w:p>
    <w:p w14:paraId="6365E59C" w14:textId="77777777" w:rsidR="00394471" w:rsidRPr="00D839FF" w:rsidRDefault="00394471" w:rsidP="00394471">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communication </w:t>
      </w:r>
      <w:proofErr w:type="gramStart"/>
      <w:r w:rsidRPr="00D839FF">
        <w:t>transmission;</w:t>
      </w:r>
      <w:proofErr w:type="gramEnd"/>
    </w:p>
    <w:p w14:paraId="57268549" w14:textId="608CF53C" w:rsidR="00394471" w:rsidRPr="00D839FF" w:rsidRDefault="00394471" w:rsidP="00394471">
      <w:pPr>
        <w:pStyle w:val="B5"/>
      </w:pPr>
      <w:r w:rsidRPr="00D839FF">
        <w:t>5&gt;</w:t>
      </w:r>
      <w:r w:rsidRPr="00D839FF">
        <w:tab/>
        <w:t xml:space="preserve">set </w:t>
      </w:r>
      <w:proofErr w:type="spellStart"/>
      <w:r w:rsidRPr="00D839FF">
        <w:rPr>
          <w:i/>
        </w:rPr>
        <w:t>sl-</w:t>
      </w:r>
      <w:r w:rsidR="006E6415" w:rsidRPr="00D839FF">
        <w:rPr>
          <w:i/>
        </w:rPr>
        <w:t>Tx</w:t>
      </w:r>
      <w:r w:rsidRPr="00D839FF">
        <w:rPr>
          <w:i/>
        </w:rPr>
        <w:t>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communication </w:t>
      </w:r>
      <w:proofErr w:type="gramStart"/>
      <w:r w:rsidRPr="00D839FF">
        <w:t>transmission;</w:t>
      </w:r>
      <w:proofErr w:type="gramEnd"/>
    </w:p>
    <w:p w14:paraId="7BD425C5" w14:textId="6F12E900" w:rsidR="00394471" w:rsidRPr="00D839FF" w:rsidRDefault="00394471" w:rsidP="00394471">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6E6415"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communication </w:t>
      </w:r>
      <w:proofErr w:type="gramStart"/>
      <w:r w:rsidRPr="00D839FF">
        <w:t>transmission</w:t>
      </w:r>
      <w:r w:rsidR="00D25159" w:rsidRPr="00D839FF">
        <w:t>;</w:t>
      </w:r>
      <w:proofErr w:type="gramEnd"/>
    </w:p>
    <w:p w14:paraId="14B9F81F" w14:textId="44196DA3" w:rsidR="00394471" w:rsidRPr="00D839FF" w:rsidRDefault="00394471" w:rsidP="00394471">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E8277B" w:rsidRPr="00D839FF">
        <w:t xml:space="preserve">the associated </w:t>
      </w:r>
      <w:r w:rsidRPr="00D839FF">
        <w:t xml:space="preserve">peer </w:t>
      </w:r>
      <w:proofErr w:type="gramStart"/>
      <w:r w:rsidRPr="00D839FF">
        <w:t>UE</w:t>
      </w:r>
      <w:r w:rsidR="00D25159" w:rsidRPr="00D839FF">
        <w:t>;</w:t>
      </w:r>
      <w:proofErr w:type="gramEnd"/>
    </w:p>
    <w:p w14:paraId="37205A76" w14:textId="77777777" w:rsidR="00951489" w:rsidRPr="00D839FF" w:rsidRDefault="00951489" w:rsidP="00951489">
      <w:pPr>
        <w:pStyle w:val="B5"/>
      </w:pPr>
      <w:r w:rsidRPr="00D839FF">
        <w:t>5&gt;</w:t>
      </w:r>
      <w:r w:rsidRPr="00D839FF">
        <w:tab/>
        <w:t xml:space="preserve">if </w:t>
      </w:r>
      <w:proofErr w:type="spellStart"/>
      <w:r w:rsidRPr="00D839FF">
        <w:rPr>
          <w:i/>
          <w:iCs/>
        </w:rPr>
        <w:t>sl-FreqInfoListSizeExt</w:t>
      </w:r>
      <w:proofErr w:type="spellEnd"/>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proofErr w:type="spellStart"/>
      <w:r w:rsidRPr="00D839FF">
        <w:rPr>
          <w:i/>
          <w:iCs/>
        </w:rPr>
        <w:t>sl</w:t>
      </w:r>
      <w:proofErr w:type="spellEnd"/>
      <w:r w:rsidRPr="00D839FF">
        <w:rPr>
          <w:i/>
          <w:iCs/>
        </w:rPr>
        <w:t>-QoS-</w:t>
      </w:r>
      <w:proofErr w:type="spellStart"/>
      <w:r w:rsidRPr="00D839FF">
        <w:rPr>
          <w:i/>
          <w:iCs/>
        </w:rPr>
        <w:t>InfoList</w:t>
      </w:r>
      <w:proofErr w:type="spellEnd"/>
      <w:r w:rsidRPr="00D839FF">
        <w:t xml:space="preserve"> to include the frequency(</w:t>
      </w:r>
      <w:proofErr w:type="spellStart"/>
      <w:r w:rsidRPr="00D839FF">
        <w:t>ies</w:t>
      </w:r>
      <w:proofErr w:type="spellEnd"/>
      <w:r w:rsidRPr="00D839FF">
        <w:t xml:space="preserve">), and Tx Profile mapped to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w:t>
      </w:r>
      <w:r w:rsidR="008C1963" w:rsidRPr="00D839FF">
        <w:t xml:space="preserve">groupcast and broadcast </w:t>
      </w:r>
      <w:r w:rsidRPr="00D839FF">
        <w:t xml:space="preserve">communication </w:t>
      </w:r>
      <w:proofErr w:type="gramStart"/>
      <w:r w:rsidRPr="00D839FF">
        <w:t>transmission;</w:t>
      </w:r>
      <w:proofErr w:type="gramEnd"/>
    </w:p>
    <w:p w14:paraId="015DFA82" w14:textId="0D5FFB03" w:rsidR="006A5241" w:rsidRPr="00D839FF" w:rsidRDefault="006A5241" w:rsidP="00394471">
      <w:pPr>
        <w:pStyle w:val="B4"/>
      </w:pPr>
      <w:r w:rsidRPr="00D839FF">
        <w:t>4&gt;</w:t>
      </w:r>
      <w:r w:rsidRPr="00D839FF">
        <w:tab/>
        <w:t xml:space="preserve">if a </w:t>
      </w:r>
      <w:proofErr w:type="spellStart"/>
      <w:r w:rsidRPr="00D839FF">
        <w:t>sidelink</w:t>
      </w:r>
      <w:proofErr w:type="spellEnd"/>
      <w:r w:rsidRPr="00D839FF">
        <w:t xml:space="preserve"> radio link failure or a </w:t>
      </w:r>
      <w:proofErr w:type="spellStart"/>
      <w:r w:rsidRPr="00D839FF">
        <w:t>sidelink</w:t>
      </w:r>
      <w:proofErr w:type="spellEnd"/>
      <w:r w:rsidRPr="00D839FF">
        <w:t xml:space="preserve"> RRC reconfiguration failure has been declared, according to clauses 5.8.9.3 and 5.8.9.1.8, </w:t>
      </w:r>
      <w:proofErr w:type="gramStart"/>
      <w:r w:rsidRPr="00D839FF">
        <w:t>respectively;</w:t>
      </w:r>
      <w:proofErr w:type="gramEnd"/>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proofErr w:type="spellStart"/>
      <w:r w:rsidR="00394471" w:rsidRPr="00D839FF">
        <w:rPr>
          <w:i/>
        </w:rPr>
        <w:t>sl-FailureList</w:t>
      </w:r>
      <w:proofErr w:type="spellEnd"/>
      <w:r w:rsidR="00394471" w:rsidRPr="00D839FF">
        <w:t xml:space="preserve"> and set its fields as follows for each destination for which it reports the NR </w:t>
      </w:r>
      <w:proofErr w:type="spellStart"/>
      <w:r w:rsidR="00394471" w:rsidRPr="00D839FF">
        <w:t>sidelink</w:t>
      </w:r>
      <w:proofErr w:type="spellEnd"/>
      <w:r w:rsidR="00394471" w:rsidRPr="00D839FF">
        <w:t xml:space="preserve">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proofErr w:type="spellStart"/>
      <w:r w:rsidR="00394471" w:rsidRPr="00D839FF">
        <w:rPr>
          <w:i/>
        </w:rPr>
        <w:t>sl-DestinationIdentity</w:t>
      </w:r>
      <w:proofErr w:type="spellEnd"/>
      <w:r w:rsidR="00394471" w:rsidRPr="00D839FF">
        <w:rPr>
          <w:i/>
        </w:rPr>
        <w:t xml:space="preserve"> </w:t>
      </w:r>
      <w:r w:rsidR="00394471" w:rsidRPr="00D839FF">
        <w:t xml:space="preserve">to the destination identity configured by upper layer for NR </w:t>
      </w:r>
      <w:proofErr w:type="spellStart"/>
      <w:r w:rsidR="00394471" w:rsidRPr="00D839FF">
        <w:t>sidelink</w:t>
      </w:r>
      <w:proofErr w:type="spellEnd"/>
      <w:r w:rsidR="00394471" w:rsidRPr="00D839FF">
        <w:t xml:space="preserve"> communication </w:t>
      </w:r>
      <w:proofErr w:type="gramStart"/>
      <w:r w:rsidR="00394471" w:rsidRPr="00D839FF">
        <w:t>transmission;</w:t>
      </w:r>
      <w:proofErr w:type="gramEnd"/>
    </w:p>
    <w:p w14:paraId="1DF81074" w14:textId="790F5F43" w:rsidR="00394471" w:rsidRPr="00D839FF" w:rsidRDefault="006A5241" w:rsidP="00255542">
      <w:pPr>
        <w:pStyle w:val="B6"/>
      </w:pPr>
      <w:r w:rsidRPr="00D839FF">
        <w:t>6&gt;</w:t>
      </w:r>
      <w:r w:rsidRPr="00D839FF">
        <w:tab/>
        <w:t xml:space="preserve">if the </w:t>
      </w:r>
      <w:proofErr w:type="spellStart"/>
      <w:r w:rsidRPr="00D839FF">
        <w:t>sidelink</w:t>
      </w:r>
      <w:proofErr w:type="spellEnd"/>
      <w:r w:rsidRPr="00D839FF">
        <w:t xml:space="preserve">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lastRenderedPageBreak/>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rlf</w:t>
      </w:r>
      <w:proofErr w:type="spellEnd"/>
      <w:r w:rsidR="00394471" w:rsidRPr="00D839FF">
        <w:t xml:space="preserve"> for the associated destination for the NR </w:t>
      </w:r>
      <w:proofErr w:type="spellStart"/>
      <w:r w:rsidR="00394471" w:rsidRPr="00D839FF">
        <w:t>sidelink</w:t>
      </w:r>
      <w:proofErr w:type="spellEnd"/>
      <w:r w:rsidR="00394471" w:rsidRPr="00D839FF">
        <w:t xml:space="preserve"> communication </w:t>
      </w:r>
      <w:proofErr w:type="gramStart"/>
      <w:r w:rsidR="00394471" w:rsidRPr="00D839FF">
        <w:t>transmission;</w:t>
      </w:r>
      <w:proofErr w:type="gramEnd"/>
    </w:p>
    <w:p w14:paraId="509C02FD" w14:textId="02440691" w:rsidR="00394471" w:rsidRPr="00D839FF" w:rsidRDefault="006A5241" w:rsidP="00255542">
      <w:pPr>
        <w:pStyle w:val="B6"/>
      </w:pPr>
      <w:r w:rsidRPr="00D839FF">
        <w:t>6&gt;</w:t>
      </w:r>
      <w:r w:rsidRPr="00D839FF">
        <w:tab/>
        <w:t xml:space="preserve">else if </w:t>
      </w:r>
      <w:proofErr w:type="spellStart"/>
      <w:r w:rsidRPr="00D839FF">
        <w:rPr>
          <w:i/>
          <w:iCs/>
        </w:rPr>
        <w:t>RRCReconfigurationFailureSidelink</w:t>
      </w:r>
      <w:proofErr w:type="spellEnd"/>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proofErr w:type="spellStart"/>
      <w:r w:rsidR="00394471" w:rsidRPr="00D839FF">
        <w:rPr>
          <w:i/>
        </w:rPr>
        <w:t>sl</w:t>
      </w:r>
      <w:proofErr w:type="spellEnd"/>
      <w:r w:rsidR="00394471" w:rsidRPr="00D839FF">
        <w:rPr>
          <w:i/>
        </w:rPr>
        <w:t>-Failure</w:t>
      </w:r>
      <w:r w:rsidR="00394471" w:rsidRPr="00D839FF">
        <w:t xml:space="preserve"> as </w:t>
      </w:r>
      <w:proofErr w:type="spellStart"/>
      <w:r w:rsidR="00394471" w:rsidRPr="00D839FF">
        <w:rPr>
          <w:i/>
        </w:rPr>
        <w:t>configFailure</w:t>
      </w:r>
      <w:proofErr w:type="spellEnd"/>
      <w:r w:rsidR="00394471" w:rsidRPr="00D839FF">
        <w:rPr>
          <w:i/>
        </w:rPr>
        <w:t xml:space="preserve"> </w:t>
      </w:r>
      <w:r w:rsidR="00394471" w:rsidRPr="00D839FF">
        <w:t xml:space="preserve">for the associated destination for the NR </w:t>
      </w:r>
      <w:proofErr w:type="spellStart"/>
      <w:r w:rsidR="00394471" w:rsidRPr="00D839FF">
        <w:t>sidelink</w:t>
      </w:r>
      <w:proofErr w:type="spellEnd"/>
      <w:r w:rsidR="00394471" w:rsidRPr="00D839FF">
        <w:t xml:space="preserve"> communication </w:t>
      </w:r>
      <w:proofErr w:type="gramStart"/>
      <w:r w:rsidR="00394471" w:rsidRPr="00D839FF">
        <w:t>transmission;</w:t>
      </w:r>
      <w:proofErr w:type="gramEnd"/>
    </w:p>
    <w:p w14:paraId="1026F8DD" w14:textId="77777777" w:rsidR="00951489" w:rsidRPr="00D839FF" w:rsidRDefault="00951489" w:rsidP="00951489">
      <w:pPr>
        <w:pStyle w:val="B4"/>
      </w:pPr>
      <w:r w:rsidRPr="00D839FF">
        <w:t>4&gt;</w:t>
      </w:r>
      <w:r w:rsidRPr="00D839FF">
        <w:tab/>
        <w:t xml:space="preserve">if a </w:t>
      </w:r>
      <w:proofErr w:type="spellStart"/>
      <w:r w:rsidRPr="00D839FF">
        <w:t>sidelink</w:t>
      </w:r>
      <w:proofErr w:type="spellEnd"/>
      <w:r w:rsidRPr="00D839FF">
        <w:t xml:space="preserve"> carrier failure has been indicated by MAC </w:t>
      </w:r>
      <w:proofErr w:type="gramStart"/>
      <w:r w:rsidRPr="00D839FF">
        <w:t>layer;</w:t>
      </w:r>
      <w:proofErr w:type="gramEnd"/>
    </w:p>
    <w:p w14:paraId="4225E843" w14:textId="77777777" w:rsidR="00951489" w:rsidRPr="00D839FF" w:rsidRDefault="00951489" w:rsidP="00951489">
      <w:pPr>
        <w:pStyle w:val="B5"/>
      </w:pPr>
      <w:r w:rsidRPr="00D839FF">
        <w:t>5&gt;</w:t>
      </w:r>
      <w:r w:rsidRPr="00D839FF">
        <w:tab/>
        <w:t xml:space="preserve">include </w:t>
      </w:r>
      <w:proofErr w:type="spellStart"/>
      <w:r w:rsidRPr="00D839FF">
        <w:rPr>
          <w:i/>
          <w:iCs/>
        </w:rPr>
        <w:t>sl-CarrierFailureList</w:t>
      </w:r>
      <w:proofErr w:type="spellEnd"/>
      <w:r w:rsidRPr="00D839FF">
        <w:t xml:space="preserve"> and set its fields as follows for each destination for which it reports the </w:t>
      </w:r>
      <w:proofErr w:type="spellStart"/>
      <w:r w:rsidRPr="00D839FF">
        <w:t>sidelink</w:t>
      </w:r>
      <w:proofErr w:type="spellEnd"/>
      <w:r w:rsidRPr="00D839FF">
        <w:t xml:space="preserve"> carrier failure:</w:t>
      </w:r>
    </w:p>
    <w:p w14:paraId="434C3219" w14:textId="77777777" w:rsidR="00951489" w:rsidRPr="00D839FF" w:rsidRDefault="00951489" w:rsidP="00951489">
      <w:pPr>
        <w:pStyle w:val="B6"/>
      </w:pPr>
      <w:r w:rsidRPr="00D839FF">
        <w:t>6&gt;</w:t>
      </w:r>
      <w:r w:rsidRPr="00D839FF">
        <w:tab/>
        <w:t xml:space="preserve">set </w:t>
      </w:r>
      <w:proofErr w:type="spellStart"/>
      <w:r w:rsidRPr="00D839FF">
        <w:rPr>
          <w:i/>
          <w:iCs/>
        </w:rPr>
        <w:t>sl-DestinationIdentity</w:t>
      </w:r>
      <w:proofErr w:type="spellEnd"/>
      <w:r w:rsidRPr="00D839FF">
        <w:t xml:space="preserve"> to the destination identity for which the concerned </w:t>
      </w:r>
      <w:proofErr w:type="spellStart"/>
      <w:r w:rsidRPr="00D839FF">
        <w:t>sidelink</w:t>
      </w:r>
      <w:proofErr w:type="spellEnd"/>
      <w:r w:rsidRPr="00D839FF">
        <w:t xml:space="preserve"> carrier failure is </w:t>
      </w:r>
      <w:proofErr w:type="gramStart"/>
      <w:r w:rsidRPr="00D839FF">
        <w:t>indicated;</w:t>
      </w:r>
      <w:proofErr w:type="gramEnd"/>
    </w:p>
    <w:p w14:paraId="5D2AC82A" w14:textId="77777777" w:rsidR="00951489" w:rsidRPr="00D839FF" w:rsidRDefault="00951489" w:rsidP="00951489">
      <w:pPr>
        <w:pStyle w:val="B6"/>
      </w:pPr>
      <w:r w:rsidRPr="00D839FF">
        <w:t>6&gt;</w:t>
      </w:r>
      <w:r w:rsidRPr="00D839FF">
        <w:tab/>
        <w:t xml:space="preserve">set </w:t>
      </w:r>
      <w:proofErr w:type="spellStart"/>
      <w:r w:rsidRPr="00D839FF">
        <w:rPr>
          <w:i/>
          <w:iCs/>
        </w:rPr>
        <w:t>sl-CarrierFailure</w:t>
      </w:r>
      <w:proofErr w:type="spellEnd"/>
      <w:r w:rsidRPr="00D839FF">
        <w:t xml:space="preserve"> to include the concerned carrier for which the </w:t>
      </w:r>
      <w:proofErr w:type="spellStart"/>
      <w:r w:rsidRPr="00D839FF">
        <w:t>sidelink</w:t>
      </w:r>
      <w:proofErr w:type="spellEnd"/>
      <w:r w:rsidRPr="00D839FF">
        <w:t xml:space="preserve"> carrier failure is </w:t>
      </w:r>
      <w:proofErr w:type="gramStart"/>
      <w:r w:rsidRPr="00D839FF">
        <w:t>indicated;</w:t>
      </w:r>
      <w:proofErr w:type="gramEnd"/>
    </w:p>
    <w:p w14:paraId="4F385C27"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receive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w:t>
      </w:r>
      <w:proofErr w:type="spellStart"/>
      <w:r w:rsidRPr="00D839FF">
        <w:t>sidelink</w:t>
      </w:r>
      <w:proofErr w:type="spellEnd"/>
      <w:r w:rsidRPr="00D839FF">
        <w:t xml:space="preserve">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w:t>
      </w:r>
      <w:proofErr w:type="spellStart"/>
      <w:r w:rsidRPr="00D839FF">
        <w:t>sidelink</w:t>
      </w:r>
      <w:proofErr w:type="spellEnd"/>
      <w:r w:rsidRPr="00D839FF">
        <w:t xml:space="preserve">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proofErr w:type="spellStart"/>
      <w:r w:rsidRPr="00D839FF">
        <w:rPr>
          <w:i/>
        </w:rPr>
        <w:t>sl</w:t>
      </w:r>
      <w:proofErr w:type="spellEnd"/>
      <w:r w:rsidRPr="00D839FF">
        <w:rPr>
          <w:i/>
        </w:rPr>
        <w:t xml:space="preserve">-RxInterestedFreqListDisc </w:t>
      </w:r>
      <w:r w:rsidRPr="00D839FF">
        <w:t xml:space="preserve">and set it to the frequency for NR </w:t>
      </w:r>
      <w:proofErr w:type="spellStart"/>
      <w:r w:rsidRPr="00D839FF">
        <w:t>sidelink</w:t>
      </w:r>
      <w:proofErr w:type="spellEnd"/>
      <w:r w:rsidRPr="00D839FF">
        <w:t xml:space="preserve"> discovery </w:t>
      </w:r>
      <w:r w:rsidR="00C633CB" w:rsidRPr="00D839FF">
        <w:t>messages</w:t>
      </w:r>
      <w:r w:rsidRPr="00D839FF">
        <w:t xml:space="preserve"> </w:t>
      </w:r>
      <w:proofErr w:type="gramStart"/>
      <w:r w:rsidRPr="00D839FF">
        <w:t>reception;</w:t>
      </w:r>
      <w:proofErr w:type="gramEnd"/>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DengXian"/>
        </w:rPr>
        <w:t>4</w:t>
      </w:r>
      <w:r w:rsidR="000F2113" w:rsidRPr="00D839FF">
        <w:rPr>
          <w:rFonts w:eastAsia="DengXian"/>
        </w:rPr>
        <w:t>&gt;</w:t>
      </w:r>
      <w:r w:rsidR="000F2113" w:rsidRPr="00D839FF">
        <w:rPr>
          <w:rFonts w:eastAsia="DengXian"/>
        </w:rPr>
        <w:tab/>
        <w:t xml:space="preserve">include </w:t>
      </w:r>
      <w:proofErr w:type="spellStart"/>
      <w:r w:rsidR="000F2113" w:rsidRPr="00D839FF">
        <w:rPr>
          <w:rFonts w:eastAsia="DengXian"/>
          <w:i/>
        </w:rPr>
        <w:t>sl-SourceIdentityRemoteUE</w:t>
      </w:r>
      <w:proofErr w:type="spellEnd"/>
      <w:r w:rsidR="000F2113" w:rsidRPr="00D839FF">
        <w:rPr>
          <w:rFonts w:eastAsia="DengXian"/>
        </w:rPr>
        <w:t xml:space="preserve"> and set it to the source identity configured by upper layer for NR </w:t>
      </w:r>
      <w:proofErr w:type="spellStart"/>
      <w:r w:rsidR="000F2113" w:rsidRPr="00D839FF">
        <w:rPr>
          <w:rFonts w:eastAsia="DengXian"/>
        </w:rPr>
        <w:t>sidelink</w:t>
      </w:r>
      <w:proofErr w:type="spellEnd"/>
      <w:r w:rsidR="000F2113" w:rsidRPr="00D839FF">
        <w:rPr>
          <w:rFonts w:eastAsia="DengXian"/>
        </w:rPr>
        <w:t xml:space="preserve"> L2 U2N relay communication </w:t>
      </w:r>
      <w:proofErr w:type="gramStart"/>
      <w:r w:rsidR="000F2113" w:rsidRPr="00D839FF">
        <w:rPr>
          <w:rFonts w:eastAsia="DengXian"/>
        </w:rPr>
        <w:t>transmission;</w:t>
      </w:r>
      <w:proofErr w:type="gramEnd"/>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proofErr w:type="spellStart"/>
      <w:r w:rsidRPr="00D839FF">
        <w:rPr>
          <w:i/>
        </w:rPr>
        <w:t>sl-NonRelayDiscovery</w:t>
      </w:r>
      <w:proofErr w:type="spellEnd"/>
      <w:r w:rsidRPr="00D839FF">
        <w:t xml:space="preserve"> and if configured by upper layers to transmit NR </w:t>
      </w:r>
      <w:proofErr w:type="spellStart"/>
      <w:r w:rsidRPr="00D839FF">
        <w:t>sidelink</w:t>
      </w:r>
      <w:proofErr w:type="spellEnd"/>
      <w:r w:rsidRPr="00D839FF">
        <w:t xml:space="preserve">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w:t>
      </w:r>
      <w:proofErr w:type="spellStart"/>
      <w:r w:rsidRPr="00D839FF">
        <w:t>sidelink</w:t>
      </w:r>
      <w:proofErr w:type="spellEnd"/>
      <w:r w:rsidRPr="00D839FF">
        <w:t xml:space="preserve">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w:t>
      </w:r>
      <w:proofErr w:type="spellStart"/>
      <w:r w:rsidRPr="00D839FF">
        <w:t>sidelink</w:t>
      </w:r>
      <w:proofErr w:type="spellEnd"/>
      <w:r w:rsidRPr="00D839FF">
        <w:t xml:space="preserve">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w:t>
      </w:r>
      <w:proofErr w:type="spellStart"/>
      <w:r w:rsidRPr="00D839FF">
        <w:t>sidelink</w:t>
      </w:r>
      <w:proofErr w:type="spellEnd"/>
      <w:r w:rsidRPr="00D839FF">
        <w:t xml:space="preserve">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w:t>
      </w:r>
      <w:proofErr w:type="spellStart"/>
      <w:r w:rsidRPr="00D839FF">
        <w:t>sidelink</w:t>
      </w:r>
      <w:proofErr w:type="spellEnd"/>
      <w:r w:rsidRPr="00D839FF">
        <w:t xml:space="preserve">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proofErr w:type="spellStart"/>
      <w:r w:rsidRPr="00D839FF">
        <w:rPr>
          <w:i/>
        </w:rPr>
        <w:t>sl-TxResourceReqListDis</w:t>
      </w:r>
      <w:r w:rsidR="00495EC2" w:rsidRPr="00D839FF">
        <w:rPr>
          <w:i/>
        </w:rPr>
        <w:t>c</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proofErr w:type="spellStart"/>
      <w:r w:rsidRPr="00D839FF">
        <w:rPr>
          <w:i/>
        </w:rPr>
        <w:t>sl-DestinationIdentityDisc</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discovery</w:t>
      </w:r>
      <w:r w:rsidR="000974B4" w:rsidRPr="00D839FF">
        <w:t xml:space="preserve"> </w:t>
      </w:r>
      <w:r w:rsidR="00C633CB" w:rsidRPr="00D839FF">
        <w:t>messages</w:t>
      </w:r>
      <w:r w:rsidRPr="00D839FF">
        <w:t xml:space="preserve"> </w:t>
      </w:r>
      <w:proofErr w:type="gramStart"/>
      <w:r w:rsidRPr="00D839FF">
        <w:t>transmission;</w:t>
      </w:r>
      <w:proofErr w:type="gramEnd"/>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proofErr w:type="spellStart"/>
      <w:r w:rsidRPr="00D839FF">
        <w:rPr>
          <w:i/>
        </w:rPr>
        <w:t>sl-SourceIdentityRelayUE</w:t>
      </w:r>
      <w:proofErr w:type="spellEnd"/>
      <w:r w:rsidRPr="00D839FF">
        <w:t xml:space="preserve"> to the source identity configured by upper layer for NR </w:t>
      </w:r>
      <w:proofErr w:type="spellStart"/>
      <w:r w:rsidRPr="00D839FF">
        <w:t>sidelink</w:t>
      </w:r>
      <w:proofErr w:type="spellEnd"/>
      <w:r w:rsidRPr="00D839FF">
        <w:t xml:space="preserve"> L2 U2N relay discovery </w:t>
      </w:r>
      <w:r w:rsidR="00C633CB" w:rsidRPr="00D839FF">
        <w:t>messages</w:t>
      </w:r>
      <w:r w:rsidRPr="00D839FF">
        <w:t xml:space="preserve"> </w:t>
      </w:r>
      <w:proofErr w:type="gramStart"/>
      <w:r w:rsidRPr="00D839FF">
        <w:t>transmission;</w:t>
      </w:r>
      <w:proofErr w:type="gramEnd"/>
    </w:p>
    <w:p w14:paraId="13BC3EAD" w14:textId="74C16FFB" w:rsidR="000F2113" w:rsidRPr="00D839FF" w:rsidRDefault="000F2113" w:rsidP="000830BB">
      <w:pPr>
        <w:pStyle w:val="B5"/>
      </w:pPr>
      <w:r w:rsidRPr="00D839FF">
        <w:t>5&gt;</w:t>
      </w:r>
      <w:r w:rsidRPr="00D839FF">
        <w:tab/>
        <w:t xml:space="preserve">set </w:t>
      </w:r>
      <w:proofErr w:type="spellStart"/>
      <w:r w:rsidRPr="00D839FF">
        <w:rPr>
          <w:i/>
        </w:rPr>
        <w:t>sl-CastTypeDisc</w:t>
      </w:r>
      <w:proofErr w:type="spellEnd"/>
      <w:r w:rsidRPr="00D839FF">
        <w:t xml:space="preserve"> to the cast type of the associated destination identity for the NR </w:t>
      </w:r>
      <w:proofErr w:type="spellStart"/>
      <w:r w:rsidRPr="00D839FF">
        <w:t>sidelink</w:t>
      </w:r>
      <w:proofErr w:type="spellEnd"/>
      <w:r w:rsidRPr="00D839FF">
        <w:t xml:space="preserve"> discovery </w:t>
      </w:r>
      <w:r w:rsidR="00C633CB" w:rsidRPr="00D839FF">
        <w:t>messages</w:t>
      </w:r>
      <w:r w:rsidRPr="00D839FF">
        <w:t xml:space="preserve"> </w:t>
      </w:r>
      <w:proofErr w:type="gramStart"/>
      <w:r w:rsidRPr="00D839FF">
        <w:t>transmission;</w:t>
      </w:r>
      <w:proofErr w:type="gramEnd"/>
    </w:p>
    <w:p w14:paraId="37BD2ECB" w14:textId="46BD25D4" w:rsidR="000F2113" w:rsidRPr="00D839FF" w:rsidRDefault="000F2113" w:rsidP="000830BB">
      <w:pPr>
        <w:pStyle w:val="B5"/>
      </w:pPr>
      <w:r w:rsidRPr="00D839FF">
        <w:t>5&gt;</w:t>
      </w:r>
      <w:r w:rsidRPr="00D839FF">
        <w:tab/>
        <w:t xml:space="preserve">set </w:t>
      </w:r>
      <w:proofErr w:type="spellStart"/>
      <w:r w:rsidRPr="00D839FF">
        <w:rPr>
          <w:i/>
        </w:rPr>
        <w:t>sl-</w:t>
      </w:r>
      <w:r w:rsidR="00495EC2" w:rsidRPr="00D839FF">
        <w:rPr>
          <w:i/>
        </w:rPr>
        <w:t>Tx</w:t>
      </w:r>
      <w:r w:rsidRPr="00D839FF">
        <w:rPr>
          <w:i/>
        </w:rPr>
        <w:t>InterestedFreqListDisc</w:t>
      </w:r>
      <w:proofErr w:type="spellEnd"/>
      <w:r w:rsidRPr="00D839FF">
        <w:t xml:space="preserve"> to indicate the frequency of the associated destination for NR </w:t>
      </w:r>
      <w:proofErr w:type="spellStart"/>
      <w:r w:rsidRPr="00D839FF">
        <w:t>sidelink</w:t>
      </w:r>
      <w:proofErr w:type="spellEnd"/>
      <w:r w:rsidRPr="00D839FF">
        <w:t xml:space="preserve"> discovery </w:t>
      </w:r>
      <w:r w:rsidR="00C633CB" w:rsidRPr="00D839FF">
        <w:t>messages</w:t>
      </w:r>
      <w:r w:rsidRPr="00D839FF">
        <w:t xml:space="preserve"> </w:t>
      </w:r>
      <w:proofErr w:type="gramStart"/>
      <w:r w:rsidRPr="00D839FF">
        <w:t>transmission;</w:t>
      </w:r>
      <w:proofErr w:type="gramEnd"/>
    </w:p>
    <w:p w14:paraId="6FB8E135" w14:textId="527694F9" w:rsidR="000F2113" w:rsidRPr="00D839FF" w:rsidRDefault="000F2113" w:rsidP="000830BB">
      <w:pPr>
        <w:pStyle w:val="B5"/>
      </w:pPr>
      <w:r w:rsidRPr="00D839FF">
        <w:lastRenderedPageBreak/>
        <w:t>5&gt;</w:t>
      </w:r>
      <w:r w:rsidRPr="00D839FF">
        <w:tab/>
        <w:t xml:space="preserve">set </w:t>
      </w:r>
      <w:proofErr w:type="spellStart"/>
      <w:r w:rsidRPr="00D839FF">
        <w:rPr>
          <w:i/>
        </w:rPr>
        <w:t>sl-TypeTxSyncListDisc</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r w:rsidR="005B2052" w:rsidRPr="00D839FF">
        <w:rPr>
          <w:i/>
        </w:rPr>
        <w:t>Disc</w:t>
      </w:r>
      <w:proofErr w:type="spellEnd"/>
      <w:r w:rsidRPr="00D839FF">
        <w:t xml:space="preserve"> for NR </w:t>
      </w:r>
      <w:proofErr w:type="spellStart"/>
      <w:r w:rsidRPr="00D839FF">
        <w:t>sidelink</w:t>
      </w:r>
      <w:proofErr w:type="spellEnd"/>
      <w:r w:rsidRPr="00D839FF">
        <w:t xml:space="preserve"> discovery </w:t>
      </w:r>
      <w:r w:rsidR="00495EC2" w:rsidRPr="00D839FF">
        <w:t>messages</w:t>
      </w:r>
      <w:r w:rsidRPr="00D839FF">
        <w:t xml:space="preserve"> </w:t>
      </w:r>
      <w:proofErr w:type="gramStart"/>
      <w:r w:rsidRPr="00D839FF">
        <w:t>transmission;</w:t>
      </w:r>
      <w:proofErr w:type="gramEnd"/>
    </w:p>
    <w:p w14:paraId="22A4A8B0" w14:textId="65A11F99" w:rsidR="000F2113" w:rsidRPr="00D839FF" w:rsidRDefault="000F2113" w:rsidP="000830BB">
      <w:pPr>
        <w:pStyle w:val="B5"/>
      </w:pPr>
      <w:r w:rsidRPr="00D839FF">
        <w:t>5&gt;</w:t>
      </w:r>
      <w:r w:rsidRPr="00D839FF">
        <w:tab/>
        <w:t xml:space="preserve">set </w:t>
      </w:r>
      <w:proofErr w:type="spellStart"/>
      <w:r w:rsidRPr="00D839FF">
        <w:rPr>
          <w:i/>
        </w:rPr>
        <w:t>sl-DiscoveryType</w:t>
      </w:r>
      <w:proofErr w:type="spellEnd"/>
      <w:r w:rsidRPr="00D839FF">
        <w:t xml:space="preserve"> to the current discovery type of the associated destination identity configured by the upper layer for NR </w:t>
      </w:r>
      <w:proofErr w:type="spellStart"/>
      <w:r w:rsidRPr="00D839FF">
        <w:t>sidelink</w:t>
      </w:r>
      <w:proofErr w:type="spellEnd"/>
      <w:r w:rsidRPr="00D839FF">
        <w:t xml:space="preserve"> discovery </w:t>
      </w:r>
      <w:r w:rsidR="00495EC2" w:rsidRPr="00D839FF">
        <w:t>messages</w:t>
      </w:r>
      <w:r w:rsidRPr="00D839FF">
        <w:t xml:space="preserve"> </w:t>
      </w:r>
      <w:proofErr w:type="gramStart"/>
      <w:r w:rsidRPr="00D839FF">
        <w:t>transmission;</w:t>
      </w:r>
      <w:proofErr w:type="gramEnd"/>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proofErr w:type="gramStart"/>
      <w:r w:rsidRPr="00D839FF">
        <w:rPr>
          <w:i/>
        </w:rPr>
        <w:t>relayUE</w:t>
      </w:r>
      <w:proofErr w:type="spellEnd"/>
      <w:r w:rsidRPr="00D839FF">
        <w:t>;</w:t>
      </w:r>
      <w:proofErr w:type="gramEnd"/>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proofErr w:type="spellStart"/>
      <w:proofErr w:type="gramStart"/>
      <w:r w:rsidRPr="00D839FF">
        <w:rPr>
          <w:i/>
        </w:rPr>
        <w:t>remoteUE</w:t>
      </w:r>
      <w:proofErr w:type="spellEnd"/>
      <w:r w:rsidRPr="00D839FF">
        <w:t>;</w:t>
      </w:r>
      <w:proofErr w:type="gramEnd"/>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is acting as L2 U2N Relay UE:</w:t>
      </w:r>
    </w:p>
    <w:p w14:paraId="6510CDE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 xml:space="preserve">to the destination identity configured by upper layer for NR </w:t>
      </w:r>
      <w:proofErr w:type="spellStart"/>
      <w:r w:rsidRPr="00D839FF">
        <w:t>sidelink</w:t>
      </w:r>
      <w:proofErr w:type="spellEnd"/>
      <w:r w:rsidRPr="00D839FF">
        <w:t xml:space="preserve"> L2 U2N relay communication </w:t>
      </w:r>
      <w:proofErr w:type="gramStart"/>
      <w:r w:rsidRPr="00D839FF">
        <w:t>transmission;</w:t>
      </w:r>
      <w:proofErr w:type="gramEnd"/>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w:t>
      </w:r>
      <w:proofErr w:type="gramStart"/>
      <w:r w:rsidRPr="00D839FF">
        <w:t>transmission;</w:t>
      </w:r>
      <w:proofErr w:type="gramEnd"/>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w:t>
      </w:r>
      <w:proofErr w:type="gramStart"/>
      <w:r w:rsidRPr="00D839FF">
        <w:t>transmission;</w:t>
      </w:r>
      <w:proofErr w:type="gramEnd"/>
    </w:p>
    <w:p w14:paraId="45FEDB97" w14:textId="7468DB97" w:rsidR="000F2113" w:rsidRPr="00D839FF" w:rsidRDefault="000F2113" w:rsidP="000830BB">
      <w:pPr>
        <w:pStyle w:val="B5"/>
      </w:pPr>
      <w:r w:rsidRPr="00D839FF">
        <w:t>5&gt;</w:t>
      </w:r>
      <w:r w:rsidRPr="00D839FF">
        <w:tab/>
        <w:t xml:space="preserve">set </w:t>
      </w:r>
      <w:proofErr w:type="spellStart"/>
      <w:r w:rsidRPr="00D839FF">
        <w:rPr>
          <w:i/>
        </w:rPr>
        <w:t>sl</w:t>
      </w:r>
      <w:proofErr w:type="spellEnd"/>
      <w:r w:rsidRPr="00D839FF">
        <w:rPr>
          <w:i/>
        </w:rPr>
        <w:t>-</w:t>
      </w:r>
      <w:proofErr w:type="spellStart"/>
      <w:r w:rsidRPr="00D839FF">
        <w:rPr>
          <w:i/>
        </w:rPr>
        <w:t>LocalID</w:t>
      </w:r>
      <w:proofErr w:type="spellEnd"/>
      <w:r w:rsidRPr="00D839FF">
        <w:rPr>
          <w:i/>
        </w:rPr>
        <w:t>-Request</w:t>
      </w:r>
      <w:r w:rsidRPr="00D839FF">
        <w:t xml:space="preserve"> to request local ID for L2 U2N Remote UE</w:t>
      </w:r>
      <w:r w:rsidR="000974B4" w:rsidRPr="00D839FF">
        <w:t xml:space="preserve"> transiting to RRC_CONNECTED or in RRC_CONNECTED </w:t>
      </w:r>
      <w:proofErr w:type="gramStart"/>
      <w:r w:rsidR="000974B4" w:rsidRPr="00D839FF">
        <w:t>state</w:t>
      </w:r>
      <w:r w:rsidRPr="00D839FF">
        <w:t>;</w:t>
      </w:r>
      <w:proofErr w:type="gramEnd"/>
    </w:p>
    <w:p w14:paraId="5D3B1562" w14:textId="56FFCC35" w:rsidR="000F2113" w:rsidRPr="00D839FF" w:rsidRDefault="000F2113" w:rsidP="000830BB">
      <w:pPr>
        <w:pStyle w:val="B5"/>
      </w:pPr>
      <w:r w:rsidRPr="00D839FF">
        <w:t>5&gt;</w:t>
      </w:r>
      <w:r w:rsidRPr="00D839FF">
        <w:tab/>
        <w:t xml:space="preserve">set </w:t>
      </w:r>
      <w:proofErr w:type="spellStart"/>
      <w:r w:rsidRPr="00D839FF">
        <w:rPr>
          <w:i/>
        </w:rPr>
        <w:t>sl-PagingIdentityRemoteUE</w:t>
      </w:r>
      <w:proofErr w:type="spellEnd"/>
      <w:r w:rsidRPr="00D839FF">
        <w:t xml:space="preserve"> to the paging UE ID received from peer L2 U2N Remote UE</w:t>
      </w:r>
      <w:r w:rsidR="00BD7E37" w:rsidRPr="00D839FF">
        <w:rPr>
          <w:rFonts w:eastAsia="SimSun"/>
          <w:lang w:eastAsia="en-US"/>
        </w:rPr>
        <w:t xml:space="preserve">, </w:t>
      </w:r>
      <w:r w:rsidR="00BD7E37" w:rsidRPr="00D839FF">
        <w:rPr>
          <w:rFonts w:eastAsia="SimSun"/>
        </w:rPr>
        <w:t xml:space="preserve">if it is not released as in </w:t>
      </w:r>
      <w:proofErr w:type="gramStart"/>
      <w:r w:rsidR="00BD7E37" w:rsidRPr="00D839FF">
        <w:rPr>
          <w:rFonts w:eastAsia="SimSun"/>
        </w:rPr>
        <w:t>5.8.9.8.3</w:t>
      </w:r>
      <w:r w:rsidRPr="00D839FF">
        <w:t>;</w:t>
      </w:r>
      <w:proofErr w:type="gramEnd"/>
    </w:p>
    <w:p w14:paraId="3EB02F29" w14:textId="7E186397"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w:t>
      </w:r>
      <w:proofErr w:type="gramStart"/>
      <w:r w:rsidRPr="00D839FF">
        <w:t>UE</w:t>
      </w:r>
      <w:r w:rsidR="00D25159" w:rsidRPr="00D839FF">
        <w:t>;</w:t>
      </w:r>
      <w:proofErr w:type="gramEnd"/>
    </w:p>
    <w:p w14:paraId="080E1A9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proofErr w:type="gramStart"/>
      <w:r w:rsidRPr="00D839FF">
        <w:rPr>
          <w:i/>
        </w:rPr>
        <w:t>relayUE</w:t>
      </w:r>
      <w:proofErr w:type="spellEnd"/>
      <w:r w:rsidRPr="00D839FF">
        <w:t>;</w:t>
      </w:r>
      <w:proofErr w:type="gramEnd"/>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proofErr w:type="spellStart"/>
      <w:r w:rsidRPr="00D839FF">
        <w:rPr>
          <w:i/>
        </w:rPr>
        <w:t>sl-TxResourceReqListCommRelay</w:t>
      </w:r>
      <w:proofErr w:type="spellEnd"/>
      <w:r w:rsidRPr="00D839FF">
        <w:t xml:space="preserve"> and set its fields (if needed) as follows to request network to assign NR </w:t>
      </w:r>
      <w:proofErr w:type="spellStart"/>
      <w:r w:rsidRPr="00D839FF">
        <w:t>sidelink</w:t>
      </w:r>
      <w:proofErr w:type="spellEnd"/>
      <w:r w:rsidRPr="00D839FF">
        <w:t xml:space="preserve">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w:t>
      </w:r>
      <w:proofErr w:type="spellStart"/>
      <w:r w:rsidRPr="00D839FF">
        <w:t>sidelink</w:t>
      </w:r>
      <w:proofErr w:type="spellEnd"/>
      <w:r w:rsidRPr="00D839FF">
        <w:t xml:space="preserve"> L2 U2N relay communication </w:t>
      </w:r>
      <w:proofErr w:type="gramStart"/>
      <w:r w:rsidRPr="00D839FF">
        <w:t>transmission;</w:t>
      </w:r>
      <w:proofErr w:type="gramEnd"/>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w:t>
      </w:r>
      <w:proofErr w:type="spellStart"/>
      <w:r w:rsidRPr="00D839FF">
        <w:t>sidelink</w:t>
      </w:r>
      <w:proofErr w:type="spellEnd"/>
      <w:r w:rsidRPr="00D839FF">
        <w:t xml:space="preserve"> L2 U2N relay communication </w:t>
      </w:r>
      <w:proofErr w:type="gramStart"/>
      <w:r w:rsidRPr="00D839FF">
        <w:t>transmission;</w:t>
      </w:r>
      <w:proofErr w:type="gramEnd"/>
    </w:p>
    <w:p w14:paraId="50534716" w14:textId="1CB97083" w:rsidR="000F2113" w:rsidRPr="00D839FF" w:rsidRDefault="000F2113" w:rsidP="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w:t>
      </w:r>
      <w:proofErr w:type="gramStart"/>
      <w:r w:rsidRPr="00D839FF">
        <w:t>UE</w:t>
      </w:r>
      <w:r w:rsidR="00D25159" w:rsidRPr="00D839FF">
        <w:t>;</w:t>
      </w:r>
      <w:proofErr w:type="gramEnd"/>
    </w:p>
    <w:p w14:paraId="25DAF5B4" w14:textId="77777777" w:rsidR="000F2113" w:rsidRPr="00D839FF" w:rsidRDefault="000F2113" w:rsidP="000830BB">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proofErr w:type="gramStart"/>
      <w:r w:rsidRPr="00D839FF">
        <w:rPr>
          <w:i/>
        </w:rPr>
        <w:t>remoteUE</w:t>
      </w:r>
      <w:proofErr w:type="spellEnd"/>
      <w:r w:rsidRPr="00D839FF">
        <w:t>;</w:t>
      </w:r>
      <w:proofErr w:type="gramEnd"/>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 xml:space="preserve">if configured by upper layers to transmit NR </w:t>
      </w:r>
      <w:proofErr w:type="spellStart"/>
      <w:r w:rsidRPr="00D839FF">
        <w:t>sidelink</w:t>
      </w:r>
      <w:proofErr w:type="spellEnd"/>
      <w:r w:rsidRPr="00D839FF">
        <w:t xml:space="preserve">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proofErr w:type="spellStart"/>
      <w:r w:rsidRPr="00D839FF">
        <w:rPr>
          <w:i/>
        </w:rPr>
        <w:t>sl-TxResourceReqListCommRelay</w:t>
      </w:r>
      <w:proofErr w:type="spellEnd"/>
      <w:r w:rsidRPr="00D839FF">
        <w:t xml:space="preserve"> and set its fields (if needed) as follows for each destination for which it requests network to assign NR </w:t>
      </w:r>
      <w:proofErr w:type="spellStart"/>
      <w:r w:rsidRPr="00D839FF">
        <w:t>sidelink</w:t>
      </w:r>
      <w:proofErr w:type="spellEnd"/>
      <w:r w:rsidRPr="00D839FF">
        <w:t xml:space="preserve"> L3 U2N relay communication resource:</w:t>
      </w:r>
    </w:p>
    <w:p w14:paraId="7189B4F0" w14:textId="77777777" w:rsidR="000F2113" w:rsidRPr="00D839FF" w:rsidRDefault="000F2113" w:rsidP="00FB7455">
      <w:pPr>
        <w:pStyle w:val="B5"/>
      </w:pPr>
      <w:r w:rsidRPr="00D839FF">
        <w:t>5&gt;</w:t>
      </w:r>
      <w:r w:rsidRPr="00D839FF">
        <w:tab/>
        <w:t xml:space="preserve">set </w:t>
      </w:r>
      <w:proofErr w:type="spellStart"/>
      <w:r w:rsidRPr="00D839FF">
        <w:rPr>
          <w:i/>
        </w:rPr>
        <w:t>sl-DestinationIdentity</w:t>
      </w:r>
      <w:proofErr w:type="spellEnd"/>
      <w:r w:rsidRPr="00D839FF">
        <w:rPr>
          <w:i/>
        </w:rPr>
        <w:t xml:space="preserve"> </w:t>
      </w:r>
      <w:r w:rsidRPr="00D839FF">
        <w:t xml:space="preserve">to the destination identity configured by upper layer for NR </w:t>
      </w:r>
      <w:proofErr w:type="spellStart"/>
      <w:r w:rsidRPr="00D839FF">
        <w:t>sidelink</w:t>
      </w:r>
      <w:proofErr w:type="spellEnd"/>
      <w:r w:rsidRPr="00D839FF">
        <w:t xml:space="preserve"> L3 U2N relay communication </w:t>
      </w:r>
      <w:proofErr w:type="gramStart"/>
      <w:r w:rsidRPr="00D839FF">
        <w:t>transmission;</w:t>
      </w:r>
      <w:proofErr w:type="gramEnd"/>
    </w:p>
    <w:p w14:paraId="4AEF4E94" w14:textId="77777777" w:rsidR="000F2113" w:rsidRPr="00D839FF" w:rsidRDefault="000F2113">
      <w:pPr>
        <w:pStyle w:val="B5"/>
      </w:pPr>
      <w:r w:rsidRPr="00D839FF">
        <w:lastRenderedPageBreak/>
        <w:t>5&gt;</w:t>
      </w:r>
      <w:r w:rsidRPr="00D839FF">
        <w:tab/>
        <w:t xml:space="preserve">set </w:t>
      </w:r>
      <w:proofErr w:type="spellStart"/>
      <w:r w:rsidRPr="00D839FF">
        <w:rPr>
          <w:i/>
        </w:rPr>
        <w:t>sl-CastType</w:t>
      </w:r>
      <w:proofErr w:type="spellEnd"/>
      <w:r w:rsidRPr="00D839FF">
        <w:t xml:space="preserve"> to the cast type of the associated destination identity configured by the upper layer for the NR </w:t>
      </w:r>
      <w:proofErr w:type="spellStart"/>
      <w:r w:rsidRPr="00D839FF">
        <w:t>sidelink</w:t>
      </w:r>
      <w:proofErr w:type="spellEnd"/>
      <w:r w:rsidRPr="00D839FF">
        <w:t xml:space="preserve"> L3 U2N relay communication </w:t>
      </w:r>
      <w:proofErr w:type="gramStart"/>
      <w:r w:rsidRPr="00D839FF">
        <w:t>transmission;</w:t>
      </w:r>
      <w:proofErr w:type="gramEnd"/>
    </w:p>
    <w:p w14:paraId="59A6531D" w14:textId="14CA283F" w:rsidR="000F2113" w:rsidRPr="00D839FF" w:rsidRDefault="000F2113" w:rsidP="000830BB">
      <w:pPr>
        <w:pStyle w:val="B5"/>
      </w:pPr>
      <w:r w:rsidRPr="00D839FF">
        <w:t>5&gt;</w:t>
      </w:r>
      <w:r w:rsidRPr="00D839FF">
        <w:tab/>
        <w:t xml:space="preserve">set </w:t>
      </w:r>
      <w:proofErr w:type="spellStart"/>
      <w:r w:rsidR="007E32A5" w:rsidRPr="00D839FF">
        <w:rPr>
          <w:i/>
        </w:rPr>
        <w:t>sl</w:t>
      </w:r>
      <w:proofErr w:type="spellEnd"/>
      <w:r w:rsidR="007E32A5" w:rsidRPr="00D839FF">
        <w:rPr>
          <w:i/>
        </w:rPr>
        <w:t>-RLC-</w:t>
      </w:r>
      <w:proofErr w:type="spellStart"/>
      <w:r w:rsidR="007E32A5" w:rsidRPr="00D839FF">
        <w:rPr>
          <w:i/>
        </w:rPr>
        <w:t>ModeIndication</w:t>
      </w:r>
      <w:r w:rsidR="007E32A5" w:rsidRPr="00D839FF">
        <w:rPr>
          <w:rFonts w:eastAsia="SimSun"/>
          <w:i/>
        </w:rPr>
        <w:t>List</w:t>
      </w:r>
      <w:proofErr w:type="spellEnd"/>
      <w:r w:rsidRPr="00D839FF">
        <w:t xml:space="preserve"> to include the RLC mode(s) and optionally QoS profile(s) of the </w:t>
      </w:r>
      <w:proofErr w:type="spellStart"/>
      <w:r w:rsidRPr="00D839FF">
        <w:t>sidelink</w:t>
      </w:r>
      <w:proofErr w:type="spellEnd"/>
      <w:r w:rsidRPr="00D839FF">
        <w:t xml:space="preserve"> QoS flow(s) of the associated RLC mode(s), if the associated bi-directional </w:t>
      </w:r>
      <w:proofErr w:type="spellStart"/>
      <w:r w:rsidRPr="00D839FF">
        <w:t>sidelink</w:t>
      </w:r>
      <w:proofErr w:type="spellEnd"/>
      <w:r w:rsidRPr="00D839FF">
        <w:t xml:space="preserve"> DRB</w:t>
      </w:r>
      <w:r w:rsidR="007E32A5" w:rsidRPr="00D839FF">
        <w:rPr>
          <w:rFonts w:eastAsia="SimSun"/>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proofErr w:type="gramStart"/>
      <w:r w:rsidRPr="00D839FF">
        <w:rPr>
          <w:i/>
        </w:rPr>
        <w:t>RRCReconfigurationSidelink</w:t>
      </w:r>
      <w:proofErr w:type="spellEnd"/>
      <w:r w:rsidRPr="00D839FF">
        <w:t>;</w:t>
      </w:r>
      <w:proofErr w:type="gramEnd"/>
    </w:p>
    <w:p w14:paraId="5CCF6716" w14:textId="77777777" w:rsidR="000F2113" w:rsidRPr="00D839FF" w:rsidRDefault="000F2113" w:rsidP="000F2113">
      <w:pPr>
        <w:pStyle w:val="B5"/>
      </w:pPr>
      <w:r w:rsidRPr="00D839FF">
        <w:t>5&gt;</w:t>
      </w:r>
      <w:r w:rsidRPr="00D839FF">
        <w:tab/>
        <w:t xml:space="preserve">set </w:t>
      </w:r>
      <w:proofErr w:type="spellStart"/>
      <w:r w:rsidRPr="00D839FF">
        <w:rPr>
          <w:i/>
        </w:rPr>
        <w:t>sl</w:t>
      </w:r>
      <w:proofErr w:type="spellEnd"/>
      <w:r w:rsidRPr="00D839FF">
        <w:rPr>
          <w:i/>
        </w:rPr>
        <w:t>-QoS-</w:t>
      </w:r>
      <w:proofErr w:type="spellStart"/>
      <w:r w:rsidRPr="00D839FF">
        <w:rPr>
          <w:i/>
        </w:rPr>
        <w:t>InfoList</w:t>
      </w:r>
      <w:proofErr w:type="spellEnd"/>
      <w:r w:rsidRPr="00D839FF">
        <w:t xml:space="preserve"> to include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L3 U2N relay communication </w:t>
      </w:r>
      <w:proofErr w:type="gramStart"/>
      <w:r w:rsidRPr="00D839FF">
        <w:t>transmission;</w:t>
      </w:r>
      <w:proofErr w:type="gramEnd"/>
    </w:p>
    <w:p w14:paraId="1BB291E2" w14:textId="77777777" w:rsidR="000F2113" w:rsidRPr="00D839FF" w:rsidRDefault="000F2113" w:rsidP="00AF74F7">
      <w:pPr>
        <w:pStyle w:val="B5"/>
      </w:pPr>
      <w:r w:rsidRPr="00D839FF">
        <w:t>5&gt;</w:t>
      </w:r>
      <w:r w:rsidRPr="00D839FF">
        <w:tab/>
        <w:t xml:space="preserve">set </w:t>
      </w:r>
      <w:proofErr w:type="spellStart"/>
      <w:r w:rsidRPr="00D839FF">
        <w:rPr>
          <w:i/>
        </w:rPr>
        <w:t>sl-TxInterestedFreqList</w:t>
      </w:r>
      <w:proofErr w:type="spellEnd"/>
      <w:r w:rsidRPr="00D839FF">
        <w:t xml:space="preserve"> to indicate the frequency of the associated destination for NR </w:t>
      </w:r>
      <w:proofErr w:type="spellStart"/>
      <w:r w:rsidRPr="00D839FF">
        <w:t>sidelink</w:t>
      </w:r>
      <w:proofErr w:type="spellEnd"/>
      <w:r w:rsidRPr="00D839FF">
        <w:t xml:space="preserve"> L3 U2N relay communication </w:t>
      </w:r>
      <w:proofErr w:type="gramStart"/>
      <w:r w:rsidRPr="00D839FF">
        <w:t>transmission;</w:t>
      </w:r>
      <w:proofErr w:type="gramEnd"/>
    </w:p>
    <w:p w14:paraId="2C934B3E" w14:textId="07DBDFF1" w:rsidR="000F2113" w:rsidRPr="00D839FF" w:rsidRDefault="000F2113" w:rsidP="00FB7455">
      <w:pPr>
        <w:pStyle w:val="B5"/>
      </w:pPr>
      <w:r w:rsidRPr="00D839FF">
        <w:t>5&gt;</w:t>
      </w:r>
      <w:r w:rsidRPr="00D839FF">
        <w:tab/>
        <w:t xml:space="preserve">set </w:t>
      </w:r>
      <w:proofErr w:type="spellStart"/>
      <w:r w:rsidRPr="00D839FF">
        <w:rPr>
          <w:i/>
        </w:rPr>
        <w:t>sl-TypeTxSyncList</w:t>
      </w:r>
      <w:proofErr w:type="spellEnd"/>
      <w:r w:rsidRPr="00D839FF">
        <w:rPr>
          <w:i/>
        </w:rPr>
        <w:t xml:space="preserve"> </w:t>
      </w:r>
      <w:r w:rsidRPr="00D839FF">
        <w:t xml:space="preserve">to the current synchronization reference type used on the associated </w:t>
      </w:r>
      <w:proofErr w:type="spellStart"/>
      <w:r w:rsidRPr="00D839FF">
        <w:rPr>
          <w:i/>
        </w:rPr>
        <w:t>sl-</w:t>
      </w:r>
      <w:r w:rsidR="005B2052" w:rsidRPr="00D839FF">
        <w:rPr>
          <w:i/>
        </w:rPr>
        <w:t>Tx</w:t>
      </w:r>
      <w:r w:rsidRPr="00D839FF">
        <w:rPr>
          <w:i/>
        </w:rPr>
        <w:t>InterestedFreqList</w:t>
      </w:r>
      <w:proofErr w:type="spellEnd"/>
      <w:r w:rsidRPr="00D839FF">
        <w:t xml:space="preserve"> for NR </w:t>
      </w:r>
      <w:proofErr w:type="spellStart"/>
      <w:r w:rsidRPr="00D839FF">
        <w:t>sidelink</w:t>
      </w:r>
      <w:proofErr w:type="spellEnd"/>
      <w:r w:rsidRPr="00D839FF">
        <w:t xml:space="preserve"> L3 U2N relay communication </w:t>
      </w:r>
      <w:proofErr w:type="gramStart"/>
      <w:r w:rsidRPr="00D839FF">
        <w:t>transmission</w:t>
      </w:r>
      <w:r w:rsidR="00D25159" w:rsidRPr="00D839FF">
        <w:t>;</w:t>
      </w:r>
      <w:proofErr w:type="gramEnd"/>
    </w:p>
    <w:p w14:paraId="29BA4F95" w14:textId="432C0BF9" w:rsidR="000F2113" w:rsidRPr="00D839FF" w:rsidRDefault="000F2113">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peer </w:t>
      </w:r>
      <w:proofErr w:type="gramStart"/>
      <w:r w:rsidRPr="00D839FF">
        <w:t>UE</w:t>
      </w:r>
      <w:r w:rsidR="00D25159" w:rsidRPr="00D839FF">
        <w:t>;</w:t>
      </w:r>
      <w:proofErr w:type="gramEnd"/>
    </w:p>
    <w:p w14:paraId="6B718A2C" w14:textId="77777777" w:rsidR="002E0AD7" w:rsidRPr="00D839FF" w:rsidRDefault="000F2113" w:rsidP="002E0AD7">
      <w:pPr>
        <w:pStyle w:val="B4"/>
      </w:pPr>
      <w:r w:rsidRPr="00D839FF">
        <w:t>4&gt;</w:t>
      </w:r>
      <w:r w:rsidRPr="00D839FF">
        <w:tab/>
        <w:t xml:space="preserve">include </w:t>
      </w:r>
      <w:proofErr w:type="spellStart"/>
      <w:r w:rsidRPr="00D839FF">
        <w:rPr>
          <w:i/>
        </w:rPr>
        <w:t>ue</w:t>
      </w:r>
      <w:proofErr w:type="spellEnd"/>
      <w:r w:rsidRPr="00D839FF">
        <w:rPr>
          <w:i/>
        </w:rPr>
        <w:t>-Type</w:t>
      </w:r>
      <w:r w:rsidRPr="00D839FF">
        <w:t xml:space="preserve"> and set it to </w:t>
      </w:r>
      <w:proofErr w:type="spellStart"/>
      <w:r w:rsidRPr="00D839FF">
        <w:rPr>
          <w:i/>
        </w:rPr>
        <w:t>relayUE</w:t>
      </w:r>
      <w:proofErr w:type="spellEnd"/>
      <w:r w:rsidRPr="00D839FF">
        <w:t xml:space="preserve"> if the UE is acting as NR </w:t>
      </w:r>
      <w:proofErr w:type="spellStart"/>
      <w:r w:rsidRPr="00D839FF">
        <w:t>sidelink</w:t>
      </w:r>
      <w:proofErr w:type="spellEnd"/>
      <w:r w:rsidRPr="00D839FF">
        <w:t xml:space="preserve"> L3 U2N Relay UE </w:t>
      </w:r>
      <w:r w:rsidR="00495EC2" w:rsidRPr="00D839FF">
        <w:t>or</w:t>
      </w:r>
      <w:r w:rsidRPr="00D839FF">
        <w:t xml:space="preserve"> to </w:t>
      </w:r>
      <w:proofErr w:type="spellStart"/>
      <w:r w:rsidRPr="00D839FF">
        <w:rPr>
          <w:i/>
        </w:rPr>
        <w:t>remoteUE</w:t>
      </w:r>
      <w:proofErr w:type="spellEnd"/>
      <w:r w:rsidRPr="00D839FF">
        <w:t xml:space="preserve"> </w:t>
      </w:r>
      <w:proofErr w:type="gramStart"/>
      <w:r w:rsidRPr="00D839FF">
        <w:t>otherwise;</w:t>
      </w:r>
      <w:proofErr w:type="gramEnd"/>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w:t>
      </w:r>
      <w:proofErr w:type="spellStart"/>
      <w:r w:rsidRPr="00D839FF">
        <w:t>sidelink</w:t>
      </w:r>
      <w:proofErr w:type="spellEnd"/>
      <w:r w:rsidRPr="00D839FF">
        <w:t xml:space="preserve">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w:t>
      </w:r>
      <w:proofErr w:type="spellStart"/>
      <w:r w:rsidRPr="00D839FF">
        <w:t>sidelink</w:t>
      </w:r>
      <w:proofErr w:type="spellEnd"/>
      <w:r w:rsidRPr="00D839FF">
        <w:t xml:space="preserve">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w:t>
      </w:r>
      <w:proofErr w:type="gramStart"/>
      <w:r w:rsidRPr="00D839FF">
        <w:t>UE;</w:t>
      </w:r>
      <w:proofErr w:type="gramEnd"/>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w:t>
      </w:r>
      <w:proofErr w:type="spellStart"/>
      <w:r w:rsidRPr="00D839FF">
        <w:t>sidelink</w:t>
      </w:r>
      <w:proofErr w:type="spellEnd"/>
      <w:r w:rsidRPr="00D839FF">
        <w:t xml:space="preserve"> L2 U2U relay communication </w:t>
      </w:r>
      <w:proofErr w:type="gramStart"/>
      <w:r w:rsidRPr="00D839FF">
        <w:t>transmission;</w:t>
      </w:r>
      <w:proofErr w:type="gramEnd"/>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w:t>
      </w:r>
      <w:proofErr w:type="gramStart"/>
      <w:r w:rsidRPr="00D839FF">
        <w:t>transmission;</w:t>
      </w:r>
      <w:proofErr w:type="gramEnd"/>
    </w:p>
    <w:p w14:paraId="0F833765" w14:textId="3409F95C"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if any, received from </w:t>
      </w:r>
      <w:r w:rsidR="002F3644" w:rsidRPr="00D839FF">
        <w:t>the target</w:t>
      </w:r>
      <w:r w:rsidRPr="00D839FF">
        <w:t xml:space="preserve"> L2 U2U Remote </w:t>
      </w:r>
      <w:proofErr w:type="gramStart"/>
      <w:r w:rsidRPr="00D839FF">
        <w:t>UE;</w:t>
      </w:r>
      <w:proofErr w:type="gramEnd"/>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proofErr w:type="spellStart"/>
      <w:r w:rsidRPr="00D839FF">
        <w:rPr>
          <w:i/>
        </w:rPr>
        <w:t>sl</w:t>
      </w:r>
      <w:proofErr w:type="spellEnd"/>
      <w:r w:rsidRPr="00D839FF">
        <w:rPr>
          <w:i/>
        </w:rPr>
        <w:t>-</w:t>
      </w:r>
      <w:proofErr w:type="spellStart"/>
      <w:r w:rsidR="002F3644" w:rsidRPr="00D839FF">
        <w:rPr>
          <w:i/>
        </w:rPr>
        <w:t>SourceUE</w:t>
      </w:r>
      <w:proofErr w:type="spellEnd"/>
      <w:r w:rsidRPr="00D839FF">
        <w:rPr>
          <w:i/>
        </w:rPr>
        <w:t>-</w:t>
      </w:r>
      <w:proofErr w:type="gramStart"/>
      <w:r w:rsidRPr="00D839FF">
        <w:rPr>
          <w:i/>
        </w:rPr>
        <w:t>Identity</w:t>
      </w:r>
      <w:r w:rsidRPr="00D839FF">
        <w:t>;</w:t>
      </w:r>
      <w:proofErr w:type="gramEnd"/>
    </w:p>
    <w:p w14:paraId="75DAF771" w14:textId="3FE7558A" w:rsidR="002E0AD7" w:rsidRPr="00D839FF" w:rsidRDefault="002E0AD7" w:rsidP="002E0AD7">
      <w:pPr>
        <w:pStyle w:val="B6"/>
      </w:pPr>
      <w:r w:rsidRPr="00D839FF">
        <w:t>6&gt;</w:t>
      </w:r>
      <w:r w:rsidRPr="00D839FF">
        <w:tab/>
        <w:t xml:space="preserve">include </w:t>
      </w:r>
      <w:proofErr w:type="spellStart"/>
      <w:r w:rsidRPr="00D839FF">
        <w:rPr>
          <w:i/>
        </w:rPr>
        <w:t>sl</w:t>
      </w:r>
      <w:proofErr w:type="spellEnd"/>
      <w:r w:rsidRPr="00D839FF">
        <w:rPr>
          <w:i/>
        </w:rPr>
        <w:t>-</w:t>
      </w:r>
      <w:proofErr w:type="spellStart"/>
      <w:r w:rsidRPr="00D839FF">
        <w:rPr>
          <w:i/>
        </w:rPr>
        <w:t>PerSLRB</w:t>
      </w:r>
      <w:proofErr w:type="spellEnd"/>
      <w:r w:rsidRPr="00D839FF">
        <w:rPr>
          <w:i/>
        </w:rPr>
        <w:t>-QoS-</w:t>
      </w:r>
      <w:proofErr w:type="spellStart"/>
      <w:r w:rsidRPr="00D839FF">
        <w:rPr>
          <w:i/>
        </w:rPr>
        <w:t>InfoList</w:t>
      </w:r>
      <w:proofErr w:type="spellEnd"/>
      <w:r w:rsidRPr="00D839FF">
        <w:t xml:space="preserve">, with each entry including the per-SLRB second-hop QoS profile and the corresponding </w:t>
      </w:r>
      <w:proofErr w:type="spellStart"/>
      <w:r w:rsidRPr="00D839FF">
        <w:rPr>
          <w:i/>
        </w:rPr>
        <w:t>sl</w:t>
      </w:r>
      <w:proofErr w:type="spellEnd"/>
      <w:r w:rsidRPr="00D839FF">
        <w:rPr>
          <w:i/>
        </w:rPr>
        <w:t>-</w:t>
      </w:r>
      <w:proofErr w:type="spellStart"/>
      <w:r w:rsidRPr="00D839FF">
        <w:rPr>
          <w:i/>
        </w:rPr>
        <w:t>RemoteUE</w:t>
      </w:r>
      <w:proofErr w:type="spellEnd"/>
      <w:r w:rsidRPr="00D839FF">
        <w:rPr>
          <w:i/>
        </w:rPr>
        <w:t>-SLRB-Identity</w:t>
      </w:r>
      <w:r w:rsidRPr="00D839FF">
        <w:t xml:space="preserve"> which is set to the same value as the </w:t>
      </w:r>
      <w:r w:rsidR="00832F35" w:rsidRPr="00D839FF">
        <w:rPr>
          <w:i/>
        </w:rPr>
        <w:t>sl-E2E-SLRB-Index</w:t>
      </w:r>
      <w:r w:rsidRPr="00D839FF">
        <w:t xml:space="preserve"> received in </w:t>
      </w:r>
      <w:proofErr w:type="spellStart"/>
      <w:r w:rsidR="00832F35" w:rsidRPr="00D839FF">
        <w:rPr>
          <w:i/>
        </w:rPr>
        <w:t>UEInformationRequestSidelink</w:t>
      </w:r>
      <w:proofErr w:type="spellEnd"/>
      <w:r w:rsidRPr="00D839FF">
        <w:t xml:space="preserve"> message from the L2 U2U Remote UE for the same end-to-end </w:t>
      </w:r>
      <w:proofErr w:type="gramStart"/>
      <w:r w:rsidRPr="00D839FF">
        <w:t>SLRB;</w:t>
      </w:r>
      <w:proofErr w:type="gramEnd"/>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w:t>
      </w:r>
      <w:proofErr w:type="spellStart"/>
      <w:proofErr w:type="gramStart"/>
      <w:r w:rsidRPr="00D839FF">
        <w:rPr>
          <w:i/>
        </w:rPr>
        <w:t>RRCReconfigurationSidelink</w:t>
      </w:r>
      <w:proofErr w:type="spellEnd"/>
      <w:r w:rsidRPr="00D839FF">
        <w:t>;</w:t>
      </w:r>
      <w:proofErr w:type="gramEnd"/>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w:t>
      </w:r>
      <w:proofErr w:type="spellStart"/>
      <w:r w:rsidRPr="00D839FF">
        <w:t>sidelink</w:t>
      </w:r>
      <w:proofErr w:type="spellEnd"/>
      <w:r w:rsidRPr="00D839FF">
        <w:t xml:space="preserve">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 xml:space="preserve">and set its fields (if needed) as follows to request network to assign NR </w:t>
      </w:r>
      <w:proofErr w:type="spellStart"/>
      <w:r w:rsidRPr="00D839FF">
        <w:t>sidelink</w:t>
      </w:r>
      <w:proofErr w:type="spellEnd"/>
      <w:r w:rsidRPr="00D839FF">
        <w:t xml:space="preserve">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L2 U2U Relay </w:t>
      </w:r>
      <w:proofErr w:type="gramStart"/>
      <w:r w:rsidRPr="00D839FF">
        <w:t>UE;</w:t>
      </w:r>
      <w:proofErr w:type="gramEnd"/>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w:t>
      </w:r>
      <w:proofErr w:type="spellStart"/>
      <w:r w:rsidRPr="00D839FF">
        <w:t>sidelink</w:t>
      </w:r>
      <w:proofErr w:type="spellEnd"/>
      <w:r w:rsidRPr="00D839FF">
        <w:t xml:space="preserve"> L2 U2U relay communication </w:t>
      </w:r>
      <w:proofErr w:type="gramStart"/>
      <w:r w:rsidRPr="00D839FF">
        <w:t>transmission;</w:t>
      </w:r>
      <w:proofErr w:type="gramEnd"/>
    </w:p>
    <w:p w14:paraId="74A9AF7E" w14:textId="77777777" w:rsidR="002E0AD7" w:rsidRPr="00D839FF" w:rsidRDefault="002E0AD7" w:rsidP="002E0AD7">
      <w:pPr>
        <w:pStyle w:val="B5"/>
      </w:pPr>
      <w:r w:rsidRPr="00D839FF">
        <w:lastRenderedPageBreak/>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w:t>
      </w:r>
      <w:proofErr w:type="spellStart"/>
      <w:r w:rsidRPr="00D839FF">
        <w:t>sidelink</w:t>
      </w:r>
      <w:proofErr w:type="spellEnd"/>
      <w:r w:rsidRPr="00D839FF">
        <w:t xml:space="preserve"> L2 U2U relay communication </w:t>
      </w:r>
      <w:proofErr w:type="gramStart"/>
      <w:r w:rsidRPr="00D839FF">
        <w:t>transmission;</w:t>
      </w:r>
      <w:proofErr w:type="gramEnd"/>
    </w:p>
    <w:p w14:paraId="2CBE6C10" w14:textId="01D6C3B3" w:rsidR="002E0AD7" w:rsidRPr="00D839FF" w:rsidRDefault="002E0AD7" w:rsidP="002E0AD7">
      <w:pPr>
        <w:pStyle w:val="B5"/>
      </w:pPr>
      <w:r w:rsidRPr="00D839FF">
        <w:t>5&gt;</w:t>
      </w:r>
      <w:r w:rsidRPr="00D839FF">
        <w:tab/>
        <w:t xml:space="preserve">set </w:t>
      </w:r>
      <w:proofErr w:type="spellStart"/>
      <w:r w:rsidRPr="00D839FF">
        <w:rPr>
          <w:i/>
        </w:rPr>
        <w:t>sl-CapabilityInformationSidelink</w:t>
      </w:r>
      <w:proofErr w:type="spellEnd"/>
      <w:r w:rsidRPr="00D839FF">
        <w:t xml:space="preserve"> to include </w:t>
      </w:r>
      <w:proofErr w:type="spellStart"/>
      <w:r w:rsidRPr="00D839FF">
        <w:rPr>
          <w:i/>
        </w:rPr>
        <w:t>UECapabilityInformationSidelink</w:t>
      </w:r>
      <w:proofErr w:type="spellEnd"/>
      <w:r w:rsidRPr="00D839FF">
        <w:t xml:space="preserve"> message received from L2 U2U Relay UE, if </w:t>
      </w:r>
      <w:proofErr w:type="gramStart"/>
      <w:r w:rsidRPr="00D839FF">
        <w:t>any;</w:t>
      </w:r>
      <w:proofErr w:type="gramEnd"/>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proofErr w:type="spellStart"/>
      <w:r w:rsidRPr="00D839FF">
        <w:rPr>
          <w:i/>
        </w:rPr>
        <w:t>sl</w:t>
      </w:r>
      <w:proofErr w:type="spellEnd"/>
      <w:r w:rsidRPr="00D839FF">
        <w:rPr>
          <w:i/>
        </w:rPr>
        <w:t>-</w:t>
      </w:r>
      <w:proofErr w:type="spellStart"/>
      <w:r w:rsidRPr="00D839FF">
        <w:rPr>
          <w:i/>
        </w:rPr>
        <w:t>TargetUE</w:t>
      </w:r>
      <w:proofErr w:type="spellEnd"/>
      <w:r w:rsidRPr="00D839FF">
        <w:rPr>
          <w:i/>
        </w:rPr>
        <w:t xml:space="preserve">-Identity </w:t>
      </w:r>
      <w:r w:rsidRPr="00D839FF">
        <w:t xml:space="preserve">to the destination identity configured by upper layer for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w:t>
      </w:r>
      <w:proofErr w:type="gramStart"/>
      <w:r w:rsidRPr="00D839FF">
        <w:t>UE;</w:t>
      </w:r>
      <w:proofErr w:type="gramEnd"/>
    </w:p>
    <w:p w14:paraId="1ADD8C5B" w14:textId="61607635" w:rsidR="002E0AD7" w:rsidRPr="00D839FF" w:rsidRDefault="002E0AD7" w:rsidP="002E0AD7">
      <w:pPr>
        <w:pStyle w:val="B6"/>
      </w:pPr>
      <w:r w:rsidRPr="00D839FF">
        <w:t>6&gt;</w:t>
      </w:r>
      <w:r w:rsidRPr="00D839FF">
        <w:tab/>
        <w:t xml:space="preserve">set </w:t>
      </w:r>
      <w:r w:rsidRPr="00D839FF">
        <w:rPr>
          <w:i/>
        </w:rPr>
        <w:t xml:space="preserve">sl-E2E-QoS-InfoList </w:t>
      </w:r>
      <w:r w:rsidRPr="00D839FF">
        <w:t xml:space="preserve">to include end-to-end QoS profile(s) of the </w:t>
      </w:r>
      <w:proofErr w:type="spellStart"/>
      <w:r w:rsidRPr="00D839FF">
        <w:t>sidelink</w:t>
      </w:r>
      <w:proofErr w:type="spellEnd"/>
      <w:r w:rsidRPr="00D839FF">
        <w:t xml:space="preserve"> QoS flow(s) of the associated destination configured by the upper layer for the NR </w:t>
      </w:r>
      <w:proofErr w:type="spellStart"/>
      <w:r w:rsidRPr="00D839FF">
        <w:t>sidelink</w:t>
      </w:r>
      <w:proofErr w:type="spellEnd"/>
      <w:r w:rsidRPr="00D839FF">
        <w:t xml:space="preserve"> L2 U2U relay communication transmission to </w:t>
      </w:r>
      <w:r w:rsidR="002F3644" w:rsidRPr="00D839FF">
        <w:t>the target</w:t>
      </w:r>
      <w:r w:rsidRPr="00D839FF">
        <w:t xml:space="preserve"> L2 U2U Remote </w:t>
      </w:r>
      <w:proofErr w:type="gramStart"/>
      <w:r w:rsidRPr="00D839FF">
        <w:t>UE;</w:t>
      </w:r>
      <w:proofErr w:type="gramEnd"/>
    </w:p>
    <w:p w14:paraId="2AA51403" w14:textId="4CA3C4E4" w:rsidR="000F2113" w:rsidRPr="00D839FF" w:rsidRDefault="002E0AD7" w:rsidP="00B4120F">
      <w:pPr>
        <w:pStyle w:val="B6"/>
      </w:pPr>
      <w:r w:rsidRPr="00D839FF">
        <w:t>6&gt;</w:t>
      </w:r>
      <w:r w:rsidRPr="00D839FF">
        <w:tab/>
        <w:t xml:space="preserve">set </w:t>
      </w:r>
      <w:proofErr w:type="spellStart"/>
      <w:r w:rsidRPr="00D839FF">
        <w:rPr>
          <w:i/>
        </w:rPr>
        <w:t>sl</w:t>
      </w:r>
      <w:proofErr w:type="spellEnd"/>
      <w:r w:rsidRPr="00D839FF">
        <w:rPr>
          <w:i/>
        </w:rPr>
        <w:t>-</w:t>
      </w:r>
      <w:proofErr w:type="spellStart"/>
      <w:r w:rsidR="002F3644" w:rsidRPr="00D839FF">
        <w:rPr>
          <w:i/>
        </w:rPr>
        <w:t>PerHop</w:t>
      </w:r>
      <w:proofErr w:type="spellEnd"/>
      <w:r w:rsidRPr="00D839FF">
        <w:rPr>
          <w:i/>
        </w:rPr>
        <w:t>-QoS-</w:t>
      </w:r>
      <w:proofErr w:type="spellStart"/>
      <w:r w:rsidRPr="00D839FF">
        <w:rPr>
          <w:i/>
        </w:rPr>
        <w:t>InfoList</w:t>
      </w:r>
      <w:proofErr w:type="spellEnd"/>
      <w:r w:rsidRPr="00D839FF">
        <w:t xml:space="preserve"> to include the first-hop split PDB of the </w:t>
      </w:r>
      <w:proofErr w:type="spellStart"/>
      <w:r w:rsidRPr="00D839FF">
        <w:t>sidelink</w:t>
      </w:r>
      <w:proofErr w:type="spellEnd"/>
      <w:r w:rsidRPr="00D839FF">
        <w:t xml:space="preserve"> QoS flow(s) received from the </w:t>
      </w:r>
      <w:r w:rsidRPr="00D839FF">
        <w:rPr>
          <w:i/>
        </w:rPr>
        <w:t>sl-SplitQoS-InfoListPC5</w:t>
      </w:r>
      <w:r w:rsidRPr="00D839FF">
        <w:t xml:space="preserve"> in </w:t>
      </w:r>
      <w:proofErr w:type="spellStart"/>
      <w:r w:rsidRPr="00D839FF">
        <w:rPr>
          <w:i/>
        </w:rPr>
        <w:t>UEInformationResponseSidelink</w:t>
      </w:r>
      <w:proofErr w:type="spellEnd"/>
      <w:r w:rsidRPr="00D839FF">
        <w:t xml:space="preserve"> message for the associated destination in accordance with the received </w:t>
      </w:r>
      <w:proofErr w:type="spellStart"/>
      <w:r w:rsidRPr="00D839FF">
        <w:rPr>
          <w:i/>
        </w:rPr>
        <w:t>sl</w:t>
      </w:r>
      <w:proofErr w:type="spellEnd"/>
      <w:r w:rsidRPr="00D839FF">
        <w:rPr>
          <w:i/>
        </w:rPr>
        <w:t>-</w:t>
      </w:r>
      <w:proofErr w:type="spellStart"/>
      <w:r w:rsidRPr="00D839FF">
        <w:rPr>
          <w:i/>
        </w:rPr>
        <w:t>TargetUE</w:t>
      </w:r>
      <w:proofErr w:type="spellEnd"/>
      <w:r w:rsidRPr="00D839FF">
        <w:rPr>
          <w:i/>
        </w:rPr>
        <w:t>-</w:t>
      </w:r>
      <w:proofErr w:type="gramStart"/>
      <w:r w:rsidRPr="00D839FF">
        <w:rPr>
          <w:i/>
        </w:rPr>
        <w:t>Identity</w:t>
      </w:r>
      <w:r w:rsidRPr="00D839FF">
        <w:t>;</w:t>
      </w:r>
      <w:proofErr w:type="gramEnd"/>
    </w:p>
    <w:p w14:paraId="2B71215B" w14:textId="77777777" w:rsidR="002F3644" w:rsidRPr="00D839FF" w:rsidRDefault="002F3644" w:rsidP="002F3644">
      <w:pPr>
        <w:pStyle w:val="B6"/>
      </w:pPr>
      <w:r w:rsidRPr="00D839FF">
        <w:t>6&gt;</w:t>
      </w:r>
      <w:r w:rsidRPr="00D839FF">
        <w:tab/>
        <w:t xml:space="preserve">set </w:t>
      </w:r>
      <w:proofErr w:type="spellStart"/>
      <w:r w:rsidRPr="00D839FF">
        <w:rPr>
          <w:i/>
        </w:rPr>
        <w:t>sl-CapabilityInformationTargetRemoteUE</w:t>
      </w:r>
      <w:proofErr w:type="spellEnd"/>
      <w:r w:rsidRPr="00D839FF">
        <w:t xml:space="preserve"> to include the related UE capability information received from the target L2 U2U Remote UE, if </w:t>
      </w:r>
      <w:proofErr w:type="gramStart"/>
      <w:r w:rsidRPr="00D839FF">
        <w:t>any;</w:t>
      </w:r>
      <w:proofErr w:type="gramEnd"/>
    </w:p>
    <w:p w14:paraId="0BB0F07D" w14:textId="76CAACBE" w:rsidR="00967A72" w:rsidRPr="00D839FF" w:rsidRDefault="00967A72" w:rsidP="00967A72">
      <w:pPr>
        <w:pStyle w:val="B3"/>
      </w:pPr>
      <w:r w:rsidRPr="00D839FF">
        <w:t>3&gt;</w:t>
      </w:r>
      <w:r w:rsidRPr="00D839FF">
        <w:tab/>
        <w:t xml:space="preserve">if </w:t>
      </w:r>
      <w:proofErr w:type="spellStart"/>
      <w:r w:rsidRPr="00D839FF">
        <w:rPr>
          <w:i/>
          <w:iCs/>
        </w:rPr>
        <w:t>sl</w:t>
      </w:r>
      <w:proofErr w:type="spellEnd"/>
      <w:r w:rsidRPr="00D839FF">
        <w:rPr>
          <w:i/>
          <w:iCs/>
        </w:rPr>
        <w:t>-DRX-</w:t>
      </w:r>
      <w:proofErr w:type="spellStart"/>
      <w:r w:rsidRPr="00D839FF">
        <w:rPr>
          <w:i/>
          <w:iCs/>
        </w:rPr>
        <w:t>ConfigCommonGC</w:t>
      </w:r>
      <w:proofErr w:type="spellEnd"/>
      <w:r w:rsidRPr="00D839FF">
        <w:rPr>
          <w:i/>
          <w:iCs/>
        </w:rPr>
        <w:t>-BC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SimSun"/>
        </w:rPr>
      </w:pPr>
      <w:r w:rsidRPr="00D839FF">
        <w:t>4&gt;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Pr="00D839FF">
        <w:rPr>
          <w:rFonts w:eastAsia="SimSun"/>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w:t>
      </w:r>
      <w:proofErr w:type="spellStart"/>
      <w:r w:rsidRPr="00D839FF">
        <w:rPr>
          <w:i/>
          <w:iCs/>
        </w:rPr>
        <w:t>sl-RxDRX-ReportList</w:t>
      </w:r>
      <w:proofErr w:type="spellEnd"/>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proofErr w:type="spellStart"/>
      <w:r w:rsidRPr="00D839FF">
        <w:rPr>
          <w:i/>
        </w:rPr>
        <w:t>sl</w:t>
      </w:r>
      <w:proofErr w:type="spellEnd"/>
      <w:r w:rsidRPr="00D839FF">
        <w:rPr>
          <w:i/>
        </w:rPr>
        <w:t>-DRX-</w:t>
      </w:r>
      <w:proofErr w:type="spellStart"/>
      <w:r w:rsidRPr="00D839FF">
        <w:rPr>
          <w:i/>
        </w:rPr>
        <w:t>ConfigFromTx</w:t>
      </w:r>
      <w:proofErr w:type="spellEnd"/>
      <w:r w:rsidRPr="00D839FF">
        <w:t xml:space="preserve"> to include the accepted </w:t>
      </w:r>
      <w:proofErr w:type="spellStart"/>
      <w:r w:rsidRPr="00D839FF">
        <w:t>sidelink</w:t>
      </w:r>
      <w:proofErr w:type="spellEnd"/>
      <w:r w:rsidRPr="00D839FF">
        <w:t xml:space="preserve"> DRX configuration of the associated destination for NR </w:t>
      </w:r>
      <w:proofErr w:type="spellStart"/>
      <w:r w:rsidRPr="00D839FF">
        <w:t>sidelink</w:t>
      </w:r>
      <w:proofErr w:type="spellEnd"/>
      <w:r w:rsidRPr="00D839FF">
        <w:t xml:space="preserve"> unicast communication, if received from the associated peer </w:t>
      </w:r>
      <w:proofErr w:type="gramStart"/>
      <w:r w:rsidRPr="00D839FF">
        <w:t>UE;</w:t>
      </w:r>
      <w:proofErr w:type="gramEnd"/>
    </w:p>
    <w:p w14:paraId="653C1283" w14:textId="77777777" w:rsidR="0007748F" w:rsidRPr="00D839FF" w:rsidRDefault="0007748F" w:rsidP="0007748F">
      <w:pPr>
        <w:pStyle w:val="B5"/>
      </w:pPr>
      <w:r w:rsidRPr="00D839FF">
        <w:t>5&gt;</w:t>
      </w:r>
      <w:r w:rsidRPr="00D839FF">
        <w:tab/>
        <w:t xml:space="preserve">include </w:t>
      </w:r>
      <w:proofErr w:type="spellStart"/>
      <w:r w:rsidRPr="00D839FF">
        <w:rPr>
          <w:i/>
        </w:rPr>
        <w:t>sl</w:t>
      </w:r>
      <w:proofErr w:type="spellEnd"/>
      <w:r w:rsidRPr="00D839FF">
        <w:rPr>
          <w:i/>
        </w:rPr>
        <w:t>-</w:t>
      </w:r>
      <w:proofErr w:type="spellStart"/>
      <w:r w:rsidRPr="00D839FF">
        <w:rPr>
          <w:i/>
        </w:rPr>
        <w:t>RxInterestedGC</w:t>
      </w:r>
      <w:proofErr w:type="spellEnd"/>
      <w:r w:rsidRPr="00D839FF">
        <w:rPr>
          <w:i/>
        </w:rPr>
        <w:t>-BC-</w:t>
      </w:r>
      <w:proofErr w:type="spellStart"/>
      <w:r w:rsidRPr="00D839FF">
        <w:rPr>
          <w:i/>
        </w:rPr>
        <w:t>DestList</w:t>
      </w:r>
      <w:proofErr w:type="spellEnd"/>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proofErr w:type="spellStart"/>
      <w:r w:rsidRPr="00D839FF">
        <w:rPr>
          <w:i/>
        </w:rPr>
        <w:t>sl-RxInterestedQoS-InfoList</w:t>
      </w:r>
      <w:proofErr w:type="spellEnd"/>
      <w:r w:rsidRPr="00D839FF">
        <w:t xml:space="preserve"> to include the QoS profile of its interested service</w:t>
      </w:r>
      <w:r w:rsidR="0007748F" w:rsidRPr="00D839FF">
        <w:t xml:space="preserve">(s) that </w:t>
      </w:r>
      <w:proofErr w:type="spellStart"/>
      <w:r w:rsidR="0007748F" w:rsidRPr="00D839FF">
        <w:t>sidelink</w:t>
      </w:r>
      <w:proofErr w:type="spellEnd"/>
      <w:r w:rsidR="0007748F" w:rsidRPr="00D839FF">
        <w:t xml:space="preserve"> DRX is applied</w:t>
      </w:r>
      <w:r w:rsidRPr="00D839FF">
        <w:t xml:space="preserve"> for the associated destination for NR </w:t>
      </w:r>
      <w:proofErr w:type="spellStart"/>
      <w:r w:rsidRPr="00D839FF">
        <w:t>sidelink</w:t>
      </w:r>
      <w:proofErr w:type="spellEnd"/>
      <w:r w:rsidRPr="00D839FF">
        <w:t xml:space="preserve"> groupcast or broadcast </w:t>
      </w:r>
      <w:proofErr w:type="gramStart"/>
      <w:r w:rsidR="0007748F" w:rsidRPr="00D839FF">
        <w:t>reception</w:t>
      </w:r>
      <w:r w:rsidRPr="00D839FF">
        <w:t>;</w:t>
      </w:r>
      <w:proofErr w:type="gramEnd"/>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SimSun"/>
          <w:lang w:eastAsia="en-US"/>
        </w:rPr>
        <w:tab/>
      </w:r>
      <w:r w:rsidRPr="00D839FF">
        <w:t xml:space="preserve">It is up to UE implementation to set the QoS profile in </w:t>
      </w:r>
      <w:proofErr w:type="spellStart"/>
      <w:r w:rsidRPr="00D839FF">
        <w:rPr>
          <w:i/>
        </w:rPr>
        <w:t>sl-RxInterestedQoS-InfoList</w:t>
      </w:r>
      <w:proofErr w:type="spellEnd"/>
      <w:r w:rsidRPr="00D839FF">
        <w:t xml:space="preserve"> for </w:t>
      </w:r>
      <w:r w:rsidR="003F01E8" w:rsidRPr="00D839FF">
        <w:t xml:space="preserve">reception of </w:t>
      </w:r>
      <w:r w:rsidRPr="00D839FF">
        <w:t xml:space="preserve">NR </w:t>
      </w:r>
      <w:proofErr w:type="spellStart"/>
      <w:r w:rsidRPr="00D839FF">
        <w:t>sidelink</w:t>
      </w:r>
      <w:proofErr w:type="spellEnd"/>
      <w:r w:rsidRPr="00D839FF">
        <w:t xml:space="preserve"> discovery </w:t>
      </w:r>
      <w:r w:rsidR="003F01E8" w:rsidRPr="00D839FF">
        <w:t xml:space="preserve">message or </w:t>
      </w:r>
      <w:proofErr w:type="spellStart"/>
      <w:r w:rsidR="003F01E8" w:rsidRPr="00D839FF">
        <w:t>ProSe</w:t>
      </w:r>
      <w:proofErr w:type="spellEnd"/>
      <w:r w:rsidR="003F01E8" w:rsidRPr="00D839FF">
        <w:t xml:space="preserv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proofErr w:type="spellStart"/>
      <w:r w:rsidRPr="00D839FF">
        <w:rPr>
          <w:i/>
        </w:rPr>
        <w:t>sl-DestinationIdentity</w:t>
      </w:r>
      <w:proofErr w:type="spellEnd"/>
      <w:r w:rsidRPr="00D839FF">
        <w:t xml:space="preserve"> to the associated destination identity configured by upper layer for NR </w:t>
      </w:r>
      <w:proofErr w:type="spellStart"/>
      <w:r w:rsidRPr="00D839FF">
        <w:t>sidelink</w:t>
      </w:r>
      <w:proofErr w:type="spellEnd"/>
      <w:r w:rsidRPr="00D839FF">
        <w:t xml:space="preserve"> groupcast or broadcast </w:t>
      </w:r>
      <w:proofErr w:type="gramStart"/>
      <w:r w:rsidRPr="00D839FF">
        <w:t>reception;</w:t>
      </w:r>
      <w:proofErr w:type="gramEnd"/>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SimSun"/>
        </w:rPr>
        <w:t xml:space="preserve">perform </w:t>
      </w:r>
      <w:r w:rsidRPr="00D839FF">
        <w:t xml:space="preserve">NR </w:t>
      </w:r>
      <w:proofErr w:type="spellStart"/>
      <w:r w:rsidRPr="00D839FF">
        <w:t>sidelink</w:t>
      </w:r>
      <w:proofErr w:type="spellEnd"/>
      <w:r w:rsidRPr="00D839FF">
        <w:t xml:space="preserve"> </w:t>
      </w:r>
      <w:r w:rsidR="0007748F" w:rsidRPr="00D839FF">
        <w:rPr>
          <w:rFonts w:eastAsia="SimSun"/>
        </w:rPr>
        <w:t xml:space="preserve">transmission </w:t>
      </w:r>
      <w:r w:rsidRPr="00D839FF">
        <w:rPr>
          <w:rFonts w:eastAsia="SimSun"/>
        </w:rPr>
        <w:t xml:space="preserve">and </w:t>
      </w:r>
      <w:r w:rsidRPr="00D839FF">
        <w:t xml:space="preserve">configured with </w:t>
      </w:r>
      <w:proofErr w:type="spellStart"/>
      <w:r w:rsidRPr="00D839FF">
        <w:rPr>
          <w:i/>
        </w:rPr>
        <w:t>sl-ScheduledConfig</w:t>
      </w:r>
      <w:proofErr w:type="spellEnd"/>
      <w:r w:rsidRPr="00D839FF">
        <w:rPr>
          <w:rFonts w:eastAsia="SimSun"/>
        </w:rPr>
        <w:t>:</w:t>
      </w:r>
    </w:p>
    <w:p w14:paraId="502A0E40" w14:textId="3BD3FF86" w:rsidR="00967A72" w:rsidRPr="00D839FF" w:rsidRDefault="00967A72" w:rsidP="00967A72">
      <w:pPr>
        <w:pStyle w:val="B5"/>
        <w:rPr>
          <w:rFonts w:eastAsia="SimSun"/>
        </w:rPr>
      </w:pPr>
      <w:r w:rsidRPr="00D839FF">
        <w:t>5&gt;</w:t>
      </w:r>
      <w:r w:rsidRPr="00D839FF">
        <w:tab/>
      </w:r>
      <w:r w:rsidRPr="00D839FF">
        <w:rPr>
          <w:rFonts w:eastAsia="SimSun"/>
        </w:rPr>
        <w:t xml:space="preserve">include </w:t>
      </w:r>
      <w:proofErr w:type="spellStart"/>
      <w:r w:rsidRPr="00D839FF">
        <w:rPr>
          <w:i/>
        </w:rPr>
        <w:t>sl-TxResourceReqList</w:t>
      </w:r>
      <w:proofErr w:type="spellEnd"/>
      <w:r w:rsidRPr="00D839FF">
        <w:rPr>
          <w:i/>
        </w:rPr>
        <w:t xml:space="preserve"> </w:t>
      </w:r>
      <w:r w:rsidRPr="00D839FF">
        <w:rPr>
          <w:iCs/>
        </w:rPr>
        <w:t xml:space="preserve">and/or </w:t>
      </w:r>
      <w:proofErr w:type="spellStart"/>
      <w:r w:rsidRPr="00D839FF">
        <w:rPr>
          <w:i/>
        </w:rPr>
        <w:t>sl-TxResourceReqListCommRelay</w:t>
      </w:r>
      <w:proofErr w:type="spellEnd"/>
      <w:r w:rsidRPr="00D839FF">
        <w:rPr>
          <w:rFonts w:eastAsia="SimSun"/>
          <w:i/>
          <w:iCs/>
        </w:rPr>
        <w:t xml:space="preserve"> </w:t>
      </w:r>
      <w:r w:rsidR="00D25159" w:rsidRPr="00D839FF">
        <w:rPr>
          <w:iCs/>
        </w:rPr>
        <w:t xml:space="preserve">and/or </w:t>
      </w:r>
      <w:proofErr w:type="spellStart"/>
      <w:r w:rsidR="00D25159" w:rsidRPr="00D839FF">
        <w:rPr>
          <w:i/>
          <w:iCs/>
        </w:rPr>
        <w:t>sl-FailureList</w:t>
      </w:r>
      <w:proofErr w:type="spellEnd"/>
      <w:r w:rsidR="00D25159" w:rsidRPr="00D839FF">
        <w:rPr>
          <w:iCs/>
        </w:rPr>
        <w:t xml:space="preserve"> </w:t>
      </w:r>
      <w:r w:rsidRPr="00D839FF">
        <w:rPr>
          <w:rFonts w:eastAsia="SimSun"/>
        </w:rPr>
        <w:t>and set its fields (if needed) as follows for each destination for which it reports to network:</w:t>
      </w:r>
    </w:p>
    <w:p w14:paraId="1E665F4C" w14:textId="77777777" w:rsidR="0007748F" w:rsidRPr="00D839FF" w:rsidRDefault="00967A72" w:rsidP="0007748F">
      <w:pPr>
        <w:pStyle w:val="B6"/>
        <w:rPr>
          <w:rFonts w:eastAsia="SimSun"/>
        </w:rPr>
      </w:pPr>
      <w:r w:rsidRPr="00D839FF">
        <w:t>6&gt;</w:t>
      </w:r>
      <w:r w:rsidRPr="00D839FF">
        <w:tab/>
      </w:r>
      <w:r w:rsidRPr="00D839FF">
        <w:rPr>
          <w:rFonts w:eastAsia="SimSun"/>
        </w:rPr>
        <w:t xml:space="preserve">set </w:t>
      </w:r>
      <w:proofErr w:type="spellStart"/>
      <w:r w:rsidRPr="00D839FF">
        <w:rPr>
          <w:rFonts w:eastAsia="SimSun"/>
          <w:i/>
          <w:iCs/>
        </w:rPr>
        <w:t>sl</w:t>
      </w:r>
      <w:proofErr w:type="spellEnd"/>
      <w:r w:rsidRPr="00D839FF">
        <w:rPr>
          <w:rFonts w:eastAsia="SimSun"/>
          <w:i/>
          <w:iCs/>
        </w:rPr>
        <w:t>-DRX-</w:t>
      </w:r>
      <w:proofErr w:type="spellStart"/>
      <w:r w:rsidRPr="00D839FF">
        <w:rPr>
          <w:rFonts w:eastAsia="SimSun"/>
          <w:i/>
          <w:iCs/>
        </w:rPr>
        <w:t>InfoFromRx</w:t>
      </w:r>
      <w:r w:rsidR="0007748F" w:rsidRPr="00D839FF">
        <w:rPr>
          <w:rFonts w:eastAsia="SimSun"/>
          <w:i/>
          <w:iCs/>
        </w:rPr>
        <w:t>List</w:t>
      </w:r>
      <w:proofErr w:type="spellEnd"/>
      <w:r w:rsidRPr="00D839FF">
        <w:rPr>
          <w:rFonts w:eastAsia="SimSun"/>
        </w:rPr>
        <w:t xml:space="preserve"> to include the </w:t>
      </w:r>
      <w:proofErr w:type="spellStart"/>
      <w:r w:rsidRPr="00D839FF">
        <w:rPr>
          <w:rFonts w:eastAsia="SimSun"/>
        </w:rPr>
        <w:t>sidelink</w:t>
      </w:r>
      <w:proofErr w:type="spellEnd"/>
      <w:r w:rsidRPr="00D839FF">
        <w:rPr>
          <w:rFonts w:eastAsia="SimSun"/>
        </w:rPr>
        <w:t xml:space="preserve"> DRX assistance information of the associated destination, if any, received from the associated peer </w:t>
      </w:r>
      <w:proofErr w:type="gramStart"/>
      <w:r w:rsidRPr="00D839FF">
        <w:rPr>
          <w:rFonts w:eastAsia="SimSun"/>
        </w:rPr>
        <w:t>UE;</w:t>
      </w:r>
      <w:proofErr w:type="gramEnd"/>
    </w:p>
    <w:p w14:paraId="5862B1E9" w14:textId="77777777" w:rsidR="0007748F" w:rsidRPr="00D839FF" w:rsidRDefault="0007748F" w:rsidP="0007748F">
      <w:pPr>
        <w:pStyle w:val="B6"/>
      </w:pPr>
      <w:r w:rsidRPr="00D839FF">
        <w:t>6&gt;</w:t>
      </w:r>
      <w:r w:rsidRPr="00D839FF">
        <w:tab/>
        <w:t xml:space="preserve">if the </w:t>
      </w:r>
      <w:proofErr w:type="spellStart"/>
      <w:r w:rsidRPr="00D839FF">
        <w:rPr>
          <w:i/>
        </w:rPr>
        <w:t>RRCReconfigurationCompleteSidelink</w:t>
      </w:r>
      <w:proofErr w:type="spellEnd"/>
      <w:r w:rsidRPr="00D839FF">
        <w:t xml:space="preserve"> message includes the </w:t>
      </w:r>
      <w:proofErr w:type="spellStart"/>
      <w:r w:rsidRPr="00D839FF">
        <w:rPr>
          <w:i/>
        </w:rPr>
        <w:t>sl</w:t>
      </w:r>
      <w:proofErr w:type="spellEnd"/>
      <w:r w:rsidRPr="00D839FF">
        <w:rPr>
          <w:i/>
        </w:rPr>
        <w:t>-DRX-</w:t>
      </w:r>
      <w:proofErr w:type="spellStart"/>
      <w:r w:rsidRPr="00D839FF">
        <w:rPr>
          <w:i/>
        </w:rPr>
        <w:t>ConfigReject</w:t>
      </w:r>
      <w:proofErr w:type="spellEnd"/>
      <w:r w:rsidRPr="00D839FF">
        <w:t>:</w:t>
      </w:r>
    </w:p>
    <w:p w14:paraId="5D502689" w14:textId="77777777" w:rsidR="0007748F" w:rsidRPr="00D839FF" w:rsidRDefault="0007748F" w:rsidP="0007748F">
      <w:pPr>
        <w:pStyle w:val="B7"/>
      </w:pPr>
      <w:r w:rsidRPr="00D839FF">
        <w:t>7&gt;</w:t>
      </w:r>
      <w:r w:rsidRPr="00D839FF">
        <w:tab/>
        <w:t xml:space="preserve">set </w:t>
      </w:r>
      <w:proofErr w:type="spellStart"/>
      <w:r w:rsidRPr="00D839FF">
        <w:rPr>
          <w:i/>
        </w:rPr>
        <w:t>sl</w:t>
      </w:r>
      <w:proofErr w:type="spellEnd"/>
      <w:r w:rsidRPr="00D839FF">
        <w:rPr>
          <w:i/>
        </w:rPr>
        <w:t>-Failure</w:t>
      </w:r>
      <w:r w:rsidRPr="00D839FF">
        <w:t xml:space="preserve"> as </w:t>
      </w:r>
      <w:r w:rsidRPr="00D839FF">
        <w:rPr>
          <w:i/>
        </w:rPr>
        <w:t>drxReject-v1710</w:t>
      </w:r>
      <w:r w:rsidRPr="00D839FF">
        <w:t xml:space="preserve"> for the associated destination for the NR </w:t>
      </w:r>
      <w:proofErr w:type="spellStart"/>
      <w:r w:rsidRPr="00D839FF">
        <w:t>sidelink</w:t>
      </w:r>
      <w:proofErr w:type="spellEnd"/>
      <w:r w:rsidRPr="00D839FF">
        <w:t xml:space="preserve"> communication </w:t>
      </w:r>
      <w:proofErr w:type="gramStart"/>
      <w:r w:rsidRPr="00D839FF">
        <w:t>transmission;</w:t>
      </w:r>
      <w:proofErr w:type="gramEnd"/>
    </w:p>
    <w:p w14:paraId="78718417" w14:textId="66E34F60" w:rsidR="00967A72" w:rsidRPr="00D839FF" w:rsidRDefault="0007748F" w:rsidP="0007748F">
      <w:pPr>
        <w:pStyle w:val="B6"/>
      </w:pPr>
      <w:r w:rsidRPr="00D839FF">
        <w:t>6&gt;</w:t>
      </w:r>
      <w:r w:rsidRPr="00D839FF">
        <w:tab/>
        <w:t xml:space="preserve">set </w:t>
      </w:r>
      <w:proofErr w:type="spellStart"/>
      <w:r w:rsidRPr="00D839FF">
        <w:rPr>
          <w:i/>
        </w:rPr>
        <w:t>sl</w:t>
      </w:r>
      <w:proofErr w:type="spellEnd"/>
      <w:r w:rsidRPr="00D839FF">
        <w:rPr>
          <w:i/>
        </w:rPr>
        <w:t>-DRX-Indication</w:t>
      </w:r>
      <w:r w:rsidRPr="00D839FF">
        <w:t xml:space="preserve"> to include the </w:t>
      </w:r>
      <w:proofErr w:type="spellStart"/>
      <w:r w:rsidRPr="00D839FF">
        <w:t>sidelink</w:t>
      </w:r>
      <w:proofErr w:type="spellEnd"/>
      <w:r w:rsidRPr="00D839FF">
        <w:t xml:space="preserve"> DRX on/off indication for the associated destination for NR </w:t>
      </w:r>
      <w:proofErr w:type="spellStart"/>
      <w:r w:rsidRPr="00D839FF">
        <w:t>sidelink</w:t>
      </w:r>
      <w:proofErr w:type="spellEnd"/>
      <w:r w:rsidRPr="00D839FF">
        <w:t xml:space="preserve"> groupcast </w:t>
      </w:r>
      <w:proofErr w:type="gramStart"/>
      <w:r w:rsidRPr="00D839FF">
        <w:t>transmission;</w:t>
      </w:r>
      <w:proofErr w:type="gramEnd"/>
    </w:p>
    <w:p w14:paraId="6439E3B6" w14:textId="77777777" w:rsidR="000363EC" w:rsidRPr="00D839FF" w:rsidRDefault="000363EC" w:rsidP="000363EC">
      <w:pPr>
        <w:pStyle w:val="B3"/>
      </w:pPr>
      <w:r w:rsidRPr="00D839FF">
        <w:lastRenderedPageBreak/>
        <w:t>3&gt;</w:t>
      </w:r>
      <w:r w:rsidRPr="00D839FF">
        <w:tab/>
        <w:t xml:space="preserve">if </w:t>
      </w:r>
      <w:r w:rsidRPr="00D839FF">
        <w:rPr>
          <w:i/>
          <w:iCs/>
        </w:rPr>
        <w:t>SIB12</w:t>
      </w:r>
      <w:r w:rsidRPr="00D839FF">
        <w:t xml:space="preserve"> includes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for SL-PRS </w:t>
      </w:r>
      <w:proofErr w:type="gramStart"/>
      <w:r w:rsidRPr="00D839FF">
        <w:t>reception;</w:t>
      </w:r>
      <w:proofErr w:type="gramEnd"/>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proofErr w:type="spellStart"/>
      <w:r w:rsidRPr="00D839FF">
        <w:rPr>
          <w:i/>
          <w:iCs/>
        </w:rPr>
        <w:t>sl-PosTxResourceReqList</w:t>
      </w:r>
      <w:proofErr w:type="spellEnd"/>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t>6&gt;</w:t>
      </w:r>
      <w:r w:rsidRPr="00D839FF">
        <w:tab/>
        <w:t xml:space="preserve">set </w:t>
      </w:r>
      <w:proofErr w:type="spellStart"/>
      <w:r w:rsidRPr="00D839FF">
        <w:rPr>
          <w:i/>
          <w:iCs/>
        </w:rPr>
        <w:t>sl-PosDestinationIdentity</w:t>
      </w:r>
      <w:proofErr w:type="spellEnd"/>
      <w:r w:rsidRPr="00D839FF">
        <w:t xml:space="preserve"> to the destination identity configured by upper layer for SL-PRS </w:t>
      </w:r>
      <w:proofErr w:type="gramStart"/>
      <w:r w:rsidRPr="00D839FF">
        <w:t>transmission;</w:t>
      </w:r>
      <w:proofErr w:type="gramEnd"/>
    </w:p>
    <w:p w14:paraId="6BCC5DFB" w14:textId="212B08CD" w:rsidR="000363EC" w:rsidRPr="00D839FF" w:rsidRDefault="000363EC" w:rsidP="000363EC">
      <w:pPr>
        <w:pStyle w:val="B6"/>
      </w:pPr>
      <w:r w:rsidRPr="00D839FF">
        <w:t>6&gt;</w:t>
      </w:r>
      <w:r w:rsidRPr="00D839FF">
        <w:tab/>
        <w:t xml:space="preserve">set </w:t>
      </w:r>
      <w:proofErr w:type="spellStart"/>
      <w:r w:rsidRPr="00D839FF">
        <w:rPr>
          <w:i/>
          <w:iCs/>
        </w:rPr>
        <w:t>sl</w:t>
      </w:r>
      <w:proofErr w:type="spellEnd"/>
      <w:r w:rsidRPr="00D839FF">
        <w:rPr>
          <w:i/>
          <w:iCs/>
        </w:rPr>
        <w:t>-PosCastType</w:t>
      </w:r>
      <w:r w:rsidRPr="00D839FF">
        <w:t xml:space="preserve"> to the cast type of the associated destination identity configured by the upper layer for SL-PRS </w:t>
      </w:r>
      <w:proofErr w:type="gramStart"/>
      <w:r w:rsidRPr="00D839FF">
        <w:t>transmission;</w:t>
      </w:r>
      <w:proofErr w:type="gramEnd"/>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proofErr w:type="spellStart"/>
      <w:r w:rsidRPr="00D839FF">
        <w:rPr>
          <w:i/>
          <w:iCs/>
        </w:rPr>
        <w:t>sl</w:t>
      </w:r>
      <w:proofErr w:type="spellEnd"/>
      <w:r w:rsidRPr="00D839FF">
        <w:rPr>
          <w:i/>
          <w:iCs/>
        </w:rPr>
        <w:t>-PRS-</w:t>
      </w:r>
      <w:proofErr w:type="spellStart"/>
      <w:r w:rsidRPr="00D839FF">
        <w:rPr>
          <w:i/>
          <w:iCs/>
        </w:rPr>
        <w:t>ResourcesSharedSL</w:t>
      </w:r>
      <w:proofErr w:type="spellEnd"/>
      <w:r w:rsidRPr="00D839FF">
        <w:rPr>
          <w:i/>
          <w:iCs/>
        </w:rPr>
        <w:t>-PRS-RP</w:t>
      </w:r>
      <w:r w:rsidRPr="00D839FF">
        <w:t xml:space="preserve"> of the associated destination for SL-PRS </w:t>
      </w:r>
      <w:proofErr w:type="gramStart"/>
      <w:r w:rsidRPr="00D839FF">
        <w:t>transmission;</w:t>
      </w:r>
      <w:proofErr w:type="gramEnd"/>
    </w:p>
    <w:p w14:paraId="63054283" w14:textId="77777777" w:rsidR="000363EC" w:rsidRPr="00D839FF" w:rsidRDefault="000363EC" w:rsidP="000363EC">
      <w:pPr>
        <w:pStyle w:val="B6"/>
      </w:pPr>
      <w:r w:rsidRPr="00D839FF">
        <w:t>6&gt;</w:t>
      </w:r>
      <w:r w:rsidRPr="00D839FF">
        <w:tab/>
        <w:t xml:space="preserve">set </w:t>
      </w:r>
      <w:proofErr w:type="spellStart"/>
      <w:r w:rsidRPr="00D839FF">
        <w:rPr>
          <w:i/>
          <w:iCs/>
        </w:rPr>
        <w:t>sl-PosTypeTxSyncList</w:t>
      </w:r>
      <w:proofErr w:type="spellEnd"/>
      <w:r w:rsidRPr="00D839FF">
        <w:t xml:space="preserve"> to the current synchronization reference type used on the associated </w:t>
      </w:r>
      <w:proofErr w:type="spellStart"/>
      <w:r w:rsidRPr="00D839FF">
        <w:rPr>
          <w:i/>
          <w:iCs/>
        </w:rPr>
        <w:t>sl-PosRxInterestedFreqLis</w:t>
      </w:r>
      <w:r w:rsidRPr="00D839FF">
        <w:t>t</w:t>
      </w:r>
      <w:proofErr w:type="spellEnd"/>
      <w:r w:rsidRPr="00D839FF">
        <w:t xml:space="preserve"> for SL-PRS </w:t>
      </w:r>
      <w:proofErr w:type="gramStart"/>
      <w:r w:rsidRPr="00D839FF">
        <w:t>transmission;</w:t>
      </w:r>
      <w:proofErr w:type="gramEnd"/>
    </w:p>
    <w:p w14:paraId="0F81B84D" w14:textId="53C1AD24" w:rsidR="000363EC" w:rsidRPr="00D839FF" w:rsidRDefault="000363EC" w:rsidP="0007748F">
      <w:pPr>
        <w:pStyle w:val="B6"/>
      </w:pPr>
      <w:r w:rsidRPr="00D839FF">
        <w:t>6&gt;</w:t>
      </w:r>
      <w:r w:rsidRPr="00D839FF">
        <w:tab/>
        <w:t xml:space="preserve">set </w:t>
      </w:r>
      <w:proofErr w:type="spellStart"/>
      <w:r w:rsidRPr="00D839FF">
        <w:rPr>
          <w:i/>
          <w:iCs/>
        </w:rPr>
        <w:t>sl-PosQoS-InfoList</w:t>
      </w:r>
      <w:proofErr w:type="spellEnd"/>
      <w:r w:rsidRPr="00D839FF">
        <w:t xml:space="preserve"> to include the SL-PRS transmission QoS </w:t>
      </w:r>
      <w:proofErr w:type="gramStart"/>
      <w:r w:rsidRPr="00D839FF">
        <w:t>profile;</w:t>
      </w:r>
      <w:proofErr w:type="gramEnd"/>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proofErr w:type="spellStart"/>
      <w:r w:rsidRPr="00D839FF">
        <w:rPr>
          <w:i/>
        </w:rPr>
        <w:t>sl-PosConfigCommonNR</w:t>
      </w:r>
      <w:proofErr w:type="spellEnd"/>
      <w:r w:rsidRPr="00D839FF">
        <w:t xml:space="preserve"> is provided by the </w:t>
      </w:r>
      <w:proofErr w:type="spellStart"/>
      <w:proofErr w:type="gramStart"/>
      <w:r w:rsidRPr="00D839FF">
        <w:t>PCell</w:t>
      </w:r>
      <w:proofErr w:type="spellEnd"/>
      <w:r w:rsidRPr="00D839FF">
        <w:t>;</w:t>
      </w:r>
      <w:proofErr w:type="gramEnd"/>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proofErr w:type="spellStart"/>
      <w:r w:rsidRPr="00D839FF">
        <w:rPr>
          <w:i/>
        </w:rPr>
        <w:t>sl-PosTxResourceReqList</w:t>
      </w:r>
      <w:proofErr w:type="spellEnd"/>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proofErr w:type="spellStart"/>
      <w:r w:rsidR="00B45CB4" w:rsidRPr="00D839FF">
        <w:rPr>
          <w:i/>
        </w:rPr>
        <w:t>sl-PosDestinationIdentity</w:t>
      </w:r>
      <w:proofErr w:type="spellEnd"/>
      <w:r w:rsidRPr="00D839FF">
        <w:rPr>
          <w:i/>
        </w:rPr>
        <w:t xml:space="preserve"> </w:t>
      </w:r>
      <w:r w:rsidRPr="00D839FF">
        <w:t xml:space="preserve">to the destination identity configured by upper layer for </w:t>
      </w:r>
      <w:r w:rsidR="000363EC" w:rsidRPr="00D839FF">
        <w:t>SL-PRS</w:t>
      </w:r>
      <w:r w:rsidRPr="00D839FF">
        <w:t xml:space="preserve"> </w:t>
      </w:r>
      <w:proofErr w:type="gramStart"/>
      <w:r w:rsidRPr="00D839FF">
        <w:t>transmission;</w:t>
      </w:r>
      <w:proofErr w:type="gramEnd"/>
    </w:p>
    <w:p w14:paraId="7A87D737" w14:textId="23FEE742" w:rsidR="004E0747" w:rsidRPr="00D839FF" w:rsidRDefault="004E0747" w:rsidP="004E0747">
      <w:pPr>
        <w:pStyle w:val="B5"/>
      </w:pPr>
      <w:r w:rsidRPr="00D839FF">
        <w:t>5&gt;</w:t>
      </w:r>
      <w:r w:rsidRPr="00D839FF">
        <w:tab/>
        <w:t xml:space="preserve">set </w:t>
      </w:r>
      <w:proofErr w:type="spellStart"/>
      <w:r w:rsidR="00B45CB4" w:rsidRPr="00D839FF">
        <w:rPr>
          <w:i/>
        </w:rPr>
        <w:t>sl</w:t>
      </w:r>
      <w:proofErr w:type="spellEnd"/>
      <w:r w:rsidR="00B45CB4" w:rsidRPr="00D839FF">
        <w:rPr>
          <w:i/>
        </w:rPr>
        <w:t>-PosCastType</w:t>
      </w:r>
      <w:r w:rsidRPr="00D839FF">
        <w:t xml:space="preserve"> to the cast type of the associated destination identity configured by the upper layer for the </w:t>
      </w:r>
      <w:r w:rsidR="000363EC" w:rsidRPr="00D839FF">
        <w:t>SL-PRS</w:t>
      </w:r>
      <w:r w:rsidRPr="00D839FF">
        <w:t xml:space="preserve"> </w:t>
      </w:r>
      <w:proofErr w:type="gramStart"/>
      <w:r w:rsidRPr="00D839FF">
        <w:t>transmission;</w:t>
      </w:r>
      <w:proofErr w:type="gramEnd"/>
    </w:p>
    <w:p w14:paraId="7EB30537" w14:textId="1C4673A4" w:rsidR="004E0747" w:rsidRPr="00D839FF" w:rsidRDefault="004E0747" w:rsidP="004E0747">
      <w:pPr>
        <w:pStyle w:val="B5"/>
      </w:pPr>
      <w:r w:rsidRPr="00D839FF">
        <w:t>5&gt;</w:t>
      </w:r>
      <w:r w:rsidRPr="00D839FF">
        <w:tab/>
        <w:t xml:space="preserve">set </w:t>
      </w:r>
      <w:proofErr w:type="spellStart"/>
      <w:r w:rsidR="00B45CB4" w:rsidRPr="00D839FF">
        <w:rPr>
          <w:i/>
        </w:rPr>
        <w:t>sl-PosTxInterestedFreqList</w:t>
      </w:r>
      <w:proofErr w:type="spellEnd"/>
      <w:r w:rsidRPr="00D839FF">
        <w:t xml:space="preserve"> to indicate the frequency of the associated destination for SL-PRS </w:t>
      </w:r>
      <w:proofErr w:type="gramStart"/>
      <w:r w:rsidRPr="00D839FF">
        <w:t>transmission;</w:t>
      </w:r>
      <w:proofErr w:type="gramEnd"/>
    </w:p>
    <w:p w14:paraId="34DC1A0C" w14:textId="04FA8AA0" w:rsidR="004E0747" w:rsidRPr="00D839FF" w:rsidRDefault="004E0747" w:rsidP="004E0747">
      <w:pPr>
        <w:pStyle w:val="B5"/>
      </w:pPr>
      <w:r w:rsidRPr="00D839FF">
        <w:t>5&gt;</w:t>
      </w:r>
      <w:r w:rsidRPr="00D839FF">
        <w:tab/>
        <w:t xml:space="preserve">set </w:t>
      </w:r>
      <w:proofErr w:type="spellStart"/>
      <w:r w:rsidR="00B45CB4" w:rsidRPr="00D839FF">
        <w:rPr>
          <w:i/>
        </w:rPr>
        <w:t>sl-PosTypeTxSyncList</w:t>
      </w:r>
      <w:proofErr w:type="spellEnd"/>
      <w:r w:rsidRPr="00D839FF">
        <w:rPr>
          <w:i/>
        </w:rPr>
        <w:t xml:space="preserve"> </w:t>
      </w:r>
      <w:r w:rsidRPr="00D839FF">
        <w:t xml:space="preserve">to the current synchronization reference type used on the associated </w:t>
      </w:r>
      <w:proofErr w:type="spellStart"/>
      <w:r w:rsidR="000807E4" w:rsidRPr="00D839FF">
        <w:rPr>
          <w:i/>
        </w:rPr>
        <w:t>sl-PosRxInterestedFreqList</w:t>
      </w:r>
      <w:proofErr w:type="spellEnd"/>
      <w:r w:rsidRPr="00D839FF">
        <w:t xml:space="preserve"> for </w:t>
      </w:r>
      <w:r w:rsidR="000363EC" w:rsidRPr="00D839FF">
        <w:t>SL-PRS</w:t>
      </w:r>
      <w:r w:rsidRPr="00D839FF">
        <w:t xml:space="preserve"> </w:t>
      </w:r>
      <w:proofErr w:type="gramStart"/>
      <w:r w:rsidRPr="00D839FF">
        <w:t>transmission;</w:t>
      </w:r>
      <w:proofErr w:type="gramEnd"/>
    </w:p>
    <w:p w14:paraId="58CD9495" w14:textId="1AA4BFB8" w:rsidR="009F5CA2" w:rsidRPr="00D839FF" w:rsidRDefault="009F5CA2" w:rsidP="009F5CA2">
      <w:pPr>
        <w:pStyle w:val="B5"/>
      </w:pPr>
      <w:r w:rsidRPr="00D839FF">
        <w:t>5&gt;</w:t>
      </w:r>
      <w:r w:rsidRPr="00D839FF">
        <w:tab/>
        <w:t xml:space="preserve">set </w:t>
      </w:r>
      <w:proofErr w:type="spellStart"/>
      <w:r w:rsidRPr="00D839FF">
        <w:rPr>
          <w:i/>
          <w:iCs/>
        </w:rPr>
        <w:t>sl-PosQoS-InfoList</w:t>
      </w:r>
      <w:proofErr w:type="spellEnd"/>
      <w:r w:rsidRPr="00D839FF">
        <w:t xml:space="preserve"> to include the SL-PRS transmission QoS </w:t>
      </w:r>
      <w:proofErr w:type="gramStart"/>
      <w:r w:rsidRPr="00D839FF">
        <w:t>profile;</w:t>
      </w:r>
      <w:proofErr w:type="gramEnd"/>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w:t>
      </w:r>
      <w:proofErr w:type="gramStart"/>
      <w:r w:rsidRPr="00D839FF">
        <w:t>measurements;</w:t>
      </w:r>
      <w:proofErr w:type="gramEnd"/>
    </w:p>
    <w:p w14:paraId="02C525ED" w14:textId="3D5BB409" w:rsidR="004E0747" w:rsidRPr="00D839FF" w:rsidRDefault="004E0747" w:rsidP="004E0747">
      <w:pPr>
        <w:pStyle w:val="B4"/>
      </w:pPr>
      <w:r w:rsidRPr="00D839FF">
        <w:t>4&gt;</w:t>
      </w:r>
      <w:r w:rsidRPr="00D839FF">
        <w:tab/>
        <w:t xml:space="preserve">include </w:t>
      </w:r>
      <w:proofErr w:type="spellStart"/>
      <w:r w:rsidRPr="00D839FF">
        <w:rPr>
          <w:i/>
        </w:rPr>
        <w:t>sl-PosRxInterestedFreqList</w:t>
      </w:r>
      <w:proofErr w:type="spellEnd"/>
      <w:r w:rsidRPr="00D839FF">
        <w:rPr>
          <w:i/>
        </w:rPr>
        <w:t xml:space="preserve"> </w:t>
      </w:r>
      <w:r w:rsidRPr="00D839FF">
        <w:t xml:space="preserve">and set it to the frequency for </w:t>
      </w:r>
      <w:r w:rsidR="000363EC" w:rsidRPr="00D839FF">
        <w:t>SL-PRS</w:t>
      </w:r>
      <w:r w:rsidRPr="00D839FF">
        <w:t xml:space="preserve"> </w:t>
      </w:r>
      <w:proofErr w:type="gramStart"/>
      <w:r w:rsidRPr="00D839FF">
        <w:t>reception</w:t>
      </w:r>
      <w:r w:rsidR="006A02D8" w:rsidRPr="00D839FF">
        <w:t>;</w:t>
      </w:r>
      <w:proofErr w:type="gramEnd"/>
    </w:p>
    <w:p w14:paraId="7B75A111"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UE initiates the procedure while connected to an E-UTRA </w:t>
      </w:r>
      <w:proofErr w:type="spellStart"/>
      <w:r w:rsidRPr="00D839FF">
        <w:rPr>
          <w:rFonts w:eastAsia="SimSun"/>
        </w:rPr>
        <w:t>PCell</w:t>
      </w:r>
      <w:proofErr w:type="spellEnd"/>
      <w:r w:rsidRPr="00D839FF">
        <w:rPr>
          <w:rFonts w:eastAsia="SimSun"/>
        </w:rPr>
        <w:t>:</w:t>
      </w:r>
    </w:p>
    <w:p w14:paraId="6AB0F72B" w14:textId="77777777" w:rsidR="00394471" w:rsidRPr="00D839FF" w:rsidRDefault="00394471" w:rsidP="00394471">
      <w:pPr>
        <w:pStyle w:val="B2"/>
        <w:rPr>
          <w:rFonts w:eastAsia="SimSun"/>
        </w:rPr>
      </w:pPr>
      <w:r w:rsidRPr="00D839FF">
        <w:rPr>
          <w:rFonts w:eastAsia="SimSun"/>
        </w:rPr>
        <w:t>2&gt;</w:t>
      </w:r>
      <w:r w:rsidRPr="00D839FF">
        <w:rPr>
          <w:rFonts w:eastAsia="SimSun"/>
        </w:rPr>
        <w:tab/>
        <w:t>submit</w:t>
      </w:r>
      <w:r w:rsidRPr="00D839FF">
        <w:rPr>
          <w:rFonts w:eastAsia="SimSun"/>
          <w:lang w:eastAsia="en-GB"/>
        </w:rPr>
        <w:t xml:space="preserve"> the </w:t>
      </w:r>
      <w:proofErr w:type="spellStart"/>
      <w:r w:rsidRPr="00D839FF">
        <w:rPr>
          <w:rFonts w:eastAsia="SimSun"/>
          <w:i/>
        </w:rPr>
        <w:t>SidelinkUEInformationNR</w:t>
      </w:r>
      <w:proofErr w:type="spellEnd"/>
      <w:r w:rsidRPr="00D839FF">
        <w:rPr>
          <w:rFonts w:eastAsia="SimSun"/>
        </w:rPr>
        <w:t xml:space="preserve"> </w:t>
      </w:r>
      <w:r w:rsidRPr="00D839FF">
        <w:rPr>
          <w:rFonts w:eastAsia="SimSun"/>
          <w:iCs/>
          <w:lang w:eastAsia="en-GB"/>
        </w:rPr>
        <w:t xml:space="preserve">to lower layers via SRB1, </w:t>
      </w:r>
      <w:r w:rsidRPr="00D839FF">
        <w:rPr>
          <w:rFonts w:eastAsia="SimSun"/>
        </w:rPr>
        <w:t xml:space="preserve">embedded in E-UTRA RRC message </w:t>
      </w:r>
      <w:proofErr w:type="spellStart"/>
      <w:r w:rsidRPr="00D839FF">
        <w:rPr>
          <w:rFonts w:eastAsia="SimSun"/>
          <w:i/>
          <w:iCs/>
        </w:rPr>
        <w:t>ULInformationTransferIRAT</w:t>
      </w:r>
      <w:proofErr w:type="spellEnd"/>
      <w:r w:rsidRPr="00D839FF">
        <w:rPr>
          <w:rFonts w:eastAsia="SimSun"/>
        </w:rPr>
        <w:t xml:space="preserve"> as specified in TS 36.331 [10], clause </w:t>
      </w:r>
      <w:proofErr w:type="gramStart"/>
      <w:r w:rsidRPr="00D839FF">
        <w:rPr>
          <w:rFonts w:eastAsia="SimSun"/>
        </w:rPr>
        <w:t>5.6.28;</w:t>
      </w:r>
      <w:proofErr w:type="gramEnd"/>
    </w:p>
    <w:p w14:paraId="22071F57" w14:textId="77777777" w:rsidR="00394471" w:rsidRPr="00D839FF" w:rsidRDefault="00394471" w:rsidP="00394471">
      <w:pPr>
        <w:pStyle w:val="B1"/>
        <w:rPr>
          <w:rFonts w:eastAsia="SimSun"/>
          <w:lang w:eastAsia="en-US"/>
        </w:rPr>
      </w:pPr>
      <w:r w:rsidRPr="00D839FF">
        <w:rPr>
          <w:rFonts w:eastAsia="SimSun"/>
          <w:lang w:eastAsia="en-GB"/>
        </w:rPr>
        <w:t>1&gt;</w:t>
      </w:r>
      <w:r w:rsidRPr="00D839FF">
        <w:rPr>
          <w:rFonts w:eastAsia="SimSun"/>
          <w:lang w:eastAsia="en-GB"/>
        </w:rPr>
        <w:tab/>
        <w:t>else:</w:t>
      </w:r>
    </w:p>
    <w:p w14:paraId="064A039B" w14:textId="77777777" w:rsidR="00394471" w:rsidRPr="00D839FF" w:rsidRDefault="00394471" w:rsidP="00394471">
      <w:pPr>
        <w:pStyle w:val="B2"/>
      </w:pPr>
      <w:r w:rsidRPr="00D839FF">
        <w:t>2&gt;</w:t>
      </w:r>
      <w:r w:rsidRPr="00D839FF">
        <w:tab/>
        <w:t xml:space="preserve">submit the </w:t>
      </w:r>
      <w:proofErr w:type="spellStart"/>
      <w:r w:rsidRPr="00D839FF">
        <w:rPr>
          <w:i/>
        </w:rPr>
        <w:t>SidelinkUEInformationNR</w:t>
      </w:r>
      <w:proofErr w:type="spellEnd"/>
      <w:r w:rsidRPr="00D839FF">
        <w:t xml:space="preserve"> message to lower layers for transmission.</w:t>
      </w:r>
    </w:p>
    <w:p w14:paraId="08D3E84A" w14:textId="189BD6DB" w:rsidR="000335E2" w:rsidRDefault="000335E2" w:rsidP="00B4120F">
      <w:pPr>
        <w:pStyle w:val="NO"/>
      </w:pPr>
      <w:bookmarkStart w:id="1100" w:name="_Toc60777010"/>
      <w:r w:rsidRPr="00D839FF">
        <w:t>NOTE 2:</w:t>
      </w:r>
      <w:r w:rsidRPr="00D839FF">
        <w:rPr>
          <w:rFonts w:eastAsia="SimSun"/>
        </w:rPr>
        <w:tab/>
      </w:r>
      <w:r w:rsidRPr="00D839FF">
        <w:rPr>
          <w:lang w:eastAsia="ko-KR"/>
        </w:rPr>
        <w:t xml:space="preserve">When multiple lists are reported in </w:t>
      </w:r>
      <w:proofErr w:type="spellStart"/>
      <w:r w:rsidRPr="00D839FF">
        <w:rPr>
          <w:i/>
          <w:iCs/>
        </w:rPr>
        <w:t>SidelinkUEInformationNR</w:t>
      </w:r>
      <w:proofErr w:type="spellEnd"/>
      <w:r w:rsidRPr="00D839FF">
        <w:rPr>
          <w:lang w:eastAsia="ko-KR"/>
        </w:rPr>
        <w:t xml:space="preserve">, a UE can report up to </w:t>
      </w:r>
      <w:r w:rsidRPr="00D839FF">
        <w:rPr>
          <w:i/>
          <w:lang w:eastAsia="ko-KR"/>
        </w:rPr>
        <w:t>maxNrofSL-Dest-r16</w:t>
      </w:r>
      <w:r w:rsidRPr="00D839FF">
        <w:rPr>
          <w:lang w:eastAsia="ko-KR"/>
        </w:rPr>
        <w:t xml:space="preserve"> SL destinations in </w:t>
      </w:r>
      <w:proofErr w:type="spellStart"/>
      <w:r w:rsidRPr="00D839FF">
        <w:rPr>
          <w:rFonts w:eastAsia="SimSun"/>
          <w:i/>
          <w:noProof/>
        </w:rPr>
        <w:t>sl</w:t>
      </w:r>
      <w:r w:rsidRPr="00D839FF">
        <w:rPr>
          <w:rFonts w:eastAsia="SimSun"/>
          <w:i/>
        </w:rPr>
        <w:t>-TxResourceReqList</w:t>
      </w:r>
      <w:proofErr w:type="spellEnd"/>
      <w:r w:rsidRPr="00D839FF">
        <w:rPr>
          <w:iCs/>
        </w:rPr>
        <w:t xml:space="preserve">, </w:t>
      </w:r>
      <w:proofErr w:type="spellStart"/>
      <w:r w:rsidRPr="00D839FF">
        <w:rPr>
          <w:i/>
          <w:iCs/>
        </w:rPr>
        <w:t>sl-TxResourceReqListDisc</w:t>
      </w:r>
      <w:proofErr w:type="spellEnd"/>
      <w:r w:rsidRPr="00D839FF">
        <w:rPr>
          <w:iCs/>
        </w:rPr>
        <w:t xml:space="preserve"> and </w:t>
      </w:r>
      <w:proofErr w:type="spellStart"/>
      <w:r w:rsidRPr="00D839FF">
        <w:rPr>
          <w:i/>
          <w:iCs/>
        </w:rPr>
        <w:t>sl-TxResourceReqListCommRela</w:t>
      </w:r>
      <w:r w:rsidRPr="00D839FF">
        <w:t>y</w:t>
      </w:r>
      <w:proofErr w:type="spellEnd"/>
      <w:r w:rsidRPr="00D839FF">
        <w:t xml:space="preserve">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100"/>
    <w:p w14:paraId="4CB16BAD" w14:textId="595CD0B7" w:rsidR="00394471" w:rsidRPr="00D839FF" w:rsidRDefault="00394471" w:rsidP="00394471">
      <w:pPr>
        <w:pStyle w:val="NO"/>
      </w:pPr>
    </w:p>
    <w:p w14:paraId="21BC8008" w14:textId="77777777" w:rsidR="00394471" w:rsidRPr="00D839FF" w:rsidRDefault="00394471" w:rsidP="00394471">
      <w:pPr>
        <w:pStyle w:val="Heading3"/>
      </w:pPr>
      <w:bookmarkStart w:id="1101" w:name="_Toc60777024"/>
      <w:bookmarkStart w:id="1102" w:name="_Toc193445834"/>
      <w:bookmarkStart w:id="1103" w:name="_Toc193451639"/>
      <w:bookmarkStart w:id="1104" w:name="_Toc193462907"/>
      <w:r w:rsidRPr="00D839FF">
        <w:t>5.8.9</w:t>
      </w:r>
      <w:r w:rsidRPr="00D839FF">
        <w:tab/>
      </w:r>
      <w:proofErr w:type="spellStart"/>
      <w:r w:rsidRPr="00D839FF">
        <w:t>Sidelink</w:t>
      </w:r>
      <w:proofErr w:type="spellEnd"/>
      <w:r w:rsidRPr="00D839FF">
        <w:rPr>
          <w:rFonts w:ascii="DengXian" w:eastAsia="DengXian" w:hAnsi="DengXian"/>
        </w:rPr>
        <w:t xml:space="preserve"> </w:t>
      </w:r>
      <w:r w:rsidRPr="00D839FF">
        <w:t>RRC procedure</w:t>
      </w:r>
      <w:bookmarkEnd w:id="1101"/>
      <w:bookmarkEnd w:id="1102"/>
      <w:bookmarkEnd w:id="1103"/>
      <w:bookmarkEnd w:id="1104"/>
    </w:p>
    <w:p w14:paraId="578882C7" w14:textId="77777777" w:rsidR="00394471" w:rsidRPr="00D839FF" w:rsidRDefault="00394471" w:rsidP="00394471">
      <w:pPr>
        <w:pStyle w:val="Heading4"/>
      </w:pPr>
      <w:bookmarkStart w:id="1105" w:name="_Toc60777025"/>
      <w:bookmarkStart w:id="1106" w:name="_Toc193445835"/>
      <w:bookmarkStart w:id="1107" w:name="_Toc193451640"/>
      <w:bookmarkStart w:id="1108" w:name="_Toc193462908"/>
      <w:r w:rsidRPr="00D839FF">
        <w:t>5.8.9.1</w:t>
      </w:r>
      <w:r w:rsidRPr="00D839FF">
        <w:tab/>
      </w:r>
      <w:proofErr w:type="spellStart"/>
      <w:r w:rsidRPr="00D839FF">
        <w:t>Sidelink</w:t>
      </w:r>
      <w:proofErr w:type="spellEnd"/>
      <w:r w:rsidRPr="00D839FF">
        <w:t xml:space="preserve"> RRC reconfiguration</w:t>
      </w:r>
      <w:bookmarkEnd w:id="1105"/>
      <w:bookmarkEnd w:id="1106"/>
      <w:bookmarkEnd w:id="1107"/>
      <w:bookmarkEnd w:id="1108"/>
    </w:p>
    <w:p w14:paraId="2B0DFE43" w14:textId="77777777" w:rsidR="00394471" w:rsidRPr="00D839FF" w:rsidRDefault="00394471" w:rsidP="00394471">
      <w:pPr>
        <w:pStyle w:val="Heading5"/>
      </w:pPr>
      <w:bookmarkStart w:id="1109" w:name="_Toc60777026"/>
      <w:bookmarkStart w:id="1110" w:name="_Toc193445836"/>
      <w:bookmarkStart w:id="1111" w:name="_Toc193451641"/>
      <w:bookmarkStart w:id="1112" w:name="_Toc193462909"/>
      <w:r w:rsidRPr="00D839FF">
        <w:rPr>
          <w:rFonts w:eastAsia="MS Mincho"/>
        </w:rPr>
        <w:t>5.8.9.1.1</w:t>
      </w:r>
      <w:r w:rsidRPr="00D839FF">
        <w:rPr>
          <w:rFonts w:eastAsia="MS Mincho"/>
        </w:rPr>
        <w:tab/>
      </w:r>
      <w:r w:rsidRPr="00D839FF">
        <w:t>General</w:t>
      </w:r>
      <w:bookmarkEnd w:id="1109"/>
      <w:bookmarkEnd w:id="1110"/>
      <w:bookmarkEnd w:id="1111"/>
      <w:bookmarkEnd w:id="1112"/>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35pt;height:106.5pt" o:ole="">
            <v:imagedata r:id="rId68" o:title=""/>
          </v:shape>
          <o:OLEObject Type="Embed" ProgID="Mscgen.Chart" ShapeID="_x0000_i1048" DrawAspect="Content" ObjectID="_1807704538" r:id="rId69"/>
        </w:object>
      </w:r>
    </w:p>
    <w:p w14:paraId="75402B8D" w14:textId="77777777" w:rsidR="00394471" w:rsidRPr="00D839FF" w:rsidRDefault="00394471" w:rsidP="00394471">
      <w:pPr>
        <w:pStyle w:val="TF"/>
      </w:pPr>
      <w:r w:rsidRPr="00D839FF">
        <w:t xml:space="preserve">Figure 5.8.9.1.1-1: </w:t>
      </w:r>
      <w:proofErr w:type="spellStart"/>
      <w:r w:rsidRPr="00D839FF">
        <w:t>Sidelink</w:t>
      </w:r>
      <w:proofErr w:type="spellEnd"/>
      <w:r w:rsidRPr="00D839FF">
        <w:t xml:space="preserve">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45pt;height:106.5pt" o:ole="">
            <v:imagedata r:id="rId70" o:title=""/>
          </v:shape>
          <o:OLEObject Type="Embed" ProgID="Mscgen.Chart" ShapeID="_x0000_i1049" DrawAspect="Content" ObjectID="_1807704539" r:id="rId71"/>
        </w:object>
      </w:r>
    </w:p>
    <w:p w14:paraId="0BFCE22D" w14:textId="77777777" w:rsidR="00394471" w:rsidRPr="00D839FF" w:rsidRDefault="00394471" w:rsidP="00394471">
      <w:pPr>
        <w:pStyle w:val="TF"/>
      </w:pPr>
      <w:r w:rsidRPr="00D839FF">
        <w:t xml:space="preserve">Figure 5.8.9.1.1-2: </w:t>
      </w:r>
      <w:proofErr w:type="spellStart"/>
      <w:r w:rsidRPr="00D839FF">
        <w:t>Sidelink</w:t>
      </w:r>
      <w:proofErr w:type="spellEnd"/>
      <w:r w:rsidRPr="00D839FF">
        <w:t xml:space="preserve"> RRC reconfiguration, failure</w:t>
      </w:r>
    </w:p>
    <w:p w14:paraId="7F7D86F3" w14:textId="77DA844B" w:rsidR="00394471" w:rsidRPr="00D839FF" w:rsidRDefault="00394471" w:rsidP="00394471">
      <w:r w:rsidRPr="00D839FF">
        <w:t xml:space="preserve">The purpose of this procedure is to </w:t>
      </w:r>
      <w:r w:rsidRPr="00D839FF">
        <w:rPr>
          <w:rFonts w:eastAsia="SimSun"/>
        </w:rPr>
        <w:t xml:space="preserve">modify a PC5-RRC connection, e.g. to </w:t>
      </w:r>
      <w:r w:rsidRPr="00D839FF">
        <w:t xml:space="preserve">establish/modify/release </w:t>
      </w:r>
      <w:proofErr w:type="spellStart"/>
      <w:r w:rsidRPr="00D839FF">
        <w:t>sidelink</w:t>
      </w:r>
      <w:proofErr w:type="spellEnd"/>
      <w:r w:rsidRPr="00D839FF">
        <w:t xml:space="preserve"> DRBs</w:t>
      </w:r>
      <w:r w:rsidR="00495EC2" w:rsidRPr="00D839FF">
        <w:t xml:space="preserve"> </w:t>
      </w:r>
      <w:r w:rsidR="00844DBE" w:rsidRPr="00D839FF">
        <w:t xml:space="preserve">or additional </w:t>
      </w:r>
      <w:proofErr w:type="spellStart"/>
      <w:r w:rsidR="00844DBE" w:rsidRPr="00D839FF">
        <w:t>sidelink</w:t>
      </w:r>
      <w:proofErr w:type="spellEnd"/>
      <w:r w:rsidR="00844DBE" w:rsidRPr="00D839FF">
        <w:t xml:space="preserve"> RLC bearer </w:t>
      </w:r>
      <w:r w:rsidR="00495EC2" w:rsidRPr="00D839FF">
        <w:t>or PC5 Relay RLC channels</w:t>
      </w:r>
      <w:r w:rsidRPr="00D839FF">
        <w:t xml:space="preserve">, </w:t>
      </w:r>
      <w:r w:rsidR="00844DBE" w:rsidRPr="00D839FF">
        <w:t xml:space="preserve">to add/release </w:t>
      </w:r>
      <w:proofErr w:type="spellStart"/>
      <w:r w:rsidR="00844DBE" w:rsidRPr="00D839FF">
        <w:t>sidelink</w:t>
      </w:r>
      <w:proofErr w:type="spellEnd"/>
      <w:r w:rsidR="00844DBE" w:rsidRPr="00D839FF">
        <w:t xml:space="preserve"> carrier, </w:t>
      </w:r>
      <w:r w:rsidRPr="00D839FF">
        <w:t xml:space="preserve">to </w:t>
      </w:r>
      <w:r w:rsidR="005A6755" w:rsidRPr="00D839FF">
        <w:t>(re-)</w:t>
      </w:r>
      <w:r w:rsidRPr="00D839FF">
        <w:t xml:space="preserve">configure NR </w:t>
      </w:r>
      <w:proofErr w:type="spellStart"/>
      <w:r w:rsidRPr="00D839FF">
        <w:t>sidelink</w:t>
      </w:r>
      <w:proofErr w:type="spellEnd"/>
      <w:r w:rsidRPr="00D839FF">
        <w:t xml:space="preserve"> measurement and </w:t>
      </w:r>
      <w:r w:rsidRPr="00D839FF">
        <w:rPr>
          <w:rFonts w:eastAsia="SimSun"/>
        </w:rPr>
        <w:t xml:space="preserve">reporting, to </w:t>
      </w:r>
      <w:r w:rsidR="005A6755" w:rsidRPr="00D839FF">
        <w:t>(re-)</w:t>
      </w:r>
      <w:r w:rsidRPr="00D839FF">
        <w:rPr>
          <w:rFonts w:eastAsia="SimSun"/>
        </w:rPr>
        <w:t xml:space="preserve">configure </w:t>
      </w:r>
      <w:proofErr w:type="spellStart"/>
      <w:r w:rsidRPr="00D839FF">
        <w:rPr>
          <w:rFonts w:eastAsia="SimSun"/>
        </w:rPr>
        <w:t>sidelink</w:t>
      </w:r>
      <w:proofErr w:type="spellEnd"/>
      <w:r w:rsidRPr="00D839FF">
        <w:rPr>
          <w:rFonts w:eastAsia="SimSun"/>
        </w:rPr>
        <w:t xml:space="preserve"> CSI reference signal resources</w:t>
      </w:r>
      <w:r w:rsidR="00FA75F4" w:rsidRPr="00D839FF">
        <w:rPr>
          <w:rFonts w:eastAsia="SimSun"/>
        </w:rPr>
        <w:t>, to (re)configure</w:t>
      </w:r>
      <w:r w:rsidRPr="00D839FF">
        <w:rPr>
          <w:rFonts w:eastAsia="SimSun"/>
        </w:rPr>
        <w:t xml:space="preserve"> CSI reporting latency bound</w:t>
      </w:r>
      <w:r w:rsidR="00FA75F4" w:rsidRPr="00D839FF">
        <w:rPr>
          <w:rFonts w:eastAsia="SimSun"/>
        </w:rPr>
        <w:t xml:space="preserve">, to (re)configure </w:t>
      </w:r>
      <w:proofErr w:type="spellStart"/>
      <w:r w:rsidR="00FA75F4" w:rsidRPr="00D839FF">
        <w:rPr>
          <w:rFonts w:eastAsia="SimSun"/>
        </w:rPr>
        <w:t>sidelink</w:t>
      </w:r>
      <w:proofErr w:type="spellEnd"/>
      <w:r w:rsidR="00FA75F4" w:rsidRPr="00D839FF">
        <w:rPr>
          <w:rFonts w:eastAsia="SimSun"/>
        </w:rPr>
        <w:t xml:space="preserve">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w:t>
      </w:r>
      <w:proofErr w:type="spellStart"/>
      <w:r w:rsidRPr="00D839FF">
        <w:t>sidelink</w:t>
      </w:r>
      <w:proofErr w:type="spellEnd"/>
      <w:r w:rsidRPr="00D839FF">
        <w:t xml:space="preserve"> RRC reconfiguration procedure and perform the operation in </w:t>
      </w:r>
      <w:r w:rsidR="009C7196" w:rsidRPr="00D839FF">
        <w:t>clause</w:t>
      </w:r>
      <w:r w:rsidRPr="00D839FF">
        <w:t xml:space="preserve"> 5.8.9.1.2 </w:t>
      </w:r>
      <w:r w:rsidRPr="00D839FF">
        <w:rPr>
          <w:rFonts w:eastAsia="SimSun"/>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 xml:space="preserve">the release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w:t>
      </w:r>
      <w:proofErr w:type="gramStart"/>
      <w:r w:rsidRPr="00D839FF">
        <w:t>1;</w:t>
      </w:r>
      <w:proofErr w:type="gramEnd"/>
    </w:p>
    <w:p w14:paraId="3569516A" w14:textId="71FB83C6" w:rsidR="00394471" w:rsidRPr="00D839FF" w:rsidRDefault="00394471" w:rsidP="00394471">
      <w:pPr>
        <w:pStyle w:val="B1"/>
      </w:pPr>
      <w:r w:rsidRPr="00D839FF">
        <w:t>-</w:t>
      </w:r>
      <w:r w:rsidRPr="00D839FF">
        <w:tab/>
        <w:t xml:space="preserve">the establishment of </w:t>
      </w:r>
      <w:proofErr w:type="spellStart"/>
      <w:r w:rsidRPr="00D839FF">
        <w:t>sidelink</w:t>
      </w:r>
      <w:proofErr w:type="spellEnd"/>
      <w:r w:rsidRPr="00D839FF">
        <w:t xml:space="preserve">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w:t>
      </w:r>
      <w:proofErr w:type="gramStart"/>
      <w:r w:rsidRPr="00D839FF">
        <w:t>2;</w:t>
      </w:r>
      <w:proofErr w:type="gramEnd"/>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w:t>
      </w:r>
      <w:proofErr w:type="spellStart"/>
      <w:r w:rsidRPr="00D839FF">
        <w:t>sidelink</w:t>
      </w:r>
      <w:proofErr w:type="spellEnd"/>
      <w:r w:rsidRPr="00D839FF">
        <w:t xml:space="preserve">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w:t>
      </w:r>
      <w:proofErr w:type="gramStart"/>
      <w:r w:rsidRPr="00D839FF">
        <w:t>2;</w:t>
      </w:r>
      <w:proofErr w:type="gramEnd"/>
    </w:p>
    <w:p w14:paraId="646B503B" w14:textId="77777777" w:rsidR="00844DBE" w:rsidRPr="00D839FF" w:rsidRDefault="00844DBE" w:rsidP="00844DBE">
      <w:pPr>
        <w:pStyle w:val="B1"/>
      </w:pPr>
      <w:r w:rsidRPr="00D839FF">
        <w:t>-</w:t>
      </w:r>
      <w:r w:rsidRPr="00D839FF">
        <w:tab/>
        <w:t xml:space="preserve">the release of additional </w:t>
      </w:r>
      <w:proofErr w:type="spellStart"/>
      <w:r w:rsidRPr="00D839FF">
        <w:t>sidelink</w:t>
      </w:r>
      <w:proofErr w:type="spellEnd"/>
      <w:r w:rsidRPr="00D839FF">
        <w:t xml:space="preserve"> RLC bearer associated with the peer UE, as specified in clause 5.8.9.1a.</w:t>
      </w:r>
      <w:proofErr w:type="gramStart"/>
      <w:r w:rsidRPr="00D839FF">
        <w:t>5;</w:t>
      </w:r>
      <w:proofErr w:type="gramEnd"/>
    </w:p>
    <w:p w14:paraId="03F1DBF3" w14:textId="77777777" w:rsidR="00844DBE" w:rsidRPr="00D839FF" w:rsidRDefault="00844DBE" w:rsidP="00844DBE">
      <w:pPr>
        <w:pStyle w:val="B1"/>
      </w:pPr>
      <w:r w:rsidRPr="00D839FF">
        <w:t>-</w:t>
      </w:r>
      <w:r w:rsidRPr="00D839FF">
        <w:tab/>
        <w:t xml:space="preserve">the establishment of additional </w:t>
      </w:r>
      <w:proofErr w:type="spellStart"/>
      <w:r w:rsidRPr="00D839FF">
        <w:t>sidelink</w:t>
      </w:r>
      <w:proofErr w:type="spellEnd"/>
      <w:r w:rsidRPr="00D839FF">
        <w:t xml:space="preserve"> RLC bearer associated with the peer UE, as specified in clause 5.8.9.1a.</w:t>
      </w:r>
      <w:proofErr w:type="gramStart"/>
      <w:r w:rsidRPr="00D839FF">
        <w:t>6;</w:t>
      </w:r>
      <w:proofErr w:type="gramEnd"/>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w:t>
      </w:r>
      <w:proofErr w:type="spellStart"/>
      <w:r w:rsidRPr="00D839FF">
        <w:rPr>
          <w:i/>
          <w:iCs/>
        </w:rPr>
        <w:t>BearerConfig</w:t>
      </w:r>
      <w:proofErr w:type="spellEnd"/>
      <w:r w:rsidRPr="00D839FF">
        <w:t xml:space="preserve"> of additional </w:t>
      </w:r>
      <w:proofErr w:type="spellStart"/>
      <w:r w:rsidRPr="00D839FF">
        <w:t>sidelink</w:t>
      </w:r>
      <w:proofErr w:type="spellEnd"/>
      <w:r w:rsidRPr="00D839FF">
        <w:t xml:space="preserve"> RLC bearer associated with the peer UE, as specified in clause 5.8.9.1a.</w:t>
      </w:r>
      <w:proofErr w:type="gramStart"/>
      <w:r w:rsidRPr="00D839FF">
        <w:t>6;</w:t>
      </w:r>
      <w:proofErr w:type="gramEnd"/>
    </w:p>
    <w:p w14:paraId="61C7F97A" w14:textId="36200FD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the release of PC5 Relay RLC channels for L2 U2N</w:t>
      </w:r>
      <w:r w:rsidRPr="006D0C02">
        <w:rPr>
          <w:rFonts w:eastAsia="SimSun"/>
        </w:rPr>
        <w:t>/U2U</w:t>
      </w:r>
      <w:r w:rsidRPr="006D0C02">
        <w:rPr>
          <w:rFonts w:eastAsia="SimSun"/>
          <w:lang w:eastAsia="en-US"/>
        </w:rPr>
        <w:t xml:space="preserve"> Relay UE and Remote UE, as specified in clause </w:t>
      </w:r>
      <w:proofErr w:type="gramStart"/>
      <w:r w:rsidRPr="006D0C02">
        <w:rPr>
          <w:rFonts w:eastAsia="SimSun"/>
          <w:lang w:eastAsia="en-US"/>
        </w:rPr>
        <w:t>5.8.9.7.1;</w:t>
      </w:r>
      <w:proofErr w:type="gramEnd"/>
    </w:p>
    <w:p w14:paraId="4FBAAD6A" w14:textId="7EB543FE" w:rsidR="00E62995" w:rsidRPr="006D0C02" w:rsidRDefault="00E62995" w:rsidP="00E62995">
      <w:pPr>
        <w:pStyle w:val="B1"/>
        <w:rPr>
          <w:rFonts w:eastAsia="SimSun"/>
          <w:lang w:eastAsia="en-US"/>
        </w:rPr>
      </w:pPr>
      <w:r w:rsidRPr="006D0C02">
        <w:rPr>
          <w:rFonts w:eastAsia="SimSun"/>
          <w:lang w:eastAsia="en-US"/>
        </w:rPr>
        <w:lastRenderedPageBreak/>
        <w:t>-</w:t>
      </w:r>
      <w:r w:rsidRPr="006D0C02">
        <w:rPr>
          <w:rFonts w:eastAsia="SimSun"/>
          <w:lang w:eastAsia="en-US"/>
        </w:rPr>
        <w:tab/>
        <w:t>the establishment of PC5 Relay RLC channels for L2 U2N</w:t>
      </w:r>
      <w:r w:rsidRPr="006D0C02">
        <w:rPr>
          <w:rFonts w:eastAsia="SimSun"/>
        </w:rPr>
        <w:t>/U2U</w:t>
      </w:r>
      <w:r w:rsidRPr="006D0C02">
        <w:rPr>
          <w:rFonts w:eastAsia="SimSun"/>
          <w:lang w:eastAsia="en-US"/>
        </w:rPr>
        <w:t xml:space="preserve"> Relay UE and Remote UE, as specified in clause </w:t>
      </w:r>
      <w:proofErr w:type="gramStart"/>
      <w:r w:rsidRPr="006D0C02">
        <w:rPr>
          <w:rFonts w:eastAsia="SimSun"/>
          <w:lang w:eastAsia="en-US"/>
        </w:rPr>
        <w:t>5.8.9.7.2;</w:t>
      </w:r>
      <w:proofErr w:type="gramEnd"/>
    </w:p>
    <w:p w14:paraId="479B8B28" w14:textId="50A85443" w:rsidR="00E62995" w:rsidRPr="006D0C02" w:rsidRDefault="00E62995" w:rsidP="00E62995">
      <w:pPr>
        <w:pStyle w:val="B1"/>
        <w:rPr>
          <w:rFonts w:eastAsia="SimSun"/>
          <w:lang w:eastAsia="en-US"/>
        </w:rPr>
      </w:pPr>
      <w:r w:rsidRPr="006D0C02">
        <w:rPr>
          <w:rFonts w:eastAsia="SimSun"/>
          <w:lang w:eastAsia="en-US"/>
        </w:rPr>
        <w:t>-</w:t>
      </w:r>
      <w:r w:rsidRPr="006D0C02">
        <w:rPr>
          <w:rFonts w:eastAsia="SimSun"/>
          <w:lang w:eastAsia="en-US"/>
        </w:rPr>
        <w:tab/>
        <w:t xml:space="preserve">the modification for the parameters included in </w:t>
      </w:r>
      <w:r w:rsidRPr="006D0C02">
        <w:rPr>
          <w:rFonts w:eastAsia="SimSun"/>
          <w:i/>
          <w:lang w:eastAsia="en-US"/>
        </w:rPr>
        <w:t>SL-RLC-ChannelConfigPC5</w:t>
      </w:r>
      <w:r w:rsidRPr="006D0C02">
        <w:rPr>
          <w:rFonts w:eastAsia="SimSun"/>
          <w:lang w:eastAsia="en-US"/>
        </w:rPr>
        <w:t xml:space="preserve"> of PC5 Relay RLC channels for L2 U2N</w:t>
      </w:r>
      <w:r w:rsidRPr="006D0C02">
        <w:rPr>
          <w:rFonts w:eastAsia="SimSun"/>
        </w:rPr>
        <w:t>/U2U</w:t>
      </w:r>
      <w:r w:rsidRPr="006D0C02">
        <w:rPr>
          <w:rFonts w:eastAsia="SimSun"/>
          <w:lang w:eastAsia="en-US"/>
        </w:rPr>
        <w:t xml:space="preserve"> Relay UE and Remote UE, as specified in clause </w:t>
      </w:r>
      <w:proofErr w:type="gramStart"/>
      <w:r w:rsidRPr="006D0C02">
        <w:rPr>
          <w:rFonts w:eastAsia="SimSun"/>
          <w:lang w:eastAsia="en-US"/>
        </w:rPr>
        <w:t>5.8.9.7.2;</w:t>
      </w:r>
      <w:proofErr w:type="gramEnd"/>
    </w:p>
    <w:p w14:paraId="2D39ED91" w14:textId="77777777" w:rsidR="00844DBE" w:rsidRPr="00D839FF" w:rsidRDefault="00844DBE" w:rsidP="00844DBE">
      <w:pPr>
        <w:pStyle w:val="B1"/>
      </w:pPr>
      <w:r w:rsidRPr="00D839FF">
        <w:t>-</w:t>
      </w:r>
      <w:r w:rsidRPr="00D839FF">
        <w:tab/>
        <w:t xml:space="preserve">the release of </w:t>
      </w:r>
      <w:proofErr w:type="spellStart"/>
      <w:r w:rsidRPr="00D839FF">
        <w:t>sidelink</w:t>
      </w:r>
      <w:proofErr w:type="spellEnd"/>
      <w:r w:rsidRPr="00D839FF">
        <w:t xml:space="preserve"> carrier associated with the peer UE, as specified in clause 5.8.9.1b.</w:t>
      </w:r>
      <w:proofErr w:type="gramStart"/>
      <w:r w:rsidRPr="00D839FF">
        <w:t>1;</w:t>
      </w:r>
      <w:proofErr w:type="gramEnd"/>
    </w:p>
    <w:p w14:paraId="225BA054" w14:textId="77777777" w:rsidR="00844DBE" w:rsidRPr="00D839FF" w:rsidRDefault="00844DBE" w:rsidP="00844DBE">
      <w:pPr>
        <w:pStyle w:val="B1"/>
      </w:pPr>
      <w:r w:rsidRPr="00D839FF">
        <w:t>-</w:t>
      </w:r>
      <w:r w:rsidRPr="00D839FF">
        <w:tab/>
        <w:t xml:space="preserve">the addition of </w:t>
      </w:r>
      <w:proofErr w:type="spellStart"/>
      <w:r w:rsidRPr="00D839FF">
        <w:t>sidelink</w:t>
      </w:r>
      <w:proofErr w:type="spellEnd"/>
      <w:r w:rsidRPr="00D839FF">
        <w:t xml:space="preserve"> carrier associated with the peer UE, as specified in clause 5.8.9.1b.</w:t>
      </w:r>
      <w:proofErr w:type="gramStart"/>
      <w:r w:rsidRPr="00D839FF">
        <w:t>2;</w:t>
      </w:r>
      <w:proofErr w:type="gramEnd"/>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 xml:space="preserve">configuration of the peer UE to perform NR </w:t>
      </w:r>
      <w:proofErr w:type="spellStart"/>
      <w:r w:rsidRPr="00D839FF">
        <w:t>sidelink</w:t>
      </w:r>
      <w:proofErr w:type="spellEnd"/>
      <w:r w:rsidRPr="00D839FF">
        <w:t xml:space="preserve"> measurement and report.</w:t>
      </w:r>
    </w:p>
    <w:p w14:paraId="0B44CBA3" w14:textId="77777777" w:rsidR="00E8277B" w:rsidRPr="00D839FF" w:rsidRDefault="00394471" w:rsidP="00E8277B">
      <w:pPr>
        <w:pStyle w:val="B1"/>
        <w:rPr>
          <w:rFonts w:eastAsia="SimSun"/>
        </w:rPr>
      </w:pPr>
      <w:r w:rsidRPr="00D839FF">
        <w:rPr>
          <w:rFonts w:eastAsia="SimSun"/>
        </w:rPr>
        <w:t>-</w:t>
      </w:r>
      <w:r w:rsidRPr="00D839FF">
        <w:rPr>
          <w:rFonts w:eastAsia="SimSun"/>
        </w:rPr>
        <w:tab/>
        <w:t xml:space="preserve">the </w:t>
      </w:r>
      <w:r w:rsidR="005A6755" w:rsidRPr="00D839FF">
        <w:t>(re-)</w:t>
      </w:r>
      <w:r w:rsidRPr="00D839FF">
        <w:rPr>
          <w:rFonts w:eastAsia="SimSun"/>
        </w:rPr>
        <w:t xml:space="preserve">configuration of the </w:t>
      </w:r>
      <w:proofErr w:type="spellStart"/>
      <w:r w:rsidRPr="00D839FF">
        <w:rPr>
          <w:rFonts w:eastAsia="SimSun"/>
        </w:rPr>
        <w:t>sidelink</w:t>
      </w:r>
      <w:proofErr w:type="spellEnd"/>
      <w:r w:rsidRPr="00D839FF">
        <w:rPr>
          <w:rFonts w:eastAsia="SimSun"/>
        </w:rPr>
        <w:t xml:space="preserve"> CSI reference signal resources and CSI reporting latency </w:t>
      </w:r>
      <w:proofErr w:type="gramStart"/>
      <w:r w:rsidRPr="00D839FF">
        <w:rPr>
          <w:rFonts w:eastAsia="SimSun"/>
        </w:rPr>
        <w:t>bound</w:t>
      </w:r>
      <w:r w:rsidR="00E8277B" w:rsidRPr="00D839FF">
        <w:rPr>
          <w:rFonts w:eastAsia="SimSun"/>
        </w:rPr>
        <w:t>;</w:t>
      </w:r>
      <w:proofErr w:type="gramEnd"/>
    </w:p>
    <w:p w14:paraId="2FAC2D2E" w14:textId="5F39FD31" w:rsidR="00394471" w:rsidRPr="00D839FF" w:rsidRDefault="00E8277B" w:rsidP="00E8277B">
      <w:pPr>
        <w:pStyle w:val="B1"/>
        <w:rPr>
          <w:rFonts w:eastAsia="SimSun"/>
        </w:rPr>
      </w:pPr>
      <w:r w:rsidRPr="00D839FF">
        <w:rPr>
          <w:rFonts w:eastAsia="SimSun"/>
        </w:rPr>
        <w:t>-</w:t>
      </w:r>
      <w:r w:rsidRPr="00D839FF">
        <w:rPr>
          <w:rFonts w:eastAsia="SimSun"/>
        </w:rPr>
        <w:tab/>
        <w:t xml:space="preserve">the (re-)configuration of the peer UE to perform </w:t>
      </w:r>
      <w:proofErr w:type="spellStart"/>
      <w:r w:rsidRPr="00D839FF">
        <w:rPr>
          <w:rFonts w:eastAsia="SimSun"/>
        </w:rPr>
        <w:t>sidelink</w:t>
      </w:r>
      <w:proofErr w:type="spellEnd"/>
      <w:r w:rsidRPr="00D839FF">
        <w:rPr>
          <w:rFonts w:eastAsia="SimSun"/>
        </w:rPr>
        <w:t xml:space="preserve"> </w:t>
      </w:r>
      <w:proofErr w:type="gramStart"/>
      <w:r w:rsidRPr="00D839FF">
        <w:rPr>
          <w:rFonts w:eastAsia="SimSun"/>
        </w:rPr>
        <w:t>DRX</w:t>
      </w:r>
      <w:r w:rsidR="00FA75F4" w:rsidRPr="00D839FF">
        <w:rPr>
          <w:rFonts w:eastAsia="SimSun"/>
        </w:rPr>
        <w:t>;</w:t>
      </w:r>
      <w:proofErr w:type="gramEnd"/>
    </w:p>
    <w:p w14:paraId="28CAC824" w14:textId="77777777" w:rsidR="002E0AD7" w:rsidRPr="00D839FF" w:rsidRDefault="00FA75F4" w:rsidP="002E0AD7">
      <w:pPr>
        <w:pStyle w:val="B1"/>
        <w:rPr>
          <w:rFonts w:eastAsia="SimSun"/>
        </w:rPr>
      </w:pPr>
      <w:r w:rsidRPr="00D839FF">
        <w:rPr>
          <w:rFonts w:eastAsia="SimSun"/>
        </w:rPr>
        <w:t>-</w:t>
      </w:r>
      <w:r w:rsidRPr="00D839FF">
        <w:rPr>
          <w:rFonts w:eastAsia="SimSun"/>
        </w:rPr>
        <w:tab/>
        <w:t xml:space="preserve">the (re-)configuration of the latency bound of SL Inter-UE coordination </w:t>
      </w:r>
      <w:proofErr w:type="gramStart"/>
      <w:r w:rsidRPr="00D839FF">
        <w:rPr>
          <w:rFonts w:eastAsia="SimSun"/>
        </w:rPr>
        <w:t>report</w:t>
      </w:r>
      <w:r w:rsidR="002E0AD7" w:rsidRPr="00D839FF">
        <w:rPr>
          <w:rFonts w:eastAsia="SimSun"/>
        </w:rPr>
        <w:t>;</w:t>
      </w:r>
      <w:proofErr w:type="gramEnd"/>
    </w:p>
    <w:p w14:paraId="42579D05" w14:textId="0A289B96" w:rsidR="00FA75F4" w:rsidRPr="00D839FF" w:rsidRDefault="002E0AD7" w:rsidP="002E0AD7">
      <w:pPr>
        <w:pStyle w:val="B1"/>
        <w:rPr>
          <w:rFonts w:eastAsia="SimSun"/>
        </w:rPr>
      </w:pPr>
      <w:r w:rsidRPr="00D839FF">
        <w:rPr>
          <w:rFonts w:eastAsia="SimSun"/>
        </w:rPr>
        <w:t>-</w:t>
      </w:r>
      <w:r w:rsidRPr="00D839FF">
        <w:rPr>
          <w:rFonts w:eastAsia="SimSun"/>
        </w:rPr>
        <w:tab/>
        <w:t xml:space="preserve">the (re-)configuration of the local UE ID </w:t>
      </w:r>
      <w:r w:rsidR="006A02D8" w:rsidRPr="00D839FF">
        <w:rPr>
          <w:rFonts w:eastAsia="SimSun"/>
        </w:rPr>
        <w:t xml:space="preserve">pair </w:t>
      </w:r>
      <w:r w:rsidRPr="00D839FF">
        <w:rPr>
          <w:rFonts w:eastAsia="SimSun"/>
        </w:rPr>
        <w:t>for L2 U2U Remote UE</w:t>
      </w:r>
      <w:r w:rsidR="006A02D8" w:rsidRPr="00D839FF">
        <w:rPr>
          <w:rFonts w:eastAsia="SimSun"/>
        </w:rPr>
        <w:t xml:space="preserve"> and its peer L2 U2U Remote UE </w:t>
      </w:r>
      <w:r w:rsidRPr="00D839FF">
        <w:rPr>
          <w:rFonts w:eastAsia="SimSun"/>
        </w:rPr>
        <w:t>by L2 U2U Relay UE</w:t>
      </w:r>
      <w:r w:rsidR="00FA75F4" w:rsidRPr="00D839FF">
        <w:rPr>
          <w:rFonts w:eastAsia="SimSun"/>
        </w:rPr>
        <w:t>.</w:t>
      </w:r>
    </w:p>
    <w:p w14:paraId="066A410F" w14:textId="77777777" w:rsidR="000E3848" w:rsidRPr="00D839FF" w:rsidRDefault="000E3848" w:rsidP="00B4120F">
      <w:pPr>
        <w:pStyle w:val="B1"/>
      </w:pPr>
      <w:r w:rsidRPr="00D839FF">
        <w:t>-</w:t>
      </w:r>
      <w:r w:rsidRPr="00D839FF">
        <w:tab/>
        <w:t xml:space="preserve">the response to the request in a </w:t>
      </w:r>
      <w:proofErr w:type="spellStart"/>
      <w:r w:rsidRPr="00D839FF">
        <w:rPr>
          <w:i/>
          <w:iCs/>
        </w:rPr>
        <w:t>RemoteUEInformationSidelink</w:t>
      </w:r>
      <w:proofErr w:type="spellEnd"/>
      <w:r w:rsidRPr="00D839FF">
        <w:t xml:space="preserve"> message for the SFN-DFN offset from the L2 U2N Remote </w:t>
      </w:r>
      <w:proofErr w:type="gramStart"/>
      <w:r w:rsidRPr="00D839FF">
        <w:t>UE;</w:t>
      </w:r>
      <w:proofErr w:type="gramEnd"/>
    </w:p>
    <w:p w14:paraId="63DA222F" w14:textId="070E2F96" w:rsidR="00D0707D" w:rsidRPr="006D0C02" w:rsidRDefault="00D0707D" w:rsidP="00D0707D">
      <w:pPr>
        <w:pStyle w:val="B1"/>
      </w:pPr>
      <w:r w:rsidRPr="006D0C02">
        <w:t>-</w:t>
      </w:r>
      <w:r w:rsidRPr="006D0C02">
        <w:tab/>
        <w:t>the change in the value of the SFN-DFN offset at the L2 U2N Relay UE</w:t>
      </w:r>
      <w:ins w:id="1113" w:author="Huawei, HiSilicon" w:date="2025-03-07T01:00:00Z">
        <w:r>
          <w:t xml:space="preserve"> or </w:t>
        </w:r>
      </w:ins>
      <w:ins w:id="1114" w:author="Huawei, HiSilicon" w:date="2025-03-07T01:01:00Z">
        <w:r>
          <w:t xml:space="preserve">at the </w:t>
        </w:r>
        <w:r w:rsidRPr="00370536">
          <w:t xml:space="preserve">L2 Last </w:t>
        </w:r>
      </w:ins>
      <w:ins w:id="1115" w:author="Huawei, HiSilicon" w:date="2025-04-21T21:41:00Z">
        <w:r w:rsidR="000117D3" w:rsidRPr="00370536">
          <w:t xml:space="preserve">U2N </w:t>
        </w:r>
      </w:ins>
      <w:ins w:id="1116"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17"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w:t>
      </w:r>
      <w:proofErr w:type="spellStart"/>
      <w:r w:rsidRPr="00D839FF">
        <w:t>sidelink</w:t>
      </w:r>
      <w:proofErr w:type="spellEnd"/>
      <w:r w:rsidRPr="00D839FF">
        <w:t xml:space="preserve"> communications parameters provided in </w:t>
      </w:r>
      <w:proofErr w:type="spellStart"/>
      <w:r w:rsidRPr="00D839FF">
        <w:rPr>
          <w:i/>
        </w:rPr>
        <w:t>RRCReconfiguration</w:t>
      </w:r>
      <w:proofErr w:type="spellEnd"/>
      <w:r w:rsidRPr="00D839FF">
        <w:t xml:space="preserve"> (if any). In RRC_IDLE or RRC_INACTIVE, the UE applies the NR </w:t>
      </w:r>
      <w:proofErr w:type="spellStart"/>
      <w:r w:rsidRPr="00D839FF">
        <w:t>sidelink</w:t>
      </w:r>
      <w:proofErr w:type="spellEnd"/>
      <w:r w:rsidRPr="00D839FF">
        <w:t xml:space="preserve"> communications parameters provided in </w:t>
      </w:r>
      <w:r w:rsidRPr="00D839FF">
        <w:rPr>
          <w:szCs w:val="22"/>
        </w:rPr>
        <w:t>system information</w:t>
      </w:r>
      <w:r w:rsidRPr="00D839FF">
        <w:t xml:space="preserve"> (if any). For other cases, UEs apply the NR </w:t>
      </w:r>
      <w:proofErr w:type="spellStart"/>
      <w:r w:rsidRPr="00D839FF">
        <w:t>sidelink</w:t>
      </w:r>
      <w:proofErr w:type="spellEnd"/>
      <w:r w:rsidRPr="00D839FF">
        <w:t xml:space="preserve"> communications parameters provided in </w:t>
      </w:r>
      <w:proofErr w:type="spellStart"/>
      <w:r w:rsidRPr="00D839FF">
        <w:rPr>
          <w:i/>
        </w:rPr>
        <w:t>SidelinkPreconfigNR</w:t>
      </w:r>
      <w:proofErr w:type="spellEnd"/>
      <w:r w:rsidRPr="00D839FF">
        <w:rPr>
          <w:i/>
        </w:rPr>
        <w:t xml:space="preserve"> </w:t>
      </w:r>
      <w:r w:rsidRPr="00D839FF">
        <w:t xml:space="preserve">(if any). When UE performs state transition between above three cases, the UE applies the NR </w:t>
      </w:r>
      <w:proofErr w:type="spellStart"/>
      <w:r w:rsidRPr="00D839FF">
        <w:t>sidelink</w:t>
      </w:r>
      <w:proofErr w:type="spellEnd"/>
      <w:r w:rsidRPr="00D839FF">
        <w:t xml:space="preserve"> communications parameters provided in the new state, after acquisition of the new configurations. Before acquisition of the new configurations, UE continues applying the NR </w:t>
      </w:r>
      <w:proofErr w:type="spellStart"/>
      <w:r w:rsidRPr="00D839FF">
        <w:t>sidelink</w:t>
      </w:r>
      <w:proofErr w:type="spellEnd"/>
      <w:r w:rsidRPr="00D839FF">
        <w:t xml:space="preserve"> communications parameters provided in the old state.</w:t>
      </w:r>
    </w:p>
    <w:p w14:paraId="7ED3236A" w14:textId="77777777" w:rsidR="00394471" w:rsidRPr="00D839FF" w:rsidRDefault="00394471" w:rsidP="00394471">
      <w:pPr>
        <w:pStyle w:val="Heading5"/>
        <w:rPr>
          <w:rFonts w:eastAsia="MS Mincho"/>
        </w:rPr>
      </w:pPr>
      <w:bookmarkStart w:id="1118" w:name="_Toc60777027"/>
      <w:bookmarkStart w:id="1119" w:name="_Toc193445837"/>
      <w:bookmarkStart w:id="1120" w:name="_Toc193451642"/>
      <w:bookmarkStart w:id="1121" w:name="_Toc193462910"/>
      <w:r w:rsidRPr="00D839FF">
        <w:rPr>
          <w:lang w:eastAsia="ko-KR"/>
        </w:rPr>
        <w:t>5.8</w:t>
      </w:r>
      <w:r w:rsidRPr="00D839FF">
        <w:rPr>
          <w:rFonts w:eastAsia="MS Mincho"/>
        </w:rPr>
        <w:t>.9.1.2</w:t>
      </w:r>
      <w:r w:rsidRPr="00D839FF">
        <w:rPr>
          <w:rFonts w:eastAsia="MS Mincho"/>
        </w:rPr>
        <w:tab/>
        <w:t xml:space="preserve">Actions related to transmission of </w:t>
      </w:r>
      <w:proofErr w:type="spellStart"/>
      <w:r w:rsidRPr="00D839FF">
        <w:rPr>
          <w:rFonts w:eastAsia="MS Mincho"/>
          <w:i/>
        </w:rPr>
        <w:t>RRCReconfigurationSidelink</w:t>
      </w:r>
      <w:proofErr w:type="spellEnd"/>
      <w:r w:rsidRPr="00D839FF">
        <w:rPr>
          <w:rFonts w:eastAsia="MS Mincho"/>
        </w:rPr>
        <w:t xml:space="preserve"> message</w:t>
      </w:r>
      <w:bookmarkEnd w:id="1118"/>
      <w:bookmarkEnd w:id="1119"/>
      <w:bookmarkEnd w:id="1120"/>
      <w:bookmarkEnd w:id="1121"/>
    </w:p>
    <w:p w14:paraId="0502A4CE" w14:textId="77777777" w:rsidR="00394471" w:rsidRPr="00D839FF" w:rsidRDefault="00394471" w:rsidP="00394471">
      <w:r w:rsidRPr="00D839FF">
        <w:t xml:space="preserve">The UE shall set the contents of </w:t>
      </w:r>
      <w:proofErr w:type="spellStart"/>
      <w:r w:rsidRPr="00D839FF">
        <w:rPr>
          <w:rFonts w:eastAsia="MS Mincho"/>
          <w:i/>
        </w:rPr>
        <w:t>RRCReconfigurationSidelink</w:t>
      </w:r>
      <w:proofErr w:type="spellEnd"/>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proofErr w:type="spellStart"/>
      <w:r w:rsidRPr="00D839FF">
        <w:rPr>
          <w:i/>
        </w:rPr>
        <w:t>slrb-ConfigToReleaseList</w:t>
      </w:r>
      <w:proofErr w:type="spellEnd"/>
      <w:r w:rsidRPr="00D839FF">
        <w:t xml:space="preserve"> corresponding to the </w:t>
      </w:r>
      <w:proofErr w:type="spellStart"/>
      <w:r w:rsidRPr="00D839FF">
        <w:t>sidelink</w:t>
      </w:r>
      <w:proofErr w:type="spellEnd"/>
      <w:r w:rsidRPr="00D839FF">
        <w:t xml:space="preserve"> </w:t>
      </w:r>
      <w:proofErr w:type="gramStart"/>
      <w:r w:rsidRPr="00D839FF">
        <w:t>DRB;</w:t>
      </w:r>
      <w:proofErr w:type="gramEnd"/>
    </w:p>
    <w:p w14:paraId="06B7340F" w14:textId="49B17E09" w:rsidR="00394471" w:rsidRPr="00D839FF" w:rsidRDefault="00394471" w:rsidP="00394471">
      <w:pPr>
        <w:pStyle w:val="B1"/>
      </w:pPr>
      <w:r w:rsidRPr="00D839FF">
        <w:t>1&gt;</w:t>
      </w:r>
      <w:r w:rsidRPr="00D839FF">
        <w:tab/>
        <w:t xml:space="preserve">for each </w:t>
      </w:r>
      <w:proofErr w:type="spellStart"/>
      <w:r w:rsidRPr="00D839FF">
        <w:t>sidelink</w:t>
      </w:r>
      <w:proofErr w:type="spellEnd"/>
      <w:r w:rsidRPr="00D839FF">
        <w:t xml:space="preserve">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w:t>
      </w:r>
      <w:proofErr w:type="spellStart"/>
      <w:r w:rsidRPr="00D839FF">
        <w:rPr>
          <w:lang w:eastAsia="zh-TW"/>
        </w:rPr>
        <w:t>sidelink</w:t>
      </w:r>
      <w:proofErr w:type="spellEnd"/>
      <w:r w:rsidRPr="00D839FF">
        <w:rPr>
          <w:lang w:eastAsia="zh-TW"/>
        </w:rPr>
        <w:t xml:space="preserve"> DRB is a per-hop </w:t>
      </w:r>
      <w:proofErr w:type="spellStart"/>
      <w:r w:rsidRPr="00D839FF">
        <w:rPr>
          <w:lang w:eastAsia="zh-TW"/>
        </w:rPr>
        <w:t>sidelink</w:t>
      </w:r>
      <w:proofErr w:type="spellEnd"/>
      <w:r w:rsidRPr="00D839FF">
        <w:rPr>
          <w:lang w:eastAsia="zh-TW"/>
        </w:rPr>
        <w:t xml:space="preserve"> DRB (i.e. the UE is </w:t>
      </w:r>
      <w:r w:rsidR="006A02D8" w:rsidRPr="00D839FF">
        <w:rPr>
          <w:lang w:eastAsia="zh-TW"/>
        </w:rPr>
        <w:t xml:space="preserve">performing NR </w:t>
      </w:r>
      <w:proofErr w:type="spellStart"/>
      <w:r w:rsidR="006A02D8" w:rsidRPr="00D839FF">
        <w:rPr>
          <w:lang w:eastAsia="zh-TW"/>
        </w:rPr>
        <w:t>sidelink</w:t>
      </w:r>
      <w:proofErr w:type="spellEnd"/>
      <w:r w:rsidR="006A02D8" w:rsidRPr="00D839FF">
        <w:rPr>
          <w:lang w:eastAsia="zh-TW"/>
        </w:rPr>
        <w:t xml:space="preserve">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 xml:space="preserve">if a </w:t>
      </w:r>
      <w:proofErr w:type="spellStart"/>
      <w:r w:rsidR="00C2567C" w:rsidRPr="00D839FF">
        <w:rPr>
          <w:lang w:eastAsia="zh-TW"/>
        </w:rPr>
        <w:t>sidelink</w:t>
      </w:r>
      <w:proofErr w:type="spellEnd"/>
      <w:r w:rsidR="00C2567C" w:rsidRPr="00D839FF">
        <w:rPr>
          <w:lang w:eastAsia="zh-TW"/>
        </w:rPr>
        <w:t xml:space="preserve">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w:t>
      </w:r>
      <w:proofErr w:type="spellStart"/>
      <w:r w:rsidR="00C2567C" w:rsidRPr="00D839FF">
        <w:rPr>
          <w:lang w:eastAsia="zh-TW"/>
        </w:rPr>
        <w:t>sidelink</w:t>
      </w:r>
      <w:proofErr w:type="spellEnd"/>
      <w:r w:rsidR="00C2567C" w:rsidRPr="00D839FF">
        <w:rPr>
          <w:lang w:eastAsia="zh-TW"/>
        </w:rPr>
        <w:t xml:space="preserve">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 xml:space="preserve">to include the new logical channel </w:t>
      </w:r>
      <w:proofErr w:type="gramStart"/>
      <w:r w:rsidR="00C2567C" w:rsidRPr="00D839FF">
        <w:rPr>
          <w:lang w:eastAsia="zh-TW"/>
        </w:rPr>
        <w:t>identity;</w:t>
      </w:r>
      <w:proofErr w:type="gramEnd"/>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proofErr w:type="spellStart"/>
      <w:r w:rsidR="00394471" w:rsidRPr="00D839FF">
        <w:rPr>
          <w:i/>
        </w:rPr>
        <w:t>slrb-ConfigToAddModList</w:t>
      </w:r>
      <w:proofErr w:type="spellEnd"/>
      <w:r w:rsidR="00394471" w:rsidRPr="00D839FF">
        <w:t xml:space="preserve">, according to the received </w:t>
      </w:r>
      <w:proofErr w:type="spellStart"/>
      <w:r w:rsidR="00394471" w:rsidRPr="00D839FF">
        <w:rPr>
          <w:i/>
        </w:rPr>
        <w:t>sl-RadioBearerConfig</w:t>
      </w:r>
      <w:proofErr w:type="spellEnd"/>
      <w:r w:rsidR="00394471" w:rsidRPr="00D839FF">
        <w:t xml:space="preserve"> and </w:t>
      </w:r>
      <w:proofErr w:type="spellStart"/>
      <w:r w:rsidR="00394471" w:rsidRPr="00D839FF">
        <w:rPr>
          <w:i/>
        </w:rPr>
        <w:t>sl</w:t>
      </w:r>
      <w:proofErr w:type="spellEnd"/>
      <w:r w:rsidR="00394471" w:rsidRPr="00D839FF">
        <w:rPr>
          <w:i/>
        </w:rPr>
        <w:t>-RLC-</w:t>
      </w:r>
      <w:proofErr w:type="spellStart"/>
      <w:r w:rsidR="00394471" w:rsidRPr="00D839FF">
        <w:rPr>
          <w:i/>
        </w:rPr>
        <w:t>BearerConfig</w:t>
      </w:r>
      <w:proofErr w:type="spellEnd"/>
      <w:r w:rsidR="00394471" w:rsidRPr="00D839FF">
        <w:t xml:space="preserve"> corresponding to the </w:t>
      </w:r>
      <w:proofErr w:type="spellStart"/>
      <w:r w:rsidR="00394471" w:rsidRPr="00D839FF">
        <w:t>sidelink</w:t>
      </w:r>
      <w:proofErr w:type="spellEnd"/>
      <w:r w:rsidR="00394471" w:rsidRPr="00D839FF">
        <w:t xml:space="preserve"> </w:t>
      </w:r>
      <w:proofErr w:type="gramStart"/>
      <w:r w:rsidR="00394471" w:rsidRPr="00D839FF">
        <w:t>DRB;</w:t>
      </w:r>
      <w:proofErr w:type="gramEnd"/>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 xml:space="preserve">else if the </w:t>
      </w:r>
      <w:proofErr w:type="spellStart"/>
      <w:r w:rsidRPr="00D839FF">
        <w:rPr>
          <w:lang w:eastAsia="zh-TW"/>
        </w:rPr>
        <w:t>sidelink</w:t>
      </w:r>
      <w:proofErr w:type="spellEnd"/>
      <w:r w:rsidRPr="00D839FF">
        <w:rPr>
          <w:lang w:eastAsia="zh-TW"/>
        </w:rPr>
        <w:t xml:space="preserve"> DRB is an end-to-end </w:t>
      </w:r>
      <w:proofErr w:type="spellStart"/>
      <w:r w:rsidRPr="00D839FF">
        <w:rPr>
          <w:lang w:eastAsia="zh-TW"/>
        </w:rPr>
        <w:t>sidelink</w:t>
      </w:r>
      <w:proofErr w:type="spellEnd"/>
      <w:r w:rsidRPr="00D839FF">
        <w:rPr>
          <w:lang w:eastAsia="zh-TW"/>
        </w:rPr>
        <w:t xml:space="preserve">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proofErr w:type="spellStart"/>
      <w:r w:rsidRPr="00D839FF">
        <w:rPr>
          <w:i/>
        </w:rPr>
        <w:t>slrb-ConfigToAddModList</w:t>
      </w:r>
      <w:proofErr w:type="spellEnd"/>
      <w:r w:rsidRPr="00D839FF">
        <w:t xml:space="preserve">, according to the received </w:t>
      </w:r>
      <w:proofErr w:type="spellStart"/>
      <w:r w:rsidRPr="00D839FF">
        <w:rPr>
          <w:i/>
        </w:rPr>
        <w:t>sl-RadioBearerConfig</w:t>
      </w:r>
      <w:proofErr w:type="spellEnd"/>
      <w:r w:rsidRPr="00D839FF">
        <w:t xml:space="preserve"> </w:t>
      </w:r>
      <w:r w:rsidR="002F3644" w:rsidRPr="00D839FF">
        <w:t xml:space="preserve">corresponding to the </w:t>
      </w:r>
      <w:proofErr w:type="spellStart"/>
      <w:r w:rsidR="002F3644" w:rsidRPr="00D839FF">
        <w:t>sidelink</w:t>
      </w:r>
      <w:proofErr w:type="spellEnd"/>
      <w:r w:rsidR="002F3644" w:rsidRPr="00D839FF">
        <w:t xml:space="preserve"> </w:t>
      </w:r>
      <w:proofErr w:type="gramStart"/>
      <w:r w:rsidR="002F3644" w:rsidRPr="00D839FF">
        <w:t>DRB</w:t>
      </w:r>
      <w:r w:rsidRPr="00D839FF">
        <w:t>;</w:t>
      </w:r>
      <w:proofErr w:type="gramEnd"/>
    </w:p>
    <w:p w14:paraId="66D6705F" w14:textId="77777777" w:rsidR="00844DBE" w:rsidRPr="00D839FF" w:rsidRDefault="00844DBE" w:rsidP="00844DBE">
      <w:pPr>
        <w:pStyle w:val="B1"/>
      </w:pPr>
      <w:r w:rsidRPr="00D839FF">
        <w:lastRenderedPageBreak/>
        <w:t>1&gt;</w:t>
      </w:r>
      <w:r w:rsidRPr="00D839FF">
        <w:tab/>
        <w:t xml:space="preserve">for each additional </w:t>
      </w:r>
      <w:proofErr w:type="spellStart"/>
      <w:r w:rsidRPr="00D839FF">
        <w:t>sidelink</w:t>
      </w:r>
      <w:proofErr w:type="spellEnd"/>
      <w:r w:rsidRPr="00D839FF">
        <w:t xml:space="preserve"> RLC bearer that is to be released, according to clause 5.8.9.1a.5.1, due to configuration by </w:t>
      </w:r>
      <w:proofErr w:type="spellStart"/>
      <w:r w:rsidRPr="00D839FF">
        <w:rPr>
          <w:i/>
          <w:iCs/>
        </w:rPr>
        <w:t>sl-ConfigDedicatedNR</w:t>
      </w:r>
      <w:proofErr w:type="spellEnd"/>
      <w:r w:rsidRPr="00D839FF">
        <w:t xml:space="preserve">, </w:t>
      </w:r>
      <w:r w:rsidRPr="00D839FF">
        <w:rPr>
          <w:i/>
          <w:iCs/>
        </w:rPr>
        <w:t>SIB12</w:t>
      </w:r>
      <w:r w:rsidRPr="00D839FF">
        <w:t xml:space="preserve">, </w:t>
      </w:r>
      <w:proofErr w:type="spellStart"/>
      <w:r w:rsidRPr="00D839FF">
        <w:rPr>
          <w:i/>
          <w:iCs/>
        </w:rPr>
        <w:t>SidelinkPreconfigNR</w:t>
      </w:r>
      <w:proofErr w:type="spellEnd"/>
      <w:r w:rsidRPr="00D839FF">
        <w:t xml:space="preserve"> or by upper layers:</w:t>
      </w:r>
    </w:p>
    <w:p w14:paraId="4BA1D423" w14:textId="77777777" w:rsidR="00844DBE" w:rsidRPr="00D839FF" w:rsidRDefault="00844DBE" w:rsidP="00844DBE">
      <w:pPr>
        <w:pStyle w:val="B2"/>
      </w:pPr>
      <w:r w:rsidRPr="00D839FF">
        <w:t>2&gt;</w:t>
      </w:r>
      <w:r w:rsidRPr="00D839FF">
        <w:tab/>
        <w:t xml:space="preserve">set the entry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corresponding to the additional </w:t>
      </w:r>
      <w:proofErr w:type="spellStart"/>
      <w:r w:rsidRPr="00D839FF">
        <w:t>sidelink</w:t>
      </w:r>
      <w:proofErr w:type="spellEnd"/>
      <w:r w:rsidRPr="00D839FF">
        <w:t xml:space="preserve"> RLC </w:t>
      </w:r>
      <w:proofErr w:type="gramStart"/>
      <w:r w:rsidRPr="00D839FF">
        <w:t>bearer;</w:t>
      </w:r>
      <w:proofErr w:type="gramEnd"/>
    </w:p>
    <w:p w14:paraId="1A542493" w14:textId="77777777" w:rsidR="00844DBE" w:rsidRPr="00D839FF" w:rsidRDefault="00844DBE" w:rsidP="00844DBE">
      <w:pPr>
        <w:pStyle w:val="B1"/>
      </w:pPr>
      <w:r w:rsidRPr="00D839FF">
        <w:t>1&gt;</w:t>
      </w:r>
      <w:r w:rsidRPr="00D839FF">
        <w:tab/>
        <w:t xml:space="preserve">for each additional </w:t>
      </w:r>
      <w:proofErr w:type="spellStart"/>
      <w:r w:rsidRPr="00D839FF">
        <w:t>sidelink</w:t>
      </w:r>
      <w:proofErr w:type="spellEnd"/>
      <w:r w:rsidRPr="00D839FF">
        <w:t xml:space="preserve"> RLC bearer that is to be established or modified, according to clause 5.8.9.1a.6.1, due to receiving </w:t>
      </w:r>
      <w:proofErr w:type="spellStart"/>
      <w:r w:rsidRPr="00D839FF">
        <w:rPr>
          <w:i/>
          <w:iCs/>
        </w:rPr>
        <w:t>sl-ConfigDedicatedNR</w:t>
      </w:r>
      <w:proofErr w:type="spellEnd"/>
      <w:r w:rsidRPr="00D839FF">
        <w:t xml:space="preserve">, </w:t>
      </w:r>
      <w:r w:rsidRPr="00D839FF">
        <w:rPr>
          <w:i/>
          <w:iCs/>
        </w:rPr>
        <w:t>SIB12</w:t>
      </w:r>
      <w:r w:rsidRPr="00D839FF">
        <w:t xml:space="preserve"> or </w:t>
      </w:r>
      <w:proofErr w:type="spellStart"/>
      <w:r w:rsidRPr="00D839FF">
        <w:rPr>
          <w:i/>
          <w:iCs/>
        </w:rPr>
        <w:t>SidelinkPreconfigNR</w:t>
      </w:r>
      <w:proofErr w:type="spellEnd"/>
      <w:r w:rsidRPr="00D839FF">
        <w:t>:</w:t>
      </w:r>
    </w:p>
    <w:p w14:paraId="290BD76C" w14:textId="77777777" w:rsidR="00844DBE" w:rsidRPr="00D839FF" w:rsidRDefault="00844DBE" w:rsidP="00844DBE">
      <w:pPr>
        <w:pStyle w:val="B2"/>
      </w:pPr>
      <w:r w:rsidRPr="00D839FF">
        <w:t>2&gt;</w:t>
      </w:r>
      <w:r w:rsidRPr="00D839FF">
        <w:tab/>
        <w:t xml:space="preserve">if an additional </w:t>
      </w:r>
      <w:proofErr w:type="spellStart"/>
      <w:r w:rsidRPr="00D839FF">
        <w:t>sidelink</w:t>
      </w:r>
      <w:proofErr w:type="spellEnd"/>
      <w:r w:rsidRPr="00D839FF">
        <w:t xml:space="preserve">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 xml:space="preserve">additional </w:t>
      </w:r>
      <w:proofErr w:type="spellStart"/>
      <w:r w:rsidR="00F83095" w:rsidRPr="00D839FF">
        <w:t>sidelink</w:t>
      </w:r>
      <w:proofErr w:type="spellEnd"/>
      <w:r w:rsidR="00F83095" w:rsidRPr="00D839FF">
        <w:t xml:space="preserve"> RLC bearer</w:t>
      </w:r>
      <w:r w:rsidRPr="00D839FF">
        <w:t xml:space="preserve"> and set </w:t>
      </w:r>
      <w:r w:rsidRPr="00D839FF">
        <w:rPr>
          <w:i/>
          <w:iCs/>
        </w:rPr>
        <w:t>sl-MAC-LogicalChannelConfigPC5</w:t>
      </w:r>
      <w:r w:rsidRPr="00D839FF">
        <w:t xml:space="preserve"> in the </w:t>
      </w:r>
      <w:r w:rsidRPr="00D839FF">
        <w:rPr>
          <w:i/>
          <w:iCs/>
        </w:rPr>
        <w:t>SL-RLC-</w:t>
      </w:r>
      <w:proofErr w:type="spellStart"/>
      <w:r w:rsidRPr="00D839FF">
        <w:rPr>
          <w:i/>
          <w:iCs/>
        </w:rPr>
        <w:t>BearerConfig</w:t>
      </w:r>
      <w:proofErr w:type="spellEnd"/>
      <w:r w:rsidRPr="00D839FF">
        <w:t xml:space="preserve"> to include the new logical channel </w:t>
      </w:r>
      <w:proofErr w:type="gramStart"/>
      <w:r w:rsidRPr="00D839FF">
        <w:t>identity;</w:t>
      </w:r>
      <w:proofErr w:type="gramEnd"/>
    </w:p>
    <w:p w14:paraId="22104012" w14:textId="77777777" w:rsidR="00844DBE" w:rsidRPr="00D839FF" w:rsidRDefault="00844DBE" w:rsidP="00844DBE">
      <w:pPr>
        <w:pStyle w:val="B2"/>
      </w:pPr>
      <w:r w:rsidRPr="00D839FF">
        <w:t>2&gt;</w:t>
      </w:r>
      <w:r w:rsidRPr="00D839FF">
        <w:tab/>
        <w:t xml:space="preserve">set the </w:t>
      </w:r>
      <w:r w:rsidRPr="00D839FF">
        <w:rPr>
          <w:i/>
          <w:iCs/>
        </w:rPr>
        <w:t>SL-RLC-</w:t>
      </w:r>
      <w:proofErr w:type="spellStart"/>
      <w:r w:rsidRPr="00D839FF">
        <w:rPr>
          <w:i/>
          <w:iCs/>
        </w:rPr>
        <w:t>BearerConfig</w:t>
      </w:r>
      <w:proofErr w:type="spellEnd"/>
      <w:r w:rsidRPr="00D839FF">
        <w:t xml:space="preserv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according to the received </w:t>
      </w:r>
      <w:proofErr w:type="spellStart"/>
      <w:r w:rsidRPr="00D839FF">
        <w:rPr>
          <w:i/>
          <w:iCs/>
        </w:rPr>
        <w:t>sl-RadioBearerConfig</w:t>
      </w:r>
      <w:proofErr w:type="spellEnd"/>
      <w:r w:rsidRPr="00D839FF">
        <w:t xml:space="preserve"> and </w:t>
      </w:r>
      <w:proofErr w:type="spellStart"/>
      <w:r w:rsidRPr="00D839FF">
        <w:rPr>
          <w:i/>
          <w:iCs/>
        </w:rPr>
        <w:t>sl</w:t>
      </w:r>
      <w:proofErr w:type="spellEnd"/>
      <w:r w:rsidRPr="00D839FF">
        <w:rPr>
          <w:i/>
          <w:iCs/>
        </w:rPr>
        <w:t>-RLC-</w:t>
      </w:r>
      <w:proofErr w:type="spellStart"/>
      <w:r w:rsidRPr="00D839FF">
        <w:rPr>
          <w:i/>
          <w:iCs/>
        </w:rPr>
        <w:t>BearerConfig</w:t>
      </w:r>
      <w:proofErr w:type="spellEnd"/>
      <w:r w:rsidRPr="00D839FF">
        <w:t xml:space="preserve"> corresponding to the additional </w:t>
      </w:r>
      <w:proofErr w:type="spellStart"/>
      <w:r w:rsidRPr="00D839FF">
        <w:t>sidelink</w:t>
      </w:r>
      <w:proofErr w:type="spellEnd"/>
      <w:r w:rsidRPr="00D839FF">
        <w:t xml:space="preserve"> RLC </w:t>
      </w:r>
      <w:proofErr w:type="gramStart"/>
      <w:r w:rsidRPr="00D839FF">
        <w:t>bearer;</w:t>
      </w:r>
      <w:proofErr w:type="gramEnd"/>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w:t>
      </w:r>
      <w:proofErr w:type="gramStart"/>
      <w:r w:rsidR="00844DBE" w:rsidRPr="00D839FF">
        <w:rPr>
          <w:i/>
          <w:iCs/>
        </w:rPr>
        <w:t>CarrierToReleaseList</w:t>
      </w:r>
      <w:proofErr w:type="spellEnd"/>
      <w:r w:rsidR="00844DBE" w:rsidRPr="00D839FF">
        <w:t>;</w:t>
      </w:r>
      <w:proofErr w:type="gramEnd"/>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w:t>
      </w:r>
      <w:proofErr w:type="spellStart"/>
      <w:r w:rsidRPr="00D839FF">
        <w:t>sidelink</w:t>
      </w:r>
      <w:proofErr w:type="spellEnd"/>
      <w:r w:rsidRPr="00D839FF">
        <w:t xml:space="preserve"> carrier </w:t>
      </w:r>
      <w:r w:rsidR="00844DBE" w:rsidRPr="00D839FF">
        <w:t xml:space="preserve">in the </w:t>
      </w:r>
      <w:proofErr w:type="spellStart"/>
      <w:r w:rsidR="00844DBE" w:rsidRPr="00D839FF">
        <w:rPr>
          <w:i/>
          <w:iCs/>
        </w:rPr>
        <w:t>sl-</w:t>
      </w:r>
      <w:proofErr w:type="gramStart"/>
      <w:r w:rsidR="00844DBE" w:rsidRPr="00D839FF">
        <w:rPr>
          <w:i/>
          <w:iCs/>
        </w:rPr>
        <w:t>CarrierToAddModList</w:t>
      </w:r>
      <w:proofErr w:type="spellEnd"/>
      <w:r w:rsidR="00844DBE" w:rsidRPr="00D839FF">
        <w:t>;</w:t>
      </w:r>
      <w:proofErr w:type="gramEnd"/>
    </w:p>
    <w:p w14:paraId="1061BB5F" w14:textId="54313A73" w:rsidR="006A5241" w:rsidRPr="00D839FF" w:rsidRDefault="00394471" w:rsidP="006A5241">
      <w:pPr>
        <w:pStyle w:val="B1"/>
      </w:pPr>
      <w:r w:rsidRPr="00D839FF">
        <w:t>1&gt;</w:t>
      </w:r>
      <w:r w:rsidRPr="00D839FF">
        <w:tab/>
        <w:t xml:space="preserve">set the </w:t>
      </w:r>
      <w:proofErr w:type="spellStart"/>
      <w:r w:rsidRPr="00D839FF">
        <w:rPr>
          <w:i/>
        </w:rPr>
        <w:t>sl-MeasConfig</w:t>
      </w:r>
      <w:proofErr w:type="spellEnd"/>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configuration information for this </w:t>
      </w:r>
      <w:proofErr w:type="gramStart"/>
      <w:r w:rsidRPr="00D839FF">
        <w:t>destination;</w:t>
      </w:r>
      <w:proofErr w:type="gramEnd"/>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proofErr w:type="spellStart"/>
      <w:r w:rsidRPr="00D839FF">
        <w:rPr>
          <w:i/>
          <w:iCs/>
        </w:rPr>
        <w:t>sl-MeasConfig</w:t>
      </w:r>
      <w:proofErr w:type="spellEnd"/>
      <w:r w:rsidRPr="00D839FF">
        <w:t xml:space="preserve"> according to stored NR </w:t>
      </w:r>
      <w:proofErr w:type="spellStart"/>
      <w:r w:rsidRPr="00D839FF">
        <w:t>sidelink</w:t>
      </w:r>
      <w:proofErr w:type="spellEnd"/>
      <w:r w:rsidRPr="00D839FF">
        <w:t xml:space="preserve"> measurement </w:t>
      </w:r>
      <w:r w:rsidR="005A6755" w:rsidRPr="00D839FF">
        <w:t xml:space="preserve">configuration </w:t>
      </w:r>
      <w:r w:rsidRPr="00D839FF">
        <w:t xml:space="preserve">received from </w:t>
      </w:r>
      <w:proofErr w:type="gramStart"/>
      <w:r w:rsidRPr="00D839FF">
        <w:rPr>
          <w:i/>
          <w:iCs/>
        </w:rPr>
        <w:t>SIB12</w:t>
      </w:r>
      <w:r w:rsidRPr="00D839FF">
        <w:t>;</w:t>
      </w:r>
      <w:proofErr w:type="gramEnd"/>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proofErr w:type="spellStart"/>
      <w:r w:rsidRPr="00D839FF">
        <w:rPr>
          <w:i/>
          <w:iCs/>
        </w:rPr>
        <w:t>sl-MeasConfig</w:t>
      </w:r>
      <w:proofErr w:type="spellEnd"/>
      <w:r w:rsidRPr="00D839FF">
        <w:t xml:space="preserve"> according to the </w:t>
      </w:r>
      <w:proofErr w:type="spellStart"/>
      <w:r w:rsidRPr="00D839FF">
        <w:rPr>
          <w:i/>
          <w:iCs/>
        </w:rPr>
        <w:t>sl-MeasPre</w:t>
      </w:r>
      <w:r w:rsidR="00E420C1" w:rsidRPr="00D839FF">
        <w:rPr>
          <w:i/>
          <w:iCs/>
        </w:rPr>
        <w:t>C</w:t>
      </w:r>
      <w:r w:rsidRPr="00D839FF">
        <w:rPr>
          <w:i/>
          <w:iCs/>
        </w:rPr>
        <w:t>onfig</w:t>
      </w:r>
      <w:proofErr w:type="spellEnd"/>
      <w:r w:rsidRPr="00D839FF">
        <w:t xml:space="preserve"> in </w:t>
      </w:r>
      <w:proofErr w:type="spellStart"/>
      <w:proofErr w:type="gramStart"/>
      <w:r w:rsidRPr="00D839FF">
        <w:rPr>
          <w:i/>
          <w:iCs/>
        </w:rPr>
        <w:t>SidelinkPreconfigNR</w:t>
      </w:r>
      <w:proofErr w:type="spellEnd"/>
      <w:r w:rsidRPr="00D839FF">
        <w:t>;</w:t>
      </w:r>
      <w:proofErr w:type="gramEnd"/>
    </w:p>
    <w:p w14:paraId="57CE5305" w14:textId="77777777" w:rsidR="00FA75F4" w:rsidRPr="00D839FF" w:rsidRDefault="00FA75F4" w:rsidP="00FA75F4">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LatencyBoundIUC</w:t>
      </w:r>
      <w:proofErr w:type="spellEnd"/>
      <w:r w:rsidRPr="00D839FF">
        <w:rPr>
          <w:i/>
        </w:rPr>
        <w:t>-</w:t>
      </w:r>
      <w:proofErr w:type="gramStart"/>
      <w:r w:rsidRPr="00D839FF">
        <w:rPr>
          <w:i/>
        </w:rPr>
        <w:t>Report;</w:t>
      </w:r>
      <w:proofErr w:type="gramEnd"/>
    </w:p>
    <w:p w14:paraId="19EB44CA" w14:textId="4EB3323E" w:rsidR="00394471" w:rsidRPr="00D839FF" w:rsidRDefault="00394471" w:rsidP="00394471">
      <w:pPr>
        <w:pStyle w:val="B1"/>
      </w:pPr>
      <w:r w:rsidRPr="00D839FF">
        <w:t>1&gt;</w:t>
      </w:r>
      <w:r w:rsidRPr="00D839FF">
        <w:tab/>
        <w:t xml:space="preserve">start timer T400 for the </w:t>
      </w:r>
      <w:proofErr w:type="gramStart"/>
      <w:r w:rsidRPr="00D839FF">
        <w:t>destination;</w:t>
      </w:r>
      <w:proofErr w:type="gramEnd"/>
    </w:p>
    <w:p w14:paraId="71BAAC42" w14:textId="77777777"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-CSI-RS-</w:t>
      </w:r>
      <w:proofErr w:type="gramStart"/>
      <w:r w:rsidRPr="00D839FF">
        <w:rPr>
          <w:i/>
          <w:iCs/>
        </w:rPr>
        <w:t>Config</w:t>
      </w:r>
      <w:r w:rsidRPr="00D839FF">
        <w:t>;</w:t>
      </w:r>
      <w:proofErr w:type="gramEnd"/>
    </w:p>
    <w:p w14:paraId="216F46A1" w14:textId="27CED8C8" w:rsidR="00394471" w:rsidRPr="00D839FF" w:rsidRDefault="00394471" w:rsidP="00394471">
      <w:pPr>
        <w:pStyle w:val="B1"/>
      </w:pPr>
      <w:r w:rsidRPr="00D839FF">
        <w:t>1&gt;</w:t>
      </w:r>
      <w:r w:rsidRPr="00D839FF">
        <w:tab/>
        <w:t xml:space="preserve">set the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w:t>
      </w:r>
      <w:proofErr w:type="gramStart"/>
      <w:r w:rsidRPr="00D839FF">
        <w:rPr>
          <w:i/>
          <w:iCs/>
        </w:rPr>
        <w:t>Report</w:t>
      </w:r>
      <w:r w:rsidR="0007748F" w:rsidRPr="00D839FF">
        <w:t>;</w:t>
      </w:r>
      <w:proofErr w:type="gramEnd"/>
    </w:p>
    <w:p w14:paraId="0FC1E361" w14:textId="77777777" w:rsidR="002A160F" w:rsidRPr="00D839FF" w:rsidRDefault="002A160F" w:rsidP="002A160F">
      <w:pPr>
        <w:pStyle w:val="B1"/>
      </w:pPr>
      <w:r w:rsidRPr="00D839FF">
        <w:t>1&gt;</w:t>
      </w:r>
      <w:r w:rsidRPr="00D839FF">
        <w:tab/>
        <w:t xml:space="preserve">set the </w:t>
      </w:r>
      <w:proofErr w:type="spellStart"/>
      <w:r w:rsidRPr="00D839FF">
        <w:rPr>
          <w:i/>
          <w:iCs/>
        </w:rPr>
        <w:t>sl-</w:t>
      </w:r>
      <w:proofErr w:type="gramStart"/>
      <w:r w:rsidRPr="00D839FF">
        <w:rPr>
          <w:i/>
          <w:iCs/>
        </w:rPr>
        <w:t>ResetConfig</w:t>
      </w:r>
      <w:proofErr w:type="spellEnd"/>
      <w:r w:rsidRPr="00D839FF">
        <w:t>;</w:t>
      </w:r>
      <w:proofErr w:type="gramEnd"/>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proofErr w:type="spellStart"/>
      <w:r w:rsidR="00750AB7" w:rsidRPr="00D839FF">
        <w:rPr>
          <w:i/>
        </w:rPr>
        <w:t>sl</w:t>
      </w:r>
      <w:proofErr w:type="spellEnd"/>
      <w:r w:rsidR="00750AB7" w:rsidRPr="00D839FF">
        <w:rPr>
          <w:i/>
        </w:rPr>
        <w:t>-</w:t>
      </w:r>
      <w:proofErr w:type="spellStart"/>
      <w:r w:rsidR="00750AB7" w:rsidRPr="00D839FF">
        <w:rPr>
          <w:i/>
        </w:rPr>
        <w:t>LatencyBoundIUC</w:t>
      </w:r>
      <w:proofErr w:type="spellEnd"/>
      <w:r w:rsidR="00750AB7" w:rsidRPr="00D839FF">
        <w:rPr>
          <w:i/>
        </w:rPr>
        <w:t>-Report</w:t>
      </w:r>
      <w:r w:rsidR="00750AB7" w:rsidRPr="00D839FF">
        <w:t xml:space="preserve">, </w:t>
      </w:r>
      <w:proofErr w:type="spellStart"/>
      <w:r w:rsidRPr="00D839FF">
        <w:rPr>
          <w:i/>
          <w:iCs/>
        </w:rPr>
        <w:t>sl</w:t>
      </w:r>
      <w:proofErr w:type="spellEnd"/>
      <w:r w:rsidRPr="00D839FF">
        <w:rPr>
          <w:i/>
          <w:iCs/>
        </w:rPr>
        <w:t>-CSI-RS-Config</w:t>
      </w:r>
      <w:r w:rsidR="002A160F" w:rsidRPr="00D839FF">
        <w:t>,</w:t>
      </w:r>
      <w:r w:rsidRPr="00D839FF">
        <w:t xml:space="preserve"> </w:t>
      </w:r>
      <w:proofErr w:type="spellStart"/>
      <w:r w:rsidRPr="00D839FF">
        <w:rPr>
          <w:i/>
          <w:iCs/>
        </w:rPr>
        <w:t>sl</w:t>
      </w:r>
      <w:proofErr w:type="spellEnd"/>
      <w:r w:rsidRPr="00D839FF">
        <w:rPr>
          <w:i/>
          <w:iCs/>
        </w:rPr>
        <w:t>-</w:t>
      </w:r>
      <w:proofErr w:type="spellStart"/>
      <w:r w:rsidRPr="00D839FF">
        <w:rPr>
          <w:i/>
          <w:iCs/>
        </w:rPr>
        <w:t>LatencyBoundCSI</w:t>
      </w:r>
      <w:proofErr w:type="spellEnd"/>
      <w:r w:rsidRPr="00D839FF">
        <w:rPr>
          <w:i/>
          <w:iCs/>
        </w:rPr>
        <w:t>-Report</w:t>
      </w:r>
      <w:r w:rsidR="002A160F" w:rsidRPr="00D839FF">
        <w:t xml:space="preserve"> and </w:t>
      </w:r>
      <w:proofErr w:type="spellStart"/>
      <w:r w:rsidR="002A160F" w:rsidRPr="00D839FF">
        <w:rPr>
          <w:i/>
          <w:iCs/>
        </w:rPr>
        <w:t>sl-ResetConfig</w:t>
      </w:r>
      <w:proofErr w:type="spellEnd"/>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w:t>
      </w:r>
      <w:proofErr w:type="spellStart"/>
      <w:r w:rsidRPr="00D839FF">
        <w:t>sidelink</w:t>
      </w:r>
      <w:proofErr w:type="spellEnd"/>
      <w:r w:rsidRPr="00D839FF">
        <w:t xml:space="preserve"> communication is included in </w:t>
      </w:r>
      <w:proofErr w:type="spellStart"/>
      <w:r w:rsidRPr="00D839FF">
        <w:rPr>
          <w:i/>
          <w:iCs/>
        </w:rPr>
        <w:t>sl-FreqInfoToAddModList</w:t>
      </w:r>
      <w:proofErr w:type="spellEnd"/>
      <w:r w:rsidR="00844DBE" w:rsidRPr="00D839FF">
        <w:t>/</w:t>
      </w:r>
      <w:proofErr w:type="spellStart"/>
      <w:r w:rsidR="00844DBE" w:rsidRPr="00D839FF">
        <w:rPr>
          <w:i/>
          <w:iCs/>
        </w:rPr>
        <w:t>sl-FreqInfoToAddModListExt</w:t>
      </w:r>
      <w:proofErr w:type="spellEnd"/>
      <w:r w:rsidRPr="00D839FF">
        <w:t xml:space="preserve"> in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 xml:space="preserve"> message or included in </w:t>
      </w:r>
      <w:proofErr w:type="spellStart"/>
      <w:r w:rsidRPr="00D839FF">
        <w:rPr>
          <w:i/>
          <w:iCs/>
        </w:rPr>
        <w:t>sl-ConfigCommonNR</w:t>
      </w:r>
      <w:proofErr w:type="spellEnd"/>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proofErr w:type="spellStart"/>
      <w:r w:rsidR="00FA75F4" w:rsidRPr="00D839FF">
        <w:rPr>
          <w:i/>
        </w:rPr>
        <w:t>sl-ScheduledConfig</w:t>
      </w:r>
      <w:proofErr w:type="spellEnd"/>
      <w:r w:rsidR="00FA75F4" w:rsidRPr="00D839FF">
        <w:t xml:space="preserve"> is included in </w:t>
      </w:r>
      <w:proofErr w:type="spellStart"/>
      <w:r w:rsidR="00FA75F4" w:rsidRPr="00D839FF">
        <w:rPr>
          <w:i/>
        </w:rPr>
        <w:t>sl-ConfigDedicatedNR</w:t>
      </w:r>
      <w:proofErr w:type="spellEnd"/>
      <w:r w:rsidR="00FA75F4" w:rsidRPr="00D839FF">
        <w:t xml:space="preserve"> within </w:t>
      </w:r>
      <w:proofErr w:type="spellStart"/>
      <w:r w:rsidR="00FA75F4" w:rsidRPr="00D839FF">
        <w:rPr>
          <w:i/>
        </w:rPr>
        <w:t>RRCReconfiguration</w:t>
      </w:r>
      <w:proofErr w:type="spellEnd"/>
      <w:r w:rsidRPr="00D839FF">
        <w:t>:</w:t>
      </w:r>
    </w:p>
    <w:p w14:paraId="15DE4E1D" w14:textId="48FDD83E" w:rsidR="00E8277B" w:rsidRPr="00D839FF" w:rsidRDefault="00E8277B" w:rsidP="00E8277B">
      <w:pPr>
        <w:pStyle w:val="B4"/>
      </w:pPr>
      <w:r w:rsidRPr="00D839FF">
        <w:lastRenderedPageBreak/>
        <w:t>4&gt;</w:t>
      </w:r>
      <w:r w:rsidRPr="00D839FF">
        <w:tab/>
        <w:t xml:space="preserve">set the </w:t>
      </w:r>
      <w:r w:rsidRPr="00D839FF">
        <w:rPr>
          <w:i/>
          <w:iCs/>
        </w:rPr>
        <w:t>sl-DRX-ConfigUC-PC5</w:t>
      </w:r>
      <w:r w:rsidRPr="00D839FF">
        <w:t xml:space="preserve"> according to stored NR </w:t>
      </w:r>
      <w:proofErr w:type="spellStart"/>
      <w:r w:rsidRPr="00D839FF">
        <w:t>sidelink</w:t>
      </w:r>
      <w:proofErr w:type="spellEnd"/>
      <w:r w:rsidRPr="00D839FF">
        <w:t xml:space="preserve"> DRX configuration information for this </w:t>
      </w:r>
      <w:proofErr w:type="gramStart"/>
      <w:r w:rsidRPr="00D839FF">
        <w:t>destination</w:t>
      </w:r>
      <w:r w:rsidR="00D25159" w:rsidRPr="00D839FF">
        <w:t>;</w:t>
      </w:r>
      <w:proofErr w:type="gramEnd"/>
    </w:p>
    <w:p w14:paraId="779CFDFC" w14:textId="78EDE656" w:rsidR="00E8277B" w:rsidRPr="00D839FF" w:rsidRDefault="00E8277B" w:rsidP="00E8277B">
      <w:pPr>
        <w:pStyle w:val="NO"/>
      </w:pPr>
      <w:r w:rsidRPr="00D839FF">
        <w:t>NOTE 2:</w:t>
      </w:r>
      <w:r w:rsidRPr="00D839FF">
        <w:tab/>
        <w:t>If UE is in RRC_IDLE or in RRC_INACTIVE or out of coverage</w:t>
      </w:r>
      <w:r w:rsidR="00FA75F4" w:rsidRPr="00D839FF">
        <w:t>, or in RRC_CONNECTED and</w:t>
      </w:r>
      <w:r w:rsidR="00FA75F4" w:rsidRPr="00D839FF">
        <w:rPr>
          <w:i/>
          <w:iCs/>
        </w:rPr>
        <w:t xml:space="preserve"> </w:t>
      </w:r>
      <w:proofErr w:type="spellStart"/>
      <w:r w:rsidR="00FA75F4" w:rsidRPr="00D839FF">
        <w:rPr>
          <w:i/>
          <w:iCs/>
        </w:rPr>
        <w:t>sl</w:t>
      </w:r>
      <w:proofErr w:type="spellEnd"/>
      <w:r w:rsidR="00FA75F4" w:rsidRPr="00D839FF">
        <w:rPr>
          <w:i/>
          <w:iCs/>
        </w:rPr>
        <w:t>-UE-</w:t>
      </w:r>
      <w:proofErr w:type="spellStart"/>
      <w:r w:rsidR="00FA75F4" w:rsidRPr="00D839FF">
        <w:rPr>
          <w:i/>
          <w:iCs/>
        </w:rPr>
        <w:t>SelectedConfig</w:t>
      </w:r>
      <w:proofErr w:type="spellEnd"/>
      <w:r w:rsidR="00FA75F4" w:rsidRPr="00D839FF">
        <w:t xml:space="preserve"> is included in </w:t>
      </w:r>
      <w:proofErr w:type="spellStart"/>
      <w:r w:rsidR="00FA75F4" w:rsidRPr="00D839FF">
        <w:rPr>
          <w:i/>
          <w:iCs/>
        </w:rPr>
        <w:t>sl-ConfigDedicatedNR</w:t>
      </w:r>
      <w:proofErr w:type="spellEnd"/>
      <w:r w:rsidR="00FA75F4" w:rsidRPr="00D839FF">
        <w:t xml:space="preserve"> within </w:t>
      </w:r>
      <w:proofErr w:type="spellStart"/>
      <w:r w:rsidR="00FA75F4" w:rsidRPr="00D839FF">
        <w:rPr>
          <w:i/>
          <w:iCs/>
        </w:rPr>
        <w:t>RRCReconfiguration</w:t>
      </w:r>
      <w:proofErr w:type="spellEnd"/>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w:t>
      </w:r>
      <w:proofErr w:type="spellStart"/>
      <w:r w:rsidR="00495EC2" w:rsidRPr="00D839FF">
        <w:rPr>
          <w:i/>
        </w:rPr>
        <w:t>ChannelID</w:t>
      </w:r>
      <w:proofErr w:type="spellEnd"/>
      <w:r w:rsidR="00495EC2" w:rsidRPr="00D839FF">
        <w:t xml:space="preserve"> corresponding to the PC5 Relay RLC channel</w:t>
      </w:r>
      <w:r w:rsidRPr="00D839FF">
        <w:t xml:space="preserve"> in the </w:t>
      </w:r>
      <w:r w:rsidRPr="00D839FF">
        <w:rPr>
          <w:i/>
        </w:rPr>
        <w:t>sl-RLC-</w:t>
      </w:r>
      <w:proofErr w:type="gramStart"/>
      <w:r w:rsidRPr="00D839FF">
        <w:rPr>
          <w:i/>
        </w:rPr>
        <w:t>ChannelToReleaseListPC5</w:t>
      </w:r>
      <w:r w:rsidRPr="00D839FF">
        <w:t>;</w:t>
      </w:r>
      <w:proofErr w:type="gramEnd"/>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 xml:space="preserve">to include the new logical channel </w:t>
      </w:r>
      <w:proofErr w:type="gramStart"/>
      <w:r w:rsidRPr="00D839FF">
        <w:rPr>
          <w:rFonts w:eastAsia="Malgun Gothic"/>
          <w:lang w:eastAsia="zh-TW"/>
        </w:rPr>
        <w:t>identity;</w:t>
      </w:r>
      <w:proofErr w:type="gramEnd"/>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w:t>
      </w:r>
      <w:proofErr w:type="spellStart"/>
      <w:r w:rsidRPr="00D839FF">
        <w:rPr>
          <w:i/>
        </w:rPr>
        <w:t>ChannelConfig</w:t>
      </w:r>
      <w:proofErr w:type="spellEnd"/>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proofErr w:type="spellStart"/>
      <w:r w:rsidR="00984519" w:rsidRPr="00D839FF">
        <w:rPr>
          <w:i/>
        </w:rPr>
        <w:t>sl</w:t>
      </w:r>
      <w:proofErr w:type="spellEnd"/>
      <w:r w:rsidR="00984519" w:rsidRPr="00D839FF">
        <w:rPr>
          <w:i/>
        </w:rPr>
        <w:t>-RLC-</w:t>
      </w:r>
      <w:proofErr w:type="spellStart"/>
      <w:r w:rsidR="00984519" w:rsidRPr="00D839FF">
        <w:rPr>
          <w:i/>
        </w:rPr>
        <w:t>ChannelID</w:t>
      </w:r>
      <w:proofErr w:type="spellEnd"/>
      <w:r w:rsidR="00984519" w:rsidRPr="00D839FF">
        <w:t xml:space="preserve"> received in </w:t>
      </w:r>
      <w:r w:rsidR="00984519" w:rsidRPr="00D839FF">
        <w:rPr>
          <w:i/>
        </w:rPr>
        <w:t>SL-RLC-</w:t>
      </w:r>
      <w:proofErr w:type="spellStart"/>
      <w:proofErr w:type="gramStart"/>
      <w:r w:rsidR="00984519" w:rsidRPr="00D839FF">
        <w:rPr>
          <w:i/>
        </w:rPr>
        <w:t>ChannelConfig</w:t>
      </w:r>
      <w:proofErr w:type="spellEnd"/>
      <w:r w:rsidRPr="00D839FF">
        <w:t>;</w:t>
      </w:r>
      <w:proofErr w:type="gramEnd"/>
    </w:p>
    <w:p w14:paraId="39341B8D" w14:textId="77777777" w:rsidR="009E6CBF" w:rsidRPr="006D0C02" w:rsidRDefault="009E6CBF" w:rsidP="009E6CBF">
      <w:pPr>
        <w:pStyle w:val="B1"/>
      </w:pPr>
      <w:r w:rsidRPr="006D0C02">
        <w:t>1&gt;</w:t>
      </w:r>
      <w:r w:rsidRPr="006D0C02">
        <w:tab/>
        <w:t>if the UE is operating as a L2 U2N Relay UE</w:t>
      </w:r>
      <w:ins w:id="1122"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23" w:author="Huawei, HiSilicon" w:date="2025-03-07T01:04:00Z">
        <w:r>
          <w:t xml:space="preserve"> or </w:t>
        </w:r>
      </w:ins>
      <w:ins w:id="1124" w:author="Huawei, HiSilicon" w:date="2025-04-21T20:24:00Z">
        <w:r w:rsidR="009B13C1" w:rsidRPr="009B13C1">
          <w:t xml:space="preserve">a child U2N Relay UE </w:t>
        </w:r>
      </w:ins>
      <w:r w:rsidRPr="006D0C02">
        <w:t xml:space="preserve">that requested the SFN-DFN offset in a previous </w:t>
      </w:r>
      <w:proofErr w:type="spellStart"/>
      <w:r w:rsidRPr="006D0C02">
        <w:rPr>
          <w:i/>
          <w:iCs/>
        </w:rPr>
        <w:t>RemoteUEInformationSidelink</w:t>
      </w:r>
      <w:proofErr w:type="spellEnd"/>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proofErr w:type="spellStart"/>
      <w:r w:rsidRPr="00D839FF">
        <w:rPr>
          <w:i/>
          <w:iCs/>
        </w:rPr>
        <w:t>RRCReconfigurationSidelink</w:t>
      </w:r>
      <w:proofErr w:type="spellEnd"/>
      <w:r w:rsidRPr="00D839FF">
        <w:t xml:space="preserve"> message, or no previous transmission of the </w:t>
      </w:r>
      <w:proofErr w:type="spellStart"/>
      <w:r w:rsidRPr="00D839FF">
        <w:rPr>
          <w:i/>
          <w:iCs/>
        </w:rPr>
        <w:t>RRCReconfigurationSidelink</w:t>
      </w:r>
      <w:proofErr w:type="spellEnd"/>
      <w:r w:rsidRPr="00D839FF">
        <w:t xml:space="preserve"> message has occurred since the reception of the </w:t>
      </w:r>
      <w:proofErr w:type="spellStart"/>
      <w:r w:rsidRPr="00D839FF">
        <w:rPr>
          <w:i/>
          <w:iCs/>
        </w:rPr>
        <w:t>RemoteUEInformationSidelink</w:t>
      </w:r>
      <w:proofErr w:type="spellEnd"/>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proofErr w:type="spellStart"/>
      <w:r w:rsidRPr="00D839FF">
        <w:rPr>
          <w:i/>
          <w:iCs/>
        </w:rPr>
        <w:t>sl</w:t>
      </w:r>
      <w:proofErr w:type="spellEnd"/>
      <w:r w:rsidRPr="00D839FF">
        <w:rPr>
          <w:i/>
          <w:iCs/>
        </w:rPr>
        <w:t>-SFN-DFN-Offset</w:t>
      </w:r>
      <w:r w:rsidRPr="00D839FF">
        <w:t xml:space="preserve"> according to the relation between the SFN timeline of the </w:t>
      </w:r>
      <w:proofErr w:type="spellStart"/>
      <w:r w:rsidRPr="00D839FF">
        <w:t>PCell</w:t>
      </w:r>
      <w:proofErr w:type="spellEnd"/>
      <w:r w:rsidRPr="00D839FF">
        <w:t xml:space="preserve"> and the DFN </w:t>
      </w:r>
      <w:proofErr w:type="gramStart"/>
      <w:r w:rsidRPr="00D839FF">
        <w:t>timeline;</w:t>
      </w:r>
      <w:proofErr w:type="gramEnd"/>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proofErr w:type="spellStart"/>
      <w:r w:rsidRPr="00D839FF">
        <w:rPr>
          <w:i/>
        </w:rPr>
        <w:t>sl-LocalID-PairToAddModList</w:t>
      </w:r>
      <w:proofErr w:type="spellEnd"/>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w:t>
      </w:r>
      <w:proofErr w:type="spellStart"/>
      <w:r w:rsidR="006A02D8" w:rsidRPr="00D839FF">
        <w:rPr>
          <w:i/>
          <w:lang w:eastAsia="zh-TW"/>
        </w:rPr>
        <w:t>sl-RemoteUE-LocalIdentity</w:t>
      </w:r>
      <w:proofErr w:type="spellEnd"/>
      <w:r w:rsidR="006A02D8" w:rsidRPr="00D839FF">
        <w:rPr>
          <w:i/>
          <w:lang w:eastAsia="zh-TW"/>
        </w:rPr>
        <w:t xml:space="preserve">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w:t>
      </w:r>
      <w:proofErr w:type="gramStart"/>
      <w:r w:rsidRPr="00D839FF">
        <w:rPr>
          <w:i/>
          <w:lang w:eastAsia="zh-TW"/>
        </w:rPr>
        <w:t>ConfigPC5</w:t>
      </w:r>
      <w:r w:rsidRPr="00D839FF">
        <w:rPr>
          <w:lang w:eastAsia="zh-TW"/>
        </w:rPr>
        <w:t>;</w:t>
      </w:r>
      <w:proofErr w:type="gramEnd"/>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SimSun"/>
        </w:rPr>
        <w:t>source</w:t>
      </w:r>
      <w:r w:rsidR="006A02D8" w:rsidRPr="00D839FF">
        <w:rPr>
          <w:lang w:eastAsia="zh-TW"/>
        </w:rPr>
        <w:t xml:space="preserve"> L2 ID of the peer L2 U2U Remote UE, and </w:t>
      </w:r>
      <w:r w:rsidRPr="00D839FF">
        <w:rPr>
          <w:lang w:eastAsia="zh-TW"/>
        </w:rPr>
        <w:t xml:space="preserve">set </w:t>
      </w:r>
      <w:proofErr w:type="spellStart"/>
      <w:r w:rsidRPr="00D839FF">
        <w:rPr>
          <w:i/>
          <w:lang w:eastAsia="zh-TW"/>
        </w:rPr>
        <w:t>sl-PeerRemoteUE-LocalIdentity</w:t>
      </w:r>
      <w:proofErr w:type="spellEnd"/>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w:t>
      </w:r>
      <w:proofErr w:type="gramStart"/>
      <w:r w:rsidRPr="00D839FF">
        <w:rPr>
          <w:i/>
          <w:lang w:eastAsia="zh-TW"/>
        </w:rPr>
        <w:t>ConfigPC5</w:t>
      </w:r>
      <w:r w:rsidRPr="00D839FF">
        <w:rPr>
          <w:lang w:eastAsia="zh-TW"/>
        </w:rPr>
        <w:t>;</w:t>
      </w:r>
      <w:proofErr w:type="gramEnd"/>
    </w:p>
    <w:p w14:paraId="4BBC32FB" w14:textId="77777777" w:rsidR="008475EE" w:rsidRPr="00D839FF" w:rsidRDefault="008475EE" w:rsidP="008475EE">
      <w:pPr>
        <w:pStyle w:val="B1"/>
      </w:pPr>
      <w:r w:rsidRPr="00D839FF">
        <w:t>1&gt;</w:t>
      </w:r>
      <w:r w:rsidRPr="00D839FF">
        <w:tab/>
        <w:t xml:space="preserve">if the UE is acting as L2 U2U Remote UE (i.e. Tx UE) and is in RRC_IDLE or in RRC_INACTIVE or out of coverage, and the procedure is initiated to release the first hop PC5 Relay RLC channel of an end-to-end </w:t>
      </w:r>
      <w:proofErr w:type="spellStart"/>
      <w:r w:rsidRPr="00D839FF">
        <w:t>sidelink</w:t>
      </w:r>
      <w:proofErr w:type="spellEnd"/>
      <w:r w:rsidRPr="00D839FF">
        <w:t xml:space="preserve"> DRB to the connected L2 U2U Relay UE (i.e. Rx UE) according to clause 5.8.9.7.1; or</w:t>
      </w:r>
    </w:p>
    <w:p w14:paraId="0DFCAD64" w14:textId="77777777" w:rsidR="008475EE" w:rsidRPr="00D839FF" w:rsidRDefault="008475EE" w:rsidP="008475EE">
      <w:pPr>
        <w:pStyle w:val="B1"/>
      </w:pPr>
      <w:r w:rsidRPr="00D839FF">
        <w:t>1&gt;</w:t>
      </w:r>
      <w:r w:rsidRPr="00D839FF">
        <w:tab/>
        <w:t xml:space="preserve">if the UE is acting as L2 U2U Relay UE (i.e. Tx UE) and is in RRC_IDLE or in RRC_INACTIVE or out of coverage, and the procedure is initiated to release the second hop PC5 Relay RLC channel of an end-to-end </w:t>
      </w:r>
      <w:proofErr w:type="spellStart"/>
      <w:r w:rsidRPr="00D839FF">
        <w:t>sidelink</w:t>
      </w:r>
      <w:proofErr w:type="spellEnd"/>
      <w:r w:rsidRPr="00D839FF">
        <w:t xml:space="preserve">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w:t>
      </w:r>
      <w:proofErr w:type="spellStart"/>
      <w:r w:rsidRPr="00D839FF">
        <w:rPr>
          <w:i/>
          <w:iCs/>
        </w:rPr>
        <w:t>ChannelID</w:t>
      </w:r>
      <w:proofErr w:type="spellEnd"/>
      <w:r w:rsidRPr="00D839FF">
        <w:t xml:space="preserve"> corresponding to the PC5 Relay RLC channel in the </w:t>
      </w:r>
      <w:r w:rsidRPr="00D839FF">
        <w:rPr>
          <w:i/>
          <w:iCs/>
        </w:rPr>
        <w:t>sl-RLC-</w:t>
      </w:r>
      <w:proofErr w:type="gramStart"/>
      <w:r w:rsidRPr="00D839FF">
        <w:rPr>
          <w:i/>
          <w:iCs/>
        </w:rPr>
        <w:t>ChannelToReleaseListPC5</w:t>
      </w:r>
      <w:r w:rsidRPr="00D839FF">
        <w:t>;</w:t>
      </w:r>
      <w:proofErr w:type="gramEnd"/>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w:t>
      </w:r>
      <w:proofErr w:type="spellStart"/>
      <w:r w:rsidRPr="00D839FF">
        <w:rPr>
          <w:lang w:eastAsia="zh-TW"/>
        </w:rPr>
        <w:lastRenderedPageBreak/>
        <w:t>sidelink</w:t>
      </w:r>
      <w:proofErr w:type="spellEnd"/>
      <w:r w:rsidRPr="00D839FF">
        <w:rPr>
          <w:lang w:eastAsia="zh-TW"/>
        </w:rPr>
        <w:t xml:space="preserve">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 or</w:t>
      </w:r>
    </w:p>
    <w:p w14:paraId="15A4C06E" w14:textId="2E1C636D" w:rsidR="002E0AD7" w:rsidRPr="00D839FF" w:rsidRDefault="002E0AD7" w:rsidP="002E0AD7">
      <w:pPr>
        <w:pStyle w:val="B1"/>
      </w:pPr>
      <w:r w:rsidRPr="00D839FF">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w:t>
      </w:r>
      <w:proofErr w:type="spellStart"/>
      <w:r w:rsidRPr="00D839FF">
        <w:rPr>
          <w:rFonts w:eastAsia="Batang"/>
          <w:i/>
        </w:rPr>
        <w:t>SidelinkPreconfigNR</w:t>
      </w:r>
      <w:proofErr w:type="spellEnd"/>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 xml:space="preserve">to include the new RLC channel </w:t>
      </w:r>
      <w:proofErr w:type="gramStart"/>
      <w:r w:rsidRPr="00D839FF">
        <w:rPr>
          <w:rFonts w:eastAsia="Malgun Gothic"/>
          <w:lang w:eastAsia="zh-TW"/>
        </w:rPr>
        <w:t>ID;</w:t>
      </w:r>
      <w:proofErr w:type="gramEnd"/>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SimSun"/>
          <w:i/>
        </w:rPr>
        <w:t>PC5</w:t>
      </w:r>
      <w:r w:rsidRPr="00D839FF">
        <w:rPr>
          <w:rFonts w:eastAsia="Malgun Gothic"/>
          <w:i/>
          <w:iCs/>
          <w:lang w:eastAsia="zh-TW"/>
        </w:rPr>
        <w:t xml:space="preserve"> </w:t>
      </w:r>
      <w:r w:rsidRPr="00D839FF">
        <w:rPr>
          <w:rFonts w:eastAsia="Malgun Gothic"/>
          <w:lang w:eastAsia="zh-TW"/>
        </w:rPr>
        <w:t xml:space="preserve">to include the new logical channel </w:t>
      </w:r>
      <w:proofErr w:type="gramStart"/>
      <w:r w:rsidRPr="00D839FF">
        <w:rPr>
          <w:rFonts w:eastAsia="Malgun Gothic"/>
          <w:lang w:eastAsia="zh-TW"/>
        </w:rPr>
        <w:t>identity;</w:t>
      </w:r>
      <w:proofErr w:type="gramEnd"/>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end-to-end 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BearerConfigList</w:t>
      </w:r>
      <w:proofErr w:type="spellEnd"/>
      <w:r w:rsidR="00840C5A" w:rsidRPr="00D839FF">
        <w:t xml:space="preserve"> in</w:t>
      </w:r>
      <w:r w:rsidR="00840C5A" w:rsidRPr="00D839FF">
        <w:rPr>
          <w:i/>
        </w:rPr>
        <w:t xml:space="preserve"> </w:t>
      </w:r>
      <w:proofErr w:type="gramStart"/>
      <w:r w:rsidR="002E0AD7" w:rsidRPr="00D839FF">
        <w:rPr>
          <w:i/>
        </w:rPr>
        <w:t>SIB12</w:t>
      </w:r>
      <w:r w:rsidR="002E0AD7" w:rsidRPr="00D839FF">
        <w:t>;</w:t>
      </w:r>
      <w:proofErr w:type="gramEnd"/>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w:t>
      </w:r>
      <w:proofErr w:type="spellStart"/>
      <w:r w:rsidR="002E0AD7" w:rsidRPr="00D839FF">
        <w:rPr>
          <w:i/>
        </w:rPr>
        <w:t>BearerConfig</w:t>
      </w:r>
      <w:proofErr w:type="spellEnd"/>
      <w:r w:rsidR="002E0AD7" w:rsidRPr="00D839FF">
        <w:t xml:space="preserve"> derived based on the per-hop QoS of the </w:t>
      </w:r>
      <w:r w:rsidR="005D0E9A" w:rsidRPr="00D839FF">
        <w:t xml:space="preserve">end-to-end </w:t>
      </w:r>
      <w:r w:rsidR="002E0AD7" w:rsidRPr="00D839FF">
        <w:t xml:space="preserve">SLRB according to </w:t>
      </w:r>
      <w:proofErr w:type="spellStart"/>
      <w:r w:rsidR="00840C5A" w:rsidRPr="00D839FF">
        <w:rPr>
          <w:i/>
          <w:iCs/>
        </w:rPr>
        <w:t>sl</w:t>
      </w:r>
      <w:proofErr w:type="spellEnd"/>
      <w:r w:rsidR="00840C5A" w:rsidRPr="00D839FF">
        <w:rPr>
          <w:i/>
          <w:iCs/>
        </w:rPr>
        <w:t>-RLC-</w:t>
      </w:r>
      <w:proofErr w:type="spellStart"/>
      <w:r w:rsidR="00840C5A" w:rsidRPr="00D839FF">
        <w:rPr>
          <w:i/>
          <w:iCs/>
        </w:rPr>
        <w:t>BearerPreConfigList</w:t>
      </w:r>
      <w:proofErr w:type="spellEnd"/>
      <w:r w:rsidR="00840C5A" w:rsidRPr="00D839FF">
        <w:t xml:space="preserve"> in</w:t>
      </w:r>
      <w:r w:rsidR="00840C5A" w:rsidRPr="00D839FF">
        <w:rPr>
          <w:i/>
        </w:rPr>
        <w:t xml:space="preserve"> </w:t>
      </w:r>
      <w:proofErr w:type="spellStart"/>
      <w:r w:rsidR="002E0AD7" w:rsidRPr="00D839FF">
        <w:rPr>
          <w:i/>
        </w:rPr>
        <w:t>SidelinkPreconfigNR</w:t>
      </w:r>
      <w:proofErr w:type="spellEnd"/>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proofErr w:type="spellStart"/>
      <w:r w:rsidRPr="00D839FF">
        <w:rPr>
          <w:rFonts w:eastAsia="MS Mincho"/>
          <w:i/>
        </w:rPr>
        <w:t>RRCReconfigurationSidelink</w:t>
      </w:r>
      <w:proofErr w:type="spellEnd"/>
      <w:r w:rsidRPr="00D839FF">
        <w:t xml:space="preserve"> message to lower layers for transmission.</w:t>
      </w:r>
    </w:p>
    <w:p w14:paraId="664E0B22" w14:textId="77777777" w:rsidR="00394471" w:rsidRPr="00D839FF" w:rsidRDefault="00394471" w:rsidP="00394471">
      <w:pPr>
        <w:pStyle w:val="Heading5"/>
        <w:rPr>
          <w:rFonts w:eastAsia="MS Mincho"/>
        </w:rPr>
      </w:pPr>
      <w:bookmarkStart w:id="1125" w:name="_Toc60777028"/>
      <w:bookmarkStart w:id="1126" w:name="_Toc193445838"/>
      <w:bookmarkStart w:id="1127" w:name="_Toc193451643"/>
      <w:bookmarkStart w:id="1128" w:name="_Toc193462911"/>
      <w:r w:rsidRPr="00D839FF">
        <w:rPr>
          <w:rFonts w:eastAsia="MS Mincho"/>
        </w:rPr>
        <w:t>5.8.9.1.3</w:t>
      </w:r>
      <w:r w:rsidRPr="00D839FF">
        <w:rPr>
          <w:rFonts w:eastAsia="MS Mincho"/>
        </w:rPr>
        <w:tab/>
        <w:t xml:space="preserve">Reception of an </w:t>
      </w:r>
      <w:proofErr w:type="spellStart"/>
      <w:r w:rsidRPr="00D839FF">
        <w:rPr>
          <w:rFonts w:eastAsia="MS Mincho"/>
          <w:i/>
        </w:rPr>
        <w:t>RRCReconfigurationSidelink</w:t>
      </w:r>
      <w:proofErr w:type="spellEnd"/>
      <w:r w:rsidRPr="00D839FF">
        <w:rPr>
          <w:rFonts w:eastAsia="MS Mincho"/>
        </w:rPr>
        <w:t xml:space="preserve"> by the UE</w:t>
      </w:r>
      <w:bookmarkEnd w:id="1125"/>
      <w:bookmarkEnd w:id="1126"/>
      <w:bookmarkEnd w:id="1127"/>
      <w:bookmarkEnd w:id="1128"/>
    </w:p>
    <w:p w14:paraId="5B0E15D4" w14:textId="77777777" w:rsidR="00394471" w:rsidRPr="00D839FF" w:rsidRDefault="00394471" w:rsidP="00394471">
      <w:r w:rsidRPr="00D839FF">
        <w:t xml:space="preserve">The UE shall perform the following actions upon reception of the </w:t>
      </w:r>
      <w:proofErr w:type="spellStart"/>
      <w:r w:rsidRPr="00D839FF">
        <w:rPr>
          <w:i/>
        </w:rPr>
        <w:t>RRCReconfigurationSidelink</w:t>
      </w:r>
      <w:proofErr w:type="spellEnd"/>
      <w:r w:rsidRPr="00D839FF">
        <w:t>:</w:t>
      </w:r>
    </w:p>
    <w:p w14:paraId="4668573B" w14:textId="77777777" w:rsidR="00394471" w:rsidRPr="00D839FF" w:rsidRDefault="00394471" w:rsidP="00394471">
      <w:pPr>
        <w:pStyle w:val="B1"/>
        <w:rPr>
          <w:rFonts w:eastAsia="SimSun"/>
        </w:rPr>
      </w:pPr>
      <w:r w:rsidRPr="00D839FF">
        <w:rPr>
          <w:rFonts w:eastAsia="SimSun"/>
        </w:rPr>
        <w:t>1&gt;</w:t>
      </w:r>
      <w:r w:rsidRPr="00D839FF">
        <w:rPr>
          <w:rFonts w:eastAsia="SimSun"/>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SimSun"/>
        </w:rPr>
        <w:t xml:space="preserve">includes the </w:t>
      </w:r>
      <w:proofErr w:type="spellStart"/>
      <w:r w:rsidRPr="00D839FF">
        <w:rPr>
          <w:rFonts w:eastAsia="SimSun"/>
          <w:i/>
        </w:rPr>
        <w:t>sl-ResetConfig</w:t>
      </w:r>
      <w:proofErr w:type="spellEnd"/>
      <w:r w:rsidRPr="00D839FF">
        <w:rPr>
          <w:rFonts w:eastAsia="SimSun"/>
        </w:rPr>
        <w:t>:</w:t>
      </w:r>
    </w:p>
    <w:p w14:paraId="2BE75DE2" w14:textId="77777777" w:rsidR="00394471" w:rsidRPr="00D839FF" w:rsidRDefault="00394471" w:rsidP="00394471">
      <w:pPr>
        <w:pStyle w:val="B2"/>
        <w:rPr>
          <w:rFonts w:eastAsia="SimSun"/>
        </w:rPr>
      </w:pPr>
      <w:r w:rsidRPr="00D839FF">
        <w:rPr>
          <w:rFonts w:eastAsia="SimSun"/>
        </w:rPr>
        <w:t>2&gt;</w:t>
      </w:r>
      <w:r w:rsidRPr="00D839FF">
        <w:rPr>
          <w:rFonts w:eastAsia="SimSun"/>
        </w:rPr>
        <w:tab/>
        <w:t xml:space="preserve">perform the </w:t>
      </w:r>
      <w:proofErr w:type="spellStart"/>
      <w:r w:rsidRPr="00D839FF">
        <w:rPr>
          <w:rFonts w:eastAsia="SimSun"/>
        </w:rPr>
        <w:t>sidelink</w:t>
      </w:r>
      <w:proofErr w:type="spellEnd"/>
      <w:r w:rsidRPr="00D839FF">
        <w:rPr>
          <w:rFonts w:eastAsia="SimSun"/>
        </w:rPr>
        <w:t xml:space="preserve"> reset configuration procedure as specified in 5.8.</w:t>
      </w:r>
      <w:proofErr w:type="gramStart"/>
      <w:r w:rsidRPr="00D839FF">
        <w:rPr>
          <w:rFonts w:eastAsia="SimSun"/>
        </w:rPr>
        <w:t>9.1.10;</w:t>
      </w:r>
      <w:proofErr w:type="gramEnd"/>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release procedure, according to </w:t>
      </w:r>
      <w:r w:rsidR="009C7196" w:rsidRPr="00D839FF">
        <w:t>clause</w:t>
      </w:r>
      <w:r w:rsidRPr="00D839FF">
        <w:t xml:space="preserve"> 5.8.9.1a.</w:t>
      </w:r>
      <w:proofErr w:type="gramStart"/>
      <w:r w:rsidRPr="00D839FF">
        <w:t>1;</w:t>
      </w:r>
      <w:proofErr w:type="gramEnd"/>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proofErr w:type="spellStart"/>
      <w:r w:rsidRPr="00D839FF">
        <w:rPr>
          <w:i/>
          <w:iCs/>
          <w:lang w:eastAsia="x-none"/>
        </w:rPr>
        <w:t>RRCReconfiguration</w:t>
      </w:r>
      <w:r w:rsidRPr="00D839FF">
        <w:rPr>
          <w:rFonts w:eastAsia="MS Mincho"/>
          <w:i/>
          <w:iCs/>
        </w:rPr>
        <w:t>Sidelink</w:t>
      </w:r>
      <w:proofErr w:type="spellEnd"/>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proofErr w:type="spellStart"/>
      <w:r w:rsidRPr="00D839FF">
        <w:rPr>
          <w:i/>
        </w:rPr>
        <w:t>sl-MappedQoS-</w:t>
      </w:r>
      <w:proofErr w:type="gramStart"/>
      <w:r w:rsidRPr="00D839FF">
        <w:rPr>
          <w:i/>
        </w:rPr>
        <w:t>FlowsToAddList</w:t>
      </w:r>
      <w:proofErr w:type="spellEnd"/>
      <w:r w:rsidRPr="00D839FF">
        <w:t>;</w:t>
      </w:r>
      <w:proofErr w:type="gramEnd"/>
    </w:p>
    <w:p w14:paraId="0E79BEF1" w14:textId="3342C950" w:rsidR="00394471" w:rsidRPr="00D839FF" w:rsidRDefault="00394471" w:rsidP="00394471">
      <w:pPr>
        <w:pStyle w:val="B3"/>
        <w:rPr>
          <w:lang w:eastAsia="x-none"/>
        </w:rPr>
      </w:pPr>
      <w:r w:rsidRPr="00D839FF">
        <w:t>3&gt;</w:t>
      </w:r>
      <w:r w:rsidRPr="00D839FF">
        <w:tab/>
        <w:t xml:space="preserve">perform the </w:t>
      </w:r>
      <w:proofErr w:type="spellStart"/>
      <w:r w:rsidRPr="00D839FF">
        <w:rPr>
          <w:rFonts w:eastAsia="MS Mincho"/>
        </w:rPr>
        <w:t>sidelink</w:t>
      </w:r>
      <w:proofErr w:type="spellEnd"/>
      <w:r w:rsidRPr="00D839FF">
        <w:rPr>
          <w:rFonts w:eastAsia="MS Mincho"/>
        </w:rPr>
        <w:t xml:space="preserve"> </w:t>
      </w:r>
      <w:r w:rsidRPr="00D839FF">
        <w:t xml:space="preserve">DRB addition procedure, according to </w:t>
      </w:r>
      <w:r w:rsidR="009C7196" w:rsidRPr="00D839FF">
        <w:t>clause</w:t>
      </w:r>
      <w:r w:rsidRPr="00D839FF">
        <w:t xml:space="preserve"> 5.8.9.1a.</w:t>
      </w:r>
      <w:proofErr w:type="gramStart"/>
      <w:r w:rsidRPr="00D839FF">
        <w:t>2;</w:t>
      </w:r>
      <w:proofErr w:type="gramEnd"/>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sl-MappedQoS-FlowsToAddList</w:t>
      </w:r>
      <w:proofErr w:type="spellEnd"/>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proofErr w:type="spellStart"/>
      <w:r w:rsidRPr="00D839FF">
        <w:rPr>
          <w:i/>
          <w:iCs/>
        </w:rPr>
        <w:t>sl-MappedQoS-FlowsToReleaseList</w:t>
      </w:r>
      <w:proofErr w:type="spellEnd"/>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lastRenderedPageBreak/>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t>3&gt;</w:t>
      </w:r>
      <w:r w:rsidRPr="00D839FF">
        <w:tab/>
        <w:t xml:space="preserve">if the </w:t>
      </w:r>
      <w:proofErr w:type="spellStart"/>
      <w:r w:rsidRPr="00D839FF">
        <w:t>sidelink</w:t>
      </w:r>
      <w:proofErr w:type="spellEnd"/>
      <w:r w:rsidRPr="00D839FF">
        <w:t xml:space="preserve">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proofErr w:type="gramStart"/>
      <w:r w:rsidRPr="00D839FF">
        <w:rPr>
          <w:rFonts w:eastAsia="Batang"/>
          <w:noProof/>
        </w:rPr>
        <w:t>1</w:t>
      </w:r>
      <w:r w:rsidRPr="00D839FF">
        <w:rPr>
          <w:rFonts w:eastAsia="Batang"/>
        </w:rPr>
        <w:t>.2;</w:t>
      </w:r>
      <w:proofErr w:type="gramEnd"/>
    </w:p>
    <w:p w14:paraId="6674EC70" w14:textId="1C3430B6" w:rsidR="00394471" w:rsidRPr="00D839FF" w:rsidRDefault="00394471" w:rsidP="00394471">
      <w:pPr>
        <w:pStyle w:val="B3"/>
      </w:pPr>
      <w:r w:rsidRPr="00D839FF">
        <w:t>3&gt;</w:t>
      </w:r>
      <w:r w:rsidRPr="00D839FF">
        <w:tab/>
        <w:t xml:space="preserve">else if the </w:t>
      </w:r>
      <w:proofErr w:type="spellStart"/>
      <w:r w:rsidRPr="00D839FF">
        <w:t>sidelink</w:t>
      </w:r>
      <w:proofErr w:type="spellEnd"/>
      <w:r w:rsidRPr="00D839FF">
        <w:t xml:space="preserve">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w:t>
      </w:r>
      <w:proofErr w:type="spellStart"/>
      <w:r w:rsidRPr="00D839FF">
        <w:rPr>
          <w:rFonts w:eastAsia="Batang"/>
        </w:rPr>
        <w:t>sidelink</w:t>
      </w:r>
      <w:proofErr w:type="spellEnd"/>
      <w:r w:rsidRPr="00D839FF">
        <w:rPr>
          <w:rFonts w:eastAsia="Batang"/>
        </w:rPr>
        <w:t xml:space="preserve">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proofErr w:type="gramStart"/>
      <w:r w:rsidRPr="00D839FF">
        <w:rPr>
          <w:rFonts w:eastAsia="Batang"/>
          <w:noProof/>
        </w:rPr>
        <w:t>2</w:t>
      </w:r>
      <w:r w:rsidRPr="00D839FF">
        <w:rPr>
          <w:rFonts w:eastAsia="Batang"/>
        </w:rPr>
        <w:t>.2;</w:t>
      </w:r>
      <w:proofErr w:type="gramEnd"/>
    </w:p>
    <w:p w14:paraId="35FBD92E"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w:t>
      </w:r>
      <w:proofErr w:type="spellEnd"/>
      <w:r w:rsidRPr="00D839FF">
        <w:rPr>
          <w:i/>
          <w:iCs/>
        </w:rPr>
        <w:t>-RLC-</w:t>
      </w:r>
      <w:proofErr w:type="spellStart"/>
      <w:r w:rsidRPr="00D839FF">
        <w:rPr>
          <w:i/>
          <w:iCs/>
        </w:rPr>
        <w:t>BearerToReleaseList</w:t>
      </w:r>
      <w:proofErr w:type="spellEnd"/>
      <w:r w:rsidRPr="00D839FF">
        <w:t xml:space="preserve"> that is part of the current UE </w:t>
      </w:r>
      <w:proofErr w:type="spellStart"/>
      <w:r w:rsidRPr="00D839FF">
        <w:t>sidelink</w:t>
      </w:r>
      <w:proofErr w:type="spellEnd"/>
      <w:r w:rsidRPr="00D839FF">
        <w:t xml:space="preserve"> </w:t>
      </w:r>
      <w:proofErr w:type="gramStart"/>
      <w:r w:rsidRPr="00D839FF">
        <w:t>configuration;</w:t>
      </w:r>
      <w:proofErr w:type="gramEnd"/>
    </w:p>
    <w:p w14:paraId="16EA8B9D"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release procedure, according to clause 5.8.9.1a.</w:t>
      </w:r>
      <w:proofErr w:type="gramStart"/>
      <w:r w:rsidRPr="00D839FF">
        <w:t>5;</w:t>
      </w:r>
      <w:proofErr w:type="gramEnd"/>
    </w:p>
    <w:p w14:paraId="3EFAD48F"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5CAE3E42"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addition procedure, according to clause 5.8.9.1a.</w:t>
      </w:r>
      <w:proofErr w:type="gramStart"/>
      <w:r w:rsidRPr="00D839FF">
        <w:t>6;</w:t>
      </w:r>
      <w:proofErr w:type="gramEnd"/>
    </w:p>
    <w:p w14:paraId="23974C5C" w14:textId="77777777" w:rsidR="00844DBE" w:rsidRPr="00D839FF" w:rsidRDefault="00844DBE" w:rsidP="00844DBE">
      <w:pPr>
        <w:pStyle w:val="B2"/>
      </w:pPr>
      <w:r w:rsidRPr="00D839FF">
        <w:t>2&gt;</w:t>
      </w:r>
      <w:r w:rsidRPr="00D839FF">
        <w:tab/>
        <w:t xml:space="preserve">for each </w:t>
      </w:r>
      <w:r w:rsidRPr="00D839FF">
        <w:rPr>
          <w:i/>
          <w:iCs/>
        </w:rPr>
        <w:t>SL-RLC-</w:t>
      </w:r>
      <w:proofErr w:type="spellStart"/>
      <w:r w:rsidRPr="00D839FF">
        <w:rPr>
          <w:i/>
          <w:iCs/>
        </w:rPr>
        <w:t>BearerConfigIndex</w:t>
      </w:r>
      <w:proofErr w:type="spellEnd"/>
      <w:r w:rsidRPr="00D839FF">
        <w:t xml:space="preserve"> value included in the </w:t>
      </w:r>
      <w:proofErr w:type="spellStart"/>
      <w:r w:rsidRPr="00D839FF">
        <w:rPr>
          <w:i/>
          <w:iCs/>
        </w:rPr>
        <w:t>sl</w:t>
      </w:r>
      <w:proofErr w:type="spellEnd"/>
      <w:r w:rsidRPr="00D839FF">
        <w:rPr>
          <w:i/>
          <w:iCs/>
        </w:rPr>
        <w:t>-RLC-</w:t>
      </w:r>
      <w:proofErr w:type="spellStart"/>
      <w:r w:rsidRPr="00D839FF">
        <w:rPr>
          <w:i/>
          <w:iCs/>
        </w:rPr>
        <w:t>BearerToAddModList</w:t>
      </w:r>
      <w:proofErr w:type="spellEnd"/>
      <w:r w:rsidRPr="00D839FF">
        <w:t xml:space="preserve"> that is part of the current UE </w:t>
      </w:r>
      <w:proofErr w:type="spellStart"/>
      <w:r w:rsidRPr="00D839FF">
        <w:t>sidelink</w:t>
      </w:r>
      <w:proofErr w:type="spellEnd"/>
      <w:r w:rsidRPr="00D839FF">
        <w:t xml:space="preserve"> configuration:</w:t>
      </w:r>
    </w:p>
    <w:p w14:paraId="7E592BDA" w14:textId="77777777" w:rsidR="00844DBE" w:rsidRPr="00D839FF" w:rsidRDefault="00844DBE" w:rsidP="00844DBE">
      <w:pPr>
        <w:pStyle w:val="B3"/>
      </w:pPr>
      <w:r w:rsidRPr="00D839FF">
        <w:t>3&gt;</w:t>
      </w:r>
      <w:r w:rsidRPr="00D839FF">
        <w:tab/>
        <w:t xml:space="preserve">perform the additional </w:t>
      </w:r>
      <w:proofErr w:type="spellStart"/>
      <w:r w:rsidRPr="00D839FF">
        <w:t>sidelink</w:t>
      </w:r>
      <w:proofErr w:type="spellEnd"/>
      <w:r w:rsidRPr="00D839FF">
        <w:t xml:space="preserve"> RLC bearer modification procedure, according to clause 5.8.9.1a.</w:t>
      </w:r>
      <w:proofErr w:type="gramStart"/>
      <w:r w:rsidRPr="00D839FF">
        <w:t>6;</w:t>
      </w:r>
      <w:proofErr w:type="gramEnd"/>
    </w:p>
    <w:p w14:paraId="3DF44082"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sl-CarrierToReleaseList</w:t>
      </w:r>
      <w:proofErr w:type="spellEnd"/>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proofErr w:type="spellStart"/>
      <w:r w:rsidRPr="00D839FF">
        <w:rPr>
          <w:i/>
          <w:iCs/>
        </w:rPr>
        <w:t>sl-CarrierToReleaseList</w:t>
      </w:r>
      <w:proofErr w:type="spellEnd"/>
      <w:r w:rsidRPr="00D839FF">
        <w:t xml:space="preserve"> that is part of the current UE </w:t>
      </w:r>
      <w:proofErr w:type="spellStart"/>
      <w:r w:rsidRPr="00D839FF">
        <w:t>sidelink</w:t>
      </w:r>
      <w:proofErr w:type="spellEnd"/>
      <w:r w:rsidRPr="00D839FF">
        <w:t xml:space="preserve"> </w:t>
      </w:r>
      <w:proofErr w:type="gramStart"/>
      <w:r w:rsidRPr="00D839FF">
        <w:t>configuration;</w:t>
      </w:r>
      <w:proofErr w:type="gramEnd"/>
    </w:p>
    <w:p w14:paraId="795E8B42"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release procedure, according to clause 5.8.9.1b.</w:t>
      </w:r>
      <w:proofErr w:type="gramStart"/>
      <w:r w:rsidRPr="00D839FF">
        <w:t>1;</w:t>
      </w:r>
      <w:proofErr w:type="gramEnd"/>
    </w:p>
    <w:p w14:paraId="3B116EB8" w14:textId="77777777" w:rsidR="00844DBE" w:rsidRPr="00D839FF" w:rsidRDefault="00844DBE" w:rsidP="00844DBE">
      <w:pPr>
        <w:pStyle w:val="B1"/>
      </w:pPr>
      <w:r w:rsidRPr="00D839FF">
        <w:t>1&gt;</w:t>
      </w:r>
      <w:r w:rsidRPr="00D839FF">
        <w:tab/>
        <w:t xml:space="preserve">if the </w:t>
      </w:r>
      <w:proofErr w:type="spellStart"/>
      <w:r w:rsidRPr="00D839FF">
        <w:rPr>
          <w:i/>
          <w:iCs/>
        </w:rPr>
        <w:t>RRCReconfigurationSidelink</w:t>
      </w:r>
      <w:proofErr w:type="spellEnd"/>
      <w:r w:rsidRPr="00D839FF">
        <w:t xml:space="preserve"> includes the </w:t>
      </w:r>
      <w:proofErr w:type="spellStart"/>
      <w:r w:rsidRPr="00D839FF">
        <w:rPr>
          <w:i/>
          <w:iCs/>
        </w:rPr>
        <w:t>sl-CarrierToAddModList</w:t>
      </w:r>
      <w:proofErr w:type="spellEnd"/>
      <w:r w:rsidRPr="00D839FF">
        <w:t>:</w:t>
      </w:r>
    </w:p>
    <w:p w14:paraId="26D1598B" w14:textId="79E1B5E1" w:rsidR="00844DBE" w:rsidRPr="00D839FF" w:rsidRDefault="00844DBE" w:rsidP="00844DBE">
      <w:pPr>
        <w:pStyle w:val="B2"/>
      </w:pPr>
      <w:r w:rsidRPr="00D839FF">
        <w:t>2&gt;</w:t>
      </w:r>
      <w:r w:rsidRPr="00D839FF">
        <w:tab/>
        <w:t xml:space="preserve">for each </w:t>
      </w:r>
      <w:proofErr w:type="spellStart"/>
      <w:r w:rsidRPr="00D839FF">
        <w:rPr>
          <w:i/>
          <w:iCs/>
        </w:rPr>
        <w:t>sl-CarrierId</w:t>
      </w:r>
      <w:proofErr w:type="spellEnd"/>
      <w:r w:rsidRPr="00D839FF">
        <w:t xml:space="preserve"> value included in the </w:t>
      </w:r>
      <w:proofErr w:type="spellStart"/>
      <w:r w:rsidRPr="00D839FF">
        <w:rPr>
          <w:i/>
          <w:iCs/>
        </w:rPr>
        <w:t>sl-CarrierToAddModList</w:t>
      </w:r>
      <w:proofErr w:type="spellEnd"/>
      <w:r w:rsidRPr="00D839FF">
        <w:t xml:space="preserve"> that is not part of the current UE </w:t>
      </w:r>
      <w:proofErr w:type="spellStart"/>
      <w:r w:rsidRPr="00D839FF">
        <w:t>sidelink</w:t>
      </w:r>
      <w:proofErr w:type="spellEnd"/>
      <w:r w:rsidRPr="00D839FF">
        <w:t xml:space="preserve"> configuration:</w:t>
      </w:r>
    </w:p>
    <w:p w14:paraId="4864F506" w14:textId="77777777" w:rsidR="00844DBE" w:rsidRPr="00D839FF" w:rsidRDefault="00844DBE" w:rsidP="00844DBE">
      <w:pPr>
        <w:pStyle w:val="B3"/>
      </w:pPr>
      <w:r w:rsidRPr="00D839FF">
        <w:t>3&gt;</w:t>
      </w:r>
      <w:r w:rsidRPr="00D839FF">
        <w:tab/>
        <w:t xml:space="preserve">perform the </w:t>
      </w:r>
      <w:proofErr w:type="spellStart"/>
      <w:r w:rsidRPr="00D839FF">
        <w:t>sidelink</w:t>
      </w:r>
      <w:proofErr w:type="spellEnd"/>
      <w:r w:rsidRPr="00D839FF">
        <w:t xml:space="preserve"> carrier addition procedure, according to clause 5.8.9.1b.</w:t>
      </w:r>
      <w:proofErr w:type="gramStart"/>
      <w:r w:rsidRPr="00D839FF">
        <w:t>2;</w:t>
      </w:r>
      <w:proofErr w:type="gramEnd"/>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sl-MeasConfig</w:t>
      </w:r>
      <w:proofErr w:type="spellEnd"/>
      <w:r w:rsidRPr="00D839FF">
        <w:t>:</w:t>
      </w:r>
    </w:p>
    <w:p w14:paraId="2CD90BAC" w14:textId="77777777" w:rsidR="00394471" w:rsidRPr="00D839FF" w:rsidRDefault="00394471" w:rsidP="00394471">
      <w:pPr>
        <w:pStyle w:val="B2"/>
      </w:pPr>
      <w:r w:rsidRPr="00D839FF">
        <w:t>2&gt;</w:t>
      </w:r>
      <w:r w:rsidRPr="00D839FF">
        <w:tab/>
        <w:t xml:space="preserve">perform the </w:t>
      </w:r>
      <w:proofErr w:type="spellStart"/>
      <w:r w:rsidRPr="00D839FF">
        <w:t>sidelink</w:t>
      </w:r>
      <w:proofErr w:type="spellEnd"/>
      <w:r w:rsidRPr="00D839FF">
        <w:t xml:space="preserve"> measurement configuration procedure as specified in </w:t>
      </w:r>
      <w:proofErr w:type="gramStart"/>
      <w:r w:rsidRPr="00D839FF">
        <w:t>5.8.10;</w:t>
      </w:r>
      <w:proofErr w:type="gramEnd"/>
    </w:p>
    <w:p w14:paraId="1DA19476" w14:textId="77777777" w:rsidR="00394471" w:rsidRPr="00D839FF" w:rsidRDefault="00394471" w:rsidP="00394471">
      <w:pPr>
        <w:pStyle w:val="B1"/>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i/>
          <w:iCs/>
        </w:rPr>
        <w:t>sl</w:t>
      </w:r>
      <w:proofErr w:type="spellEnd"/>
      <w:r w:rsidRPr="00D839FF">
        <w:rPr>
          <w:i/>
          <w:iCs/>
        </w:rPr>
        <w:t>-CSI-RS-Config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 xml:space="preserve">apply the </w:t>
      </w:r>
      <w:proofErr w:type="spellStart"/>
      <w:r w:rsidRPr="00D839FF">
        <w:t>sidelink</w:t>
      </w:r>
      <w:proofErr w:type="spellEnd"/>
      <w:r w:rsidRPr="00D839FF">
        <w:t xml:space="preserve"> CSI-RS </w:t>
      </w:r>
      <w:proofErr w:type="gramStart"/>
      <w:r w:rsidRPr="00D839FF">
        <w:t>configuration;</w:t>
      </w:r>
      <w:proofErr w:type="gramEnd"/>
    </w:p>
    <w:p w14:paraId="7465F1E5" w14:textId="77777777" w:rsidR="00394471" w:rsidRPr="00D839FF" w:rsidRDefault="00394471" w:rsidP="00394471">
      <w:pPr>
        <w:pStyle w:val="B1"/>
        <w:rPr>
          <w:rFonts w:eastAsia="DotumChe"/>
        </w:rPr>
      </w:pPr>
      <w:r w:rsidRPr="00D839FF">
        <w:t>1&gt;</w:t>
      </w:r>
      <w:r w:rsidRPr="00D839FF">
        <w:tab/>
        <w:t xml:space="preserve">if the </w:t>
      </w:r>
      <w:proofErr w:type="spellStart"/>
      <w:r w:rsidRPr="00D839FF">
        <w:rPr>
          <w:i/>
          <w:iCs/>
          <w:lang w:eastAsia="x-none"/>
        </w:rPr>
        <w:t>RRCReconfiguration</w:t>
      </w:r>
      <w:r w:rsidRPr="00D839FF">
        <w:rPr>
          <w:rFonts w:eastAsia="MS Mincho"/>
          <w:i/>
          <w:iCs/>
        </w:rPr>
        <w:t>Sidelink</w:t>
      </w:r>
      <w:proofErr w:type="spellEnd"/>
      <w:r w:rsidRPr="00D839FF">
        <w:t xml:space="preserve"> message includes the </w:t>
      </w:r>
      <w:proofErr w:type="spellStart"/>
      <w:r w:rsidRPr="00D839FF">
        <w:rPr>
          <w:rFonts w:eastAsia="SimSun"/>
          <w:i/>
          <w:iCs/>
        </w:rPr>
        <w:t>sl</w:t>
      </w:r>
      <w:proofErr w:type="spellEnd"/>
      <w:r w:rsidRPr="00D839FF">
        <w:rPr>
          <w:rFonts w:eastAsia="SimSun"/>
          <w:i/>
          <w:iCs/>
        </w:rPr>
        <w:t>-</w:t>
      </w:r>
      <w:proofErr w:type="spellStart"/>
      <w:r w:rsidRPr="00D839FF">
        <w:rPr>
          <w:rFonts w:eastAsia="SimSun"/>
          <w:i/>
          <w:iCs/>
        </w:rPr>
        <w:t>LatencyBoundCSI</w:t>
      </w:r>
      <w:proofErr w:type="spellEnd"/>
      <w:r w:rsidRPr="00D839FF">
        <w:rPr>
          <w:rFonts w:eastAsia="SimSun"/>
          <w:i/>
          <w:iCs/>
        </w:rPr>
        <w:t>-Report</w:t>
      </w:r>
      <w:r w:rsidRPr="00D839FF">
        <w:t>:</w:t>
      </w:r>
    </w:p>
    <w:p w14:paraId="05FDC2D3" w14:textId="77777777" w:rsidR="00394471" w:rsidRPr="00D839FF" w:rsidRDefault="00394471" w:rsidP="00394471">
      <w:pPr>
        <w:pStyle w:val="B2"/>
        <w:rPr>
          <w:rFonts w:eastAsia="Batang"/>
          <w:noProof/>
        </w:rPr>
      </w:pPr>
      <w:r w:rsidRPr="00D839FF">
        <w:t>2&gt;</w:t>
      </w:r>
      <w:r w:rsidRPr="00D839FF">
        <w:tab/>
        <w:t xml:space="preserve">apply the configured </w:t>
      </w:r>
      <w:proofErr w:type="spellStart"/>
      <w:r w:rsidRPr="00D839FF">
        <w:t>sidelink</w:t>
      </w:r>
      <w:proofErr w:type="spellEnd"/>
      <w:r w:rsidRPr="00D839FF">
        <w:t xml:space="preserve"> CSI report latency </w:t>
      </w:r>
      <w:proofErr w:type="gramStart"/>
      <w:r w:rsidRPr="00D839FF">
        <w:t>bound;</w:t>
      </w:r>
      <w:proofErr w:type="gramEnd"/>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SL-RLC-</w:t>
      </w:r>
      <w:proofErr w:type="spellStart"/>
      <w:r w:rsidRPr="00D839FF">
        <w:rPr>
          <w:i/>
        </w:rPr>
        <w:t>ChannelID</w:t>
      </w:r>
      <w:proofErr w:type="spellEnd"/>
      <w:r w:rsidRPr="00D839FF">
        <w:rPr>
          <w:i/>
        </w:rPr>
        <w:t xml:space="preserve">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w:t>
      </w:r>
      <w:proofErr w:type="gramStart"/>
      <w:r w:rsidRPr="00D839FF">
        <w:rPr>
          <w:rFonts w:eastAsia="Batang"/>
        </w:rPr>
        <w:t>configuration;</w:t>
      </w:r>
      <w:proofErr w:type="gramEnd"/>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w:t>
      </w:r>
      <w:proofErr w:type="gramStart"/>
      <w:r w:rsidRPr="00D839FF">
        <w:t>5.8.9.7.1;</w:t>
      </w:r>
      <w:proofErr w:type="gramEnd"/>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proofErr w:type="spellStart"/>
      <w:r w:rsidRPr="00D839FF">
        <w:rPr>
          <w:i/>
          <w:iCs/>
        </w:rPr>
        <w:t>RRCReconfiguration</w:t>
      </w:r>
      <w:r w:rsidRPr="00D839FF">
        <w:rPr>
          <w:rFonts w:eastAsia="MS Mincho"/>
          <w:i/>
          <w:iCs/>
        </w:rPr>
        <w:t>Sidelink</w:t>
      </w:r>
      <w:proofErr w:type="spellEnd"/>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not part of the current UE </w:t>
      </w:r>
      <w:proofErr w:type="spellStart"/>
      <w:r w:rsidRPr="00D839FF">
        <w:rPr>
          <w:rFonts w:eastAsia="Batang"/>
        </w:rPr>
        <w:t>sidelink</w:t>
      </w:r>
      <w:proofErr w:type="spellEnd"/>
      <w:r w:rsidRPr="00D839FF">
        <w:rPr>
          <w:rFonts w:eastAsia="Batang"/>
        </w:rPr>
        <w:t xml:space="preserve"> configuration:</w:t>
      </w:r>
    </w:p>
    <w:p w14:paraId="15238740" w14:textId="00D97739" w:rsidR="000A3699" w:rsidRPr="00D839FF" w:rsidRDefault="000A3699" w:rsidP="000A3699">
      <w:pPr>
        <w:pStyle w:val="B3"/>
      </w:pPr>
      <w:r w:rsidRPr="00D839FF">
        <w:lastRenderedPageBreak/>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 xml:space="preserve">RLC channel addition procedure, according to clause </w:t>
      </w:r>
      <w:proofErr w:type="gramStart"/>
      <w:r w:rsidRPr="00D839FF">
        <w:t>5.8.9.7.2;</w:t>
      </w:r>
      <w:proofErr w:type="gramEnd"/>
    </w:p>
    <w:p w14:paraId="0F085B6C"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 xml:space="preserve">that is part of the current UE </w:t>
      </w:r>
      <w:proofErr w:type="spellStart"/>
      <w:r w:rsidRPr="00D839FF">
        <w:rPr>
          <w:rFonts w:eastAsia="Batang"/>
        </w:rPr>
        <w:t>sidelink</w:t>
      </w:r>
      <w:proofErr w:type="spellEnd"/>
      <w:r w:rsidRPr="00D839FF">
        <w:rPr>
          <w:rFonts w:eastAsia="Batang"/>
        </w:rPr>
        <w:t xml:space="preserve">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 xml:space="preserve">perform the PC5 Relay RLC channel modification procedure according to clause </w:t>
      </w:r>
      <w:proofErr w:type="gramStart"/>
      <w:r w:rsidRPr="00D839FF">
        <w:rPr>
          <w:rFonts w:eastAsia="Batang"/>
        </w:rPr>
        <w:t>5.8.9.7.2;</w:t>
      </w:r>
      <w:proofErr w:type="gramEnd"/>
    </w:p>
    <w:p w14:paraId="5D9F7332" w14:textId="4D5D9146" w:rsidR="00FA75F4" w:rsidRPr="00D839FF" w:rsidRDefault="00FA75F4" w:rsidP="00FA75F4">
      <w:pPr>
        <w:pStyle w:val="B1"/>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r w:rsidRPr="00D839FF">
        <w:rPr>
          <w:rFonts w:eastAsia="SimSun"/>
          <w:i/>
        </w:rPr>
        <w:t>sl-DRX-ConfigUC-PC5</w:t>
      </w:r>
      <w:r w:rsidR="00D25159" w:rsidRPr="00D839FF">
        <w:rPr>
          <w:rFonts w:eastAsia="SimSun"/>
        </w:rPr>
        <w:t>;</w:t>
      </w:r>
      <w:r w:rsidRPr="00D839FF">
        <w:rPr>
          <w:rFonts w:eastAsia="SimSun"/>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SimSun"/>
          <w:i/>
          <w:iCs/>
        </w:rPr>
        <w:t>sl-DRX-ConfigUC-PC5</w:t>
      </w:r>
      <w:r w:rsidRPr="00D839FF">
        <w:rPr>
          <w:rFonts w:eastAsia="SimSun"/>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w:t>
      </w:r>
      <w:proofErr w:type="spellStart"/>
      <w:r w:rsidRPr="00D839FF">
        <w:t>sidelink</w:t>
      </w:r>
      <w:proofErr w:type="spellEnd"/>
      <w:r w:rsidRPr="00D839FF">
        <w:t xml:space="preserve"> DRX operation according to </w:t>
      </w:r>
      <w:r w:rsidRPr="00D839FF">
        <w:rPr>
          <w:i/>
        </w:rPr>
        <w:t>sl-DRX-ConfigUC-PC5</w:t>
      </w:r>
      <w:r w:rsidRPr="00D839FF">
        <w:t xml:space="preserve"> for the associated destination as defined in TS 38.321 [3</w:t>
      </w:r>
      <w:proofErr w:type="gramStart"/>
      <w:r w:rsidRPr="00D839FF">
        <w:t>];</w:t>
      </w:r>
      <w:proofErr w:type="gramEnd"/>
    </w:p>
    <w:p w14:paraId="5726928C" w14:textId="77777777" w:rsidR="00FA75F4" w:rsidRPr="00D839FF" w:rsidRDefault="00FA75F4" w:rsidP="00FA75F4">
      <w:pPr>
        <w:pStyle w:val="B1"/>
        <w:rPr>
          <w:rFonts w:eastAsia="DotumChe"/>
        </w:rPr>
      </w:pPr>
      <w:r w:rsidRPr="00D839FF">
        <w:t>1&gt;</w:t>
      </w:r>
      <w:r w:rsidRPr="00D839FF">
        <w:tab/>
        <w:t xml:space="preserve">if the </w:t>
      </w:r>
      <w:proofErr w:type="spellStart"/>
      <w:r w:rsidRPr="00D839FF">
        <w:rPr>
          <w:i/>
          <w:lang w:eastAsia="x-none"/>
        </w:rPr>
        <w:t>RRCReconfiguration</w:t>
      </w:r>
      <w:r w:rsidRPr="00D839FF">
        <w:rPr>
          <w:rFonts w:eastAsia="MS Mincho"/>
          <w:i/>
        </w:rPr>
        <w:t>Sidelink</w:t>
      </w:r>
      <w:proofErr w:type="spellEnd"/>
      <w:r w:rsidRPr="00D839FF">
        <w:t xml:space="preserve"> message includes the </w:t>
      </w:r>
      <w:proofErr w:type="spellStart"/>
      <w:r w:rsidRPr="00D839FF">
        <w:rPr>
          <w:rFonts w:eastAsia="SimSun"/>
          <w:i/>
        </w:rPr>
        <w:t>sl</w:t>
      </w:r>
      <w:proofErr w:type="spellEnd"/>
      <w:r w:rsidRPr="00D839FF">
        <w:rPr>
          <w:rFonts w:eastAsia="SimSun"/>
          <w:i/>
        </w:rPr>
        <w:t>-</w:t>
      </w:r>
      <w:proofErr w:type="spellStart"/>
      <w:r w:rsidRPr="00D839FF">
        <w:rPr>
          <w:rFonts w:eastAsia="SimSun"/>
          <w:i/>
        </w:rPr>
        <w:t>LatencyBoundIUC</w:t>
      </w:r>
      <w:proofErr w:type="spellEnd"/>
      <w:r w:rsidRPr="00D839FF">
        <w:rPr>
          <w:rFonts w:eastAsia="SimSun"/>
          <w:i/>
        </w:rPr>
        <w:t>-Report</w:t>
      </w:r>
      <w:r w:rsidRPr="00D839FF">
        <w:t>:</w:t>
      </w:r>
    </w:p>
    <w:p w14:paraId="7DD0E1FE" w14:textId="77777777" w:rsidR="00FA75F4" w:rsidRPr="00D839FF" w:rsidRDefault="00FA75F4" w:rsidP="00FA75F4">
      <w:pPr>
        <w:pStyle w:val="B2"/>
      </w:pPr>
      <w:r w:rsidRPr="00D839FF">
        <w:t>2&gt;</w:t>
      </w:r>
      <w:r w:rsidRPr="00D839FF">
        <w:tab/>
        <w:t xml:space="preserve">apply the configured </w:t>
      </w:r>
      <w:proofErr w:type="spellStart"/>
      <w:r w:rsidRPr="00D839FF">
        <w:t>sidelink</w:t>
      </w:r>
      <w:proofErr w:type="spellEnd"/>
      <w:r w:rsidRPr="00D839FF">
        <w:t xml:space="preserve"> IUC report latency </w:t>
      </w:r>
      <w:proofErr w:type="gramStart"/>
      <w:r w:rsidRPr="00D839FF">
        <w:t>bound;</w:t>
      </w:r>
      <w:proofErr w:type="gramEnd"/>
    </w:p>
    <w:p w14:paraId="53B9B493" w14:textId="4A30F833" w:rsidR="002E0AD7" w:rsidRPr="00D839FF" w:rsidRDefault="002E0AD7" w:rsidP="002E0AD7">
      <w:pPr>
        <w:pStyle w:val="B1"/>
        <w:rPr>
          <w:rFonts w:eastAsia="DotumChe"/>
        </w:rPr>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iCs/>
        </w:rPr>
        <w:t>sl-LocalID-PairToAddModList</w:t>
      </w:r>
      <w:proofErr w:type="spellEnd"/>
      <w:r w:rsidRPr="00D839FF">
        <w:t>:</w:t>
      </w:r>
    </w:p>
    <w:p w14:paraId="16515F3F" w14:textId="26A240FE" w:rsidR="002E0AD7" w:rsidRPr="00D839FF" w:rsidRDefault="002E0AD7" w:rsidP="002E0AD7">
      <w:pPr>
        <w:pStyle w:val="B2"/>
      </w:pPr>
      <w:r w:rsidRPr="00D839FF">
        <w:t>2&gt;</w:t>
      </w:r>
      <w:r w:rsidRPr="00D839FF">
        <w:tab/>
        <w:t xml:space="preserve">configure SRAP entity to perform NR </w:t>
      </w:r>
      <w:proofErr w:type="spellStart"/>
      <w:r w:rsidRPr="00D839FF">
        <w:t>sidelink</w:t>
      </w:r>
      <w:proofErr w:type="spellEnd"/>
      <w:r w:rsidRPr="00D839FF">
        <w:t xml:space="preserve"> L2 U2U relay operation accordingly for the end-to-end PC5 connection </w:t>
      </w:r>
      <w:r w:rsidR="00840C5A" w:rsidRPr="00D839FF">
        <w:t xml:space="preserve">with the </w:t>
      </w:r>
      <w:r w:rsidRPr="00D839FF">
        <w:t>peer L2 U2U Remote UE as defined in TS 38.351 [65</w:t>
      </w:r>
      <w:proofErr w:type="gramStart"/>
      <w:r w:rsidRPr="00D839FF">
        <w:t>];</w:t>
      </w:r>
      <w:proofErr w:type="gramEnd"/>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proofErr w:type="spellStart"/>
      <w:r w:rsidRPr="00D839FF">
        <w:rPr>
          <w:i/>
          <w:lang w:eastAsia="ko-KR"/>
        </w:rPr>
        <w:t>RRCReconfigurationSidelink</w:t>
      </w:r>
      <w:proofErr w:type="spellEnd"/>
      <w:r w:rsidRPr="00D839FF">
        <w:rPr>
          <w:lang w:eastAsia="ko-KR"/>
        </w:rPr>
        <w:t xml:space="preserve"> (i.e.</w:t>
      </w:r>
      <w:r w:rsidRPr="00D839FF">
        <w:rPr>
          <w:rFonts w:eastAsia="MS Mincho"/>
        </w:rPr>
        <w:t xml:space="preserve"> </w:t>
      </w:r>
      <w:proofErr w:type="spellStart"/>
      <w:r w:rsidRPr="00D839FF">
        <w:rPr>
          <w:rFonts w:eastAsia="MS Mincho"/>
        </w:rPr>
        <w:t>s</w:t>
      </w:r>
      <w:r w:rsidRPr="00D839FF">
        <w:t>idelink</w:t>
      </w:r>
      <w:proofErr w:type="spellEnd"/>
      <w:r w:rsidRPr="00D839FF">
        <w:t xml:space="preserve">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proofErr w:type="spellStart"/>
      <w:r w:rsidRPr="00D839FF">
        <w:rPr>
          <w:i/>
          <w:lang w:eastAsia="ko-KR"/>
        </w:rPr>
        <w:t>RRCReconfigurationSidelink</w:t>
      </w:r>
      <w:proofErr w:type="spellEnd"/>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RRCReconfigurationFailureSidelink</w:t>
      </w:r>
      <w:proofErr w:type="spellEnd"/>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proofErr w:type="spellStart"/>
      <w:r w:rsidRPr="00D839FF">
        <w:rPr>
          <w:i/>
        </w:rPr>
        <w:t>RRCReconfiguration</w:t>
      </w:r>
      <w:r w:rsidRPr="00D839FF">
        <w:rPr>
          <w:rFonts w:eastAsia="MS Mincho"/>
          <w:i/>
        </w:rPr>
        <w:t>Sidelink</w:t>
      </w:r>
      <w:proofErr w:type="spellEnd"/>
      <w:r w:rsidRPr="00D839FF">
        <w:t xml:space="preserve"> message includes the </w:t>
      </w:r>
      <w:proofErr w:type="spellStart"/>
      <w:r w:rsidRPr="00D839FF">
        <w:rPr>
          <w:i/>
        </w:rPr>
        <w:t>sl</w:t>
      </w:r>
      <w:proofErr w:type="spellEnd"/>
      <w:r w:rsidRPr="00D839FF">
        <w:rPr>
          <w:i/>
        </w:rPr>
        <w:t>-SFN-DFN-Offset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SimSun"/>
        </w:rPr>
        <w:t xml:space="preserve">if the </w:t>
      </w:r>
      <w:proofErr w:type="spellStart"/>
      <w:r w:rsidRPr="00D839FF">
        <w:rPr>
          <w:i/>
        </w:rPr>
        <w:t>sl</w:t>
      </w:r>
      <w:proofErr w:type="spellEnd"/>
      <w:r w:rsidRPr="00D839FF">
        <w:rPr>
          <w:i/>
        </w:rPr>
        <w:t>-SFN-DFN-Offset</w:t>
      </w:r>
      <w:r w:rsidRPr="00D839FF">
        <w:rPr>
          <w:rFonts w:eastAsia="SimSun"/>
          <w:i/>
        </w:rPr>
        <w:t xml:space="preserve"> </w:t>
      </w:r>
      <w:r w:rsidRPr="00D839FF">
        <w:rPr>
          <w:rFonts w:eastAsia="SimSun"/>
          <w:iCs/>
        </w:rPr>
        <w:t xml:space="preserve">is set to </w:t>
      </w:r>
      <w:r w:rsidRPr="00D839FF">
        <w:rPr>
          <w:rFonts w:eastAsia="SimSun"/>
          <w:i/>
        </w:rPr>
        <w:t>setup</w:t>
      </w:r>
      <w:r w:rsidRPr="00D839FF">
        <w:rPr>
          <w:rFonts w:eastAsia="SimSun"/>
          <w:iCs/>
        </w:rPr>
        <w:t>:</w:t>
      </w:r>
    </w:p>
    <w:p w14:paraId="34191BA2" w14:textId="77777777" w:rsidR="000E3848" w:rsidRPr="00D839FF" w:rsidRDefault="000E3848" w:rsidP="00B4120F">
      <w:pPr>
        <w:pStyle w:val="B3"/>
      </w:pPr>
      <w:r w:rsidRPr="00D839FF">
        <w:rPr>
          <w:rFonts w:eastAsia="SimSun"/>
        </w:rPr>
        <w:t>3</w:t>
      </w:r>
      <w:r w:rsidRPr="00D839FF">
        <w:t>&gt;</w:t>
      </w:r>
      <w:r w:rsidRPr="00D839FF">
        <w:tab/>
        <w:t xml:space="preserve">apply the configured SFN-DFN time </w:t>
      </w:r>
      <w:proofErr w:type="gramStart"/>
      <w:r w:rsidRPr="00D839FF">
        <w:t>offset;</w:t>
      </w:r>
      <w:proofErr w:type="gramEnd"/>
    </w:p>
    <w:p w14:paraId="4245EEB7" w14:textId="77777777" w:rsidR="000E3848" w:rsidRPr="00D839FF" w:rsidRDefault="000E3848" w:rsidP="000E3848">
      <w:pPr>
        <w:pStyle w:val="B2"/>
      </w:pPr>
      <w:r w:rsidRPr="00D839FF">
        <w:t>2&gt;</w:t>
      </w:r>
      <w:r w:rsidRPr="00D839FF">
        <w:tab/>
      </w:r>
      <w:r w:rsidRPr="00D839FF">
        <w:rPr>
          <w:rFonts w:eastAsia="SimSun"/>
        </w:rPr>
        <w:t xml:space="preserve">if the </w:t>
      </w:r>
      <w:proofErr w:type="spellStart"/>
      <w:r w:rsidRPr="00D839FF">
        <w:rPr>
          <w:i/>
        </w:rPr>
        <w:t>sl</w:t>
      </w:r>
      <w:proofErr w:type="spellEnd"/>
      <w:r w:rsidRPr="00D839FF">
        <w:rPr>
          <w:i/>
        </w:rPr>
        <w:t>-SFN-DFN-Offset</w:t>
      </w:r>
      <w:r w:rsidRPr="00D839FF">
        <w:rPr>
          <w:rFonts w:eastAsia="SimSun"/>
          <w:i/>
        </w:rPr>
        <w:t xml:space="preserve"> </w:t>
      </w:r>
      <w:r w:rsidRPr="00D839FF">
        <w:rPr>
          <w:rFonts w:eastAsia="SimSun"/>
          <w:iCs/>
        </w:rPr>
        <w:t xml:space="preserve">is set to </w:t>
      </w:r>
      <w:r w:rsidRPr="00D839FF">
        <w:rPr>
          <w:rFonts w:eastAsia="SimSun"/>
          <w:i/>
        </w:rPr>
        <w:t>release</w:t>
      </w:r>
      <w:r w:rsidRPr="00D839FF">
        <w:rPr>
          <w:rFonts w:eastAsia="SimSun"/>
          <w:iCs/>
        </w:rPr>
        <w:t>:</w:t>
      </w:r>
    </w:p>
    <w:p w14:paraId="61152D71" w14:textId="77777777" w:rsidR="000E3848" w:rsidRPr="00D839FF" w:rsidRDefault="000E3848" w:rsidP="00B4120F">
      <w:pPr>
        <w:pStyle w:val="B3"/>
      </w:pPr>
      <w:r w:rsidRPr="00D839FF">
        <w:rPr>
          <w:rFonts w:eastAsia="SimSun"/>
        </w:rPr>
        <w:t>3</w:t>
      </w:r>
      <w:r w:rsidRPr="00D839FF">
        <w:t>&gt;</w:t>
      </w:r>
      <w:r w:rsidRPr="00D839FF">
        <w:tab/>
      </w:r>
      <w:r w:rsidRPr="00D839FF">
        <w:rPr>
          <w:rFonts w:eastAsia="SimSun"/>
        </w:rPr>
        <w:t xml:space="preserve">release the received </w:t>
      </w:r>
      <w:proofErr w:type="spellStart"/>
      <w:r w:rsidRPr="00D839FF">
        <w:rPr>
          <w:i/>
        </w:rPr>
        <w:t>sl</w:t>
      </w:r>
      <w:proofErr w:type="spellEnd"/>
      <w:r w:rsidRPr="00D839FF">
        <w:rPr>
          <w:i/>
        </w:rPr>
        <w:t>-SFN-DFN-</w:t>
      </w:r>
      <w:proofErr w:type="gramStart"/>
      <w:r w:rsidRPr="00D839FF">
        <w:rPr>
          <w:i/>
        </w:rPr>
        <w:t>Offset</w:t>
      </w:r>
      <w:r w:rsidRPr="00D839FF">
        <w:t>;</w:t>
      </w:r>
      <w:proofErr w:type="gramEnd"/>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proofErr w:type="spellStart"/>
      <w:r w:rsidRPr="00D839FF">
        <w:rPr>
          <w:i/>
          <w:lang w:eastAsia="ko-KR"/>
        </w:rPr>
        <w:t>RRCReconfigurationCompleteSidelink</w:t>
      </w:r>
      <w:proofErr w:type="spellEnd"/>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w:t>
      </w:r>
      <w:proofErr w:type="spellStart"/>
      <w:r w:rsidRPr="00D839FF">
        <w:rPr>
          <w:rFonts w:eastAsia="Batang"/>
        </w:rPr>
        <w:t>sidelink</w:t>
      </w:r>
      <w:proofErr w:type="spellEnd"/>
      <w:r w:rsidRPr="00D839FF">
        <w:rPr>
          <w:rFonts w:eastAsia="Batang"/>
        </w:rPr>
        <w:t xml:space="preserve">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proofErr w:type="spellStart"/>
      <w:r w:rsidRPr="00D839FF">
        <w:rPr>
          <w:rFonts w:eastAsia="Batang"/>
          <w:i/>
        </w:rPr>
        <w:t>sl</w:t>
      </w:r>
      <w:proofErr w:type="spellEnd"/>
      <w:r w:rsidRPr="00D839FF">
        <w:rPr>
          <w:rFonts w:eastAsia="Batang"/>
          <w:i/>
        </w:rPr>
        <w:t>-DRX-</w:t>
      </w:r>
      <w:proofErr w:type="spellStart"/>
      <w:r w:rsidRPr="00D839FF">
        <w:rPr>
          <w:rFonts w:eastAsia="Batang"/>
          <w:i/>
        </w:rPr>
        <w:t>ConfigReject</w:t>
      </w:r>
      <w:proofErr w:type="spellEnd"/>
      <w:r w:rsidRPr="00D839FF">
        <w:rPr>
          <w:rFonts w:eastAsia="Batang"/>
        </w:rPr>
        <w:t xml:space="preserve"> in the </w:t>
      </w:r>
      <w:proofErr w:type="spellStart"/>
      <w:r w:rsidRPr="00D839FF">
        <w:rPr>
          <w:rFonts w:eastAsia="Batang"/>
          <w:i/>
        </w:rPr>
        <w:t>RRCReconfigurationCompleteSidelink</w:t>
      </w:r>
      <w:proofErr w:type="spellEnd"/>
      <w:r w:rsidRPr="00D839FF">
        <w:rPr>
          <w:rFonts w:eastAsia="Batang"/>
        </w:rPr>
        <w:t xml:space="preserve"> </w:t>
      </w:r>
      <w:proofErr w:type="gramStart"/>
      <w:r w:rsidRPr="00D839FF">
        <w:rPr>
          <w:rFonts w:eastAsia="Batang"/>
        </w:rPr>
        <w:t>message;</w:t>
      </w:r>
      <w:proofErr w:type="gramEnd"/>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 xml:space="preserve">consider no </w:t>
      </w:r>
      <w:proofErr w:type="spellStart"/>
      <w:r w:rsidRPr="00D839FF">
        <w:rPr>
          <w:rFonts w:eastAsia="Batang"/>
        </w:rPr>
        <w:t>sidelink</w:t>
      </w:r>
      <w:proofErr w:type="spellEnd"/>
      <w:r w:rsidRPr="00D839FF">
        <w:rPr>
          <w:rFonts w:eastAsia="Batang"/>
        </w:rPr>
        <w:t xml:space="preserve"> DRX to be applied for the corresponding </w:t>
      </w:r>
      <w:proofErr w:type="spellStart"/>
      <w:r w:rsidRPr="00D839FF">
        <w:rPr>
          <w:rFonts w:eastAsia="Batang"/>
        </w:rPr>
        <w:t>sidelink</w:t>
      </w:r>
      <w:proofErr w:type="spellEnd"/>
      <w:r w:rsidRPr="00D839FF">
        <w:rPr>
          <w:rFonts w:eastAsia="Batang"/>
        </w:rPr>
        <w:t xml:space="preserve"> unicast </w:t>
      </w:r>
      <w:proofErr w:type="gramStart"/>
      <w:r w:rsidRPr="00D839FF">
        <w:rPr>
          <w:rFonts w:eastAsia="Batang"/>
        </w:rPr>
        <w:t>communication;</w:t>
      </w:r>
      <w:proofErr w:type="gramEnd"/>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proofErr w:type="spellStart"/>
      <w:r w:rsidRPr="00D839FF">
        <w:rPr>
          <w:i/>
          <w:lang w:eastAsia="ko-KR"/>
        </w:rPr>
        <w:t>RRCReconfigurationCompleteSidelink</w:t>
      </w:r>
      <w:proofErr w:type="spellEnd"/>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proofErr w:type="spellStart"/>
      <w:r w:rsidRPr="00D839FF">
        <w:rPr>
          <w:rFonts w:eastAsia="MS Mincho"/>
        </w:rPr>
        <w:t>s</w:t>
      </w:r>
      <w:r w:rsidRPr="00D839FF">
        <w:t>idelink</w:t>
      </w:r>
      <w:proofErr w:type="spellEnd"/>
      <w:r w:rsidRPr="00D839FF">
        <w:t xml:space="preserve">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proofErr w:type="gramStart"/>
      <w:r w:rsidRPr="00D839FF">
        <w:rPr>
          <w:rFonts w:eastAsia="Batang"/>
        </w:rPr>
        <w:t>whether or not</w:t>
      </w:r>
      <w:proofErr w:type="gramEnd"/>
      <w:r w:rsidRPr="00D839FF">
        <w:rPr>
          <w:rFonts w:eastAsia="Batang"/>
        </w:rPr>
        <w:t xml:space="preserve"> to indicate the rejection to the peer UE for a received </w:t>
      </w:r>
      <w:proofErr w:type="spellStart"/>
      <w:r w:rsidRPr="00D839FF">
        <w:rPr>
          <w:rFonts w:eastAsia="Batang"/>
        </w:rPr>
        <w:t>sidelink</w:t>
      </w:r>
      <w:proofErr w:type="spellEnd"/>
      <w:r w:rsidRPr="00D839FF">
        <w:rPr>
          <w:rFonts w:eastAsia="Batang"/>
        </w:rPr>
        <w:t xml:space="preserve"> DRX configuration</w:t>
      </w:r>
      <w:r w:rsidRPr="00D839FF">
        <w:t>.</w:t>
      </w:r>
    </w:p>
    <w:p w14:paraId="07F5E3A0" w14:textId="2827B235" w:rsidR="009F5CA2" w:rsidRDefault="009F5CA2" w:rsidP="009F5CA2">
      <w:pPr>
        <w:pStyle w:val="NO"/>
      </w:pPr>
      <w:bookmarkStart w:id="1129" w:name="_Toc60777029"/>
      <w:r w:rsidRPr="00D839FF">
        <w:rPr>
          <w:rFonts w:eastAsia="Batang"/>
        </w:rPr>
        <w:t>NOTE 3:</w:t>
      </w:r>
      <w:r w:rsidRPr="00D839FF">
        <w:rPr>
          <w:rFonts w:eastAsia="Batang"/>
        </w:rPr>
        <w:tab/>
      </w:r>
      <w:r w:rsidRPr="00D839FF">
        <w:t xml:space="preserve">When UE transmits SL-PRS in dedicated SL-PRS resource pool, the </w:t>
      </w:r>
      <w:proofErr w:type="spellStart"/>
      <w:r w:rsidRPr="00D839FF">
        <w:t>sidelink</w:t>
      </w:r>
      <w:proofErr w:type="spellEnd"/>
      <w:r w:rsidRPr="00D839FF">
        <w:t xml:space="preserve">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Heading4"/>
        <w:rPr>
          <w:rFonts w:eastAsia="SimSun"/>
          <w:lang w:eastAsia="en-US"/>
        </w:rPr>
      </w:pPr>
      <w:bookmarkStart w:id="1130" w:name="_Toc193445879"/>
      <w:bookmarkStart w:id="1131" w:name="_Toc193451684"/>
      <w:bookmarkStart w:id="1132" w:name="_Toc193462953"/>
      <w:bookmarkStart w:id="1133" w:name="_Toc60777051"/>
      <w:bookmarkEnd w:id="1129"/>
      <w:r w:rsidRPr="00D839FF">
        <w:rPr>
          <w:rFonts w:eastAsia="SimSun"/>
          <w:lang w:eastAsia="en-US"/>
        </w:rPr>
        <w:lastRenderedPageBreak/>
        <w:t>5.8.9.7</w:t>
      </w:r>
      <w:r w:rsidR="000F2113" w:rsidRPr="00D839FF">
        <w:rPr>
          <w:rFonts w:eastAsia="SimSun"/>
          <w:lang w:eastAsia="en-US"/>
        </w:rPr>
        <w:tab/>
      </w:r>
      <w:r w:rsidR="000F2113" w:rsidRPr="00D839FF">
        <w:rPr>
          <w:rFonts w:eastAsia="SimSun"/>
          <w:sz w:val="22"/>
          <w:lang w:eastAsia="en-US"/>
        </w:rPr>
        <w:t>PC5 Relay RLC channel</w:t>
      </w:r>
      <w:r w:rsidR="000F2113" w:rsidRPr="00D839FF">
        <w:rPr>
          <w:rFonts w:eastAsia="SimSun"/>
          <w:lang w:eastAsia="en-US"/>
        </w:rPr>
        <w:t xml:space="preserve"> management for L2 U2N</w:t>
      </w:r>
      <w:r w:rsidR="002E0AD7" w:rsidRPr="00D839FF">
        <w:rPr>
          <w:rFonts w:eastAsia="SimSun"/>
          <w:lang w:eastAsia="en-US"/>
        </w:rPr>
        <w:t xml:space="preserve"> </w:t>
      </w:r>
      <w:r w:rsidR="002E0AD7" w:rsidRPr="00D839FF">
        <w:t>or U2U</w:t>
      </w:r>
      <w:r w:rsidR="000F2113" w:rsidRPr="00D839FF">
        <w:rPr>
          <w:rFonts w:eastAsia="SimSun"/>
          <w:lang w:eastAsia="en-US"/>
        </w:rPr>
        <w:t xml:space="preserve"> relay</w:t>
      </w:r>
      <w:bookmarkEnd w:id="1130"/>
      <w:bookmarkEnd w:id="1131"/>
      <w:bookmarkEnd w:id="1132"/>
    </w:p>
    <w:p w14:paraId="4A7A8A5A" w14:textId="77777777" w:rsidR="009B70D5" w:rsidRPr="00D839FF" w:rsidRDefault="009B70D5" w:rsidP="009B70D5">
      <w:pPr>
        <w:pStyle w:val="Heading5"/>
        <w:rPr>
          <w:rFonts w:eastAsia="SimSun"/>
          <w:lang w:eastAsia="en-US"/>
        </w:rPr>
      </w:pPr>
      <w:bookmarkStart w:id="1134" w:name="_Toc193445880"/>
      <w:bookmarkStart w:id="1135" w:name="_Toc193451685"/>
      <w:bookmarkStart w:id="1136" w:name="_Toc193462954"/>
      <w:r w:rsidRPr="00D839FF">
        <w:rPr>
          <w:rFonts w:eastAsia="SimSun"/>
          <w:lang w:eastAsia="en-US"/>
        </w:rPr>
        <w:t>5.8.9.7.0</w:t>
      </w:r>
      <w:r w:rsidRPr="00D839FF">
        <w:rPr>
          <w:rFonts w:eastAsia="SimSun"/>
          <w:lang w:eastAsia="en-US"/>
        </w:rPr>
        <w:tab/>
      </w:r>
      <w:proofErr w:type="spellStart"/>
      <w:r w:rsidRPr="00D839FF">
        <w:rPr>
          <w:rFonts w:eastAsia="SimSun"/>
          <w:lang w:eastAsia="en-US"/>
        </w:rPr>
        <w:t>Deriviation</w:t>
      </w:r>
      <w:proofErr w:type="spellEnd"/>
      <w:r w:rsidRPr="00D839FF">
        <w:rPr>
          <w:rFonts w:eastAsia="SimSun"/>
          <w:lang w:eastAsia="en-US"/>
        </w:rPr>
        <w:t xml:space="preserve"> of PC5 Relay RLC channel configuration</w:t>
      </w:r>
      <w:bookmarkEnd w:id="1134"/>
      <w:bookmarkEnd w:id="1135"/>
      <w:bookmarkEnd w:id="1136"/>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w:t>
      </w:r>
      <w:proofErr w:type="spellStart"/>
      <w:r w:rsidRPr="00D839FF">
        <w:rPr>
          <w:i/>
        </w:rPr>
        <w:t>UEInformationRequestSidelink</w:t>
      </w:r>
      <w:proofErr w:type="spellEnd"/>
      <w:r w:rsidRPr="00D839FF">
        <w:rPr>
          <w:i/>
        </w:rPr>
        <w:t xml:space="preserve"> </w:t>
      </w:r>
      <w:r w:rsidRPr="00D839FF">
        <w:rPr>
          <w:iCs/>
        </w:rPr>
        <w:t xml:space="preserve">or </w:t>
      </w:r>
      <w:proofErr w:type="spellStart"/>
      <w:r w:rsidRPr="00D839FF">
        <w:rPr>
          <w:i/>
          <w:lang w:eastAsia="ko-KR"/>
        </w:rPr>
        <w:t>UEInformation</w:t>
      </w:r>
      <w:r w:rsidRPr="00D839FF">
        <w:rPr>
          <w:i/>
        </w:rPr>
        <w:t>Response</w:t>
      </w:r>
      <w:r w:rsidRPr="00D839FF">
        <w:rPr>
          <w:i/>
          <w:lang w:eastAsia="ko-KR"/>
        </w:rPr>
        <w:t>Sidelink</w:t>
      </w:r>
      <w:proofErr w:type="spellEnd"/>
      <w:r w:rsidRPr="00D839FF">
        <w:t xml:space="preserve"> due to the update of the per-hop QoS requirements, as described in clause 5.8.9.11.3 and 5.8.9.11.4. The UE shall perform </w:t>
      </w:r>
      <w:r w:rsidRPr="00D839FF">
        <w:rPr>
          <w:rFonts w:eastAsia="SimSun"/>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w:t>
      </w:r>
      <w:proofErr w:type="spellStart"/>
      <w:r w:rsidRPr="00D839FF">
        <w:t>Preconfiguration</w:t>
      </w:r>
      <w:proofErr w:type="spellEnd"/>
      <w:r w:rsidRPr="00D839FF">
        <w:t>,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w:t>
      </w:r>
      <w:proofErr w:type="spellStart"/>
      <w:r w:rsidRPr="00D839FF">
        <w:t>sidelink</w:t>
      </w:r>
      <w:proofErr w:type="spellEnd"/>
      <w:r w:rsidRPr="00D839FF">
        <w:t xml:space="preserve"> DRB as described in clause </w:t>
      </w:r>
      <w:r w:rsidRPr="00D839FF">
        <w:rPr>
          <w:lang w:eastAsia="ko-KR"/>
        </w:rPr>
        <w:t>5.8.9.11.4</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SimSun"/>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w:t>
      </w:r>
      <w:proofErr w:type="spellStart"/>
      <w:r w:rsidRPr="00D839FF">
        <w:t>sidelink</w:t>
      </w:r>
      <w:proofErr w:type="spellEnd"/>
      <w:r w:rsidRPr="00D839FF">
        <w:t xml:space="preserve"> DRB as described in clause </w:t>
      </w:r>
      <w:r w:rsidRPr="00D839FF">
        <w:rPr>
          <w:lang w:eastAsia="ko-KR"/>
        </w:rPr>
        <w:t>5.8.9.11.3</w:t>
      </w:r>
      <w:r w:rsidRPr="00D839FF">
        <w:t xml:space="preserve">, and considering the </w:t>
      </w:r>
      <w:r w:rsidRPr="00D839FF">
        <w:rPr>
          <w:i/>
          <w:iCs/>
        </w:rPr>
        <w:t>SL-RLC-</w:t>
      </w:r>
      <w:proofErr w:type="spellStart"/>
      <w:r w:rsidRPr="00D839FF">
        <w:rPr>
          <w:i/>
          <w:iCs/>
        </w:rPr>
        <w:t>BearerConfig</w:t>
      </w:r>
      <w:proofErr w:type="spellEnd"/>
      <w:r w:rsidRPr="00D839FF">
        <w:t xml:space="preserve"> in either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or </w:t>
      </w:r>
      <w:proofErr w:type="spellStart"/>
      <w:r w:rsidRPr="00D839FF">
        <w:rPr>
          <w:i/>
          <w:iCs/>
        </w:rPr>
        <w:t>sl</w:t>
      </w:r>
      <w:proofErr w:type="spellEnd"/>
      <w:r w:rsidRPr="00D839FF">
        <w:rPr>
          <w:i/>
          <w:iCs/>
        </w:rPr>
        <w:t>-RLC-</w:t>
      </w:r>
      <w:proofErr w:type="spellStart"/>
      <w:r w:rsidRPr="00D839FF">
        <w:rPr>
          <w:i/>
          <w:iCs/>
        </w:rPr>
        <w:t>BearerPreConfigList</w:t>
      </w:r>
      <w:proofErr w:type="spellEnd"/>
      <w:r w:rsidRPr="00D839FF">
        <w:t xml:space="preserve"> (linked to the </w:t>
      </w:r>
      <w:r w:rsidRPr="00D839FF">
        <w:rPr>
          <w:i/>
          <w:iCs/>
        </w:rPr>
        <w:t>SL-</w:t>
      </w:r>
      <w:proofErr w:type="spellStart"/>
      <w:r w:rsidRPr="00D839FF">
        <w:rPr>
          <w:i/>
          <w:iCs/>
        </w:rPr>
        <w:t>RadioBearerConfig</w:t>
      </w:r>
      <w:proofErr w:type="spellEnd"/>
      <w:r w:rsidRPr="00D839FF">
        <w:t xml:space="preserve"> which matches the per-SLRB level QoS profile) as the second hop PC5 Relay RLC channel configuration.</w:t>
      </w:r>
    </w:p>
    <w:p w14:paraId="7A0B4821" w14:textId="0A2C2126" w:rsidR="000F2113" w:rsidRPr="00D839FF" w:rsidRDefault="003050BB" w:rsidP="00B4120F">
      <w:pPr>
        <w:pStyle w:val="Heading5"/>
        <w:rPr>
          <w:rFonts w:eastAsia="MS Mincho"/>
          <w:lang w:eastAsia="en-US"/>
        </w:rPr>
      </w:pPr>
      <w:bookmarkStart w:id="1137" w:name="_Toc193445881"/>
      <w:bookmarkStart w:id="1138" w:name="_Toc193451686"/>
      <w:bookmarkStart w:id="1139" w:name="_Toc193462955"/>
      <w:r w:rsidRPr="00D839FF">
        <w:rPr>
          <w:rFonts w:eastAsia="SimSun"/>
          <w:lang w:eastAsia="en-US"/>
        </w:rPr>
        <w:t>5.8.9.7</w:t>
      </w:r>
      <w:r w:rsidR="000F2113" w:rsidRPr="00D839FF">
        <w:rPr>
          <w:rFonts w:eastAsia="SimSun"/>
          <w:lang w:eastAsia="en-US"/>
        </w:rPr>
        <w:t>.1</w:t>
      </w:r>
      <w:r w:rsidR="000F2113" w:rsidRPr="00D839FF">
        <w:rPr>
          <w:rFonts w:eastAsia="SimSun"/>
          <w:lang w:eastAsia="en-US"/>
        </w:rPr>
        <w:tab/>
        <w:t>PC5 Relay RLC channel release</w:t>
      </w:r>
      <w:bookmarkEnd w:id="1137"/>
      <w:bookmarkEnd w:id="1138"/>
      <w:bookmarkEnd w:id="1139"/>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SimSun"/>
          <w:lang w:eastAsia="en-US"/>
        </w:rPr>
        <w:t>The UE shall:</w:t>
      </w:r>
    </w:p>
    <w:p w14:paraId="02266390" w14:textId="77777777" w:rsidR="000A3699" w:rsidRPr="00D839FF" w:rsidRDefault="000A3699" w:rsidP="000A3699">
      <w:pPr>
        <w:pStyle w:val="B1"/>
      </w:pPr>
      <w:r w:rsidRPr="00D839FF">
        <w:rPr>
          <w:rFonts w:eastAsia="SimSun"/>
          <w:lang w:eastAsia="en-US"/>
        </w:rPr>
        <w:t>1&gt;</w:t>
      </w:r>
      <w:r w:rsidRPr="00D839FF">
        <w:rPr>
          <w:rFonts w:eastAsia="SimSun"/>
          <w:lang w:eastAsia="en-US"/>
        </w:rPr>
        <w:tab/>
      </w:r>
      <w:r w:rsidRPr="00D839FF">
        <w:rPr>
          <w:rFonts w:eastAsia="Batang"/>
        </w:rPr>
        <w:t xml:space="preserve">if the PC5 Relay RLC channel release was triggered after the reception of the </w:t>
      </w:r>
      <w:proofErr w:type="spellStart"/>
      <w:r w:rsidRPr="00D839FF">
        <w:rPr>
          <w:i/>
        </w:rPr>
        <w:t>RRCReconfigurationSidelink</w:t>
      </w:r>
      <w:proofErr w:type="spellEnd"/>
      <w:r w:rsidRPr="00D839FF">
        <w:rPr>
          <w:i/>
        </w:rPr>
        <w:t xml:space="preserve">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release was triggered due to the </w:t>
      </w:r>
      <w:r w:rsidRPr="00D839FF">
        <w:t xml:space="preserve">configuration received within the </w:t>
      </w:r>
      <w:proofErr w:type="spellStart"/>
      <w:r w:rsidRPr="00D839FF">
        <w:rPr>
          <w:rFonts w:eastAsia="Batang"/>
          <w:i/>
        </w:rPr>
        <w:t>sl-ConfigDedicatedNR</w:t>
      </w:r>
      <w:proofErr w:type="spellEnd"/>
      <w:r w:rsidR="0094778A" w:rsidRPr="00D839FF">
        <w:rPr>
          <w:rFonts w:eastAsia="Batang"/>
          <w:iCs/>
        </w:rPr>
        <w:t>:</w:t>
      </w:r>
    </w:p>
    <w:p w14:paraId="791B6075" w14:textId="1C4D7152"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r>
      <w:r w:rsidRPr="00D839FF">
        <w:rPr>
          <w:rFonts w:eastAsia="SimSun"/>
          <w:lang w:eastAsia="en-US"/>
        </w:rPr>
        <w:t xml:space="preserve">for </w:t>
      </w:r>
      <w:r w:rsidRPr="00D839FF">
        <w:rPr>
          <w:rFonts w:eastAsia="Batang"/>
        </w:rPr>
        <w:t xml:space="preserve">each </w:t>
      </w:r>
      <w:r w:rsidR="00AC27B6" w:rsidRPr="00D839FF">
        <w:rPr>
          <w:rFonts w:eastAsia="SimSun"/>
          <w:i/>
          <w:iCs/>
        </w:rPr>
        <w:t>SL</w:t>
      </w:r>
      <w:r w:rsidRPr="00D839FF">
        <w:rPr>
          <w:i/>
          <w:iCs/>
        </w:rPr>
        <w:t>-RLC-</w:t>
      </w:r>
      <w:proofErr w:type="spellStart"/>
      <w:r w:rsidRPr="00D839FF">
        <w:rPr>
          <w:i/>
          <w:iCs/>
        </w:rPr>
        <w:t>ChannelID</w:t>
      </w:r>
      <w:proofErr w:type="spellEnd"/>
      <w:r w:rsidRPr="00D839FF">
        <w:t xml:space="preserve"> in</w:t>
      </w:r>
      <w:r w:rsidRPr="00D839FF">
        <w:rPr>
          <w:rFonts w:eastAsia="Batang"/>
        </w:rPr>
        <w:t xml:space="preserve"> </w:t>
      </w:r>
      <w:proofErr w:type="spellStart"/>
      <w:r w:rsidRPr="00D839FF">
        <w:rPr>
          <w:rFonts w:eastAsia="Batang"/>
          <w:i/>
          <w:iCs/>
        </w:rPr>
        <w:t>sl</w:t>
      </w:r>
      <w:proofErr w:type="spellEnd"/>
      <w:r w:rsidRPr="00D839FF">
        <w:rPr>
          <w:rFonts w:eastAsia="Batang"/>
          <w:i/>
          <w:iCs/>
        </w:rPr>
        <w:t>-RLC-</w:t>
      </w:r>
      <w:proofErr w:type="spellStart"/>
      <w:r w:rsidRPr="00D839FF">
        <w:rPr>
          <w:rFonts w:eastAsia="Batang"/>
          <w:i/>
          <w:iCs/>
        </w:rPr>
        <w:t>ChannelToReleaseList</w:t>
      </w:r>
      <w:proofErr w:type="spellEnd"/>
      <w:r w:rsidRPr="00D839FF">
        <w:rPr>
          <w:rFonts w:eastAsia="Batang"/>
        </w:rPr>
        <w:t xml:space="preserve"> received in</w:t>
      </w:r>
      <w:r w:rsidRPr="00D839FF">
        <w:rPr>
          <w:rFonts w:eastAsia="Batang"/>
          <w:i/>
          <w:iCs/>
        </w:rPr>
        <w:t xml:space="preserve"> </w:t>
      </w:r>
      <w:proofErr w:type="spellStart"/>
      <w:r w:rsidRPr="00D839FF">
        <w:rPr>
          <w:rFonts w:eastAsia="Batang"/>
          <w:i/>
          <w:iCs/>
        </w:rPr>
        <w:t>sl-ConfigDedicatedNR</w:t>
      </w:r>
      <w:proofErr w:type="spellEnd"/>
      <w:r w:rsidRPr="00D839FF">
        <w:rPr>
          <w:rFonts w:eastAsia="Batang"/>
        </w:rPr>
        <w:t xml:space="preserve"> within </w:t>
      </w:r>
      <w:proofErr w:type="spellStart"/>
      <w:r w:rsidRPr="00D839FF">
        <w:rPr>
          <w:rFonts w:eastAsia="Batang"/>
          <w:i/>
          <w:iCs/>
        </w:rPr>
        <w:t>RRCReconfiguration</w:t>
      </w:r>
      <w:proofErr w:type="spellEnd"/>
      <w:r w:rsidR="002E0AD7" w:rsidRPr="00D839FF">
        <w:rPr>
          <w:rFonts w:eastAsia="Batang"/>
          <w:i/>
          <w:iCs/>
        </w:rPr>
        <w:t>,</w:t>
      </w:r>
      <w:r w:rsidRPr="00D839FF">
        <w:rPr>
          <w:rFonts w:eastAsia="Batang"/>
        </w:rPr>
        <w:t xml:space="preserve"> or</w:t>
      </w:r>
      <w:r w:rsidRPr="00D839FF">
        <w:rPr>
          <w:rFonts w:eastAsia="SimSun"/>
          <w:lang w:eastAsia="en-US"/>
        </w:rPr>
        <w:t xml:space="preserve"> </w:t>
      </w:r>
      <w:r w:rsidR="000F2113" w:rsidRPr="00D839FF">
        <w:rPr>
          <w:rFonts w:eastAsia="SimSun"/>
          <w:lang w:eastAsia="en-US"/>
        </w:rPr>
        <w:t xml:space="preserve">for each </w:t>
      </w:r>
      <w:r w:rsidR="00AC27B6" w:rsidRPr="00D839FF">
        <w:rPr>
          <w:rFonts w:eastAsia="SimSun"/>
          <w:i/>
          <w:iCs/>
        </w:rPr>
        <w:t>SL</w:t>
      </w:r>
      <w:r w:rsidR="000F2113" w:rsidRPr="00D839FF">
        <w:rPr>
          <w:i/>
          <w:iCs/>
        </w:rPr>
        <w:t>-RLC-</w:t>
      </w:r>
      <w:proofErr w:type="spellStart"/>
      <w:r w:rsidR="000F2113" w:rsidRPr="00D839FF">
        <w:rPr>
          <w:i/>
          <w:iCs/>
        </w:rPr>
        <w:t>ChannelID</w:t>
      </w:r>
      <w:proofErr w:type="spellEnd"/>
      <w:r w:rsidR="000F2113" w:rsidRPr="00D839FF">
        <w:rPr>
          <w:rFonts w:eastAsia="SimSun"/>
          <w:lang w:eastAsia="en-US"/>
        </w:rPr>
        <w:t xml:space="preserve"> included in the received </w:t>
      </w:r>
      <w:r w:rsidR="000F2113" w:rsidRPr="00D839FF">
        <w:rPr>
          <w:rFonts w:eastAsia="Batang"/>
          <w:i/>
          <w:noProof/>
        </w:rPr>
        <w:t>sl-RLC-ChannelToReleaseListPC5</w:t>
      </w:r>
      <w:r w:rsidR="000F2113" w:rsidRPr="00D839FF">
        <w:rPr>
          <w:rFonts w:eastAsia="SimSun"/>
          <w:lang w:eastAsia="en-US"/>
        </w:rPr>
        <w:t xml:space="preserve"> that is part of the current UE </w:t>
      </w:r>
      <w:proofErr w:type="spellStart"/>
      <w:r w:rsidR="000F2113" w:rsidRPr="00D839FF">
        <w:rPr>
          <w:rFonts w:eastAsia="SimSun"/>
          <w:lang w:eastAsia="en-US"/>
        </w:rPr>
        <w:t>sidelink</w:t>
      </w:r>
      <w:proofErr w:type="spellEnd"/>
      <w:r w:rsidR="000F2113" w:rsidRPr="00D839FF">
        <w:rPr>
          <w:rFonts w:eastAsia="SimSun"/>
          <w:lang w:eastAsia="en-US"/>
        </w:rPr>
        <w:t xml:space="preserve"> configuration:</w:t>
      </w:r>
    </w:p>
    <w:p w14:paraId="2A507260" w14:textId="7E89D2F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w:t>
      </w:r>
      <w:proofErr w:type="spellStart"/>
      <w:proofErr w:type="gramStart"/>
      <w:r w:rsidRPr="00D839FF">
        <w:rPr>
          <w:rFonts w:eastAsia="SimSun"/>
          <w:i/>
          <w:lang w:eastAsia="en-US"/>
        </w:rPr>
        <w:t>ChannelID</w:t>
      </w:r>
      <w:proofErr w:type="spellEnd"/>
      <w:r w:rsidR="000F2113" w:rsidRPr="00D839FF">
        <w:rPr>
          <w:rFonts w:eastAsia="SimSun"/>
          <w:lang w:eastAsia="en-US"/>
        </w:rPr>
        <w:t>;</w:t>
      </w:r>
      <w:proofErr w:type="gramEnd"/>
    </w:p>
    <w:p w14:paraId="276E1372" w14:textId="7722C581" w:rsidR="0094778A" w:rsidRPr="00D839FF" w:rsidRDefault="0094778A" w:rsidP="0094778A">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SimSun"/>
          <w:lang w:eastAsia="en-US"/>
        </w:rPr>
        <w:t>1&gt;</w:t>
      </w:r>
      <w:r w:rsidRPr="00D839FF">
        <w:rPr>
          <w:rFonts w:eastAsia="SimSun"/>
          <w:lang w:eastAsia="en-US"/>
        </w:rPr>
        <w:tab/>
      </w:r>
      <w:r w:rsidR="00AE2244" w:rsidRPr="00D839FF">
        <w:rPr>
          <w:rFonts w:eastAsia="Batang"/>
        </w:rPr>
        <w:t xml:space="preserve">after receiving the </w:t>
      </w:r>
      <w:proofErr w:type="spellStart"/>
      <w:r w:rsidR="00AE2244" w:rsidRPr="00D839FF">
        <w:rPr>
          <w:rFonts w:eastAsia="Batang"/>
          <w:i/>
        </w:rPr>
        <w:t>RRCReconfigurationCompleteSidelink</w:t>
      </w:r>
      <w:proofErr w:type="spellEnd"/>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 xml:space="preserve">derivation of PC5 Relay RLC channel configuration for end-to-end </w:t>
      </w:r>
      <w:proofErr w:type="spellStart"/>
      <w:r w:rsidR="00AE2244" w:rsidRPr="00D839FF">
        <w:t>sidelink</w:t>
      </w:r>
      <w:proofErr w:type="spellEnd"/>
      <w:r w:rsidR="00AE2244" w:rsidRPr="00D839FF">
        <w:t xml:space="preserve">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SimSun"/>
          <w:lang w:eastAsia="en-US"/>
        </w:rPr>
        <w:t>2&gt;</w:t>
      </w:r>
      <w:r w:rsidRPr="00D839FF">
        <w:rPr>
          <w:rFonts w:eastAsia="SimSun"/>
          <w:lang w:eastAsia="en-US"/>
        </w:rPr>
        <w:tab/>
      </w:r>
      <w:r w:rsidR="0094778A" w:rsidRPr="00D839FF">
        <w:rPr>
          <w:rFonts w:eastAsia="SimSun"/>
          <w:lang w:eastAsia="en-US"/>
        </w:rPr>
        <w:t xml:space="preserve">release the RLC entity and the corresponding logical </w:t>
      </w:r>
      <w:proofErr w:type="gramStart"/>
      <w:r w:rsidR="0094778A" w:rsidRPr="00D839FF">
        <w:rPr>
          <w:rFonts w:eastAsia="SimSun"/>
          <w:lang w:eastAsia="en-US"/>
        </w:rPr>
        <w:t>channel;</w:t>
      </w:r>
      <w:proofErr w:type="gramEnd"/>
    </w:p>
    <w:p w14:paraId="04A74E2A" w14:textId="0D44996B" w:rsidR="0039645C" w:rsidRPr="00D839FF" w:rsidRDefault="0039645C" w:rsidP="00DD246F">
      <w:pPr>
        <w:pStyle w:val="B1"/>
        <w:rPr>
          <w:rFonts w:ascii="SimSun" w:eastAsia="SimSun" w:hAnsi="SimSun"/>
        </w:rPr>
      </w:pPr>
      <w:r w:rsidRPr="00D839FF">
        <w:rPr>
          <w:rFonts w:eastAsia="SimSun"/>
          <w:lang w:eastAsia="en-US"/>
        </w:rPr>
        <w:t>1&gt;</w:t>
      </w:r>
      <w:r w:rsidRPr="00D839FF">
        <w:rPr>
          <w:rFonts w:eastAsia="SimSun"/>
          <w:lang w:eastAsia="en-US"/>
        </w:rPr>
        <w:tab/>
      </w:r>
      <w:r w:rsidRPr="00D839FF">
        <w:rPr>
          <w:rFonts w:eastAsia="Batang"/>
          <w:lang w:eastAsia="en-US"/>
        </w:rPr>
        <w:t xml:space="preserve">if the PC5 Relay RLC channel release was triggered </w:t>
      </w:r>
      <w:r w:rsidRPr="00D839FF">
        <w:rPr>
          <w:rFonts w:eastAsia="SimSun"/>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SimSun"/>
        </w:rPr>
        <w:t xml:space="preserve"> </w:t>
      </w:r>
      <w:r w:rsidR="00906CD1" w:rsidRPr="00D839FF">
        <w:rPr>
          <w:rFonts w:eastAsia="Batang"/>
        </w:rPr>
        <w:t xml:space="preserve">or due to </w:t>
      </w:r>
      <w:proofErr w:type="spellStart"/>
      <w:r w:rsidR="00906CD1" w:rsidRPr="00D839FF">
        <w:rPr>
          <w:rFonts w:eastAsia="Batang"/>
        </w:rPr>
        <w:t>sidelink</w:t>
      </w:r>
      <w:proofErr w:type="spellEnd"/>
      <w:r w:rsidR="00906CD1" w:rsidRPr="00D839FF">
        <w:rPr>
          <w:rFonts w:eastAsia="Batang"/>
        </w:rPr>
        <w:t xml:space="preserve"> RLF as specified in 5.8.9.3</w:t>
      </w:r>
      <w:r w:rsidRPr="00D839FF">
        <w:rPr>
          <w:rFonts w:ascii="SimSun" w:eastAsia="SimSun" w:hAnsi="SimSun"/>
        </w:rPr>
        <w:t>:</w:t>
      </w:r>
    </w:p>
    <w:p w14:paraId="216E5AA8" w14:textId="7CD4337C" w:rsidR="0039645C" w:rsidRPr="00D839FF" w:rsidRDefault="0039645C" w:rsidP="00DD246F">
      <w:pPr>
        <w:pStyle w:val="B2"/>
        <w:rPr>
          <w:rFonts w:eastAsia="SimSun"/>
        </w:rPr>
      </w:pPr>
      <w:r w:rsidRPr="00D839FF">
        <w:rPr>
          <w:rFonts w:eastAsia="SimSun"/>
          <w:lang w:eastAsia="en-US"/>
        </w:rPr>
        <w:t>2&gt;</w:t>
      </w:r>
      <w:r w:rsidRPr="00D839FF">
        <w:rPr>
          <w:rFonts w:eastAsia="SimSun"/>
          <w:lang w:eastAsia="en-US"/>
        </w:rPr>
        <w:tab/>
        <w:t>release the RLC entity and the corresponding logical channel associated with the</w:t>
      </w:r>
      <w:r w:rsidRPr="00D839FF">
        <w:rPr>
          <w:rFonts w:eastAsia="SimSun"/>
          <w:i/>
          <w:lang w:eastAsia="en-US"/>
        </w:rPr>
        <w:t xml:space="preserve"> </w:t>
      </w:r>
      <w:r w:rsidR="00AC27B6" w:rsidRPr="00D839FF">
        <w:rPr>
          <w:rFonts w:eastAsia="SimSun"/>
          <w:i/>
          <w:iCs/>
        </w:rPr>
        <w:t>SL</w:t>
      </w:r>
      <w:r w:rsidRPr="00D839FF">
        <w:rPr>
          <w:rFonts w:eastAsia="SimSun"/>
          <w:i/>
          <w:lang w:eastAsia="en-US"/>
        </w:rPr>
        <w:t>-RLC-</w:t>
      </w:r>
      <w:proofErr w:type="spellStart"/>
      <w:r w:rsidRPr="00D839FF">
        <w:rPr>
          <w:rFonts w:eastAsia="SimSun"/>
          <w:i/>
          <w:lang w:eastAsia="en-US"/>
        </w:rPr>
        <w:t>ChannelID</w:t>
      </w:r>
      <w:proofErr w:type="spellEnd"/>
      <w:r w:rsidRPr="00D839FF">
        <w:rPr>
          <w:rFonts w:eastAsia="SimSun"/>
          <w:lang w:eastAsia="en-US"/>
        </w:rPr>
        <w:t xml:space="preserve"> of the specific </w:t>
      </w:r>
      <w:proofErr w:type="gramStart"/>
      <w:r w:rsidRPr="00D839FF">
        <w:rPr>
          <w:rFonts w:eastAsia="SimSun"/>
          <w:lang w:eastAsia="en-US"/>
        </w:rPr>
        <w:t>destination;</w:t>
      </w:r>
      <w:proofErr w:type="gramEnd"/>
    </w:p>
    <w:p w14:paraId="6B4088BE" w14:textId="5CFBA39F" w:rsidR="000F2113" w:rsidRPr="00D839FF" w:rsidRDefault="003050BB" w:rsidP="00B4120F">
      <w:pPr>
        <w:pStyle w:val="Heading5"/>
        <w:rPr>
          <w:rFonts w:eastAsia="MS Mincho"/>
          <w:lang w:eastAsia="en-US"/>
        </w:rPr>
      </w:pPr>
      <w:bookmarkStart w:id="1140" w:name="_Toc193445882"/>
      <w:bookmarkStart w:id="1141" w:name="_Toc193451687"/>
      <w:bookmarkStart w:id="1142"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SimSun"/>
          <w:lang w:eastAsia="en-US"/>
        </w:rPr>
        <w:t>PC5 Relay RLC channel</w:t>
      </w:r>
      <w:r w:rsidR="000F2113" w:rsidRPr="00D839FF">
        <w:rPr>
          <w:rFonts w:eastAsia="MS Mincho"/>
          <w:lang w:eastAsia="en-US"/>
        </w:rPr>
        <w:t xml:space="preserve"> addition/modification</w:t>
      </w:r>
      <w:bookmarkEnd w:id="1140"/>
      <w:bookmarkEnd w:id="1141"/>
      <w:bookmarkEnd w:id="1142"/>
    </w:p>
    <w:p w14:paraId="25CABFE2" w14:textId="3C261237" w:rsidR="000F2113" w:rsidRPr="00D839FF" w:rsidRDefault="000F2113" w:rsidP="000F2113">
      <w:pPr>
        <w:overflowPunct/>
        <w:autoSpaceDE/>
        <w:autoSpaceDN/>
        <w:adjustRightInd/>
        <w:textAlignment w:val="auto"/>
        <w:rPr>
          <w:rFonts w:eastAsia="SimSun"/>
          <w:lang w:eastAsia="en-US"/>
        </w:rPr>
      </w:pPr>
      <w:r w:rsidRPr="00D839FF">
        <w:rPr>
          <w:rFonts w:eastAsia="SimSun"/>
          <w:lang w:eastAsia="en-US"/>
        </w:rPr>
        <w:t xml:space="preserve">Upon PC5-RRC connection </w:t>
      </w:r>
      <w:r w:rsidR="000A3699" w:rsidRPr="00D839FF">
        <w:rPr>
          <w:rFonts w:eastAsia="SimSun"/>
          <w:lang w:eastAsia="en-US"/>
        </w:rPr>
        <w:t>establishment</w:t>
      </w:r>
      <w:r w:rsidRPr="00D839FF">
        <w:rPr>
          <w:rFonts w:eastAsia="SimSun"/>
          <w:lang w:eastAsia="en-US"/>
        </w:rPr>
        <w:t xml:space="preserve"> between the L2 U2N Relay UE and L2 U2N </w:t>
      </w:r>
      <w:r w:rsidR="000A3699" w:rsidRPr="00D839FF">
        <w:rPr>
          <w:rFonts w:eastAsia="SimSun"/>
          <w:lang w:eastAsia="en-US"/>
        </w:rPr>
        <w:t xml:space="preserve">Remote </w:t>
      </w:r>
      <w:r w:rsidRPr="00D839FF">
        <w:rPr>
          <w:rFonts w:eastAsia="SimSun"/>
          <w:lang w:eastAsia="en-US"/>
        </w:rPr>
        <w:t>UE, the L2 U2N Relay UE</w:t>
      </w:r>
      <w:r w:rsidR="009B13C1">
        <w:rPr>
          <w:rFonts w:eastAsia="SimSun"/>
          <w:lang w:eastAsia="en-US"/>
        </w:rPr>
        <w:t xml:space="preserve"> </w:t>
      </w:r>
      <w:r w:rsidRPr="00D839FF">
        <w:rPr>
          <w:rFonts w:eastAsia="SimSun"/>
          <w:lang w:eastAsia="en-US"/>
        </w:rPr>
        <w:t>shall:</w:t>
      </w:r>
    </w:p>
    <w:p w14:paraId="76DCE2FB" w14:textId="77777777" w:rsidR="0039645C" w:rsidRPr="00D839FF" w:rsidRDefault="0039645C" w:rsidP="0039645C">
      <w:pPr>
        <w:pStyle w:val="B1"/>
      </w:pPr>
      <w:r w:rsidRPr="00D839FF">
        <w:rPr>
          <w:rFonts w:eastAsia="SimSun"/>
          <w:lang w:eastAsia="en-US"/>
        </w:rPr>
        <w:t>1&gt;</w:t>
      </w:r>
      <w:r w:rsidRPr="00D839FF">
        <w:rPr>
          <w:rFonts w:eastAsia="SimSun"/>
          <w:lang w:eastAsia="en-US"/>
        </w:rPr>
        <w:tab/>
      </w:r>
      <w:r w:rsidRPr="00D839FF">
        <w:t xml:space="preserve">establish a SRAP entity as specified in TS 38.351 [66], if no SRAP entity has been </w:t>
      </w:r>
      <w:proofErr w:type="gramStart"/>
      <w:r w:rsidRPr="00D839FF">
        <w:t>established;</w:t>
      </w:r>
      <w:proofErr w:type="gramEnd"/>
    </w:p>
    <w:p w14:paraId="6A12BB00" w14:textId="77777777" w:rsidR="000A3699" w:rsidRPr="00D839FF" w:rsidRDefault="000F2113" w:rsidP="000830BB">
      <w:pPr>
        <w:pStyle w:val="B1"/>
        <w:rPr>
          <w:rFonts w:eastAsia="SimSun"/>
          <w:lang w:eastAsia="en-US"/>
        </w:rPr>
      </w:pPr>
      <w:r w:rsidRPr="00D839FF">
        <w:rPr>
          <w:rFonts w:eastAsia="SimSun"/>
          <w:lang w:eastAsia="en-US"/>
        </w:rPr>
        <w:lastRenderedPageBreak/>
        <w:t>1&gt;</w:t>
      </w:r>
      <w:r w:rsidRPr="00D839FF">
        <w:rPr>
          <w:rFonts w:eastAsia="SimSun"/>
          <w:lang w:eastAsia="en-US"/>
        </w:rPr>
        <w:tab/>
        <w:t xml:space="preserve">apply RLC specified configuration of </w:t>
      </w:r>
      <w:r w:rsidRPr="00D839FF">
        <w:rPr>
          <w:rFonts w:eastAsia="DengXian"/>
        </w:rPr>
        <w:t>SL-RLC0</w:t>
      </w:r>
      <w:r w:rsidRPr="00D839FF">
        <w:rPr>
          <w:rFonts w:eastAsia="SimSun"/>
          <w:lang w:eastAsia="en-US"/>
        </w:rPr>
        <w:t xml:space="preserve"> as specified in </w:t>
      </w:r>
      <w:r w:rsidR="009C7196" w:rsidRPr="00D839FF">
        <w:rPr>
          <w:rFonts w:eastAsia="SimSun"/>
          <w:lang w:eastAsia="en-US"/>
        </w:rPr>
        <w:t>clause</w:t>
      </w:r>
      <w:r w:rsidRPr="00D839FF">
        <w:rPr>
          <w:rFonts w:eastAsia="SimSun"/>
          <w:lang w:eastAsia="en-US"/>
        </w:rPr>
        <w:t xml:space="preserve"> 9.1.1.4</w:t>
      </w:r>
      <w:r w:rsidR="000A3699" w:rsidRPr="00D839FF">
        <w:rPr>
          <w:rFonts w:eastAsia="SimSun"/>
          <w:lang w:eastAsia="en-US"/>
        </w:rPr>
        <w:t>:</w:t>
      </w:r>
    </w:p>
    <w:p w14:paraId="6E301971" w14:textId="17B92286" w:rsidR="000F2113" w:rsidRPr="00D839FF" w:rsidRDefault="000A3699" w:rsidP="000830BB">
      <w:pPr>
        <w:pStyle w:val="B1"/>
        <w:rPr>
          <w:rFonts w:eastAsia="SimSun"/>
          <w:lang w:eastAsia="en-US"/>
        </w:rPr>
      </w:pPr>
      <w:r w:rsidRPr="00D839FF">
        <w:rPr>
          <w:rFonts w:eastAsia="SimSun"/>
          <w:lang w:eastAsia="en-US"/>
        </w:rPr>
        <w:t>1&gt;</w:t>
      </w:r>
      <w:r w:rsidRPr="00D839FF">
        <w:rPr>
          <w:rFonts w:eastAsia="SimSun"/>
          <w:lang w:eastAsia="en-US"/>
        </w:rPr>
        <w:tab/>
        <w:t>apply</w:t>
      </w:r>
      <w:r w:rsidR="000F2113" w:rsidRPr="00D839FF">
        <w:rPr>
          <w:rFonts w:eastAsia="SimSun"/>
          <w:lang w:eastAsia="en-US"/>
        </w:rPr>
        <w:t xml:space="preserve"> RLC default configuration of SL-RLC1 as </w:t>
      </w:r>
      <w:r w:rsidR="0039645C" w:rsidRPr="00D839FF">
        <w:rPr>
          <w:rFonts w:eastAsia="SimSun"/>
          <w:lang w:eastAsia="en-US"/>
        </w:rPr>
        <w:t xml:space="preserve">defined </w:t>
      </w:r>
      <w:r w:rsidR="000F2113" w:rsidRPr="00D839FF">
        <w:rPr>
          <w:rFonts w:eastAsia="SimSun"/>
          <w:lang w:eastAsia="en-US"/>
        </w:rPr>
        <w:t xml:space="preserve">in </w:t>
      </w:r>
      <w:r w:rsidR="009C7196" w:rsidRPr="00D839FF">
        <w:rPr>
          <w:rFonts w:eastAsia="SimSun"/>
          <w:lang w:eastAsia="en-US"/>
        </w:rPr>
        <w:t>clause</w:t>
      </w:r>
      <w:r w:rsidR="000F2113" w:rsidRPr="00D839FF">
        <w:rPr>
          <w:rFonts w:eastAsia="SimSun"/>
          <w:lang w:eastAsia="en-US"/>
        </w:rPr>
        <w:t xml:space="preserve"> </w:t>
      </w:r>
      <w:r w:rsidR="003050BB" w:rsidRPr="00D839FF">
        <w:rPr>
          <w:rFonts w:eastAsia="SimSun"/>
          <w:lang w:eastAsia="en-US"/>
        </w:rPr>
        <w:t>9.2.4</w:t>
      </w:r>
      <w:r w:rsidRPr="00D839FF">
        <w:rPr>
          <w:rFonts w:eastAsia="SimSun"/>
          <w:lang w:eastAsia="en-US"/>
        </w:rPr>
        <w:t xml:space="preserve"> if the L2 U2N Relay UE is in RRC_IDLE/INACTIVE </w:t>
      </w:r>
      <w:proofErr w:type="gramStart"/>
      <w:r w:rsidRPr="00D839FF">
        <w:rPr>
          <w:rFonts w:eastAsia="SimSun"/>
          <w:lang w:eastAsia="en-US"/>
        </w:rPr>
        <w:t>state</w:t>
      </w:r>
      <w:r w:rsidR="000F2113" w:rsidRPr="00D839FF">
        <w:rPr>
          <w:rFonts w:eastAsia="SimSun"/>
          <w:lang w:eastAsia="en-US"/>
        </w:rPr>
        <w:t>;</w:t>
      </w:r>
      <w:proofErr w:type="gramEnd"/>
    </w:p>
    <w:p w14:paraId="4F0EFF13" w14:textId="6350F2DB" w:rsidR="002E0AD7" w:rsidRPr="00D839FF" w:rsidRDefault="002E0AD7" w:rsidP="002E0AD7">
      <w:pPr>
        <w:rPr>
          <w:rFonts w:eastAsia="SimSun"/>
        </w:rPr>
      </w:pPr>
      <w:r w:rsidRPr="00D839FF">
        <w:rPr>
          <w:rFonts w:eastAsia="SimSun"/>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SimSun"/>
        </w:rPr>
        <w:t xml:space="preserve"> UE shall:</w:t>
      </w:r>
    </w:p>
    <w:p w14:paraId="0D5C4D81" w14:textId="77777777" w:rsidR="002E0AD7" w:rsidRPr="00D839FF" w:rsidRDefault="002E0AD7" w:rsidP="002E0AD7">
      <w:pPr>
        <w:pStyle w:val="B1"/>
      </w:pPr>
      <w:r w:rsidRPr="00D839FF">
        <w:rPr>
          <w:rFonts w:eastAsia="SimSun"/>
        </w:rPr>
        <w:t>1&gt;</w:t>
      </w:r>
      <w:r w:rsidRPr="00D839FF">
        <w:rPr>
          <w:rFonts w:eastAsia="SimSun"/>
        </w:rPr>
        <w:tab/>
      </w:r>
      <w:r w:rsidRPr="00D839FF">
        <w:t xml:space="preserve">establish a SRAP entity as specified in TS 38.351 [66], if no SRAP entity has been </w:t>
      </w:r>
      <w:proofErr w:type="gramStart"/>
      <w:r w:rsidRPr="00D839FF">
        <w:t>established;</w:t>
      </w:r>
      <w:proofErr w:type="gramEnd"/>
    </w:p>
    <w:p w14:paraId="2915F9EC"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apply RLC specified configuration of </w:t>
      </w:r>
      <w:r w:rsidRPr="00D839FF">
        <w:rPr>
          <w:rFonts w:eastAsia="DengXian"/>
        </w:rPr>
        <w:t>SL-U2U-RLC</w:t>
      </w:r>
      <w:r w:rsidRPr="00D839FF">
        <w:rPr>
          <w:rFonts w:eastAsia="SimSun"/>
        </w:rPr>
        <w:t xml:space="preserve"> as specified in clause </w:t>
      </w:r>
      <w:proofErr w:type="gramStart"/>
      <w:r w:rsidRPr="00D839FF">
        <w:rPr>
          <w:rFonts w:eastAsia="SimSun"/>
        </w:rPr>
        <w:t>9.1.1.4;</w:t>
      </w:r>
      <w:proofErr w:type="gramEnd"/>
    </w:p>
    <w:p w14:paraId="666AA762" w14:textId="77777777" w:rsidR="000A3699" w:rsidRPr="00D839FF" w:rsidRDefault="000A3699" w:rsidP="000A3699">
      <w:pPr>
        <w:overflowPunct/>
        <w:autoSpaceDE/>
        <w:autoSpaceDN/>
        <w:adjustRightInd/>
        <w:textAlignment w:val="auto"/>
        <w:rPr>
          <w:rFonts w:eastAsia="SimSun"/>
        </w:rPr>
      </w:pPr>
      <w:r w:rsidRPr="00D839FF">
        <w:rPr>
          <w:rFonts w:eastAsia="SimSun"/>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proofErr w:type="spellStart"/>
      <w:r w:rsidRPr="00D839FF">
        <w:rPr>
          <w:i/>
        </w:rPr>
        <w:t>RRCReconfigurationSidelink</w:t>
      </w:r>
      <w:proofErr w:type="spellEnd"/>
      <w:r w:rsidRPr="00D839FF">
        <w:rPr>
          <w:i/>
        </w:rPr>
        <w:t xml:space="preserve">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proofErr w:type="spellStart"/>
      <w:r w:rsidRPr="00D839FF">
        <w:rPr>
          <w:rFonts w:eastAsia="Batang"/>
          <w:i/>
        </w:rPr>
        <w:t>sl-ConfigDedicatedNR</w:t>
      </w:r>
      <w:proofErr w:type="spellEnd"/>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proofErr w:type="spellStart"/>
      <w:r w:rsidRPr="00D839FF">
        <w:rPr>
          <w:rFonts w:eastAsia="Batang"/>
          <w:i/>
        </w:rPr>
        <w:t>RRCReconfigurationCompleteSidelink</w:t>
      </w:r>
      <w:proofErr w:type="spellEnd"/>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 xml:space="preserve">for end-to-end </w:t>
      </w:r>
      <w:proofErr w:type="spellStart"/>
      <w:r w:rsidRPr="00D839FF">
        <w:t>sidelink</w:t>
      </w:r>
      <w:proofErr w:type="spellEnd"/>
      <w:r w:rsidRPr="00D839FF">
        <w:t xml:space="preserve">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if the current configuration contains a </w:t>
      </w:r>
      <w:r w:rsidRPr="00D839FF">
        <w:rPr>
          <w:rFonts w:eastAsia="SimSun"/>
          <w:lang w:eastAsia="en-US"/>
        </w:rPr>
        <w:t>PC5 Relay RLC channel</w:t>
      </w:r>
      <w:r w:rsidR="000F2113" w:rsidRPr="00D839FF">
        <w:rPr>
          <w:rFonts w:eastAsia="SimSun"/>
          <w:lang w:eastAsia="en-US"/>
        </w:rPr>
        <w:t xml:space="preserve"> with the received </w:t>
      </w:r>
      <w:proofErr w:type="spellStart"/>
      <w:r w:rsidRPr="00D839FF">
        <w:rPr>
          <w:rFonts w:eastAsia="SimSun"/>
          <w:i/>
        </w:rPr>
        <w:t>sl</w:t>
      </w:r>
      <w:proofErr w:type="spellEnd"/>
      <w:r w:rsidRPr="00D839FF">
        <w:rPr>
          <w:rFonts w:eastAsia="SimSun"/>
          <w:i/>
        </w:rPr>
        <w:t>-RLC-</w:t>
      </w:r>
      <w:proofErr w:type="spellStart"/>
      <w:r w:rsidRPr="00D839FF">
        <w:rPr>
          <w:rFonts w:eastAsia="SimSun"/>
          <w:i/>
        </w:rPr>
        <w:t>ChannelID</w:t>
      </w:r>
      <w:proofErr w:type="spellEnd"/>
      <w:r w:rsidRPr="00D839FF">
        <w:t xml:space="preserve"> or</w:t>
      </w:r>
      <w:r w:rsidRPr="00D839FF">
        <w:rPr>
          <w:rFonts w:eastAsia="SimSun"/>
          <w:lang w:eastAsia="en-US"/>
        </w:rPr>
        <w:t xml:space="preserve"> </w:t>
      </w:r>
      <w:r w:rsidR="000F2113" w:rsidRPr="00D839FF">
        <w:rPr>
          <w:rFonts w:eastAsia="SimSun"/>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SimSun"/>
          <w:lang w:eastAsia="en-US"/>
        </w:rPr>
      </w:pPr>
      <w:r w:rsidRPr="00D839FF">
        <w:rPr>
          <w:rFonts w:eastAsia="SimSun"/>
        </w:rPr>
        <w:t>2&gt;</w:t>
      </w:r>
      <w:r w:rsidRPr="00D839FF">
        <w:rPr>
          <w:rFonts w:eastAsia="SimSun"/>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SimSun"/>
        </w:rPr>
        <w:t>PC5 Relay RLC channel is derived</w:t>
      </w:r>
      <w:r w:rsidR="000F2113" w:rsidRPr="00D839FF">
        <w:rPr>
          <w:rFonts w:eastAsia="SimSun"/>
          <w:lang w:eastAsia="en-US"/>
        </w:rPr>
        <w:t>:</w:t>
      </w:r>
    </w:p>
    <w:p w14:paraId="13174866" w14:textId="444EB322"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RLC entity in accordance with the received </w:t>
      </w:r>
      <w:proofErr w:type="spellStart"/>
      <w:r w:rsidRPr="00D839FF">
        <w:rPr>
          <w:rFonts w:eastAsia="Batang"/>
          <w:i/>
        </w:rPr>
        <w:t>sl</w:t>
      </w:r>
      <w:proofErr w:type="spellEnd"/>
      <w:r w:rsidRPr="00D839FF">
        <w:rPr>
          <w:rFonts w:eastAsia="Batang"/>
          <w:i/>
        </w:rPr>
        <w:t>-RLC-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w:t>
      </w:r>
      <w:proofErr w:type="gramStart"/>
      <w:r w:rsidR="000F2113" w:rsidRPr="00D839FF">
        <w:rPr>
          <w:rFonts w:eastAsia="Batang"/>
          <w:i/>
          <w:lang w:eastAsia="en-US"/>
        </w:rPr>
        <w:t>ConfigPC5</w:t>
      </w:r>
      <w:r w:rsidR="000F2113" w:rsidRPr="00D839FF">
        <w:rPr>
          <w:rFonts w:eastAsia="SimSun"/>
          <w:lang w:eastAsia="en-US"/>
        </w:rPr>
        <w:t>;</w:t>
      </w:r>
      <w:proofErr w:type="gramEnd"/>
    </w:p>
    <w:p w14:paraId="7F41256D" w14:textId="1A3B0B40"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reconfigure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w:t>
      </w:r>
      <w:r w:rsidRPr="00D839FF">
        <w:rPr>
          <w:rFonts w:eastAsia="SimSun"/>
          <w:lang w:eastAsia="en-US"/>
        </w:rPr>
        <w:t xml:space="preserve">MAC entity with a </w:t>
      </w:r>
      <w:r w:rsidR="000F2113" w:rsidRPr="00D839FF">
        <w:rPr>
          <w:rFonts w:eastAsia="SimSun"/>
          <w:lang w:eastAsia="en-US"/>
        </w:rPr>
        <w:t xml:space="preserve">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w:t>
      </w:r>
      <w:proofErr w:type="gramStart"/>
      <w:r w:rsidR="000F2113" w:rsidRPr="00D839FF">
        <w:rPr>
          <w:rFonts w:eastAsia="Batang"/>
          <w:i/>
          <w:lang w:eastAsia="en-US"/>
        </w:rPr>
        <w:t>LogicalChannelConfigPC5</w:t>
      </w:r>
      <w:r w:rsidR="000F2113" w:rsidRPr="00D839FF">
        <w:rPr>
          <w:rFonts w:eastAsia="SimSun"/>
          <w:lang w:eastAsia="en-US"/>
        </w:rPr>
        <w:t>;</w:t>
      </w:r>
      <w:proofErr w:type="gramEnd"/>
    </w:p>
    <w:p w14:paraId="0145C588" w14:textId="58C736A1" w:rsidR="000F2113" w:rsidRPr="00D839FF" w:rsidRDefault="000A3699" w:rsidP="00F747EB">
      <w:pPr>
        <w:pStyle w:val="B2"/>
        <w:rPr>
          <w:rFonts w:eastAsia="SimSun"/>
          <w:lang w:eastAsia="en-US"/>
        </w:rPr>
      </w:pPr>
      <w:r w:rsidRPr="00D839FF">
        <w:rPr>
          <w:rFonts w:eastAsia="SimSun"/>
          <w:lang w:eastAsia="en-US"/>
        </w:rPr>
        <w:t>2</w:t>
      </w:r>
      <w:r w:rsidR="000F2113" w:rsidRPr="00D839FF">
        <w:rPr>
          <w:rFonts w:eastAsia="SimSun"/>
          <w:lang w:eastAsia="en-US"/>
        </w:rPr>
        <w:t>&gt;</w:t>
      </w:r>
      <w:r w:rsidR="000F2113" w:rsidRPr="00D839FF">
        <w:rPr>
          <w:rFonts w:eastAsia="SimSun"/>
          <w:lang w:eastAsia="en-US"/>
        </w:rPr>
        <w:tab/>
        <w:t xml:space="preserve">else (a PC5 Relay RLC channel with the received </w:t>
      </w:r>
      <w:proofErr w:type="spellStart"/>
      <w:r w:rsidRPr="00D839FF">
        <w:rPr>
          <w:rFonts w:eastAsia="SimSun"/>
          <w:i/>
        </w:rPr>
        <w:t>sl</w:t>
      </w:r>
      <w:proofErr w:type="spellEnd"/>
      <w:r w:rsidRPr="00D839FF">
        <w:rPr>
          <w:rFonts w:eastAsia="SimSun"/>
          <w:i/>
        </w:rPr>
        <w:t>-RLC-</w:t>
      </w:r>
      <w:proofErr w:type="spellStart"/>
      <w:r w:rsidRPr="00D839FF">
        <w:rPr>
          <w:rFonts w:eastAsia="SimSun"/>
          <w:i/>
        </w:rPr>
        <w:t>ChannelID</w:t>
      </w:r>
      <w:proofErr w:type="spellEnd"/>
      <w:r w:rsidRPr="00D839FF">
        <w:t xml:space="preserve"> or</w:t>
      </w:r>
      <w:r w:rsidRPr="00D839FF">
        <w:rPr>
          <w:rFonts w:eastAsia="SimSun"/>
          <w:i/>
          <w:lang w:eastAsia="en-US"/>
        </w:rPr>
        <w:t xml:space="preserve"> </w:t>
      </w:r>
      <w:r w:rsidR="000F2113" w:rsidRPr="00D839FF">
        <w:rPr>
          <w:rFonts w:eastAsia="SimSun"/>
          <w:i/>
          <w:lang w:eastAsia="en-US"/>
        </w:rPr>
        <w:t>sl-RLC-ChannelID</w:t>
      </w:r>
      <w:r w:rsidR="000F2113" w:rsidRPr="00D839FF">
        <w:rPr>
          <w:i/>
        </w:rPr>
        <w:t xml:space="preserve">-PC5 </w:t>
      </w:r>
      <w:r w:rsidR="000F2113" w:rsidRPr="00D839FF">
        <w:rPr>
          <w:rFonts w:eastAsia="SimSun"/>
          <w:lang w:eastAsia="en-US"/>
        </w:rPr>
        <w:t>was not configured before):</w:t>
      </w:r>
    </w:p>
    <w:p w14:paraId="6CB79A7E" w14:textId="257AE73B" w:rsidR="000F2113" w:rsidRPr="00D839FF" w:rsidRDefault="000A3699" w:rsidP="00F747EB">
      <w:pPr>
        <w:pStyle w:val="B3"/>
        <w:rPr>
          <w:rFonts w:eastAsia="SimSun"/>
          <w:lang w:eastAsia="en-US"/>
        </w:rPr>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establish a </w:t>
      </w:r>
      <w:proofErr w:type="spellStart"/>
      <w:r w:rsidR="000F2113" w:rsidRPr="00D839FF">
        <w:rPr>
          <w:rFonts w:eastAsia="SimSun"/>
          <w:lang w:eastAsia="en-US"/>
        </w:rPr>
        <w:t>sidelink</w:t>
      </w:r>
      <w:proofErr w:type="spellEnd"/>
      <w:r w:rsidR="000F2113" w:rsidRPr="00D839FF">
        <w:rPr>
          <w:rFonts w:eastAsia="SimSun"/>
          <w:lang w:eastAsia="en-US"/>
        </w:rPr>
        <w:t xml:space="preserve"> RLC entity in accordance with the received </w:t>
      </w:r>
      <w:proofErr w:type="spellStart"/>
      <w:r w:rsidR="00F15292" w:rsidRPr="00D839FF">
        <w:rPr>
          <w:rFonts w:eastAsia="SimSun"/>
          <w:i/>
          <w:iCs/>
          <w:lang w:eastAsia="en-US"/>
        </w:rPr>
        <w:t>sl</w:t>
      </w:r>
      <w:proofErr w:type="spellEnd"/>
      <w:r w:rsidR="00F15292" w:rsidRPr="00D839FF">
        <w:rPr>
          <w:rFonts w:eastAsia="SimSun"/>
          <w:i/>
          <w:iCs/>
          <w:lang w:eastAsia="en-US"/>
        </w:rPr>
        <w:t>-RLC-Config</w:t>
      </w:r>
      <w:r w:rsidR="002E0AD7" w:rsidRPr="00D839FF">
        <w:rPr>
          <w:rFonts w:eastAsia="SimSun"/>
          <w:i/>
          <w:iCs/>
          <w:lang w:eastAsia="en-US"/>
        </w:rPr>
        <w:t xml:space="preserve"> </w:t>
      </w:r>
      <w:r w:rsidR="002E0AD7" w:rsidRPr="00D839FF">
        <w:rPr>
          <w:rFonts w:eastAsia="SimSun"/>
        </w:rPr>
        <w:t xml:space="preserve">(in </w:t>
      </w:r>
      <w:proofErr w:type="spellStart"/>
      <w:r w:rsidR="002E0AD7" w:rsidRPr="00D839FF">
        <w:rPr>
          <w:rFonts w:eastAsia="Batang"/>
          <w:i/>
        </w:rPr>
        <w:t>sl-ConfigDedicatedNR</w:t>
      </w:r>
      <w:proofErr w:type="spellEnd"/>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SimSun"/>
        </w:rPr>
        <w:t>)</w:t>
      </w:r>
      <w:r w:rsidR="00F15292" w:rsidRPr="00D839FF">
        <w:rPr>
          <w:rFonts w:eastAsia="SimSun"/>
          <w:lang w:eastAsia="en-US"/>
        </w:rPr>
        <w:t xml:space="preserve"> or </w:t>
      </w:r>
      <w:r w:rsidR="000F2113" w:rsidRPr="00D839FF">
        <w:rPr>
          <w:rFonts w:eastAsia="SimSun"/>
          <w:i/>
          <w:lang w:eastAsia="en-US"/>
        </w:rPr>
        <w:t>sl-RLC-</w:t>
      </w:r>
      <w:proofErr w:type="gramStart"/>
      <w:r w:rsidR="000F2113" w:rsidRPr="00D839FF">
        <w:rPr>
          <w:rFonts w:eastAsia="SimSun"/>
          <w:i/>
          <w:lang w:eastAsia="en-US"/>
        </w:rPr>
        <w:t>ConfigPC5</w:t>
      </w:r>
      <w:r w:rsidR="000F2113" w:rsidRPr="00D839FF">
        <w:rPr>
          <w:rFonts w:eastAsia="SimSun"/>
          <w:lang w:eastAsia="en-US"/>
        </w:rPr>
        <w:t>;</w:t>
      </w:r>
      <w:proofErr w:type="gramEnd"/>
    </w:p>
    <w:p w14:paraId="5AAEB46E" w14:textId="4EEE880B" w:rsidR="000F2113" w:rsidRPr="00D839FF" w:rsidRDefault="000A3699" w:rsidP="00F747EB">
      <w:pPr>
        <w:pStyle w:val="B3"/>
      </w:pPr>
      <w:r w:rsidRPr="00D839FF">
        <w:rPr>
          <w:rFonts w:eastAsia="SimSun"/>
          <w:lang w:eastAsia="en-US"/>
        </w:rPr>
        <w:t>3</w:t>
      </w:r>
      <w:r w:rsidR="000F2113" w:rsidRPr="00D839FF">
        <w:rPr>
          <w:rFonts w:eastAsia="SimSun"/>
          <w:lang w:eastAsia="en-US"/>
        </w:rPr>
        <w:t>&gt;</w:t>
      </w:r>
      <w:r w:rsidR="000F2113" w:rsidRPr="00D839FF">
        <w:rPr>
          <w:rFonts w:eastAsia="SimSun"/>
          <w:lang w:eastAsia="en-US"/>
        </w:rPr>
        <w:tab/>
        <w:t xml:space="preserve">configure the </w:t>
      </w:r>
      <w:proofErr w:type="spellStart"/>
      <w:r w:rsidR="000F2113" w:rsidRPr="00D839FF">
        <w:rPr>
          <w:rFonts w:eastAsia="SimSun"/>
          <w:lang w:eastAsia="en-US"/>
        </w:rPr>
        <w:t>sidelink</w:t>
      </w:r>
      <w:proofErr w:type="spellEnd"/>
      <w:r w:rsidR="000F2113" w:rsidRPr="00D839FF">
        <w:rPr>
          <w:rFonts w:eastAsia="SimSun"/>
          <w:lang w:eastAsia="en-US"/>
        </w:rPr>
        <w:t xml:space="preserve"> MAC entity with a logical channel in accordance with the received </w:t>
      </w:r>
      <w:proofErr w:type="spellStart"/>
      <w:r w:rsidRPr="00D839FF">
        <w:rPr>
          <w:rFonts w:eastAsia="Batang"/>
          <w:i/>
        </w:rPr>
        <w:t>sl</w:t>
      </w:r>
      <w:proofErr w:type="spellEnd"/>
      <w:r w:rsidRPr="00D839FF">
        <w:rPr>
          <w:rFonts w:eastAsia="Batang"/>
          <w:i/>
        </w:rPr>
        <w:t>-MAC-</w:t>
      </w:r>
      <w:proofErr w:type="spellStart"/>
      <w:r w:rsidRPr="00D839FF">
        <w:rPr>
          <w:i/>
        </w:rPr>
        <w:t>LogicalChannelConfig</w:t>
      </w:r>
      <w:proofErr w:type="spellEnd"/>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SimSun"/>
          <w:lang w:eastAsia="en-US"/>
        </w:rPr>
        <w:t>.</w:t>
      </w:r>
    </w:p>
    <w:p w14:paraId="7B4CD179" w14:textId="2415AC4E" w:rsidR="000F2113" w:rsidRPr="00D839FF" w:rsidRDefault="003050BB" w:rsidP="000F2113">
      <w:pPr>
        <w:pStyle w:val="Heading4"/>
      </w:pPr>
      <w:bookmarkStart w:id="1143" w:name="_Toc193445883"/>
      <w:bookmarkStart w:id="1144" w:name="_Toc193451688"/>
      <w:bookmarkStart w:id="1145" w:name="_Toc193462957"/>
      <w:r w:rsidRPr="00D839FF">
        <w:t>5.8.9.8</w:t>
      </w:r>
      <w:r w:rsidR="000F2113" w:rsidRPr="00D839FF">
        <w:tab/>
        <w:t>Remote UE information</w:t>
      </w:r>
      <w:bookmarkEnd w:id="1143"/>
      <w:bookmarkEnd w:id="1144"/>
      <w:bookmarkEnd w:id="1145"/>
    </w:p>
    <w:p w14:paraId="4D0D1647" w14:textId="3ADC7EAF" w:rsidR="000F2113" w:rsidRPr="00D839FF" w:rsidRDefault="003050BB" w:rsidP="000F2113">
      <w:pPr>
        <w:pStyle w:val="Heading5"/>
        <w:rPr>
          <w:rFonts w:eastAsia="MS Mincho"/>
        </w:rPr>
      </w:pPr>
      <w:bookmarkStart w:id="1146" w:name="_Toc193445884"/>
      <w:bookmarkStart w:id="1147" w:name="_Toc193451689"/>
      <w:bookmarkStart w:id="1148"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46"/>
      <w:bookmarkEnd w:id="1147"/>
      <w:bookmarkEnd w:id="1148"/>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4pt;height:78.5pt" o:ole="">
            <v:imagedata r:id="rId72" o:title=""/>
          </v:shape>
          <o:OLEObject Type="Embed" ProgID="Mscgen.Chart" ShapeID="_x0000_i1050" DrawAspect="Content" ObjectID="_1807704540" r:id="rId73"/>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49" w:author="Huawei, HiSilicon" w:date="2025-03-25T20:46:00Z"/>
        </w:rPr>
      </w:pPr>
      <w:r w:rsidRPr="00D839FF">
        <w:t xml:space="preserve">This procedure is used by the L2 U2N Remote UE </w:t>
      </w:r>
      <w:ins w:id="1150" w:author="Huawei, HiSilicon" w:date="2025-04-21T20:32:00Z">
        <w:r w:rsidR="00D54AF1">
          <w:t xml:space="preserve">or </w:t>
        </w:r>
      </w:ins>
      <w:ins w:id="1151"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w:t>
      </w:r>
      <w:proofErr w:type="spellStart"/>
      <w:r w:rsidR="000E3848" w:rsidRPr="00D839FF">
        <w:t>posSIB</w:t>
      </w:r>
      <w:proofErr w:type="spellEnd"/>
      <w:r w:rsidR="000E3848" w:rsidRPr="00D839FF">
        <w:t>(s),</w:t>
      </w:r>
      <w:r w:rsidRPr="00D839FF">
        <w:t xml:space="preserve"> provide Paging related information</w:t>
      </w:r>
      <w:r w:rsidRPr="00D839FF" w:rsidDel="00600429">
        <w:t xml:space="preserve"> </w:t>
      </w:r>
      <w:r w:rsidRPr="00D839FF">
        <w:t xml:space="preserve">to the connected </w:t>
      </w:r>
      <w:ins w:id="1152" w:author="Huawei, HiSilicon" w:date="2025-04-21T20:32:00Z">
        <w:r w:rsidR="00D54AF1">
          <w:t xml:space="preserve">parent </w:t>
        </w:r>
      </w:ins>
      <w:r w:rsidRPr="00D839FF">
        <w:t>L2 U2N Relay UE</w:t>
      </w:r>
      <w:r w:rsidR="000E3848" w:rsidRPr="00D839FF">
        <w:t xml:space="preserve">, request the SFN-DFN offset from the connected </w:t>
      </w:r>
      <w:ins w:id="1153" w:author="Huawei, HiSilicon" w:date="2025-04-21T20:39:00Z">
        <w:r w:rsidR="00A17FA8">
          <w:t xml:space="preserve">parent </w:t>
        </w:r>
      </w:ins>
      <w:r w:rsidR="000E3848" w:rsidRPr="00D839FF">
        <w:t>L2 U2N Relay UE</w:t>
      </w:r>
      <w:r w:rsidR="0094778A" w:rsidRPr="00D839FF">
        <w:t xml:space="preserve">, and trigger L2 U2N Relay UE in RRC_IDLE/RRC_INACTIVE to enter RRC_CONNECTED during indirect path addition/change in MP operation. This procedure is also used by the L2 U2U Remote UE to send end-to-end PC5 connection release/failure related information to L2 U2U Relay </w:t>
      </w:r>
      <w:proofErr w:type="spellStart"/>
      <w:r w:rsidR="0094778A" w:rsidRPr="00D839FF">
        <w:t>UE</w:t>
      </w:r>
      <w:r w:rsidRPr="00D839FF">
        <w:t>.</w:t>
      </w:r>
    </w:p>
    <w:p w14:paraId="41586971" w14:textId="19EC7899" w:rsidR="000E3848" w:rsidRPr="00D839FF" w:rsidRDefault="000E3848" w:rsidP="000E3848">
      <w:r w:rsidRPr="00D839FF">
        <w:t>This</w:t>
      </w:r>
      <w:proofErr w:type="spellEnd"/>
      <w:r w:rsidRPr="00D839FF">
        <w:t xml:space="preserve"> procedure is used by the L2 U2N Remote UE </w:t>
      </w:r>
      <w:ins w:id="1154" w:author="Huawei, HiSilicon" w:date="2025-04-21T20:42:00Z">
        <w:r w:rsidR="00637C6E">
          <w:lastRenderedPageBreak/>
          <w:t xml:space="preserve">or </w:t>
        </w:r>
        <w:r w:rsidR="00637C6E" w:rsidRPr="00D54AF1">
          <w:t xml:space="preserve">L2 First U2N Relay UE or L2 Intermediate U2N Relay UE </w:t>
        </w:r>
      </w:ins>
      <w:r w:rsidRPr="00D839FF">
        <w:t xml:space="preserve">in RRC_CONNECTED to request the SFN-DFN offset from the connected </w:t>
      </w:r>
      <w:ins w:id="1155"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Heading5"/>
        <w:rPr>
          <w:rFonts w:eastAsia="MS Mincho"/>
        </w:rPr>
      </w:pPr>
      <w:bookmarkStart w:id="1156" w:name="_Toc193445885"/>
      <w:bookmarkStart w:id="1157" w:name="_Toc193451690"/>
      <w:bookmarkStart w:id="1158"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RemoteUEInformationSidelink</w:t>
      </w:r>
      <w:proofErr w:type="spellEnd"/>
      <w:r w:rsidR="000F2113" w:rsidRPr="00D839FF">
        <w:rPr>
          <w:rFonts w:eastAsia="MS Mincho"/>
        </w:rPr>
        <w:t xml:space="preserve"> message</w:t>
      </w:r>
      <w:bookmarkEnd w:id="1156"/>
      <w:bookmarkEnd w:id="1157"/>
      <w:bookmarkEnd w:id="1158"/>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proofErr w:type="spellStart"/>
      <w:r w:rsidRPr="00D839FF">
        <w:rPr>
          <w:i/>
          <w:iCs/>
        </w:rPr>
        <w:t>RemoteUEInformationSidelink</w:t>
      </w:r>
      <w:proofErr w:type="spellEnd"/>
      <w:r w:rsidRPr="00D839FF">
        <w:t xml:space="preserve"> while in RRC_IDLE or RRC_INACTIVE, t</w:t>
      </w:r>
      <w:r w:rsidR="000F2113" w:rsidRPr="00D839FF">
        <w:t xml:space="preserve">he L2 U2N Remote UE </w:t>
      </w:r>
      <w:ins w:id="1159" w:author="Huawei, HiSilicon" w:date="2025-04-21T20:50:00Z">
        <w:r w:rsidR="000F57D5">
          <w:t xml:space="preserve">or </w:t>
        </w:r>
        <w:r w:rsidR="000F57D5" w:rsidRPr="00D54AF1">
          <w:t>L2 First U2N Relay UE or L2 Intermediate U2N Relay UE</w:t>
        </w:r>
      </w:ins>
      <w:ins w:id="1160"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 xml:space="preserve">the UE has not stored a valid version of a SIB, in accordance with clause 5.2.2.2.1, of one or several required </w:t>
      </w:r>
      <w:proofErr w:type="gramStart"/>
      <w:r w:rsidRPr="00D839FF">
        <w:t>SIB</w:t>
      </w:r>
      <w:proofErr w:type="gramEnd"/>
      <w:r w:rsidRPr="00D839FF">
        <w:t>(s) in accordance with clause 5.2.2.1</w:t>
      </w:r>
      <w:r w:rsidR="000A3699" w:rsidRPr="00D839FF">
        <w:t xml:space="preserve"> and the requested SIB has not been indicated in </w:t>
      </w:r>
      <w:proofErr w:type="spellStart"/>
      <w:r w:rsidR="000A3699" w:rsidRPr="00D839FF">
        <w:rPr>
          <w:rFonts w:eastAsia="MS Mincho"/>
          <w:i/>
        </w:rPr>
        <w:t>RemoteUEInformationSidelink</w:t>
      </w:r>
      <w:proofErr w:type="spellEnd"/>
      <w:r w:rsidR="000A3699" w:rsidRPr="00D839FF">
        <w:t xml:space="preserve"> message to the </w:t>
      </w:r>
      <w:ins w:id="1161"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RequestedSI</w:t>
      </w:r>
      <w:r w:rsidR="0039645C"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SIB(s</w:t>
      </w:r>
      <w:proofErr w:type="gramStart"/>
      <w:r w:rsidRPr="00D839FF">
        <w:t>);</w:t>
      </w:r>
      <w:proofErr w:type="gramEnd"/>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w:t>
      </w:r>
      <w:proofErr w:type="spellStart"/>
      <w:r w:rsidRPr="00D839FF">
        <w:t>posSIB</w:t>
      </w:r>
      <w:proofErr w:type="spellEnd"/>
      <w:r w:rsidRPr="00D839FF">
        <w:t xml:space="preserve">(s) that the UE requires for a positioning operation, and the requested </w:t>
      </w:r>
      <w:proofErr w:type="spellStart"/>
      <w:r w:rsidRPr="00D839FF">
        <w:t>posSIB</w:t>
      </w:r>
      <w:proofErr w:type="spellEnd"/>
      <w:r w:rsidRPr="00D839FF">
        <w:t xml:space="preserve"> has not been indicated in </w:t>
      </w:r>
      <w:proofErr w:type="spellStart"/>
      <w:r w:rsidRPr="00D839FF">
        <w:rPr>
          <w:rFonts w:eastAsia="MS Mincho"/>
          <w:i/>
        </w:rPr>
        <w:t>RemoteUEInformationSidelink</w:t>
      </w:r>
      <w:proofErr w:type="spellEnd"/>
      <w:r w:rsidRPr="00D839FF">
        <w:t xml:space="preserve"> message to the </w:t>
      </w:r>
      <w:ins w:id="1162" w:author="Huawei, HiSilicon" w:date="2025-04-21T20:52:00Z">
        <w:r w:rsidR="00E67580">
          <w:t xml:space="preserve">parent </w:t>
        </w:r>
      </w:ins>
      <w:r w:rsidRPr="00D839FF">
        <w:t xml:space="preserve">L2 U2N Relay UE before, and the connected </w:t>
      </w:r>
      <w:ins w:id="1163" w:author="Huawei, HiSilicon" w:date="2025-04-21T20:52:00Z">
        <w:r w:rsidR="00E67580">
          <w:t xml:space="preserve">parent </w:t>
        </w:r>
      </w:ins>
      <w:r w:rsidRPr="00D839FF">
        <w:t>L2 U2N relay UE set</w:t>
      </w:r>
      <w:r w:rsidRPr="00D839FF">
        <w:rPr>
          <w:b/>
          <w:bCs/>
          <w:i/>
          <w:iCs/>
        </w:rPr>
        <w:t xml:space="preserve"> </w:t>
      </w:r>
      <w:proofErr w:type="spellStart"/>
      <w:r w:rsidRPr="00D839FF">
        <w:rPr>
          <w:bCs/>
          <w:i/>
          <w:iCs/>
        </w:rPr>
        <w:t>posSIB-ForwardingSupported</w:t>
      </w:r>
      <w:proofErr w:type="spellEnd"/>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to indicate the requested </w:t>
      </w:r>
      <w:proofErr w:type="spellStart"/>
      <w:r w:rsidRPr="00D839FF">
        <w:t>posSIB</w:t>
      </w:r>
      <w:proofErr w:type="spellEnd"/>
      <w:r w:rsidRPr="00D839FF">
        <w:t>(s</w:t>
      </w:r>
      <w:proofErr w:type="gramStart"/>
      <w:r w:rsidRPr="00D839FF">
        <w:t>);</w:t>
      </w:r>
      <w:proofErr w:type="gramEnd"/>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64" w:author="Huawei, HiSilicon" w:date="2025-04-21T20:53:00Z">
        <w:r w:rsidR="00E67580">
          <w:t xml:space="preserve">parent </w:t>
        </w:r>
      </w:ins>
      <w:r w:rsidRPr="00D839FF">
        <w:t xml:space="preserve">L2 U2N relay UE set </w:t>
      </w:r>
      <w:proofErr w:type="spellStart"/>
      <w:r w:rsidRPr="00D839FF">
        <w:rPr>
          <w:i/>
        </w:rPr>
        <w:t>sfn</w:t>
      </w:r>
      <w:proofErr w:type="spellEnd"/>
      <w:r w:rsidRPr="00D839FF">
        <w:rPr>
          <w:i/>
        </w:rPr>
        <w:t>-DFN-</w:t>
      </w:r>
      <w:proofErr w:type="spellStart"/>
      <w:r w:rsidRPr="00D839FF">
        <w:rPr>
          <w:i/>
        </w:rPr>
        <w:t>OffsetSupported</w:t>
      </w:r>
      <w:proofErr w:type="spellEnd"/>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OffsetRequested</w:t>
      </w:r>
      <w:proofErr w:type="spellEnd"/>
      <w:r w:rsidRPr="00D839FF">
        <w:t xml:space="preserve"> to </w:t>
      </w:r>
      <w:proofErr w:type="gramStart"/>
      <w:r w:rsidRPr="00D839FF">
        <w:rPr>
          <w:i/>
        </w:rPr>
        <w:t>true</w:t>
      </w:r>
      <w:r w:rsidRPr="00D839FF">
        <w:t>;</w:t>
      </w:r>
      <w:proofErr w:type="gramEnd"/>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proofErr w:type="spellStart"/>
      <w:r w:rsidR="000A3699" w:rsidRPr="00D839FF">
        <w:rPr>
          <w:i/>
        </w:rPr>
        <w:t>sl-PagingInfo-RemoteUE</w:t>
      </w:r>
      <w:proofErr w:type="spellEnd"/>
      <w:r w:rsidR="000A3699" w:rsidRPr="00D839FF">
        <w:t xml:space="preserve"> in the </w:t>
      </w:r>
      <w:proofErr w:type="spellStart"/>
      <w:r w:rsidR="000A3699" w:rsidRPr="00D839FF">
        <w:rPr>
          <w:i/>
        </w:rPr>
        <w:t>RemoteUEInformationSidelink</w:t>
      </w:r>
      <w:proofErr w:type="spellEnd"/>
      <w:r w:rsidR="000A3699" w:rsidRPr="00D839FF">
        <w:t xml:space="preserve"> message to the </w:t>
      </w:r>
      <w:ins w:id="1165"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proofErr w:type="spellStart"/>
      <w:r w:rsidRPr="00D839FF">
        <w:rPr>
          <w:i/>
        </w:rPr>
        <w:t>sl-PagingInfo-RemoteUE</w:t>
      </w:r>
      <w:proofErr w:type="spellEnd"/>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proofErr w:type="spellStart"/>
      <w:r w:rsidRPr="00D839FF">
        <w:rPr>
          <w:i/>
        </w:rPr>
        <w:t>sl-</w:t>
      </w:r>
      <w:proofErr w:type="gramStart"/>
      <w:r w:rsidRPr="00D839FF">
        <w:rPr>
          <w:i/>
        </w:rPr>
        <w:t>PagingIdentityRemoteUE</w:t>
      </w:r>
      <w:proofErr w:type="spellEnd"/>
      <w:r w:rsidRPr="00D839FF">
        <w:t>;</w:t>
      </w:r>
      <w:proofErr w:type="gramEnd"/>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proofErr w:type="spellStart"/>
      <w:r w:rsidR="00F652B6" w:rsidRPr="00D839FF">
        <w:rPr>
          <w:i/>
        </w:rPr>
        <w:t>sl-PagingCycleRemoteUE</w:t>
      </w:r>
      <w:proofErr w:type="spellEnd"/>
      <w:r w:rsidR="00F652B6" w:rsidRPr="00D839FF">
        <w:rPr>
          <w:i/>
        </w:rPr>
        <w:t xml:space="preserve"> </w:t>
      </w:r>
      <w:r w:rsidRPr="00D839FF">
        <w:t xml:space="preserve">to the value of UE specific </w:t>
      </w:r>
      <w:proofErr w:type="spellStart"/>
      <w:r w:rsidRPr="00D839FF">
        <w:t>Uu</w:t>
      </w:r>
      <w:proofErr w:type="spellEnd"/>
      <w:r w:rsidRPr="00D839FF">
        <w:t xml:space="preserve"> DRX cycle configured by upper </w:t>
      </w:r>
      <w:proofErr w:type="gramStart"/>
      <w:r w:rsidRPr="00D839FF">
        <w:t>layer</w:t>
      </w:r>
      <w:r w:rsidRPr="00D839FF">
        <w:rPr>
          <w:i/>
        </w:rPr>
        <w:t>;</w:t>
      </w:r>
      <w:proofErr w:type="gramEnd"/>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proofErr w:type="spellStart"/>
      <w:r w:rsidRPr="00D839FF">
        <w:rPr>
          <w:i/>
        </w:rPr>
        <w:t>fullI</w:t>
      </w:r>
      <w:proofErr w:type="spellEnd"/>
      <w:r w:rsidRPr="00D839FF">
        <w:rPr>
          <w:i/>
        </w:rPr>
        <w:t>-RNTI</w:t>
      </w:r>
      <w:r w:rsidRPr="00D839FF">
        <w:t xml:space="preserve"> in the </w:t>
      </w:r>
      <w:proofErr w:type="spellStart"/>
      <w:r w:rsidRPr="00D839FF">
        <w:rPr>
          <w:i/>
        </w:rPr>
        <w:t>sl-</w:t>
      </w:r>
      <w:proofErr w:type="gramStart"/>
      <w:r w:rsidRPr="00D839FF">
        <w:rPr>
          <w:i/>
        </w:rPr>
        <w:t>PagingIdentityRemoteUE</w:t>
      </w:r>
      <w:proofErr w:type="spellEnd"/>
      <w:r w:rsidRPr="00D839FF">
        <w:t>;</w:t>
      </w:r>
      <w:proofErr w:type="gramEnd"/>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proofErr w:type="spellStart"/>
      <w:r w:rsidRPr="00D839FF">
        <w:rPr>
          <w:i/>
        </w:rPr>
        <w:t>sl-PagingCycleRemoteUE</w:t>
      </w:r>
      <w:proofErr w:type="spellEnd"/>
      <w:r w:rsidR="000F2113" w:rsidRPr="00D839FF">
        <w:t xml:space="preserve"> to the minimum value of UE specific </w:t>
      </w:r>
      <w:proofErr w:type="spellStart"/>
      <w:r w:rsidR="000F2113" w:rsidRPr="00D839FF">
        <w:t>Uu</w:t>
      </w:r>
      <w:proofErr w:type="spellEnd"/>
      <w:r w:rsidR="000F2113" w:rsidRPr="00D839FF">
        <w:t xml:space="preserve"> DRX cycles (configured by upper layer and configured by </w:t>
      </w:r>
      <w:r w:rsidRPr="00D839FF">
        <w:t>RRC</w:t>
      </w:r>
      <w:proofErr w:type="gramStart"/>
      <w:r w:rsidR="000F2113" w:rsidRPr="00D839FF">
        <w:t>)</w:t>
      </w:r>
      <w:r w:rsidR="000F2113" w:rsidRPr="00D839FF">
        <w:rPr>
          <w:i/>
        </w:rPr>
        <w:t>;</w:t>
      </w:r>
      <w:proofErr w:type="gramEnd"/>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proofErr w:type="spellStart"/>
      <w:r w:rsidRPr="00D839FF">
        <w:rPr>
          <w:i/>
        </w:rPr>
        <w:t>sl-PagingCycleRemoteUE</w:t>
      </w:r>
      <w:proofErr w:type="spellEnd"/>
      <w:r w:rsidRPr="00D839FF">
        <w:t xml:space="preserve"> to the value of UE specific DRX cycle configured by </w:t>
      </w:r>
      <w:proofErr w:type="gramStart"/>
      <w:r w:rsidRPr="00D839FF">
        <w:t>RRC;</w:t>
      </w:r>
      <w:proofErr w:type="gramEnd"/>
    </w:p>
    <w:p w14:paraId="43535382"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 xml:space="preserve">message to lower layers for </w:t>
      </w:r>
      <w:proofErr w:type="gramStart"/>
      <w:r w:rsidRPr="00D839FF">
        <w:t>transmission;</w:t>
      </w:r>
      <w:proofErr w:type="gramEnd"/>
    </w:p>
    <w:p w14:paraId="6EB770D3" w14:textId="1A0774D0" w:rsidR="000F2113" w:rsidRPr="00D839FF" w:rsidRDefault="000F2113" w:rsidP="000F2113">
      <w:r w:rsidRPr="00D839FF">
        <w:t xml:space="preserve">When entering RRC_CONNECTED, if L2 U2N remote UE </w:t>
      </w:r>
      <w:ins w:id="1166"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000E3848" w:rsidRPr="00D839FF">
        <w:rPr>
          <w:iCs/>
        </w:rPr>
        <w:t xml:space="preserve">, </w:t>
      </w:r>
      <w:proofErr w:type="spellStart"/>
      <w:r w:rsidR="000E3848" w:rsidRPr="00D839FF">
        <w:rPr>
          <w:i/>
        </w:rPr>
        <w:t>sl</w:t>
      </w:r>
      <w:proofErr w:type="spellEnd"/>
      <w:r w:rsidR="000E3848" w:rsidRPr="00D839FF">
        <w:rPr>
          <w:i/>
        </w:rPr>
        <w:t>-</w:t>
      </w:r>
      <w:proofErr w:type="spellStart"/>
      <w:r w:rsidR="000E3848" w:rsidRPr="00D839FF">
        <w:rPr>
          <w:i/>
        </w:rPr>
        <w:t>RequestedPosSIB</w:t>
      </w:r>
      <w:proofErr w:type="spellEnd"/>
      <w:r w:rsidR="000E3848" w:rsidRPr="00D839FF">
        <w:rPr>
          <w:i/>
        </w:rPr>
        <w:t>-List</w:t>
      </w:r>
      <w:r w:rsidR="000E3848" w:rsidRPr="00D839FF">
        <w:rPr>
          <w:iCs/>
        </w:rPr>
        <w:t>,</w:t>
      </w:r>
      <w:r w:rsidRPr="00D839FF">
        <w:t xml:space="preserve"> and</w:t>
      </w:r>
      <w:r w:rsidR="00F652B6" w:rsidRPr="00D839FF">
        <w:t>/or</w:t>
      </w:r>
      <w:r w:rsidRPr="00D839FF">
        <w:t xml:space="preserve"> </w:t>
      </w:r>
      <w:proofErr w:type="spellStart"/>
      <w:r w:rsidRPr="00D839FF">
        <w:rPr>
          <w:i/>
        </w:rPr>
        <w:t>sl-PagingInfo-RemoteUE</w:t>
      </w:r>
      <w:proofErr w:type="spellEnd"/>
      <w:r w:rsidRPr="00D839FF">
        <w:rPr>
          <w:i/>
        </w:rPr>
        <w:t>,</w:t>
      </w:r>
      <w:r w:rsidRPr="00D839FF">
        <w:t xml:space="preserve"> the L2 U2N Remote UE</w:t>
      </w:r>
      <w:ins w:id="1167"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 xml:space="preserve">if requested </w:t>
      </w:r>
      <w:proofErr w:type="gramStart"/>
      <w:r w:rsidR="00F652B6" w:rsidRPr="00D839FF">
        <w:rPr>
          <w:iCs/>
        </w:rPr>
        <w:t>before</w:t>
      </w:r>
      <w:r w:rsidRPr="00D839FF">
        <w:t>;</w:t>
      </w:r>
      <w:proofErr w:type="gramEnd"/>
    </w:p>
    <w:p w14:paraId="1E39887E" w14:textId="77777777" w:rsidR="000E3848" w:rsidRPr="00D839FF" w:rsidRDefault="000E3848" w:rsidP="00B4120F">
      <w:pPr>
        <w:pStyle w:val="B1"/>
      </w:pPr>
      <w:r w:rsidRPr="00D839FF">
        <w:t>1&gt;</w:t>
      </w:r>
      <w:r w:rsidRPr="00D839FF">
        <w:tab/>
        <w:t xml:space="preserve">set the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to the value </w:t>
      </w:r>
      <w:r w:rsidRPr="00D839FF">
        <w:rPr>
          <w:i/>
          <w:iCs/>
        </w:rPr>
        <w:t xml:space="preserve">release </w:t>
      </w:r>
      <w:r w:rsidRPr="00D839FF">
        <w:rPr>
          <w:iCs/>
        </w:rPr>
        <w:t xml:space="preserve">if requested </w:t>
      </w:r>
      <w:proofErr w:type="gramStart"/>
      <w:r w:rsidRPr="00D839FF">
        <w:rPr>
          <w:iCs/>
        </w:rPr>
        <w:t>before</w:t>
      </w:r>
      <w:r w:rsidRPr="00D839FF">
        <w:t>;</w:t>
      </w:r>
      <w:proofErr w:type="gramEnd"/>
    </w:p>
    <w:p w14:paraId="02EA77A0" w14:textId="41B7EC11" w:rsidR="000F2113" w:rsidRPr="00D839FF" w:rsidRDefault="000F2113" w:rsidP="000F2113">
      <w:pPr>
        <w:pStyle w:val="B1"/>
      </w:pPr>
      <w:r w:rsidRPr="00D839FF">
        <w:t>1&gt;</w:t>
      </w:r>
      <w:r w:rsidRPr="00D839FF">
        <w:tab/>
        <w:t xml:space="preserve">set the </w:t>
      </w:r>
      <w:proofErr w:type="spellStart"/>
      <w:r w:rsidRPr="00D839FF">
        <w:rPr>
          <w:i/>
        </w:rPr>
        <w:t>sl-PagingInfo-RemoteUE</w:t>
      </w:r>
      <w:proofErr w:type="spellEnd"/>
      <w:r w:rsidRPr="00D839FF">
        <w:t xml:space="preserve"> to the value </w:t>
      </w:r>
      <w:r w:rsidRPr="00D839FF">
        <w:rPr>
          <w:i/>
          <w:iCs/>
        </w:rPr>
        <w:t>release</w:t>
      </w:r>
      <w:r w:rsidR="00F652B6" w:rsidRPr="00D839FF">
        <w:rPr>
          <w:i/>
          <w:iCs/>
        </w:rPr>
        <w:t xml:space="preserve"> </w:t>
      </w:r>
      <w:r w:rsidR="00F652B6" w:rsidRPr="00D839FF">
        <w:rPr>
          <w:iCs/>
        </w:rPr>
        <w:t xml:space="preserve">if sent </w:t>
      </w:r>
      <w:proofErr w:type="gramStart"/>
      <w:r w:rsidR="00F652B6" w:rsidRPr="00D839FF">
        <w:rPr>
          <w:iCs/>
        </w:rPr>
        <w:t>before</w:t>
      </w:r>
      <w:r w:rsidRPr="00D839FF">
        <w:t>;</w:t>
      </w:r>
      <w:proofErr w:type="gramEnd"/>
    </w:p>
    <w:p w14:paraId="77FBF184" w14:textId="77777777" w:rsidR="000F2113" w:rsidRPr="00D839FF" w:rsidRDefault="000F2113" w:rsidP="000F2113">
      <w:pPr>
        <w:pStyle w:val="B1"/>
      </w:pPr>
      <w:r w:rsidRPr="00D839FF">
        <w:t>1&gt;</w:t>
      </w:r>
      <w:r w:rsidRPr="00D839FF">
        <w:tab/>
        <w:t xml:space="preserve">submit the </w:t>
      </w:r>
      <w:proofErr w:type="spellStart"/>
      <w:r w:rsidRPr="00D839FF">
        <w:rPr>
          <w:i/>
        </w:rPr>
        <w:t>RemoteUEInformationSidelink</w:t>
      </w:r>
      <w:proofErr w:type="spellEnd"/>
      <w:r w:rsidRPr="00D839FF">
        <w:rPr>
          <w:i/>
        </w:rPr>
        <w:t xml:space="preserve"> </w:t>
      </w:r>
      <w:r w:rsidRPr="00D839FF">
        <w:t xml:space="preserve">message to lower layers for </w:t>
      </w:r>
      <w:proofErr w:type="gramStart"/>
      <w:r w:rsidRPr="00D839FF">
        <w:t>transmission;</w:t>
      </w:r>
      <w:proofErr w:type="gramEnd"/>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68" w:author="Huawei, HiSilicon" w:date="2025-04-21T23:06:00Z">
        <w:r w:rsidR="002A4E3B">
          <w:t xml:space="preserve">or </w:t>
        </w:r>
        <w:r w:rsidR="002A4E3B" w:rsidRPr="00D54AF1">
          <w:t>L2 First U2N Relay UE or L2 Intermediate U2N Relay UE</w:t>
        </w:r>
      </w:ins>
      <w:ins w:id="1169"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proofErr w:type="spellStart"/>
      <w:r w:rsidR="000E3848" w:rsidRPr="00D839FF">
        <w:rPr>
          <w:i/>
        </w:rPr>
        <w:t>sfn</w:t>
      </w:r>
      <w:proofErr w:type="spellEnd"/>
      <w:r w:rsidR="000E3848" w:rsidRPr="00D839FF">
        <w:rPr>
          <w:i/>
        </w:rPr>
        <w:t>-DFN-</w:t>
      </w:r>
      <w:proofErr w:type="spellStart"/>
      <w:r w:rsidR="000E3848" w:rsidRPr="00D839FF">
        <w:rPr>
          <w:i/>
        </w:rPr>
        <w:t>OffsetSupported</w:t>
      </w:r>
      <w:proofErr w:type="spellEnd"/>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proofErr w:type="spellStart"/>
      <w:r w:rsidRPr="00D839FF">
        <w:rPr>
          <w:i/>
          <w:iCs/>
        </w:rPr>
        <w:t>sl</w:t>
      </w:r>
      <w:proofErr w:type="spellEnd"/>
      <w:r w:rsidRPr="00D839FF">
        <w:rPr>
          <w:i/>
          <w:iCs/>
        </w:rPr>
        <w:t>-SFN-DFN-</w:t>
      </w:r>
      <w:proofErr w:type="spellStart"/>
      <w:r w:rsidRPr="00D839FF">
        <w:rPr>
          <w:i/>
          <w:iCs/>
        </w:rPr>
        <w:t>OffsetRequeste</w:t>
      </w:r>
      <w:r w:rsidRPr="00D839FF">
        <w:t>d</w:t>
      </w:r>
      <w:proofErr w:type="spellEnd"/>
      <w:r w:rsidRPr="00D839FF">
        <w:t xml:space="preserve"> to </w:t>
      </w:r>
      <w:proofErr w:type="gramStart"/>
      <w:r w:rsidRPr="00D839FF">
        <w:rPr>
          <w:i/>
          <w:iCs/>
        </w:rPr>
        <w:t>true</w:t>
      </w:r>
      <w:r w:rsidRPr="00D839FF">
        <w:t>;</w:t>
      </w:r>
      <w:proofErr w:type="gramEnd"/>
    </w:p>
    <w:p w14:paraId="22A32775" w14:textId="77777777" w:rsidR="002E0AD7" w:rsidRPr="00D839FF" w:rsidRDefault="000E3848" w:rsidP="002E0AD7">
      <w:pPr>
        <w:pStyle w:val="B1"/>
      </w:pPr>
      <w:r w:rsidRPr="00D839FF">
        <w:t>1&gt;</w:t>
      </w:r>
      <w:r w:rsidRPr="00D839FF">
        <w:tab/>
        <w:t xml:space="preserve">submit the </w:t>
      </w:r>
      <w:proofErr w:type="spellStart"/>
      <w:r w:rsidRPr="00D839FF">
        <w:rPr>
          <w:i/>
          <w:iCs/>
        </w:rPr>
        <w:t>RemoteUEInformationSidelink</w:t>
      </w:r>
      <w:proofErr w:type="spellEnd"/>
      <w:r w:rsidRPr="00D839FF">
        <w:t xml:space="preserve"> message to lower layers for </w:t>
      </w:r>
      <w:proofErr w:type="gramStart"/>
      <w:r w:rsidRPr="00D839FF">
        <w:t>transmission;</w:t>
      </w:r>
      <w:proofErr w:type="gramEnd"/>
    </w:p>
    <w:p w14:paraId="682D7AAF" w14:textId="77777777" w:rsidR="002E0AD7" w:rsidRPr="00D839FF" w:rsidRDefault="002E0AD7" w:rsidP="002E0AD7">
      <w:pPr>
        <w:spacing w:line="256" w:lineRule="auto"/>
        <w:rPr>
          <w:rFonts w:eastAsia="SimSun"/>
        </w:rPr>
      </w:pPr>
      <w:r w:rsidRPr="00D839FF">
        <w:t>T</w:t>
      </w:r>
      <w:r w:rsidRPr="00D839FF">
        <w:rPr>
          <w:rFonts w:eastAsia="SimSun"/>
        </w:rPr>
        <w:t>he L2 U2N Remote UE in RRC_CONNECTED shall:</w:t>
      </w:r>
    </w:p>
    <w:p w14:paraId="33C87AD8" w14:textId="77777777" w:rsidR="002E0AD7" w:rsidRPr="00D839FF" w:rsidRDefault="002E0AD7" w:rsidP="002E0AD7">
      <w:pPr>
        <w:pStyle w:val="B1"/>
        <w:rPr>
          <w:rFonts w:eastAsia="SimSun"/>
        </w:rPr>
      </w:pPr>
      <w:r w:rsidRPr="00D839FF">
        <w:rPr>
          <w:rFonts w:eastAsia="SimSun"/>
        </w:rPr>
        <w:t>1&gt;</w:t>
      </w:r>
      <w:r w:rsidRPr="00D839FF">
        <w:rPr>
          <w:rFonts w:eastAsia="SimSun"/>
        </w:rPr>
        <w:tab/>
        <w:t xml:space="preserve">if the UE is configured with </w:t>
      </w:r>
      <w:proofErr w:type="spellStart"/>
      <w:r w:rsidRPr="00D839FF">
        <w:rPr>
          <w:rFonts w:eastAsia="SimSun"/>
          <w:i/>
        </w:rPr>
        <w:t>sl-IndirectPathAddChange</w:t>
      </w:r>
      <w:proofErr w:type="spellEnd"/>
      <w:r w:rsidRPr="00D839FF">
        <w:rPr>
          <w:rFonts w:eastAsia="SimSun"/>
          <w:i/>
        </w:rPr>
        <w:t xml:space="preserve"> </w:t>
      </w:r>
      <w:r w:rsidRPr="00D839FF">
        <w:rPr>
          <w:rFonts w:eastAsia="SimSun"/>
        </w:rPr>
        <w:t>set to</w:t>
      </w:r>
      <w:r w:rsidRPr="00D839FF">
        <w:rPr>
          <w:rFonts w:eastAsia="SimSun"/>
          <w:i/>
        </w:rPr>
        <w:t xml:space="preserve"> setup</w:t>
      </w:r>
      <w:r w:rsidRPr="00D839FF">
        <w:rPr>
          <w:rFonts w:eastAsia="SimSun"/>
        </w:rPr>
        <w:t>, and not configured with split SRB1 with duplication:</w:t>
      </w:r>
    </w:p>
    <w:p w14:paraId="6589CC59" w14:textId="77777777" w:rsidR="0094778A" w:rsidRPr="00D839FF" w:rsidRDefault="002E0AD7" w:rsidP="0094778A">
      <w:pPr>
        <w:pStyle w:val="B2"/>
        <w:rPr>
          <w:rFonts w:eastAsia="SimSun"/>
        </w:rPr>
      </w:pPr>
      <w:r w:rsidRPr="00D839FF">
        <w:rPr>
          <w:rFonts w:eastAsia="SimSun"/>
        </w:rPr>
        <w:t>2&gt;</w:t>
      </w:r>
      <w:r w:rsidRPr="00D839FF">
        <w:rPr>
          <w:rFonts w:eastAsia="SimSun"/>
        </w:rPr>
        <w:tab/>
        <w:t xml:space="preserve">include </w:t>
      </w:r>
      <w:proofErr w:type="spellStart"/>
      <w:proofErr w:type="gramStart"/>
      <w:r w:rsidRPr="00D839FF">
        <w:rPr>
          <w:rFonts w:eastAsia="SimSun"/>
          <w:i/>
          <w:iCs/>
        </w:rPr>
        <w:t>connectionForMP</w:t>
      </w:r>
      <w:proofErr w:type="spellEnd"/>
      <w:r w:rsidRPr="00D839FF">
        <w:rPr>
          <w:rFonts w:eastAsia="SimSun"/>
        </w:rPr>
        <w:t>;</w:t>
      </w:r>
      <w:proofErr w:type="gramEnd"/>
    </w:p>
    <w:p w14:paraId="72715B74" w14:textId="77777777" w:rsidR="0094778A" w:rsidRPr="00D839FF" w:rsidRDefault="0094778A" w:rsidP="0094778A">
      <w:pPr>
        <w:pStyle w:val="B2"/>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w:t>
      </w:r>
      <w:proofErr w:type="gramStart"/>
      <w:r w:rsidRPr="00D839FF">
        <w:t>transmission;</w:t>
      </w:r>
      <w:proofErr w:type="gramEnd"/>
    </w:p>
    <w:p w14:paraId="01CE6B47" w14:textId="77777777" w:rsidR="0094778A" w:rsidRPr="00D839FF" w:rsidRDefault="0094778A" w:rsidP="0094778A">
      <w:pPr>
        <w:spacing w:line="252" w:lineRule="auto"/>
        <w:rPr>
          <w:rFonts w:eastAsia="SimSun"/>
        </w:rPr>
      </w:pPr>
      <w:r w:rsidRPr="00D839FF">
        <w:t>T</w:t>
      </w:r>
      <w:r w:rsidRPr="00D839FF">
        <w:rPr>
          <w:rFonts w:eastAsia="SimSun"/>
        </w:rPr>
        <w:t>he L2 U2U Remote UE shall:</w:t>
      </w:r>
    </w:p>
    <w:p w14:paraId="66F63944" w14:textId="77777777" w:rsidR="0094778A" w:rsidRPr="00D839FF" w:rsidRDefault="0094778A" w:rsidP="0094778A">
      <w:pPr>
        <w:pStyle w:val="B1"/>
      </w:pPr>
      <w:r w:rsidRPr="00D839FF">
        <w:rPr>
          <w:rFonts w:eastAsia="SimSun"/>
        </w:rPr>
        <w:t>1&gt;</w:t>
      </w:r>
      <w:r w:rsidRPr="00D839FF">
        <w:rPr>
          <w:rFonts w:eastAsia="SimSun"/>
        </w:rPr>
        <w:tab/>
      </w:r>
      <w:r w:rsidRPr="00D839FF">
        <w:t>upon end-to-end PC5-RRC connection release; or</w:t>
      </w:r>
    </w:p>
    <w:p w14:paraId="0EFFC192" w14:textId="77777777" w:rsidR="0094778A" w:rsidRPr="00D839FF" w:rsidRDefault="0094778A" w:rsidP="0094778A">
      <w:pPr>
        <w:pStyle w:val="B1"/>
      </w:pPr>
      <w:r w:rsidRPr="00D839FF">
        <w:rPr>
          <w:rFonts w:eastAsia="SimSun"/>
        </w:rPr>
        <w:t>1&gt;</w:t>
      </w:r>
      <w:r w:rsidRPr="00D839FF">
        <w:rPr>
          <w:rFonts w:eastAsia="SimSun"/>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SimSun"/>
        </w:rPr>
      </w:pPr>
      <w:r w:rsidRPr="00D839FF">
        <w:rPr>
          <w:rFonts w:eastAsia="SimSun"/>
        </w:rPr>
        <w:t>2&gt;</w:t>
      </w:r>
      <w:r w:rsidRPr="00D839FF">
        <w:rPr>
          <w:rFonts w:eastAsia="SimSun"/>
        </w:rPr>
        <w:tab/>
        <w:t xml:space="preserve">include </w:t>
      </w:r>
      <w:proofErr w:type="spellStart"/>
      <w:r w:rsidRPr="00D839FF">
        <w:rPr>
          <w:rFonts w:eastAsia="SimSun"/>
          <w:i/>
          <w:iCs/>
        </w:rPr>
        <w:t>sl-</w:t>
      </w:r>
      <w:proofErr w:type="gramStart"/>
      <w:r w:rsidRPr="00D839FF">
        <w:rPr>
          <w:rFonts w:eastAsia="SimSun"/>
          <w:i/>
          <w:iCs/>
        </w:rPr>
        <w:t>DestinationIdentityRemoteUE</w:t>
      </w:r>
      <w:proofErr w:type="spellEnd"/>
      <w:r w:rsidRPr="00D839FF">
        <w:rPr>
          <w:rFonts w:eastAsia="SimSun"/>
        </w:rPr>
        <w:t>;</w:t>
      </w:r>
      <w:proofErr w:type="gramEnd"/>
    </w:p>
    <w:p w14:paraId="2D1D8032" w14:textId="31A0335B" w:rsidR="002E0AD7" w:rsidRPr="00D839FF" w:rsidRDefault="0094778A" w:rsidP="0094778A">
      <w:pPr>
        <w:pStyle w:val="B2"/>
        <w:rPr>
          <w:rFonts w:eastAsia="SimSun"/>
        </w:rPr>
      </w:pPr>
      <w:r w:rsidRPr="00D839FF">
        <w:t>2&gt;</w:t>
      </w:r>
      <w:r w:rsidRPr="00D839FF">
        <w:tab/>
        <w:t xml:space="preserve">submit the </w:t>
      </w:r>
      <w:proofErr w:type="spellStart"/>
      <w:r w:rsidRPr="00D839FF">
        <w:rPr>
          <w:i/>
          <w:iCs/>
        </w:rPr>
        <w:t>RemoteUEInformationSidelink</w:t>
      </w:r>
      <w:proofErr w:type="spellEnd"/>
      <w:r w:rsidRPr="00D839FF">
        <w:t xml:space="preserve"> message to lower layers for </w:t>
      </w:r>
      <w:proofErr w:type="gramStart"/>
      <w:r w:rsidRPr="00D839FF">
        <w:t>transmission;</w:t>
      </w:r>
      <w:proofErr w:type="gramEnd"/>
    </w:p>
    <w:p w14:paraId="176D3E3C" w14:textId="14550201" w:rsidR="000F2113" w:rsidRPr="00D839FF" w:rsidRDefault="003050BB" w:rsidP="000F2113">
      <w:pPr>
        <w:pStyle w:val="Heading5"/>
        <w:rPr>
          <w:rFonts w:eastAsia="MS Mincho"/>
        </w:rPr>
      </w:pPr>
      <w:bookmarkStart w:id="1170" w:name="_Toc193445886"/>
      <w:bookmarkStart w:id="1171" w:name="_Toc193451691"/>
      <w:bookmarkStart w:id="1172"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proofErr w:type="spellStart"/>
      <w:r w:rsidR="000F2113" w:rsidRPr="00D839FF">
        <w:rPr>
          <w:rFonts w:eastAsia="MS Mincho"/>
          <w:i/>
        </w:rPr>
        <w:t>RemoteUEInformationSidelink</w:t>
      </w:r>
      <w:proofErr w:type="spellEnd"/>
      <w:r w:rsidR="000F2113" w:rsidRPr="00D839FF">
        <w:rPr>
          <w:rFonts w:eastAsia="MS Mincho"/>
        </w:rPr>
        <w:t xml:space="preserve"> message by the L2 U2N</w:t>
      </w:r>
      <w:ins w:id="1173" w:author="Huawei, HiSilicon" w:date="2025-03-25T20:27:00Z">
        <w:r w:rsidR="0079510F">
          <w:rPr>
            <w:rFonts w:eastAsia="MS Mincho"/>
          </w:rPr>
          <w:t xml:space="preserve"> Relay</w:t>
        </w:r>
      </w:ins>
      <w:ins w:id="1174" w:author="Huawei, HiSilicon" w:date="2025-03-25T20:37:00Z">
        <w:r w:rsidR="00522BBF">
          <w:rPr>
            <w:rFonts w:eastAsia="MS Mincho"/>
          </w:rPr>
          <w:t>/</w:t>
        </w:r>
      </w:ins>
      <w:ins w:id="1175"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70"/>
      <w:bookmarkEnd w:id="1171"/>
      <w:bookmarkEnd w:id="1172"/>
    </w:p>
    <w:p w14:paraId="54F92FC7" w14:textId="1E86A88E" w:rsidR="000F2113" w:rsidRPr="00D839FF" w:rsidRDefault="000F2113" w:rsidP="000F2113">
      <w:pPr>
        <w:rPr>
          <w:rFonts w:eastAsia="MS Mincho"/>
        </w:rPr>
      </w:pPr>
      <w:r w:rsidRPr="00D839FF">
        <w:t xml:space="preserve">The L2 U2N Relay UE </w:t>
      </w:r>
      <w:ins w:id="1176"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sl-PagingInfo-RemoteUE</w:t>
      </w:r>
      <w:proofErr w:type="spellEnd"/>
      <w:r w:rsidRPr="00D839FF">
        <w:t>:</w:t>
      </w:r>
    </w:p>
    <w:p w14:paraId="130843C6" w14:textId="77777777" w:rsidR="000F2113" w:rsidRPr="00D839FF" w:rsidRDefault="000F2113" w:rsidP="000F2113">
      <w:pPr>
        <w:pStyle w:val="B2"/>
        <w:rPr>
          <w:rFonts w:eastAsia="SimSun"/>
        </w:rPr>
      </w:pPr>
      <w:r w:rsidRPr="00D839FF">
        <w:t>2&gt;</w:t>
      </w:r>
      <w:r w:rsidRPr="00D839FF">
        <w:tab/>
        <w:t>if the UE is in RRC_CONNECTED on an active BWP with common search space configured including</w:t>
      </w:r>
      <w:r w:rsidRPr="00D839FF">
        <w:rPr>
          <w:i/>
          <w:iCs/>
        </w:rPr>
        <w:t xml:space="preserve"> </w:t>
      </w:r>
      <w:proofErr w:type="spellStart"/>
      <w:r w:rsidRPr="00D839FF">
        <w:rPr>
          <w:i/>
          <w:iCs/>
        </w:rPr>
        <w:t>pagingSearchSpace</w:t>
      </w:r>
      <w:proofErr w:type="spellEnd"/>
      <w:r w:rsidRPr="00D839FF">
        <w:rPr>
          <w:rFonts w:eastAsia="SimSun"/>
        </w:rPr>
        <w:t>; or</w:t>
      </w:r>
    </w:p>
    <w:p w14:paraId="3F1CABC4" w14:textId="5D1C150B" w:rsidR="000F2113" w:rsidRPr="00D839FF" w:rsidRDefault="000F2113" w:rsidP="000F2113">
      <w:pPr>
        <w:pStyle w:val="B2"/>
        <w:rPr>
          <w:rFonts w:eastAsia="SimSun"/>
        </w:rPr>
      </w:pPr>
      <w:r w:rsidRPr="00D839FF">
        <w:t>2&gt;</w:t>
      </w:r>
      <w:r w:rsidRPr="00D839FF">
        <w:tab/>
        <w:t xml:space="preserve">if the UE is </w:t>
      </w:r>
      <w:r w:rsidRPr="00D839FF">
        <w:rPr>
          <w:rFonts w:eastAsia="SimSun"/>
        </w:rPr>
        <w:t xml:space="preserve">in </w:t>
      </w:r>
      <w:r w:rsidRPr="00D839FF">
        <w:t>RRC_IDLE or RRC_INACTIVE</w:t>
      </w:r>
      <w:r w:rsidRPr="00D839FF">
        <w:rPr>
          <w:rFonts w:eastAsia="SimSun"/>
        </w:rPr>
        <w:t>:</w:t>
      </w:r>
    </w:p>
    <w:p w14:paraId="49F657D1" w14:textId="77777777" w:rsidR="000F2113" w:rsidRPr="00D839FF" w:rsidRDefault="000F2113" w:rsidP="000F2113">
      <w:pPr>
        <w:pStyle w:val="B3"/>
        <w:rPr>
          <w:rFonts w:eastAsia="SimSun"/>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proofErr w:type="spellStart"/>
      <w:r w:rsidR="00F652B6" w:rsidRPr="00D839FF">
        <w:rPr>
          <w:i/>
        </w:rPr>
        <w:t>sl-PagingIdentityRemoteUE</w:t>
      </w:r>
      <w:proofErr w:type="spellEnd"/>
      <w:r w:rsidR="00F652B6" w:rsidRPr="00D839FF">
        <w:t xml:space="preserve"> and </w:t>
      </w:r>
      <w:proofErr w:type="spellStart"/>
      <w:r w:rsidRPr="00D839FF">
        <w:rPr>
          <w:i/>
        </w:rPr>
        <w:t>sl-PagingCycleRemoteUE</w:t>
      </w:r>
      <w:proofErr w:type="spellEnd"/>
      <w:r w:rsidRPr="00D839FF">
        <w:rPr>
          <w:i/>
        </w:rPr>
        <w:t xml:space="preserve"> </w:t>
      </w:r>
      <w:r w:rsidRPr="00D839FF">
        <w:t>included in</w:t>
      </w:r>
      <w:r w:rsidRPr="00D839FF">
        <w:rPr>
          <w:i/>
        </w:rPr>
        <w:t xml:space="preserve"> </w:t>
      </w:r>
      <w:proofErr w:type="spellStart"/>
      <w:r w:rsidRPr="00D839FF">
        <w:rPr>
          <w:i/>
        </w:rPr>
        <w:t>sl-PagingInfo-</w:t>
      </w:r>
      <w:proofErr w:type="gramStart"/>
      <w:r w:rsidRPr="00D839FF">
        <w:rPr>
          <w:i/>
        </w:rPr>
        <w:t>RemoteUE</w:t>
      </w:r>
      <w:proofErr w:type="spellEnd"/>
      <w:r w:rsidRPr="00D839FF">
        <w:t>;</w:t>
      </w:r>
      <w:proofErr w:type="gramEnd"/>
    </w:p>
    <w:p w14:paraId="63A18ED6" w14:textId="77777777"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w:t>
      </w:r>
      <w:proofErr w:type="gramStart"/>
      <w:r w:rsidRPr="00D839FF">
        <w:t>occasion;</w:t>
      </w:r>
      <w:proofErr w:type="gramEnd"/>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w:t>
      </w:r>
      <w:proofErr w:type="gramStart"/>
      <w:r w:rsidRPr="00D839FF">
        <w:rPr>
          <w:i/>
        </w:rPr>
        <w:t>RemoteUE</w:t>
      </w:r>
      <w:proofErr w:type="spellEnd"/>
      <w:r w:rsidRPr="00D839FF">
        <w:t>;</w:t>
      </w:r>
      <w:proofErr w:type="gramEnd"/>
    </w:p>
    <w:p w14:paraId="085AC279" w14:textId="77777777" w:rsidR="000F2113" w:rsidRPr="00D839FF" w:rsidRDefault="000F2113" w:rsidP="000F2113">
      <w:pPr>
        <w:pStyle w:val="B2"/>
        <w:rPr>
          <w:rFonts w:eastAsia="SimSun"/>
        </w:rPr>
      </w:pPr>
      <w:r w:rsidRPr="00D839FF">
        <w:t>2&gt;</w:t>
      </w:r>
      <w:r w:rsidRPr="00D839FF">
        <w:tab/>
        <w:t xml:space="preserve">else (the UE is </w:t>
      </w:r>
      <w:r w:rsidRPr="00D839FF">
        <w:rPr>
          <w:rFonts w:eastAsia="SimSun"/>
        </w:rPr>
        <w:t>in</w:t>
      </w:r>
      <w:r w:rsidRPr="00D839FF">
        <w:t xml:space="preserve"> RRC_CONNECTED on an active BWP without </w:t>
      </w:r>
      <w:proofErr w:type="spellStart"/>
      <w:r w:rsidRPr="00D839FF">
        <w:rPr>
          <w:i/>
          <w:iCs/>
        </w:rPr>
        <w:t>pagingSearchSpace</w:t>
      </w:r>
      <w:proofErr w:type="spellEnd"/>
      <w:r w:rsidRPr="00D839FF">
        <w:t xml:space="preserve"> configured)</w:t>
      </w:r>
      <w:r w:rsidRPr="00D839FF">
        <w:rPr>
          <w:rFonts w:eastAsia="SimSun"/>
        </w:rPr>
        <w:t>:</w:t>
      </w:r>
    </w:p>
    <w:p w14:paraId="1CE350DC" w14:textId="77777777" w:rsidR="000F2113" w:rsidRPr="00D839FF" w:rsidRDefault="000F2113" w:rsidP="000F2113">
      <w:pPr>
        <w:pStyle w:val="B3"/>
        <w:rPr>
          <w:rFonts w:eastAsia="SimSun"/>
        </w:rPr>
      </w:pPr>
      <w:r w:rsidRPr="00D839FF">
        <w:t>3&gt;</w:t>
      </w:r>
      <w:r w:rsidRPr="00D839FF">
        <w:tab/>
        <w:t xml:space="preserve">if the </w:t>
      </w:r>
      <w:proofErr w:type="spellStart"/>
      <w:r w:rsidRPr="00D839FF">
        <w:rPr>
          <w:i/>
        </w:rPr>
        <w:t>sl-PagingInfo-RemoteUE</w:t>
      </w:r>
      <w:proofErr w:type="spellEnd"/>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and perform </w:t>
      </w:r>
      <w:proofErr w:type="spellStart"/>
      <w:r w:rsidRPr="00D839FF">
        <w:t>Sidelink</w:t>
      </w:r>
      <w:proofErr w:type="spellEnd"/>
      <w:r w:rsidRPr="00D839FF">
        <w:t xml:space="preserve"> UE information transmission in accordance with </w:t>
      </w:r>
      <w:proofErr w:type="gramStart"/>
      <w:r w:rsidRPr="00D839FF">
        <w:t>5.8.3;</w:t>
      </w:r>
      <w:proofErr w:type="gramEnd"/>
    </w:p>
    <w:p w14:paraId="73FDB9F2" w14:textId="00DECAF6" w:rsidR="000F2113" w:rsidRPr="00D839FF" w:rsidRDefault="000F2113" w:rsidP="000F2113">
      <w:pPr>
        <w:pStyle w:val="B3"/>
        <w:rPr>
          <w:rFonts w:eastAsia="Batang"/>
          <w:noProof/>
        </w:rPr>
      </w:pPr>
      <w:r w:rsidRPr="00D839FF">
        <w:t>3&gt;</w:t>
      </w:r>
      <w:r w:rsidRPr="00D839FF">
        <w:tab/>
        <w:t xml:space="preserve">else (the </w:t>
      </w:r>
      <w:proofErr w:type="spellStart"/>
      <w:r w:rsidRPr="00D839FF">
        <w:rPr>
          <w:i/>
        </w:rPr>
        <w:t>sl-PagingInfo-RemoteUE</w:t>
      </w:r>
      <w:proofErr w:type="spellEnd"/>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proofErr w:type="spellStart"/>
      <w:r w:rsidRPr="00D839FF">
        <w:rPr>
          <w:i/>
        </w:rPr>
        <w:t>SidelinkUEInformationNR</w:t>
      </w:r>
      <w:proofErr w:type="spellEnd"/>
      <w:r w:rsidRPr="00D839FF">
        <w:t xml:space="preserve"> message to release the </w:t>
      </w:r>
      <w:proofErr w:type="spellStart"/>
      <w:r w:rsidRPr="00D839FF">
        <w:rPr>
          <w:i/>
        </w:rPr>
        <w:t>sl-PagingIdentityRemoteUE</w:t>
      </w:r>
      <w:proofErr w:type="spellEnd"/>
      <w:r w:rsidRPr="00D839FF">
        <w:t xml:space="preserve"> in </w:t>
      </w:r>
      <w:proofErr w:type="spellStart"/>
      <w:r w:rsidRPr="00D839FF">
        <w:rPr>
          <w:i/>
        </w:rPr>
        <w:t>SidelinkUEInformationNR</w:t>
      </w:r>
      <w:proofErr w:type="spellEnd"/>
      <w:r w:rsidRPr="00D839FF">
        <w:t xml:space="preserve"> message in accordance with </w:t>
      </w:r>
      <w:proofErr w:type="gramStart"/>
      <w:r w:rsidRPr="00D839FF">
        <w:t>5.8.3;</w:t>
      </w:r>
      <w:proofErr w:type="gramEnd"/>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w:t>
      </w:r>
      <w:proofErr w:type="spellStart"/>
      <w:r w:rsidRPr="00D839FF">
        <w:rPr>
          <w:i/>
        </w:rPr>
        <w:t>sl-PagingInfo-</w:t>
      </w:r>
      <w:proofErr w:type="gramStart"/>
      <w:r w:rsidRPr="00D839FF">
        <w:rPr>
          <w:i/>
        </w:rPr>
        <w:t>RemoteUE</w:t>
      </w:r>
      <w:proofErr w:type="spellEnd"/>
      <w:r w:rsidRPr="00D839FF">
        <w:t>;</w:t>
      </w:r>
      <w:proofErr w:type="gramEnd"/>
    </w:p>
    <w:p w14:paraId="162DD9DD" w14:textId="1351A75C" w:rsidR="000F2113" w:rsidRPr="00D839FF" w:rsidRDefault="000F2113" w:rsidP="000F2113">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77"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RequestedSIB</w:t>
      </w:r>
      <w:proofErr w:type="spellEnd"/>
      <w:r w:rsidRPr="00D839FF">
        <w:rPr>
          <w:i/>
        </w:rPr>
        <w:t>-List</w:t>
      </w:r>
      <w:r w:rsidRPr="00D839FF">
        <w:t>:</w:t>
      </w:r>
    </w:p>
    <w:p w14:paraId="720F1840" w14:textId="7DF57D8E" w:rsidR="000F2113" w:rsidRPr="00D839FF" w:rsidRDefault="00F652B6" w:rsidP="00F747EB">
      <w:pPr>
        <w:pStyle w:val="B4"/>
        <w:rPr>
          <w:rFonts w:eastAsia="DengXian"/>
        </w:rPr>
      </w:pPr>
      <w:r w:rsidRPr="00D839FF">
        <w:t>4</w:t>
      </w:r>
      <w:r w:rsidR="000F2113" w:rsidRPr="00D839FF">
        <w:t>&gt;</w:t>
      </w:r>
      <w:r w:rsidR="000F2113" w:rsidRPr="00D839FF">
        <w:tab/>
      </w:r>
      <w:r w:rsidR="000F2113" w:rsidRPr="00D839FF">
        <w:rPr>
          <w:rFonts w:eastAsia="DengXian"/>
        </w:rPr>
        <w:t xml:space="preserve">perform </w:t>
      </w:r>
      <w:r w:rsidR="000F2113" w:rsidRPr="00D839FF">
        <w:rPr>
          <w:rFonts w:eastAsia="MS Mincho"/>
        </w:rPr>
        <w:t>acquisition of the system information indicated</w:t>
      </w:r>
      <w:r w:rsidR="000F2113" w:rsidRPr="00D839FF">
        <w:t xml:space="preserve"> in </w:t>
      </w:r>
      <w:proofErr w:type="spellStart"/>
      <w:r w:rsidR="000F2113" w:rsidRPr="00D839FF">
        <w:rPr>
          <w:i/>
        </w:rPr>
        <w:t>sl</w:t>
      </w:r>
      <w:proofErr w:type="spellEnd"/>
      <w:r w:rsidR="000F2113" w:rsidRPr="00D839FF">
        <w:rPr>
          <w:i/>
        </w:rPr>
        <w:t>-</w:t>
      </w:r>
      <w:proofErr w:type="spellStart"/>
      <w:r w:rsidR="000F2113" w:rsidRPr="00D839FF">
        <w:rPr>
          <w:i/>
        </w:rPr>
        <w:t>RequestedSI</w:t>
      </w:r>
      <w:r w:rsidRPr="00D839FF">
        <w:rPr>
          <w:i/>
        </w:rPr>
        <w:t>B</w:t>
      </w:r>
      <w:proofErr w:type="spellEnd"/>
      <w:r w:rsidR="000F2113" w:rsidRPr="00D839FF">
        <w:rPr>
          <w:i/>
        </w:rPr>
        <w:t>-List</w:t>
      </w:r>
      <w:r w:rsidR="000F2113" w:rsidRPr="00D839FF">
        <w:rPr>
          <w:rFonts w:eastAsia="MS Mincho"/>
        </w:rPr>
        <w:t xml:space="preserve"> </w:t>
      </w:r>
      <w:r w:rsidR="000F2113" w:rsidRPr="00D839FF">
        <w:t xml:space="preserve">in accordance with </w:t>
      </w:r>
      <w:proofErr w:type="gramStart"/>
      <w:r w:rsidR="000F2113" w:rsidRPr="00D839FF">
        <w:t>5.2.2;</w:t>
      </w:r>
      <w:proofErr w:type="gramEnd"/>
    </w:p>
    <w:p w14:paraId="195D0D85" w14:textId="50E587C7" w:rsidR="00F652B6" w:rsidRPr="00D839FF" w:rsidRDefault="00F652B6" w:rsidP="00651E87">
      <w:pPr>
        <w:pStyle w:val="B3"/>
        <w:ind w:left="1134"/>
        <w:rPr>
          <w:rFonts w:eastAsia="DengXian"/>
        </w:rPr>
      </w:pPr>
      <w:r w:rsidRPr="00D839FF">
        <w:rPr>
          <w:rFonts w:eastAsia="DengXian"/>
        </w:rPr>
        <w:t>3&gt;</w:t>
      </w:r>
      <w:r w:rsidRPr="00D839FF">
        <w:rPr>
          <w:rFonts w:eastAsia="DengXian"/>
        </w:rPr>
        <w:tab/>
        <w:t xml:space="preserve">perform the </w:t>
      </w:r>
      <w:proofErr w:type="spellStart"/>
      <w:r w:rsidRPr="00D839FF">
        <w:rPr>
          <w:rFonts w:eastAsia="DengXian"/>
        </w:rPr>
        <w:t>Uu</w:t>
      </w:r>
      <w:proofErr w:type="spellEnd"/>
      <w:r w:rsidRPr="00D839FF">
        <w:rPr>
          <w:rFonts w:eastAsia="DengXian"/>
        </w:rPr>
        <w:t xml:space="preserve"> message transfer procedure in accordance with </w:t>
      </w:r>
      <w:proofErr w:type="gramStart"/>
      <w:r w:rsidRPr="00D839FF">
        <w:rPr>
          <w:rFonts w:eastAsia="DengXian"/>
        </w:rPr>
        <w:t>5.8.9.9;</w:t>
      </w:r>
      <w:proofErr w:type="gramEnd"/>
    </w:p>
    <w:p w14:paraId="482246C3" w14:textId="725690F5" w:rsidR="000F2113" w:rsidRPr="00D839FF" w:rsidRDefault="000F2113" w:rsidP="000F2113">
      <w:pPr>
        <w:pStyle w:val="B2"/>
      </w:pPr>
      <w:r w:rsidRPr="00D839FF">
        <w:t>2&gt;</w:t>
      </w:r>
      <w:r w:rsidRPr="00D839FF">
        <w:tab/>
        <w:t xml:space="preserve">if the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w:t>
      </w:r>
      <w:proofErr w:type="gramStart"/>
      <w:r w:rsidRPr="00D839FF">
        <w:rPr>
          <w:i/>
        </w:rPr>
        <w:t>List</w:t>
      </w:r>
      <w:r w:rsidR="000E3848" w:rsidRPr="00D839FF">
        <w:t>;</w:t>
      </w:r>
      <w:proofErr w:type="gramEnd"/>
    </w:p>
    <w:p w14:paraId="389A99DE" w14:textId="77777777" w:rsidR="000E3848" w:rsidRPr="00D839FF" w:rsidRDefault="000E3848" w:rsidP="00B4120F">
      <w:pPr>
        <w:pStyle w:val="B1"/>
      </w:pPr>
      <w:r w:rsidRPr="00D839FF">
        <w:t>1&gt;</w:t>
      </w:r>
      <w:r w:rsidRPr="00D839FF">
        <w:tab/>
        <w:t xml:space="preserve">if the </w:t>
      </w:r>
      <w:proofErr w:type="spellStart"/>
      <w:r w:rsidRPr="00D839FF">
        <w:rPr>
          <w:rFonts w:eastAsia="MS Mincho"/>
          <w:i/>
          <w:iCs/>
        </w:rPr>
        <w:t>RemoteUEInformationSidelink</w:t>
      </w:r>
      <w:proofErr w:type="spellEnd"/>
      <w:r w:rsidRPr="00D839FF">
        <w:rPr>
          <w:rFonts w:eastAsia="MS Mincho"/>
        </w:rPr>
        <w:t xml:space="preserve"> includes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78" w:author="Huawei, HiSilicon" w:date="2025-03-25T21:00:00Z">
        <w:r w:rsidR="00A8792C">
          <w:t xml:space="preserve">or </w:t>
        </w:r>
        <w:r w:rsidR="00A8792C" w:rsidRPr="00A8792C">
          <w:t xml:space="preserve">L2 U2N Last Relay UE </w:t>
        </w:r>
      </w:ins>
      <w:r w:rsidRPr="00D839FF">
        <w:t xml:space="preserve">has not stored a valid version of </w:t>
      </w:r>
      <w:proofErr w:type="spellStart"/>
      <w:r w:rsidRPr="00D839FF">
        <w:t>posSIB</w:t>
      </w:r>
      <w:proofErr w:type="spellEnd"/>
      <w:r w:rsidRPr="00D839FF">
        <w:t>(s)</w:t>
      </w:r>
      <w:r w:rsidRPr="00D839FF">
        <w:rPr>
          <w:rFonts w:eastAsia="MS Mincho"/>
        </w:rPr>
        <w:t xml:space="preserve">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22F8E02E" w14:textId="77777777" w:rsidR="000E3848" w:rsidRPr="00D839FF" w:rsidRDefault="000E3848" w:rsidP="00B4120F">
      <w:pPr>
        <w:pStyle w:val="B4"/>
        <w:rPr>
          <w:rFonts w:eastAsia="DengXian"/>
        </w:rPr>
      </w:pPr>
      <w:r w:rsidRPr="00D839FF">
        <w:t>4&gt;</w:t>
      </w:r>
      <w:r w:rsidRPr="00D839FF">
        <w:tab/>
      </w:r>
      <w:r w:rsidRPr="00D839FF">
        <w:rPr>
          <w:rFonts w:eastAsia="DengXian"/>
        </w:rPr>
        <w:t xml:space="preserve">perform </w:t>
      </w:r>
      <w:r w:rsidRPr="00D839FF">
        <w:rPr>
          <w:rFonts w:eastAsia="MS Mincho"/>
        </w:rPr>
        <w:t>acquisition of the positioning system information indicated</w:t>
      </w:r>
      <w:r w:rsidRPr="00D839FF">
        <w:t xml:space="preserve">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rPr>
          <w:rFonts w:eastAsia="MS Mincho"/>
        </w:rPr>
        <w:t xml:space="preserve"> </w:t>
      </w:r>
      <w:r w:rsidRPr="00D839FF">
        <w:t xml:space="preserve">in accordance with </w:t>
      </w:r>
      <w:proofErr w:type="gramStart"/>
      <w:r w:rsidRPr="00D839FF">
        <w:t>5.2.2;</w:t>
      </w:r>
      <w:proofErr w:type="gramEnd"/>
    </w:p>
    <w:p w14:paraId="40BD1B41" w14:textId="77777777" w:rsidR="000E3848" w:rsidRPr="00D839FF" w:rsidRDefault="000E3848" w:rsidP="000E3848">
      <w:pPr>
        <w:pStyle w:val="B3"/>
      </w:pPr>
      <w:r w:rsidRPr="00D839FF">
        <w:t>3&gt;</w:t>
      </w:r>
      <w:r w:rsidRPr="00D839FF">
        <w:tab/>
        <w:t xml:space="preserve">perform the </w:t>
      </w:r>
      <w:proofErr w:type="spellStart"/>
      <w:r w:rsidRPr="00D839FF">
        <w:t>Uu</w:t>
      </w:r>
      <w:proofErr w:type="spellEnd"/>
      <w:r w:rsidRPr="00D839FF">
        <w:t xml:space="preserve"> message transfer procedure in accordance with </w:t>
      </w:r>
      <w:proofErr w:type="gramStart"/>
      <w:r w:rsidRPr="00D839FF">
        <w:t>5.8.9.9;</w:t>
      </w:r>
      <w:proofErr w:type="gramEnd"/>
    </w:p>
    <w:p w14:paraId="31CB5E96" w14:textId="77777777" w:rsidR="000E3848" w:rsidRPr="00D839FF" w:rsidRDefault="000E3848" w:rsidP="00B4120F">
      <w:pPr>
        <w:pStyle w:val="B2"/>
      </w:pPr>
      <w:r w:rsidRPr="00D839FF">
        <w:t>2&gt;</w:t>
      </w:r>
      <w:r w:rsidRPr="00D839FF">
        <w:tab/>
        <w:t xml:space="preserve">if the </w:t>
      </w:r>
      <w:proofErr w:type="spellStart"/>
      <w:r w:rsidRPr="00D839FF">
        <w:rPr>
          <w:i/>
          <w:iCs/>
        </w:rPr>
        <w:t>sl</w:t>
      </w:r>
      <w:proofErr w:type="spellEnd"/>
      <w:r w:rsidRPr="00D839FF">
        <w:rPr>
          <w:i/>
          <w:iCs/>
        </w:rPr>
        <w:t>-</w:t>
      </w:r>
      <w:proofErr w:type="spellStart"/>
      <w:r w:rsidRPr="00D839FF">
        <w:rPr>
          <w:i/>
          <w:iCs/>
        </w:rPr>
        <w:t>RequestedPosSIB</w:t>
      </w:r>
      <w:proofErr w:type="spellEnd"/>
      <w:r w:rsidRPr="00D839FF">
        <w:rPr>
          <w:i/>
          <w:iCs/>
        </w:rPr>
        <w:t>-List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w:t>
      </w:r>
      <w:proofErr w:type="spellStart"/>
      <w:r w:rsidRPr="00D839FF">
        <w:t>posSIB</w:t>
      </w:r>
      <w:proofErr w:type="spellEnd"/>
      <w:r w:rsidRPr="00D839FF">
        <w:t xml:space="preserve"> request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w:t>
      </w:r>
    </w:p>
    <w:p w14:paraId="3C04CB6C" w14:textId="77777777" w:rsidR="002E0AD7" w:rsidRPr="00D839FF" w:rsidRDefault="002E0AD7" w:rsidP="002E0AD7">
      <w:pPr>
        <w:pStyle w:val="B1"/>
        <w:rPr>
          <w:rFonts w:eastAsia="SimSun"/>
        </w:rPr>
      </w:pPr>
      <w:r w:rsidRPr="00D839FF">
        <w:rPr>
          <w:rFonts w:eastAsia="SimSun"/>
        </w:rPr>
        <w:t>1&gt;</w:t>
      </w:r>
      <w:r w:rsidRPr="00D839FF">
        <w:rPr>
          <w:rFonts w:eastAsia="SimSun"/>
        </w:rPr>
        <w:tab/>
        <w:t>if the</w:t>
      </w:r>
      <w:r w:rsidRPr="00D839FF">
        <w:rPr>
          <w:rFonts w:eastAsia="SimSun"/>
          <w:i/>
          <w:iCs/>
        </w:rPr>
        <w:t xml:space="preserve"> </w:t>
      </w:r>
      <w:proofErr w:type="spellStart"/>
      <w:r w:rsidRPr="00D839FF">
        <w:rPr>
          <w:rFonts w:eastAsia="MS Mincho"/>
          <w:i/>
          <w:iCs/>
        </w:rPr>
        <w:t>RemoteUEInformationSidelink</w:t>
      </w:r>
      <w:proofErr w:type="spellEnd"/>
      <w:r w:rsidRPr="00D839FF">
        <w:rPr>
          <w:rFonts w:eastAsia="MS Mincho"/>
        </w:rPr>
        <w:t xml:space="preserve"> includes the</w:t>
      </w:r>
      <w:r w:rsidRPr="00D839FF">
        <w:rPr>
          <w:rFonts w:eastAsia="SimSun"/>
        </w:rPr>
        <w:t xml:space="preserve"> </w:t>
      </w:r>
      <w:proofErr w:type="spellStart"/>
      <w:r w:rsidRPr="00D839FF">
        <w:rPr>
          <w:rFonts w:eastAsia="SimSun"/>
          <w:i/>
          <w:iCs/>
        </w:rPr>
        <w:t>connectionForMP</w:t>
      </w:r>
      <w:proofErr w:type="spellEnd"/>
      <w:r w:rsidRPr="00D839FF">
        <w:rPr>
          <w:rFonts w:eastAsia="SimSun"/>
        </w:rPr>
        <w:t>:</w:t>
      </w:r>
    </w:p>
    <w:p w14:paraId="1EFCD185" w14:textId="77777777" w:rsidR="002E0AD7" w:rsidRPr="00D839FF" w:rsidRDefault="002E0AD7" w:rsidP="002E0AD7">
      <w:pPr>
        <w:pStyle w:val="B2"/>
        <w:rPr>
          <w:rFonts w:eastAsia="SimSun"/>
        </w:rPr>
      </w:pPr>
      <w:r w:rsidRPr="00D839FF">
        <w:rPr>
          <w:rFonts w:eastAsia="SimSun"/>
        </w:rPr>
        <w:t>2&gt;</w:t>
      </w:r>
      <w:r w:rsidRPr="00D839FF">
        <w:rPr>
          <w:rFonts w:eastAsia="SimSun"/>
        </w:rPr>
        <w:tab/>
        <w:t>if the L2 U2N Relay UE</w:t>
      </w:r>
      <w:r w:rsidRPr="00D839FF">
        <w:rPr>
          <w:rFonts w:eastAsia="MS Mincho"/>
        </w:rPr>
        <w:t xml:space="preserve"> is in RRC_IDLE</w:t>
      </w:r>
      <w:r w:rsidRPr="00D839FF">
        <w:rPr>
          <w:rFonts w:eastAsia="SimSun"/>
        </w:rPr>
        <w:t>:</w:t>
      </w:r>
    </w:p>
    <w:p w14:paraId="63FE9948" w14:textId="77777777" w:rsidR="002E0AD7" w:rsidRPr="00D839FF" w:rsidRDefault="002E0AD7" w:rsidP="002E0AD7">
      <w:pPr>
        <w:pStyle w:val="B3"/>
        <w:rPr>
          <w:rFonts w:eastAsia="MS Mincho"/>
        </w:rPr>
      </w:pPr>
      <w:r w:rsidRPr="00D839FF">
        <w:rPr>
          <w:rFonts w:eastAsia="SimSun"/>
        </w:rPr>
        <w:t>3&gt;</w:t>
      </w:r>
      <w:r w:rsidRPr="00D839FF">
        <w:rPr>
          <w:rFonts w:eastAsia="SimSun"/>
        </w:rPr>
        <w:tab/>
      </w:r>
      <w:r w:rsidRPr="00D839FF">
        <w:rPr>
          <w:rFonts w:eastAsia="MS Mincho"/>
        </w:rPr>
        <w:t xml:space="preserve">initiate an RRC connection establishment as specified in </w:t>
      </w:r>
      <w:proofErr w:type="gramStart"/>
      <w:r w:rsidRPr="00D839FF">
        <w:rPr>
          <w:rFonts w:eastAsia="MS Mincho"/>
        </w:rPr>
        <w:t>5.3.3;</w:t>
      </w:r>
      <w:proofErr w:type="gramEnd"/>
    </w:p>
    <w:p w14:paraId="394B4150" w14:textId="77777777" w:rsidR="002E0AD7" w:rsidRPr="00D839FF" w:rsidRDefault="002E0AD7" w:rsidP="002E0AD7">
      <w:pPr>
        <w:pStyle w:val="B2"/>
      </w:pPr>
      <w:r w:rsidRPr="00D839FF">
        <w:rPr>
          <w:rFonts w:eastAsia="SimSun"/>
        </w:rPr>
        <w:t>2&gt;</w:t>
      </w:r>
      <w:r w:rsidRPr="00D839FF">
        <w:rPr>
          <w:rFonts w:eastAsia="SimSun"/>
        </w:rPr>
        <w:tab/>
      </w:r>
      <w:r w:rsidRPr="00D839FF">
        <w:rPr>
          <w:rFonts w:eastAsia="MS Mincho"/>
        </w:rPr>
        <w:t xml:space="preserve">else </w:t>
      </w:r>
      <w:r w:rsidRPr="00D839FF">
        <w:rPr>
          <w:rFonts w:eastAsia="SimSun"/>
        </w:rPr>
        <w:t>if the L2 U2N Relay UE</w:t>
      </w:r>
      <w:r w:rsidRPr="00D839FF">
        <w:rPr>
          <w:rFonts w:eastAsia="MS Mincho"/>
        </w:rPr>
        <w:t xml:space="preserve"> is in RRC_INACTIVE</w:t>
      </w:r>
      <w:r w:rsidRPr="00D839FF">
        <w:rPr>
          <w:rFonts w:eastAsia="SimSun"/>
        </w:rPr>
        <w:t>:</w:t>
      </w:r>
    </w:p>
    <w:p w14:paraId="0F3F4D0E" w14:textId="77777777" w:rsidR="0094778A" w:rsidRPr="00D839FF" w:rsidRDefault="002E0AD7" w:rsidP="0094778A">
      <w:pPr>
        <w:pStyle w:val="B3"/>
        <w:rPr>
          <w:rFonts w:eastAsia="SimSun"/>
        </w:rPr>
      </w:pPr>
      <w:r w:rsidRPr="00D839FF">
        <w:t>3</w:t>
      </w:r>
      <w:r w:rsidRPr="00D839FF">
        <w:rPr>
          <w:rFonts w:eastAsia="SimSun"/>
        </w:rPr>
        <w:t>&gt;</w:t>
      </w:r>
      <w:r w:rsidRPr="00D839FF">
        <w:rPr>
          <w:rFonts w:eastAsia="SimSun"/>
        </w:rPr>
        <w:tab/>
        <w:t xml:space="preserve">initiate an RRC connection resume as specified in </w:t>
      </w:r>
      <w:proofErr w:type="gramStart"/>
      <w:r w:rsidRPr="00D839FF">
        <w:rPr>
          <w:rFonts w:eastAsia="SimSun"/>
        </w:rPr>
        <w:t>5.3.13;</w:t>
      </w:r>
      <w:proofErr w:type="gramEnd"/>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proofErr w:type="spellStart"/>
      <w:r w:rsidRPr="00D839FF">
        <w:rPr>
          <w:rFonts w:eastAsia="MS Mincho"/>
          <w:i/>
        </w:rPr>
        <w:t>RemoteUEInformationSidelink</w:t>
      </w:r>
      <w:proofErr w:type="spellEnd"/>
      <w:r w:rsidRPr="00D839FF">
        <w:rPr>
          <w:rFonts w:eastAsia="MS Mincho"/>
          <w:i/>
        </w:rPr>
        <w:t xml:space="preserve"> </w:t>
      </w:r>
      <w:r w:rsidRPr="00D839FF">
        <w:rPr>
          <w:rFonts w:eastAsia="MS Mincho"/>
        </w:rPr>
        <w:t xml:space="preserve">includes the </w:t>
      </w:r>
      <w:proofErr w:type="spellStart"/>
      <w:r w:rsidRPr="00D839FF">
        <w:rPr>
          <w:i/>
        </w:rPr>
        <w:t>sl-DestinationIdentityRemoteUE</w:t>
      </w:r>
      <w:proofErr w:type="spellEnd"/>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proofErr w:type="spellStart"/>
      <w:r w:rsidRPr="00D839FF">
        <w:rPr>
          <w:i/>
          <w:iCs/>
        </w:rPr>
        <w:t>sl-</w:t>
      </w:r>
      <w:proofErr w:type="gramStart"/>
      <w:r w:rsidRPr="00D839FF">
        <w:rPr>
          <w:i/>
          <w:iCs/>
        </w:rPr>
        <w:t>DestinationIdentityRemoteUE</w:t>
      </w:r>
      <w:proofErr w:type="spellEnd"/>
      <w:r w:rsidRPr="00D839FF">
        <w:rPr>
          <w:lang w:eastAsia="ko-KR"/>
        </w:rPr>
        <w:t>;</w:t>
      </w:r>
      <w:proofErr w:type="gramEnd"/>
    </w:p>
    <w:p w14:paraId="6013372E" w14:textId="4A1EFE44" w:rsidR="00D7035F" w:rsidRDefault="0094778A" w:rsidP="00220546">
      <w:pPr>
        <w:pStyle w:val="B2"/>
        <w:rPr>
          <w:ins w:id="1179"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w:t>
      </w:r>
      <w:proofErr w:type="gramStart"/>
      <w:r w:rsidRPr="00D839FF">
        <w:rPr>
          <w:lang w:eastAsia="ko-KR"/>
        </w:rPr>
        <w:t>3b;</w:t>
      </w:r>
      <w:proofErr w:type="gramEnd"/>
    </w:p>
    <w:p w14:paraId="650C383E" w14:textId="2DDCFA19" w:rsidR="00E6167D" w:rsidRPr="00D839FF" w:rsidRDefault="00E6167D" w:rsidP="00E6167D">
      <w:pPr>
        <w:pStyle w:val="Heading5"/>
        <w:rPr>
          <w:ins w:id="1180" w:author="Huawei, HiSilicon" w:date="2025-03-25T21:35:00Z"/>
          <w:rFonts w:eastAsia="MS Mincho"/>
        </w:rPr>
      </w:pPr>
      <w:ins w:id="1181"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proofErr w:type="spellStart"/>
        <w:r w:rsidRPr="00D839FF">
          <w:rPr>
            <w:rFonts w:eastAsia="MS Mincho"/>
            <w:i/>
          </w:rPr>
          <w:t>RemoteUEInformationSidelink</w:t>
        </w:r>
        <w:proofErr w:type="spellEnd"/>
        <w:r w:rsidRPr="00D839FF">
          <w:rPr>
            <w:rFonts w:eastAsia="MS Mincho"/>
          </w:rPr>
          <w:t xml:space="preserve"> message by the </w:t>
        </w:r>
      </w:ins>
      <w:ins w:id="1182"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83" w:author="Huawei, HiSilicon" w:date="2025-03-25T21:35:00Z"/>
          <w:rFonts w:eastAsia="MS Mincho"/>
        </w:rPr>
      </w:pPr>
      <w:ins w:id="1184" w:author="Huawei, HiSilicon" w:date="2025-03-25T22:38:00Z">
        <w:r w:rsidRPr="00D839FF">
          <w:t xml:space="preserve">Upon receiving the </w:t>
        </w:r>
      </w:ins>
      <w:proofErr w:type="spellStart"/>
      <w:ins w:id="1185" w:author="Huawei, HiSilicon" w:date="2025-03-25T22:39:00Z">
        <w:r w:rsidRPr="00D839FF">
          <w:rPr>
            <w:rFonts w:eastAsia="MS Mincho"/>
            <w:i/>
          </w:rPr>
          <w:t>RemoteUEInformationSidelink</w:t>
        </w:r>
      </w:ins>
      <w:proofErr w:type="spellEnd"/>
      <w:ins w:id="1186" w:author="Huawei, HiSilicon" w:date="2025-03-25T22:38:00Z">
        <w:r w:rsidRPr="00D839FF">
          <w:t xml:space="preserve"> message</w:t>
        </w:r>
      </w:ins>
      <w:ins w:id="1187" w:author="Huawei, HiSilicon" w:date="2025-03-25T22:40:00Z">
        <w:r>
          <w:t xml:space="preserve"> </w:t>
        </w:r>
        <w:r>
          <w:rPr>
            <w:rFonts w:eastAsia="MS Mincho"/>
          </w:rPr>
          <w:t>from the connected child UE</w:t>
        </w:r>
      </w:ins>
      <w:ins w:id="1188" w:author="Huawei, HiSilicon" w:date="2025-04-21T23:17:00Z">
        <w:r w:rsidR="004B1936">
          <w:rPr>
            <w:rFonts w:eastAsia="MS Mincho"/>
          </w:rPr>
          <w:t>,</w:t>
        </w:r>
      </w:ins>
      <w:ins w:id="1189" w:author="Huawei, HiSilicon" w:date="2025-03-25T22:40:00Z">
        <w:r>
          <w:rPr>
            <w:rFonts w:eastAsia="MS Mincho"/>
          </w:rPr>
          <w:t xml:space="preserve"> </w:t>
        </w:r>
      </w:ins>
      <w:ins w:id="1190" w:author="Huawei, HiSilicon" w:date="2025-03-25T22:39:00Z">
        <w:r>
          <w:t>t</w:t>
        </w:r>
      </w:ins>
      <w:ins w:id="1191" w:author="Huawei, HiSilicon" w:date="2025-03-25T21:35:00Z">
        <w:r w:rsidR="00E6167D" w:rsidRPr="00D839FF">
          <w:t xml:space="preserve">he </w:t>
        </w:r>
      </w:ins>
      <w:ins w:id="1192" w:author="Huawei, HiSilicon" w:date="2025-03-25T21:38:00Z">
        <w:r w:rsidR="00E6167D" w:rsidRPr="00E6167D">
          <w:t>L2 U2N First Relay UE</w:t>
        </w:r>
      </w:ins>
      <w:ins w:id="1193" w:author="Huawei, HiSilicon" w:date="2025-03-25T21:35:00Z">
        <w:r w:rsidR="00E6167D" w:rsidRPr="00522BBF">
          <w:t xml:space="preserve"> </w:t>
        </w:r>
      </w:ins>
      <w:ins w:id="1194" w:author="Huawei, HiSilicon" w:date="2025-03-25T23:04:00Z">
        <w:r w:rsidR="00FD1726">
          <w:t xml:space="preserve">or </w:t>
        </w:r>
        <w:r w:rsidR="00FD1726" w:rsidRPr="00E6167D">
          <w:t xml:space="preserve">L2 U2N Intermediate Relay UE </w:t>
        </w:r>
      </w:ins>
      <w:ins w:id="1195" w:author="Huawei, HiSilicon" w:date="2025-03-25T21:35:00Z">
        <w:r w:rsidR="00E6167D" w:rsidRPr="00D839FF">
          <w:t>shall:</w:t>
        </w:r>
      </w:ins>
    </w:p>
    <w:p w14:paraId="630883F1" w14:textId="35354D33" w:rsidR="00E6167D" w:rsidRPr="00D839FF" w:rsidRDefault="00E6167D" w:rsidP="00E6167D">
      <w:pPr>
        <w:pStyle w:val="B1"/>
        <w:rPr>
          <w:ins w:id="1196" w:author="Huawei, HiSilicon" w:date="2025-03-25T21:35:00Z"/>
        </w:rPr>
      </w:pPr>
      <w:ins w:id="1197" w:author="Huawei, HiSilicon" w:date="2025-03-25T21:35:00Z">
        <w:r w:rsidRPr="00D839FF">
          <w:t>1&gt;</w:t>
        </w:r>
        <w:r w:rsidRPr="00D839FF">
          <w:tab/>
        </w:r>
      </w:ins>
      <w:ins w:id="1198" w:author="Huawei, HiSilicon" w:date="2025-03-25T22:41:00Z">
        <w:r w:rsidR="00637611" w:rsidRPr="00637611">
          <w:t xml:space="preserve">submit the </w:t>
        </w:r>
        <w:proofErr w:type="spellStart"/>
        <w:r w:rsidR="00637611" w:rsidRPr="00FD1726">
          <w:rPr>
            <w:i/>
          </w:rPr>
          <w:t>RemoteUEInformationSidelink</w:t>
        </w:r>
        <w:proofErr w:type="spellEnd"/>
        <w:r w:rsidR="00637611" w:rsidRPr="00637611">
          <w:t xml:space="preserve"> message to lower layers for transmission to the </w:t>
        </w:r>
      </w:ins>
      <w:ins w:id="1199" w:author="Huawei, HiSilicon" w:date="2025-03-25T22:58:00Z">
        <w:r w:rsidR="00AD519C">
          <w:t xml:space="preserve">connected </w:t>
        </w:r>
      </w:ins>
      <w:ins w:id="1200" w:author="Huawei, HiSilicon" w:date="2025-03-25T22:41:00Z">
        <w:r w:rsidR="00637611" w:rsidRPr="00637611">
          <w:t>parent Relay UE</w:t>
        </w:r>
      </w:ins>
    </w:p>
    <w:p w14:paraId="220D4801" w14:textId="729004E9" w:rsidR="00E6167D" w:rsidRDefault="00E6167D" w:rsidP="00220546">
      <w:pPr>
        <w:pStyle w:val="B2"/>
        <w:rPr>
          <w:ins w:id="1201"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Heading4"/>
      </w:pPr>
      <w:bookmarkStart w:id="1202" w:name="_Toc193445887"/>
      <w:bookmarkStart w:id="1203" w:name="_Toc193451692"/>
      <w:bookmarkStart w:id="1204" w:name="_Toc193462961"/>
      <w:r w:rsidRPr="00D839FF">
        <w:lastRenderedPageBreak/>
        <w:t>5.8.9.9</w:t>
      </w:r>
      <w:r w:rsidR="000F2113" w:rsidRPr="00D839FF">
        <w:tab/>
      </w:r>
      <w:proofErr w:type="spellStart"/>
      <w:r w:rsidR="000F2113" w:rsidRPr="00D839FF">
        <w:t>Uu</w:t>
      </w:r>
      <w:proofErr w:type="spellEnd"/>
      <w:r w:rsidR="000F2113" w:rsidRPr="00D839FF">
        <w:t xml:space="preserve"> message transfer in </w:t>
      </w:r>
      <w:proofErr w:type="spellStart"/>
      <w:r w:rsidR="000F2113" w:rsidRPr="00D839FF">
        <w:t>sidelink</w:t>
      </w:r>
      <w:bookmarkEnd w:id="1202"/>
      <w:bookmarkEnd w:id="1203"/>
      <w:bookmarkEnd w:id="1204"/>
      <w:proofErr w:type="spellEnd"/>
    </w:p>
    <w:p w14:paraId="69397B3C" w14:textId="59C06007" w:rsidR="000F2113" w:rsidRPr="00D839FF" w:rsidRDefault="003050BB" w:rsidP="000F2113">
      <w:pPr>
        <w:pStyle w:val="Heading5"/>
        <w:rPr>
          <w:rFonts w:eastAsia="MS Mincho"/>
        </w:rPr>
      </w:pPr>
      <w:bookmarkStart w:id="1205" w:name="_Toc193445888"/>
      <w:bookmarkStart w:id="1206" w:name="_Toc193451693"/>
      <w:bookmarkStart w:id="1207"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05"/>
      <w:bookmarkEnd w:id="1206"/>
      <w:bookmarkEnd w:id="1207"/>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55pt;height:78.5pt" o:ole="">
            <v:imagedata r:id="rId74" o:title=""/>
          </v:shape>
          <o:OLEObject Type="Embed" ProgID="Mscgen.Chart" ShapeID="_x0000_i1051" DrawAspect="Content" ObjectID="_1807704541" r:id="rId75"/>
        </w:object>
      </w:r>
    </w:p>
    <w:p w14:paraId="049B399F" w14:textId="15959F3F" w:rsidR="000F2113" w:rsidRPr="00D839FF" w:rsidRDefault="000F2113" w:rsidP="000F2113">
      <w:pPr>
        <w:pStyle w:val="TF"/>
      </w:pPr>
      <w:r w:rsidRPr="00D839FF">
        <w:t xml:space="preserve">Figure </w:t>
      </w:r>
      <w:r w:rsidR="003050BB" w:rsidRPr="00D839FF">
        <w:t>5.8.9.9</w:t>
      </w:r>
      <w:r w:rsidRPr="00D839FF">
        <w:t xml:space="preserve">.1-1: </w:t>
      </w:r>
      <w:proofErr w:type="spellStart"/>
      <w:r w:rsidRPr="00D839FF">
        <w:t>Uu</w:t>
      </w:r>
      <w:proofErr w:type="spellEnd"/>
      <w:r w:rsidRPr="00D839FF">
        <w:t xml:space="preserve"> message transfer in </w:t>
      </w:r>
      <w:proofErr w:type="spellStart"/>
      <w:r w:rsidRPr="00D839FF">
        <w:t>sidelink</w:t>
      </w:r>
      <w:proofErr w:type="spellEnd"/>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08" w:author="Huawei, HiSilicon" w:date="2025-04-21T23:20:00Z">
        <w:r w:rsidR="004B1936">
          <w:t xml:space="preserve"> </w:t>
        </w:r>
      </w:ins>
      <w:ins w:id="1209" w:author="Huawei, HiSilicon" w:date="2025-04-21T23:22:00Z">
        <w:r w:rsidR="004B1936">
          <w:t>(</w:t>
        </w:r>
      </w:ins>
      <w:ins w:id="1210" w:author="Huawei, HiSilicon" w:date="2025-04-21T23:20:00Z">
        <w:r w:rsidR="004B1936">
          <w:t>in case of single hop</w:t>
        </w:r>
      </w:ins>
      <w:ins w:id="1211" w:author="Huawei, HiSilicon" w:date="2025-04-21T23:22:00Z">
        <w:r w:rsidR="004B1936">
          <w:t>)</w:t>
        </w:r>
      </w:ins>
      <w:r w:rsidRPr="00D839FF">
        <w:t xml:space="preserve"> </w:t>
      </w:r>
      <w:ins w:id="1212" w:author="Huawei, HiSilicon" w:date="2025-03-25T22:12:00Z">
        <w:r w:rsidR="00FA5541">
          <w:t xml:space="preserve">or from the </w:t>
        </w:r>
        <w:r w:rsidR="00FA5541" w:rsidRPr="00337FCE">
          <w:t xml:space="preserve">L2 Last </w:t>
        </w:r>
      </w:ins>
      <w:ins w:id="1213" w:author="Huawei, HiSilicon" w:date="2025-04-21T23:20:00Z">
        <w:r w:rsidR="004B1936" w:rsidRPr="00337FCE">
          <w:t xml:space="preserve">U2N </w:t>
        </w:r>
      </w:ins>
      <w:ins w:id="1214" w:author="Huawei, HiSilicon" w:date="2025-03-25T22:12:00Z">
        <w:r w:rsidR="00FA5541" w:rsidRPr="00337FCE">
          <w:t>Relay UE</w:t>
        </w:r>
        <w:r w:rsidR="00FA5541">
          <w:t xml:space="preserve"> to the </w:t>
        </w:r>
      </w:ins>
      <w:ins w:id="1215" w:author="Huawei, HiSilicon" w:date="2025-04-21T23:27:00Z">
        <w:r w:rsidR="00C2467C">
          <w:t xml:space="preserve">L2 U2N </w:t>
        </w:r>
      </w:ins>
      <w:ins w:id="1216" w:author="Huawei, HiSilicon" w:date="2025-04-21T23:25:00Z">
        <w:r w:rsidR="00CC2A18">
          <w:t>C</w:t>
        </w:r>
      </w:ins>
      <w:ins w:id="1217" w:author="Huawei, HiSilicon" w:date="2025-04-21T23:20:00Z">
        <w:r w:rsidR="004B1936">
          <w:t xml:space="preserve">hild Relay UE or </w:t>
        </w:r>
      </w:ins>
      <w:ins w:id="1218" w:author="Huawei, HiSilicon" w:date="2025-04-21T23:21:00Z">
        <w:r w:rsidR="004B1936">
          <w:t xml:space="preserve">to the </w:t>
        </w:r>
      </w:ins>
      <w:ins w:id="1219" w:author="Huawei, HiSilicon" w:date="2025-03-25T22:13:00Z">
        <w:r w:rsidR="00FA5541" w:rsidRPr="00337FCE">
          <w:t>L2 U2N Remote UE</w:t>
        </w:r>
      </w:ins>
      <w:ins w:id="1220" w:author="Huawei, HiSilicon" w:date="2025-04-21T23:21:00Z">
        <w:r w:rsidR="004B1936">
          <w:t xml:space="preserve"> </w:t>
        </w:r>
      </w:ins>
      <w:ins w:id="1221" w:author="Huawei, HiSilicon" w:date="2025-04-21T23:22:00Z">
        <w:r w:rsidR="004B1936">
          <w:t>(</w:t>
        </w:r>
      </w:ins>
      <w:ins w:id="1222" w:author="Huawei, HiSilicon" w:date="2025-04-21T23:21:00Z">
        <w:r w:rsidR="004B1936">
          <w:t>in case of multi hop</w:t>
        </w:r>
      </w:ins>
      <w:ins w:id="1223" w:author="Huawei, HiSilicon" w:date="2025-04-21T23:22:00Z">
        <w:r w:rsidR="004B1936">
          <w:t>)</w:t>
        </w:r>
      </w:ins>
      <w:ins w:id="1224"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Heading5"/>
        <w:rPr>
          <w:rFonts w:eastAsia="MS Mincho"/>
        </w:rPr>
      </w:pPr>
      <w:bookmarkStart w:id="1225" w:name="_Toc193445889"/>
      <w:bookmarkStart w:id="1226" w:name="_Toc193451694"/>
      <w:bookmarkStart w:id="1227"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proofErr w:type="spellStart"/>
      <w:r w:rsidR="000F2113" w:rsidRPr="00D839FF">
        <w:rPr>
          <w:rFonts w:eastAsia="MS Mincho"/>
          <w:i/>
        </w:rPr>
        <w:t>UuMessageTransferSidelink</w:t>
      </w:r>
      <w:proofErr w:type="spellEnd"/>
      <w:r w:rsidR="000F2113" w:rsidRPr="00D839FF">
        <w:rPr>
          <w:rFonts w:eastAsia="MS Mincho"/>
        </w:rPr>
        <w:t xml:space="preserve"> message</w:t>
      </w:r>
      <w:bookmarkEnd w:id="1225"/>
      <w:bookmarkEnd w:id="1226"/>
      <w:bookmarkEnd w:id="1227"/>
    </w:p>
    <w:p w14:paraId="2AF428C1" w14:textId="6CDEC2D4" w:rsidR="000F2113" w:rsidRPr="00D839FF" w:rsidRDefault="000F2113" w:rsidP="000F2113">
      <w:r w:rsidRPr="00D839FF">
        <w:t xml:space="preserve">The L2 U2N Relay UE </w:t>
      </w:r>
      <w:ins w:id="1228" w:author="Huawei, HiSilicon" w:date="2025-03-25T22:14:00Z">
        <w:r w:rsidR="00FA5541">
          <w:t xml:space="preserve">or </w:t>
        </w:r>
        <w:r w:rsidR="00FA5541" w:rsidRPr="00FA5541">
          <w:t xml:space="preserve">L2 U2N Last Relay UE </w:t>
        </w:r>
      </w:ins>
      <w:r w:rsidRPr="00D839FF">
        <w:t xml:space="preserve">initiates the </w:t>
      </w:r>
      <w:proofErr w:type="spellStart"/>
      <w:r w:rsidRPr="00D839FF">
        <w:t>Uu</w:t>
      </w:r>
      <w:proofErr w:type="spellEnd"/>
      <w:r w:rsidRPr="00D839FF">
        <w:t xml:space="preserve">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29" w:author="Huawei, HiSilicon" w:date="2025-03-25T22:15:00Z">
        <w:r w:rsidR="00FA5541">
          <w:t xml:space="preserve">or related to the connected </w:t>
        </w:r>
      </w:ins>
      <w:ins w:id="1230" w:author="Huawei, HiSilicon" w:date="2025-04-21T23:41:00Z">
        <w:r w:rsidR="00C75B9E" w:rsidRPr="00337FCE">
          <w:t xml:space="preserve">L2 U2N </w:t>
        </w:r>
        <w:r w:rsidR="00C75B9E">
          <w:t>C</w:t>
        </w:r>
      </w:ins>
      <w:ins w:id="1231" w:author="Huawei, HiSilicon" w:date="2025-04-21T23:24:00Z">
        <w:r w:rsidR="00CC2A18">
          <w:t>hild Relay</w:t>
        </w:r>
      </w:ins>
      <w:ins w:id="1232" w:author="Huawei, HiSilicon" w:date="2025-04-21T23:41:00Z">
        <w:r w:rsidR="00C75B9E">
          <w:t xml:space="preserve"> UE</w:t>
        </w:r>
      </w:ins>
      <w:ins w:id="1233"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proofErr w:type="spellStart"/>
      <w:r w:rsidR="00F652B6" w:rsidRPr="00D839FF">
        <w:rPr>
          <w:i/>
          <w:iCs/>
        </w:rPr>
        <w:t>RRCReconfiguration</w:t>
      </w:r>
      <w:proofErr w:type="spellEnd"/>
      <w:r w:rsidR="00F652B6" w:rsidRPr="00D839FF">
        <w:t xml:space="preserve"> message</w:t>
      </w:r>
      <w:proofErr w:type="gramStart"/>
      <w:r w:rsidR="00F652B6" w:rsidRPr="00D839FF">
        <w:t>)</w:t>
      </w:r>
      <w:r w:rsidRPr="00D839FF">
        <w:t>;</w:t>
      </w:r>
      <w:proofErr w:type="gramEnd"/>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34" w:author="Huawei, HiSilicon" w:date="2025-04-21T23:43:00Z">
        <w:r w:rsidR="00C75B9E">
          <w:t xml:space="preserve">or by the connected </w:t>
        </w:r>
        <w:r w:rsidR="00C75B9E" w:rsidRPr="00337FCE">
          <w:t xml:space="preserve">L2 U2N </w:t>
        </w:r>
        <w:r w:rsidR="00C75B9E">
          <w:t>Child Relay UE</w:t>
        </w:r>
      </w:ins>
      <w:ins w:id="1235" w:author="Huawei, HiSilicon" w:date="2025-03-25T22:17: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RequestedSI</w:t>
      </w:r>
      <w:r w:rsidR="00F652B6" w:rsidRPr="00D839FF">
        <w:rPr>
          <w:i/>
        </w:rPr>
        <w:t>B</w:t>
      </w:r>
      <w:proofErr w:type="spellEnd"/>
      <w:r w:rsidRPr="00D839FF">
        <w:rPr>
          <w:i/>
        </w:rPr>
        <w:t>-List</w:t>
      </w:r>
      <w:r w:rsidRPr="00D839FF">
        <w:t xml:space="preserve"> in the </w:t>
      </w:r>
      <w:proofErr w:type="spellStart"/>
      <w:r w:rsidRPr="00D839FF">
        <w:rPr>
          <w:i/>
        </w:rPr>
        <w:t>RemoteUEInformationSidelink</w:t>
      </w:r>
      <w:proofErr w:type="spellEnd"/>
      <w:r w:rsidRPr="00D839FF">
        <w:t>)</w:t>
      </w:r>
      <w:r w:rsidR="00F652B6" w:rsidRPr="00D839FF">
        <w:t xml:space="preserve"> or upon receiving the updated SIB(s) from network which has been requested by the connected L2 U2N Remote UE</w:t>
      </w:r>
      <w:ins w:id="1236" w:author="Huawei, HiSilicon" w:date="2025-03-25T22:17:00Z">
        <w:r w:rsidR="00551FE6">
          <w:t xml:space="preserve"> </w:t>
        </w:r>
      </w:ins>
      <w:ins w:id="1237" w:author="Huawei, HiSilicon" w:date="2025-04-21T23:44:00Z">
        <w:r w:rsidR="00C75B9E">
          <w:t xml:space="preserve">or by the connected </w:t>
        </w:r>
        <w:r w:rsidR="00C75B9E" w:rsidRPr="00337FCE">
          <w:t xml:space="preserve">L2 U2N </w:t>
        </w:r>
        <w:r w:rsidR="00C75B9E">
          <w:t xml:space="preserve">Child Relay </w:t>
        </w:r>
        <w:proofErr w:type="gramStart"/>
        <w:r w:rsidR="00C75B9E">
          <w:t>UE</w:t>
        </w:r>
      </w:ins>
      <w:r w:rsidRPr="00D839FF">
        <w:t>;</w:t>
      </w:r>
      <w:proofErr w:type="gramEnd"/>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w:t>
      </w:r>
      <w:proofErr w:type="spellStart"/>
      <w:r w:rsidRPr="00D839FF">
        <w:t>posSIB</w:t>
      </w:r>
      <w:proofErr w:type="spellEnd"/>
      <w:r w:rsidRPr="00D839FF">
        <w:t xml:space="preserve">(s) requested by the connected L2 U2N Remote UE </w:t>
      </w:r>
      <w:ins w:id="1238" w:author="Huawei, HiSilicon" w:date="2025-03-25T22:19:00Z">
        <w:r w:rsidR="00551FE6">
          <w:t xml:space="preserve">or </w:t>
        </w:r>
      </w:ins>
      <w:ins w:id="1239" w:author="Huawei, HiSilicon" w:date="2025-04-21T23:44:00Z">
        <w:r w:rsidR="00C75B9E">
          <w:t xml:space="preserve">by the connected </w:t>
        </w:r>
        <w:r w:rsidR="00C75B9E" w:rsidRPr="00337FCE">
          <w:t xml:space="preserve">L2 U2N </w:t>
        </w:r>
        <w:r w:rsidR="00C75B9E">
          <w:t>Child Relay UE</w:t>
        </w:r>
      </w:ins>
      <w:ins w:id="1240" w:author="Huawei, HiSilicon" w:date="2025-03-25T22:19:00Z">
        <w:r w:rsidR="00551FE6">
          <w:t xml:space="preserve"> </w:t>
        </w:r>
      </w:ins>
      <w:r w:rsidRPr="00D839FF">
        <w:t xml:space="preserve">(as indicated in </w:t>
      </w:r>
      <w:proofErr w:type="spellStart"/>
      <w:r w:rsidRPr="00D839FF">
        <w:rPr>
          <w:i/>
        </w:rPr>
        <w:t>sl</w:t>
      </w:r>
      <w:proofErr w:type="spellEnd"/>
      <w:r w:rsidRPr="00D839FF">
        <w:rPr>
          <w:i/>
        </w:rPr>
        <w:t>-</w:t>
      </w:r>
      <w:proofErr w:type="spellStart"/>
      <w:r w:rsidRPr="00D839FF">
        <w:rPr>
          <w:i/>
        </w:rPr>
        <w:t>RequestedPosSIB</w:t>
      </w:r>
      <w:proofErr w:type="spellEnd"/>
      <w:r w:rsidRPr="00D839FF">
        <w:rPr>
          <w:i/>
        </w:rPr>
        <w:t>-List</w:t>
      </w:r>
      <w:r w:rsidRPr="00D839FF">
        <w:t xml:space="preserve"> in the </w:t>
      </w:r>
      <w:proofErr w:type="spellStart"/>
      <w:r w:rsidRPr="00D839FF">
        <w:rPr>
          <w:i/>
        </w:rPr>
        <w:t>RemoteUEInformationSidelink</w:t>
      </w:r>
      <w:proofErr w:type="spellEnd"/>
      <w:r w:rsidRPr="00D839FF">
        <w:t xml:space="preserve">) or upon receiving the updated </w:t>
      </w:r>
      <w:proofErr w:type="spellStart"/>
      <w:r w:rsidRPr="00D839FF">
        <w:t>posSIB</w:t>
      </w:r>
      <w:proofErr w:type="spellEnd"/>
      <w:r w:rsidRPr="00D839FF">
        <w:t>(s) from network which have been requested by the connected L2 U2N Remote UE</w:t>
      </w:r>
      <w:ins w:id="1241" w:author="Huawei, HiSilicon" w:date="2025-03-25T22:19:00Z">
        <w:r w:rsidR="00551FE6">
          <w:t xml:space="preserve"> or </w:t>
        </w:r>
      </w:ins>
      <w:ins w:id="1242" w:author="Huawei, HiSilicon" w:date="2025-04-21T23:44:00Z">
        <w:r w:rsidR="00C75B9E">
          <w:t xml:space="preserve">by the connected </w:t>
        </w:r>
        <w:r w:rsidR="00C75B9E" w:rsidRPr="00337FCE">
          <w:t xml:space="preserve">L2 U2N </w:t>
        </w:r>
        <w:r w:rsidR="00C75B9E">
          <w:t xml:space="preserve">Child Relay </w:t>
        </w:r>
        <w:proofErr w:type="gramStart"/>
        <w:r w:rsidR="00C75B9E">
          <w:t>UE</w:t>
        </w:r>
      </w:ins>
      <w:r w:rsidRPr="00D839FF">
        <w:t>;</w:t>
      </w:r>
      <w:proofErr w:type="gramEnd"/>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SimSun"/>
        </w:rPr>
        <w:t xml:space="preserve">unsolicited SIB1 forwarding to the </w:t>
      </w:r>
      <w:r w:rsidR="00F652B6" w:rsidRPr="00D839FF">
        <w:t>connected L2 U2N Remote UE</w:t>
      </w:r>
      <w:ins w:id="1243" w:author="Huawei, HiSilicon" w:date="2025-03-25T22:20:00Z">
        <w:r w:rsidR="00551FE6">
          <w:t xml:space="preserve"> </w:t>
        </w:r>
      </w:ins>
      <w:ins w:id="1244" w:author="Huawei, HiSilicon" w:date="2025-04-21T23:45:00Z">
        <w:r w:rsidR="00C75B9E">
          <w:t xml:space="preserve">or by the connected </w:t>
        </w:r>
        <w:r w:rsidR="00C75B9E" w:rsidRPr="00337FCE">
          <w:t xml:space="preserve">L2 U2N </w:t>
        </w:r>
        <w:r w:rsidR="00C75B9E">
          <w:t>Child Relay UE</w:t>
        </w:r>
      </w:ins>
      <w:r w:rsidR="00F652B6" w:rsidRPr="00D839FF">
        <w:rPr>
          <w:rFonts w:eastAsia="SimSun"/>
        </w:rPr>
        <w:t xml:space="preserve"> or upon </w:t>
      </w:r>
      <w:r w:rsidRPr="00D839FF">
        <w:t xml:space="preserve">receiving the updated </w:t>
      </w:r>
      <w:r w:rsidRPr="00D839FF">
        <w:rPr>
          <w:i/>
          <w:iCs/>
        </w:rPr>
        <w:t>SIB1</w:t>
      </w:r>
      <w:r w:rsidRPr="00D839FF">
        <w:t xml:space="preserve"> from </w:t>
      </w:r>
      <w:proofErr w:type="gramStart"/>
      <w:r w:rsidRPr="00D839FF">
        <w:t>network;</w:t>
      </w:r>
      <w:proofErr w:type="gramEnd"/>
    </w:p>
    <w:p w14:paraId="529478A1" w14:textId="24CCC3AC" w:rsidR="000F2113" w:rsidRPr="00D839FF" w:rsidRDefault="0039645C" w:rsidP="000F2113">
      <w:r w:rsidRPr="00D839FF">
        <w:rPr>
          <w:rFonts w:eastAsia="SimSun"/>
        </w:rPr>
        <w:t xml:space="preserve">For each </w:t>
      </w:r>
      <w:r w:rsidRPr="00D839FF">
        <w:rPr>
          <w:rFonts w:eastAsia="SimSun"/>
          <w:lang w:eastAsia="en-US"/>
        </w:rPr>
        <w:t>associated</w:t>
      </w:r>
      <w:r w:rsidRPr="00D839FF">
        <w:rPr>
          <w:rFonts w:eastAsia="SimSun"/>
        </w:rPr>
        <w:t xml:space="preserve"> L2 U2N Remote UE</w:t>
      </w:r>
      <w:ins w:id="1245" w:author="Huawei, HiSilicon" w:date="2025-03-25T22:21:00Z">
        <w:r w:rsidR="001B1DFB">
          <w:rPr>
            <w:rFonts w:eastAsia="SimSun"/>
          </w:rPr>
          <w:t xml:space="preserve"> </w:t>
        </w:r>
      </w:ins>
      <w:ins w:id="1246" w:author="Huawei, HiSilicon" w:date="2025-03-25T22:28:00Z">
        <w:r w:rsidR="001B1DFB">
          <w:rPr>
            <w:rFonts w:eastAsia="SimSun"/>
          </w:rPr>
          <w:t xml:space="preserve">or </w:t>
        </w:r>
      </w:ins>
      <w:ins w:id="1247" w:author="Huawei, HiSilicon" w:date="2025-03-25T22:32:00Z">
        <w:r w:rsidR="00637611">
          <w:rPr>
            <w:rFonts w:eastAsia="SimSun"/>
          </w:rPr>
          <w:t xml:space="preserve">for </w:t>
        </w:r>
        <w:r w:rsidR="00637611" w:rsidRPr="00D839FF">
          <w:rPr>
            <w:rFonts w:eastAsia="SimSun"/>
          </w:rPr>
          <w:t xml:space="preserve">each </w:t>
        </w:r>
        <w:r w:rsidR="00637611" w:rsidRPr="00D839FF">
          <w:rPr>
            <w:rFonts w:eastAsia="SimSun"/>
            <w:lang w:eastAsia="en-US"/>
          </w:rPr>
          <w:t>associated</w:t>
        </w:r>
        <w:r w:rsidR="00637611" w:rsidRPr="00D839FF">
          <w:rPr>
            <w:rFonts w:eastAsia="SimSun"/>
          </w:rPr>
          <w:t xml:space="preserve"> </w:t>
        </w:r>
      </w:ins>
      <w:ins w:id="1248" w:author="Huawei, HiSilicon" w:date="2025-04-21T23:45:00Z">
        <w:r w:rsidR="00C75B9E" w:rsidRPr="00337FCE">
          <w:t xml:space="preserve">L2 U2N </w:t>
        </w:r>
        <w:r w:rsidR="00C75B9E">
          <w:t>Child Relay UE</w:t>
        </w:r>
      </w:ins>
      <w:r w:rsidRPr="00D839FF">
        <w:rPr>
          <w:rFonts w:eastAsia="SimSun"/>
        </w:rPr>
        <w:t xml:space="preserve">, </w:t>
      </w:r>
      <w:r w:rsidRPr="00D839FF">
        <w:t>t</w:t>
      </w:r>
      <w:r w:rsidR="000F2113" w:rsidRPr="00D839FF">
        <w:t xml:space="preserve">he L2 U2N Relay UE </w:t>
      </w:r>
      <w:ins w:id="1249" w:author="Huawei, HiSilicon" w:date="2025-03-25T22:31:00Z">
        <w:r w:rsidR="00637611">
          <w:t xml:space="preserve">or the </w:t>
        </w:r>
        <w:r w:rsidR="00637611" w:rsidRPr="00337FCE">
          <w:t xml:space="preserve">L2 U2N Last Relay UE </w:t>
        </w:r>
      </w:ins>
      <w:r w:rsidR="000F2113" w:rsidRPr="00D839FF">
        <w:t xml:space="preserve">shall set the contents of </w:t>
      </w:r>
      <w:proofErr w:type="spellStart"/>
      <w:r w:rsidR="000F2113" w:rsidRPr="00D839FF">
        <w:rPr>
          <w:rFonts w:eastAsia="MS Mincho"/>
          <w:i/>
        </w:rPr>
        <w:t>UuMessageTransferSidelink</w:t>
      </w:r>
      <w:proofErr w:type="spellEnd"/>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proofErr w:type="spellStart"/>
      <w:r w:rsidRPr="00D839FF">
        <w:rPr>
          <w:i/>
        </w:rPr>
        <w:t>sl-PagingDelivery</w:t>
      </w:r>
      <w:proofErr w:type="spellEnd"/>
      <w:r w:rsidRPr="00D839FF">
        <w:rPr>
          <w:i/>
        </w:rPr>
        <w:t xml:space="preserve"> </w:t>
      </w:r>
      <w:r w:rsidRPr="00D839FF">
        <w:t xml:space="preserve">if the </w:t>
      </w:r>
      <w:r w:rsidRPr="00D839FF">
        <w:rPr>
          <w:i/>
        </w:rPr>
        <w:t>Paging</w:t>
      </w:r>
      <w:r w:rsidRPr="00D839FF">
        <w:t xml:space="preserve"> message received from network containing the </w:t>
      </w:r>
      <w:proofErr w:type="spellStart"/>
      <w:r w:rsidRPr="00D839FF">
        <w:rPr>
          <w:i/>
        </w:rPr>
        <w:t>ue</w:t>
      </w:r>
      <w:proofErr w:type="spellEnd"/>
      <w:r w:rsidRPr="00D839FF">
        <w:rPr>
          <w:i/>
        </w:rPr>
        <w:t>-Identity</w:t>
      </w:r>
      <w:r w:rsidRPr="00D839FF">
        <w:t xml:space="preserve"> of the L2 U2N Remote UE</w:t>
      </w:r>
      <w:commentRangeStart w:id="1250"/>
      <w:ins w:id="1251" w:author="Huawei, HiSilicon" w:date="2025-03-25T22:32:00Z">
        <w:r w:rsidR="00637611">
          <w:t xml:space="preserve"> </w:t>
        </w:r>
      </w:ins>
      <w:ins w:id="1252" w:author="Huawei, HiSilicon" w:date="2025-03-25T22:33:00Z">
        <w:r w:rsidR="00637611">
          <w:t xml:space="preserve">or </w:t>
        </w:r>
      </w:ins>
      <w:ins w:id="1253" w:author="Huawei, HiSilicon" w:date="2025-04-21T23:46:00Z">
        <w:r w:rsidR="00DD574A">
          <w:t xml:space="preserve">of the </w:t>
        </w:r>
        <w:r w:rsidR="00C75B9E" w:rsidRPr="00337FCE">
          <w:t xml:space="preserve">L2 U2N </w:t>
        </w:r>
        <w:r w:rsidR="00C75B9E">
          <w:t>Child Relay UE</w:t>
        </w:r>
      </w:ins>
      <w:commentRangeEnd w:id="1250"/>
      <w:r w:rsidR="00C23AF5">
        <w:rPr>
          <w:rStyle w:val="CommentReference"/>
        </w:rPr>
        <w:commentReference w:id="1250"/>
      </w:r>
      <w:r w:rsidRPr="00D839FF">
        <w:t>;</w:t>
      </w:r>
    </w:p>
    <w:p w14:paraId="724BAD42" w14:textId="5F29A9DE" w:rsidR="0039645C" w:rsidRPr="00D839FF" w:rsidRDefault="0039645C" w:rsidP="0039645C">
      <w:pPr>
        <w:pStyle w:val="B1"/>
        <w:rPr>
          <w:rFonts w:eastAsia="SimSun"/>
        </w:rPr>
      </w:pPr>
      <w:r w:rsidRPr="00D839FF">
        <w:rPr>
          <w:rFonts w:eastAsia="SimSun"/>
        </w:rPr>
        <w:t>1&gt;</w:t>
      </w:r>
      <w:r w:rsidRPr="00D839FF">
        <w:rPr>
          <w:rFonts w:eastAsia="SimSun"/>
        </w:rPr>
        <w:tab/>
        <w:t xml:space="preserve">include </w:t>
      </w:r>
      <w:r w:rsidRPr="00D839FF">
        <w:rPr>
          <w:rFonts w:eastAsia="SimSun"/>
          <w:i/>
          <w:iCs/>
        </w:rPr>
        <w:t>sl-SIB1-Delivery</w:t>
      </w:r>
      <w:r w:rsidRPr="00D839FF">
        <w:rPr>
          <w:rFonts w:eastAsia="SimSun"/>
        </w:rPr>
        <w:t xml:space="preserve"> if any of the conditions for initiating </w:t>
      </w:r>
      <w:proofErr w:type="spellStart"/>
      <w:r w:rsidRPr="00D839FF">
        <w:rPr>
          <w:rFonts w:eastAsia="SimSun"/>
        </w:rPr>
        <w:t>Uu</w:t>
      </w:r>
      <w:proofErr w:type="spellEnd"/>
      <w:r w:rsidRPr="00D839FF">
        <w:rPr>
          <w:rFonts w:eastAsia="SimSun"/>
        </w:rPr>
        <w:t xml:space="preserve"> message transfer procedure related to SIB1 are </w:t>
      </w:r>
      <w:proofErr w:type="gramStart"/>
      <w:r w:rsidRPr="00D839FF">
        <w:rPr>
          <w:rFonts w:eastAsia="SimSun"/>
        </w:rPr>
        <w:t>met;</w:t>
      </w:r>
      <w:proofErr w:type="gramEnd"/>
    </w:p>
    <w:p w14:paraId="6F9214E7" w14:textId="77777777" w:rsidR="000F2113" w:rsidRPr="00D839FF" w:rsidRDefault="000F2113" w:rsidP="000F2113">
      <w:pPr>
        <w:pStyle w:val="B1"/>
      </w:pPr>
      <w:r w:rsidRPr="00D839FF">
        <w:t>1&gt;</w:t>
      </w:r>
      <w:r w:rsidRPr="00D839FF">
        <w:tab/>
        <w:t xml:space="preserve">include </w:t>
      </w:r>
      <w:proofErr w:type="spellStart"/>
      <w:r w:rsidRPr="00D839FF">
        <w:rPr>
          <w:i/>
        </w:rPr>
        <w:t>sl-SystemInformationDelivery</w:t>
      </w:r>
      <w:proofErr w:type="spellEnd"/>
      <w:r w:rsidRPr="00D839FF">
        <w:t xml:space="preserve"> if any of the conditions for initiating </w:t>
      </w:r>
      <w:proofErr w:type="spellStart"/>
      <w:r w:rsidRPr="00D839FF">
        <w:t>Uu</w:t>
      </w:r>
      <w:proofErr w:type="spellEnd"/>
      <w:r w:rsidRPr="00D839FF">
        <w:t xml:space="preserve"> message transfer procedure related to System Information are </w:t>
      </w:r>
      <w:proofErr w:type="gramStart"/>
      <w:r w:rsidRPr="00D839FF">
        <w:t>met;</w:t>
      </w:r>
      <w:proofErr w:type="gramEnd"/>
    </w:p>
    <w:p w14:paraId="5238C51F" w14:textId="77777777" w:rsidR="000F2113" w:rsidRPr="00D839FF" w:rsidRDefault="000F2113" w:rsidP="000F2113">
      <w:pPr>
        <w:pStyle w:val="B1"/>
      </w:pPr>
      <w:r w:rsidRPr="00D839FF">
        <w:t>1&gt;</w:t>
      </w:r>
      <w:r w:rsidRPr="00D839FF">
        <w:tab/>
        <w:t xml:space="preserve">submit the </w:t>
      </w:r>
      <w:proofErr w:type="spellStart"/>
      <w:r w:rsidRPr="00D839FF">
        <w:rPr>
          <w:i/>
        </w:rPr>
        <w:t>UuMessage</w:t>
      </w:r>
      <w:r w:rsidRPr="00D839FF">
        <w:rPr>
          <w:rFonts w:eastAsia="MS Mincho"/>
          <w:i/>
        </w:rPr>
        <w:t>TransferSidelink</w:t>
      </w:r>
      <w:proofErr w:type="spellEnd"/>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54" w:author="Huawei, HiSilicon" w:date="2025-03-25T22:34:00Z">
        <w:r w:rsidR="00637611">
          <w:t xml:space="preserve">or </w:t>
        </w:r>
        <w:r w:rsidR="00637611" w:rsidRPr="00337FCE">
          <w:t xml:space="preserve">L2 Last </w:t>
        </w:r>
      </w:ins>
      <w:ins w:id="1255" w:author="Huawei, HiSilicon" w:date="2025-04-21T23:48:00Z">
        <w:r w:rsidR="00DD574A" w:rsidRPr="00337FCE">
          <w:t xml:space="preserve">U2N </w:t>
        </w:r>
      </w:ins>
      <w:ins w:id="1256"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57" w:author="Huawei, HiSilicon" w:date="2025-03-25T22:34:00Z">
        <w:r w:rsidR="00637611">
          <w:t xml:space="preserve"> or</w:t>
        </w:r>
      </w:ins>
      <w:ins w:id="1258" w:author="Huawei, HiSilicon" w:date="2025-04-21T23:48:00Z">
        <w:r w:rsidR="00DD574A">
          <w:t xml:space="preserve"> to the connected </w:t>
        </w:r>
        <w:r w:rsidR="00DD574A" w:rsidRPr="00337FCE">
          <w:t xml:space="preserve">L2 U2N </w:t>
        </w:r>
        <w:r w:rsidR="00DD574A">
          <w:t>Child Relay UE</w:t>
        </w:r>
      </w:ins>
      <w:ins w:id="1259"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Heading5"/>
        <w:rPr>
          <w:rFonts w:eastAsia="MS Mincho"/>
        </w:rPr>
      </w:pPr>
      <w:bookmarkStart w:id="1260" w:name="_Toc193445890"/>
      <w:bookmarkStart w:id="1261" w:name="_Toc193451695"/>
      <w:bookmarkStart w:id="1262"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proofErr w:type="spellStart"/>
      <w:r w:rsidR="000F2113" w:rsidRPr="00D839FF">
        <w:rPr>
          <w:rFonts w:eastAsia="MS Mincho"/>
          <w:i/>
        </w:rPr>
        <w:t>UuMessageTransferSidelink</w:t>
      </w:r>
      <w:bookmarkEnd w:id="1260"/>
      <w:bookmarkEnd w:id="1261"/>
      <w:bookmarkEnd w:id="1262"/>
      <w:proofErr w:type="spellEnd"/>
      <w:ins w:id="1263"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proofErr w:type="spellStart"/>
      <w:r w:rsidRPr="00D839FF">
        <w:rPr>
          <w:i/>
        </w:rPr>
        <w:t>UuMessageTransferSidelink</w:t>
      </w:r>
      <w:proofErr w:type="spellEnd"/>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proofErr w:type="spellStart"/>
      <w:r w:rsidRPr="00D839FF">
        <w:rPr>
          <w:i/>
        </w:rPr>
        <w:t>sl-PagingDelivery</w:t>
      </w:r>
      <w:proofErr w:type="spellEnd"/>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 xml:space="preserve">in clause </w:t>
      </w:r>
      <w:proofErr w:type="gramStart"/>
      <w:r w:rsidRPr="00D839FF">
        <w:t>5.3.2.3;</w:t>
      </w:r>
      <w:proofErr w:type="gramEnd"/>
    </w:p>
    <w:p w14:paraId="771D3B63" w14:textId="4F4D638F" w:rsidR="000F2113" w:rsidRPr="00D839FF" w:rsidRDefault="000F2113" w:rsidP="000F2113">
      <w:pPr>
        <w:pStyle w:val="B1"/>
      </w:pPr>
      <w:r w:rsidRPr="00D839FF">
        <w:lastRenderedPageBreak/>
        <w:t>1&gt;</w:t>
      </w:r>
      <w:r w:rsidRPr="00D839FF">
        <w:tab/>
        <w:t xml:space="preserve">if </w:t>
      </w:r>
      <w:proofErr w:type="spellStart"/>
      <w:r w:rsidRPr="00D839FF">
        <w:rPr>
          <w:i/>
        </w:rPr>
        <w:t>sl-SystemInformationDelivery</w:t>
      </w:r>
      <w:proofErr w:type="spellEnd"/>
      <w:r w:rsidR="00F652B6" w:rsidRPr="00D839FF">
        <w:rPr>
          <w:iCs/>
        </w:rPr>
        <w:t xml:space="preserve"> </w:t>
      </w:r>
      <w:r w:rsidR="00F652B6" w:rsidRPr="00D839FF">
        <w:t xml:space="preserve">and/or </w:t>
      </w:r>
      <w:r w:rsidR="00F652B6" w:rsidRPr="00D839FF">
        <w:rPr>
          <w:i/>
        </w:rPr>
        <w:t>sl</w:t>
      </w:r>
      <w:r w:rsidR="00F652B6" w:rsidRPr="00D839FF">
        <w:rPr>
          <w:rFonts w:ascii="DengXian" w:eastAsia="DengXian" w:hAnsi="DengXian"/>
          <w:i/>
        </w:rPr>
        <w:t>-</w:t>
      </w:r>
      <w:r w:rsidR="00F652B6" w:rsidRPr="00D839FF">
        <w:rPr>
          <w:i/>
        </w:rPr>
        <w:t>SIB1-Delivery</w:t>
      </w:r>
      <w:r w:rsidRPr="00D839FF">
        <w:t xml:space="preserve"> is included:</w:t>
      </w:r>
    </w:p>
    <w:p w14:paraId="377C31E9" w14:textId="79CD426F" w:rsidR="000F2113" w:rsidRDefault="000F2113" w:rsidP="000F2113">
      <w:pPr>
        <w:pStyle w:val="B2"/>
        <w:rPr>
          <w:ins w:id="1264"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Heading5"/>
        <w:rPr>
          <w:ins w:id="1265" w:author="Huawei, HiSilicon" w:date="2025-03-25T22:44:00Z"/>
          <w:rFonts w:eastAsia="MS Mincho"/>
        </w:rPr>
      </w:pPr>
      <w:ins w:id="1266" w:author="Huawei, HiSilicon" w:date="2025-03-25T22:44:00Z">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ins>
      <w:ins w:id="1267" w:author="Huawei, HiSilicon" w:date="2025-03-25T21:35:00Z">
        <w:r w:rsidRPr="00D839FF">
          <w:rPr>
            <w:rFonts w:eastAsia="MS Mincho"/>
          </w:rPr>
          <w:t xml:space="preserve">by the </w:t>
        </w:r>
      </w:ins>
      <w:ins w:id="1268" w:author="Huawei, HiSilicon" w:date="2025-03-25T21:37:00Z">
        <w:r w:rsidRPr="00E6167D">
          <w:rPr>
            <w:rFonts w:eastAsia="MS Mincho"/>
          </w:rPr>
          <w:t xml:space="preserve">L2 Intermediate </w:t>
        </w:r>
      </w:ins>
      <w:ins w:id="1269" w:author="Huawei, HiSilicon" w:date="2025-04-21T23:50:00Z">
        <w:r w:rsidR="00DD574A" w:rsidRPr="00E6167D">
          <w:rPr>
            <w:rFonts w:eastAsia="MS Mincho"/>
          </w:rPr>
          <w:t xml:space="preserve">U2N </w:t>
        </w:r>
      </w:ins>
      <w:ins w:id="1270" w:author="Huawei, HiSilicon" w:date="2025-03-25T21:37:00Z">
        <w:r w:rsidRPr="00E6167D">
          <w:rPr>
            <w:rFonts w:eastAsia="MS Mincho"/>
          </w:rPr>
          <w:t xml:space="preserve">Relay UE or L2 First </w:t>
        </w:r>
      </w:ins>
      <w:ins w:id="1271" w:author="Huawei, HiSilicon" w:date="2025-04-21T23:50:00Z">
        <w:r w:rsidR="00DD574A" w:rsidRPr="00E6167D">
          <w:rPr>
            <w:rFonts w:eastAsia="MS Mincho"/>
          </w:rPr>
          <w:t xml:space="preserve">U2N </w:t>
        </w:r>
      </w:ins>
      <w:ins w:id="1272" w:author="Huawei, HiSilicon" w:date="2025-03-25T21:37:00Z">
        <w:r w:rsidRPr="00E6167D">
          <w:rPr>
            <w:rFonts w:eastAsia="MS Mincho"/>
          </w:rPr>
          <w:t>Relay UE</w:t>
        </w:r>
      </w:ins>
    </w:p>
    <w:p w14:paraId="78B630BB" w14:textId="3BE3925E" w:rsidR="00372AFA" w:rsidRPr="00D839FF" w:rsidRDefault="00372AFA" w:rsidP="00372AFA">
      <w:pPr>
        <w:rPr>
          <w:ins w:id="1273" w:author="Huawei, HiSilicon" w:date="2025-03-25T21:35:00Z"/>
          <w:rFonts w:eastAsia="MS Mincho"/>
        </w:rPr>
      </w:pPr>
      <w:ins w:id="1274" w:author="Huawei, HiSilicon" w:date="2025-03-25T22:44:00Z">
        <w:r w:rsidRPr="00D839FF">
          <w:t xml:space="preserve">Upon receiving the </w:t>
        </w:r>
        <w:proofErr w:type="spellStart"/>
        <w:r w:rsidRPr="00D839FF">
          <w:rPr>
            <w:i/>
          </w:rPr>
          <w:t>UuMessageTransferSidelink</w:t>
        </w:r>
        <w:proofErr w:type="spellEnd"/>
        <w:r w:rsidRPr="00D839FF">
          <w:t xml:space="preserve"> message </w:t>
        </w:r>
      </w:ins>
      <w:ins w:id="1275" w:author="Huawei, HiSilicon" w:date="2025-03-25T22:40:00Z">
        <w:r>
          <w:rPr>
            <w:rFonts w:eastAsia="MS Mincho"/>
          </w:rPr>
          <w:t xml:space="preserve">from the connected </w:t>
        </w:r>
      </w:ins>
      <w:ins w:id="1276" w:author="Huawei, HiSilicon" w:date="2025-04-21T23:51:00Z">
        <w:r w:rsidR="00DD574A">
          <w:rPr>
            <w:rFonts w:eastAsia="MS Mincho"/>
          </w:rPr>
          <w:t>L2 U2N P</w:t>
        </w:r>
      </w:ins>
      <w:ins w:id="1277" w:author="Huawei, HiSilicon" w:date="2025-03-25T22:46:00Z">
        <w:r>
          <w:rPr>
            <w:rFonts w:eastAsia="MS Mincho"/>
          </w:rPr>
          <w:t>arent</w:t>
        </w:r>
      </w:ins>
      <w:ins w:id="1278" w:author="Huawei, HiSilicon" w:date="2025-03-25T22:40:00Z">
        <w:r>
          <w:rPr>
            <w:rFonts w:eastAsia="MS Mincho"/>
          </w:rPr>
          <w:t xml:space="preserve"> </w:t>
        </w:r>
      </w:ins>
      <w:ins w:id="1279" w:author="Huawei, HiSilicon" w:date="2025-04-21T23:51:00Z">
        <w:r w:rsidR="00DD574A">
          <w:rPr>
            <w:rFonts w:eastAsia="MS Mincho"/>
          </w:rPr>
          <w:t xml:space="preserve">Relay </w:t>
        </w:r>
      </w:ins>
      <w:ins w:id="1280" w:author="Huawei, HiSilicon" w:date="2025-03-25T22:40:00Z">
        <w:r>
          <w:rPr>
            <w:rFonts w:eastAsia="MS Mincho"/>
          </w:rPr>
          <w:t>UE</w:t>
        </w:r>
      </w:ins>
      <w:ins w:id="1281" w:author="Huawei, HiSilicon" w:date="2025-04-21T23:51:00Z">
        <w:r w:rsidR="00DD574A">
          <w:rPr>
            <w:rFonts w:eastAsia="MS Mincho"/>
          </w:rPr>
          <w:t>,</w:t>
        </w:r>
      </w:ins>
      <w:ins w:id="1282" w:author="Huawei, HiSilicon" w:date="2025-03-25T22:40:00Z">
        <w:r>
          <w:rPr>
            <w:rFonts w:eastAsia="MS Mincho"/>
          </w:rPr>
          <w:t xml:space="preserve"> </w:t>
        </w:r>
      </w:ins>
      <w:ins w:id="1283" w:author="Huawei, HiSilicon" w:date="2025-03-25T22:39:00Z">
        <w:r>
          <w:t>t</w:t>
        </w:r>
      </w:ins>
      <w:ins w:id="1284" w:author="Huawei, HiSilicon" w:date="2025-03-25T21:35:00Z">
        <w:r w:rsidRPr="00D839FF">
          <w:t xml:space="preserve">he </w:t>
        </w:r>
      </w:ins>
      <w:ins w:id="1285" w:author="Huawei, HiSilicon" w:date="2025-03-25T21:38:00Z">
        <w:r w:rsidRPr="00E6167D">
          <w:t xml:space="preserve">L2 Intermediate </w:t>
        </w:r>
      </w:ins>
      <w:ins w:id="1286" w:author="Huawei, HiSilicon" w:date="2025-04-21T23:51:00Z">
        <w:r w:rsidR="00DD574A" w:rsidRPr="00E6167D">
          <w:t xml:space="preserve">U2N </w:t>
        </w:r>
      </w:ins>
      <w:ins w:id="1287" w:author="Huawei, HiSilicon" w:date="2025-03-25T21:38:00Z">
        <w:r w:rsidRPr="00E6167D">
          <w:t xml:space="preserve">Relay UE or L2 First </w:t>
        </w:r>
      </w:ins>
      <w:ins w:id="1288" w:author="Huawei, HiSilicon" w:date="2025-04-21T23:52:00Z">
        <w:r w:rsidR="00DD574A" w:rsidRPr="00E6167D">
          <w:t xml:space="preserve">U2N </w:t>
        </w:r>
      </w:ins>
      <w:ins w:id="1289" w:author="Huawei, HiSilicon" w:date="2025-03-25T21:38:00Z">
        <w:r w:rsidRPr="00E6167D">
          <w:t>Relay UE</w:t>
        </w:r>
      </w:ins>
      <w:ins w:id="1290" w:author="Huawei, HiSilicon" w:date="2025-03-25T21:35:00Z">
        <w:r w:rsidRPr="00522BBF">
          <w:t xml:space="preserve"> </w:t>
        </w:r>
        <w:r w:rsidRPr="00D839FF">
          <w:t>shall:</w:t>
        </w:r>
      </w:ins>
    </w:p>
    <w:p w14:paraId="217AD8D2" w14:textId="70E30884" w:rsidR="00372AFA" w:rsidRPr="00D839FF" w:rsidRDefault="00372AFA" w:rsidP="00372AFA">
      <w:pPr>
        <w:pStyle w:val="B1"/>
        <w:rPr>
          <w:ins w:id="1291" w:author="Huawei, HiSilicon" w:date="2025-03-25T22:44:00Z"/>
        </w:rPr>
      </w:pPr>
      <w:ins w:id="1292" w:author="Huawei, HiSilicon" w:date="2025-03-25T22:44:00Z">
        <w:r w:rsidRPr="00D839FF">
          <w:t>1&gt;</w:t>
        </w:r>
        <w:r w:rsidRPr="00D839FF">
          <w:tab/>
          <w:t xml:space="preserve">if </w:t>
        </w:r>
        <w:proofErr w:type="spellStart"/>
        <w:r w:rsidRPr="00D839FF">
          <w:rPr>
            <w:i/>
          </w:rPr>
          <w:t>sl-PagingDelivery</w:t>
        </w:r>
        <w:proofErr w:type="spellEnd"/>
        <w:r w:rsidRPr="00D839FF">
          <w:t xml:space="preserve"> </w:t>
        </w:r>
      </w:ins>
      <w:ins w:id="1293" w:author="Huawei, HiSilicon" w:date="2025-03-25T22:56:00Z">
        <w:r w:rsidR="00AD519C">
          <w:t>contains the</w:t>
        </w:r>
      </w:ins>
      <w:ins w:id="1294" w:author="Huawei, HiSilicon" w:date="2025-03-25T22:55:00Z">
        <w:r w:rsidR="00AD519C">
          <w:t xml:space="preserve"> </w:t>
        </w:r>
        <w:proofErr w:type="spellStart"/>
        <w:r w:rsidR="00AD519C" w:rsidRPr="00D839FF">
          <w:rPr>
            <w:i/>
          </w:rPr>
          <w:t>ue</w:t>
        </w:r>
        <w:proofErr w:type="spellEnd"/>
        <w:r w:rsidR="00AD519C" w:rsidRPr="00D839FF">
          <w:rPr>
            <w:i/>
          </w:rPr>
          <w:t>-Identity</w:t>
        </w:r>
        <w:r w:rsidR="00AD519C" w:rsidRPr="00D839FF">
          <w:t xml:space="preserve"> of the </w:t>
        </w:r>
        <w:commentRangeStart w:id="1295"/>
        <w:r w:rsidR="00AD519C">
          <w:t xml:space="preserve">connected </w:t>
        </w:r>
      </w:ins>
      <w:ins w:id="1296" w:author="Huawei, HiSilicon" w:date="2025-03-25T23:15:00Z">
        <w:r w:rsidR="00B16B9A">
          <w:t xml:space="preserve">child </w:t>
        </w:r>
        <w:proofErr w:type="spellStart"/>
        <w:r w:rsidR="00B16B9A">
          <w:t>UEs</w:t>
        </w:r>
      </w:ins>
      <w:commentRangeEnd w:id="1295"/>
      <w:r w:rsidR="00C23AF5">
        <w:rPr>
          <w:rStyle w:val="CommentReference"/>
        </w:rPr>
        <w:commentReference w:id="1295"/>
      </w:r>
      <w:commentRangeStart w:id="1297"/>
      <w:r w:rsidR="00C23AF5">
        <w:rPr>
          <w:rFonts w:eastAsia="DengXian" w:hint="eastAsia"/>
        </w:rPr>
        <w:t>not</w:t>
      </w:r>
      <w:commentRangeEnd w:id="1297"/>
      <w:proofErr w:type="spellEnd"/>
      <w:r w:rsidR="00F141E7">
        <w:rPr>
          <w:rStyle w:val="CommentReference"/>
        </w:rPr>
        <w:commentReference w:id="1297"/>
      </w:r>
      <w:r w:rsidR="00C23AF5">
        <w:rPr>
          <w:rFonts w:eastAsia="DengXian" w:hint="eastAsia"/>
        </w:rPr>
        <w:t xml:space="preserve"> </w:t>
      </w:r>
      <w:ins w:id="1298" w:author="Huawei, HiSilicon" w:date="2025-03-25T22:44:00Z">
        <w:r w:rsidRPr="00D839FF">
          <w:t>:</w:t>
        </w:r>
      </w:ins>
      <w:ins w:id="1299" w:author="Huawei, HiSilicon" w:date="2025-04-09T16:50:00Z">
        <w:r w:rsidR="00F0512C">
          <w:t xml:space="preserve"> or</w:t>
        </w:r>
      </w:ins>
    </w:p>
    <w:p w14:paraId="0B518ACA" w14:textId="40D62DE1" w:rsidR="00B16B9A" w:rsidRPr="00D839FF" w:rsidRDefault="00B16B9A" w:rsidP="00B16B9A">
      <w:pPr>
        <w:pStyle w:val="B1"/>
        <w:rPr>
          <w:ins w:id="1300" w:author="Huawei, HiSilicon" w:date="2025-03-25T23:17:00Z"/>
        </w:rPr>
      </w:pPr>
      <w:ins w:id="1301" w:author="Huawei, HiSilicon" w:date="2025-03-25T23:17:00Z">
        <w:r w:rsidRPr="00D839FF">
          <w:t>1&gt;</w:t>
        </w:r>
        <w:r w:rsidRPr="00D839FF">
          <w:tab/>
          <w:t xml:space="preserve">if </w:t>
        </w:r>
        <w:proofErr w:type="spellStart"/>
        <w:r w:rsidRPr="00D839FF">
          <w:rPr>
            <w:i/>
          </w:rPr>
          <w:t>sl-SystemInformationDelivery</w:t>
        </w:r>
        <w:proofErr w:type="spellEnd"/>
        <w:r w:rsidRPr="00D839FF">
          <w:rPr>
            <w:iCs/>
          </w:rPr>
          <w:t xml:space="preserve"> </w:t>
        </w:r>
      </w:ins>
      <w:ins w:id="1302" w:author="Huawei, HiSilicon" w:date="2025-04-09T16:52:00Z">
        <w:r w:rsidR="00F0512C">
          <w:rPr>
            <w:iCs/>
          </w:rPr>
          <w:t xml:space="preserve">requested by the connected child UEs </w:t>
        </w:r>
      </w:ins>
      <w:ins w:id="1303" w:author="Huawei, HiSilicon" w:date="2025-03-25T23:17:00Z">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ins>
    </w:p>
    <w:p w14:paraId="00DCB693" w14:textId="4E3C2877" w:rsidR="00372AFA" w:rsidRPr="00D839FF" w:rsidRDefault="00372AFA" w:rsidP="00372AFA">
      <w:pPr>
        <w:pStyle w:val="B2"/>
        <w:rPr>
          <w:ins w:id="1304" w:author="Huawei, HiSilicon" w:date="2025-03-25T22:44:00Z"/>
        </w:rPr>
      </w:pPr>
      <w:ins w:id="1305" w:author="Huawei, HiSilicon" w:date="2025-03-25T22:44:00Z">
        <w:r w:rsidRPr="00D839FF">
          <w:t>2&gt;</w:t>
        </w:r>
        <w:r w:rsidRPr="00D839FF">
          <w:tab/>
        </w:r>
      </w:ins>
      <w:ins w:id="1306" w:author="Huawei, HiSilicon" w:date="2025-03-25T22:58:00Z">
        <w:r w:rsidR="00AD519C" w:rsidRPr="00AD519C">
          <w:tab/>
          <w:t xml:space="preserve">submit the </w:t>
        </w:r>
        <w:proofErr w:type="spellStart"/>
        <w:r w:rsidR="00AD519C" w:rsidRPr="00D839FF">
          <w:rPr>
            <w:i/>
          </w:rPr>
          <w:t>UuMessageTransferSidelink</w:t>
        </w:r>
        <w:proofErr w:type="spellEnd"/>
        <w:r w:rsidR="00AD519C" w:rsidRPr="00AD519C">
          <w:t xml:space="preserve"> message to lower layers for transmission to the </w:t>
        </w:r>
        <w:r w:rsidR="00AD519C">
          <w:t xml:space="preserve">connected child </w:t>
        </w:r>
        <w:proofErr w:type="gramStart"/>
        <w:r w:rsidR="00AD519C">
          <w:t>UE</w:t>
        </w:r>
      </w:ins>
      <w:ins w:id="1307" w:author="Huawei, HiSilicon" w:date="2025-03-25T22:44:00Z">
        <w:r w:rsidRPr="00D839FF">
          <w:t>;</w:t>
        </w:r>
        <w:proofErr w:type="gramEnd"/>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Heading4"/>
      </w:pPr>
      <w:bookmarkStart w:id="1308" w:name="_Toc193445891"/>
      <w:bookmarkStart w:id="1309" w:name="_Toc193451696"/>
      <w:bookmarkStart w:id="1310" w:name="_Toc193462965"/>
      <w:r w:rsidRPr="00D839FF">
        <w:t>5.8.9.10</w:t>
      </w:r>
      <w:r w:rsidR="000F2113" w:rsidRPr="00D839FF">
        <w:tab/>
        <w:t>Notification Message</w:t>
      </w:r>
      <w:bookmarkEnd w:id="1308"/>
      <w:bookmarkEnd w:id="1309"/>
      <w:bookmarkEnd w:id="1310"/>
    </w:p>
    <w:p w14:paraId="62E20C7A" w14:textId="605C54BE" w:rsidR="000F2113" w:rsidRPr="00D839FF" w:rsidRDefault="003050BB" w:rsidP="000F2113">
      <w:pPr>
        <w:pStyle w:val="Heading5"/>
        <w:rPr>
          <w:rFonts w:eastAsia="MS Mincho"/>
        </w:rPr>
      </w:pPr>
      <w:bookmarkStart w:id="1311" w:name="_Toc193445892"/>
      <w:bookmarkStart w:id="1312" w:name="_Toc193451697"/>
      <w:bookmarkStart w:id="1313"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11"/>
      <w:bookmarkEnd w:id="1312"/>
      <w:bookmarkEnd w:id="1313"/>
    </w:p>
    <w:p w14:paraId="15057D1D" w14:textId="77777777" w:rsidR="000F2113" w:rsidRPr="00D839FF" w:rsidRDefault="000F2113" w:rsidP="000F2113">
      <w:pPr>
        <w:pStyle w:val="TH"/>
      </w:pPr>
      <w:r w:rsidRPr="00D839FF">
        <w:rPr>
          <w:noProof/>
        </w:rPr>
        <w:object w:dxaOrig="4695" w:dyaOrig="1560" w14:anchorId="0AB3013C">
          <v:shape id="_x0000_i1052" type="#_x0000_t75" style="width:238.1pt;height:78.5pt" o:ole="">
            <v:imagedata r:id="rId76" o:title=""/>
          </v:shape>
          <o:OLEObject Type="Embed" ProgID="Mscgen.Chart" ShapeID="_x0000_i1052" DrawAspect="Content" ObjectID="_1807704542" r:id="rId77"/>
        </w:object>
      </w:r>
    </w:p>
    <w:p w14:paraId="0E9D7E61" w14:textId="3AA9B913" w:rsidR="000F2113" w:rsidRPr="00D839FF" w:rsidRDefault="000F2113" w:rsidP="000F2113">
      <w:pPr>
        <w:pStyle w:val="TF"/>
      </w:pPr>
      <w:r w:rsidRPr="00D839FF">
        <w:t xml:space="preserve">Figure </w:t>
      </w:r>
      <w:r w:rsidR="003050BB" w:rsidRPr="00D839FF">
        <w:t>5.8.9.8</w:t>
      </w:r>
      <w:r w:rsidRPr="00D839FF">
        <w:t xml:space="preserve">.1-1: Notification message in </w:t>
      </w:r>
      <w:proofErr w:type="spellStart"/>
      <w:r w:rsidRPr="00D839FF">
        <w:t>sidelink</w:t>
      </w:r>
      <w:proofErr w:type="spellEnd"/>
    </w:p>
    <w:p w14:paraId="03BEB069" w14:textId="5ADF5BB1" w:rsidR="00F747EB" w:rsidRPr="00D839FF" w:rsidRDefault="000F2113" w:rsidP="000F2113">
      <w:r w:rsidRPr="00D839FF">
        <w:t>This procedure is used by a U2N Relay UE to send notification to the connected U2N Remote UE</w:t>
      </w:r>
      <w:ins w:id="1314" w:author="Huawei, HiSilicon" w:date="2025-03-25T23:23:00Z">
        <w:r w:rsidR="00A5017B">
          <w:t xml:space="preserve"> or to the connected </w:t>
        </w:r>
      </w:ins>
      <w:ins w:id="1315" w:author="Huawei, HiSilicon" w:date="2025-03-26T23:48:00Z">
        <w:r w:rsidR="00D73279">
          <w:t xml:space="preserve">downstream </w:t>
        </w:r>
      </w:ins>
      <w:ins w:id="1316" w:author="Huawei, HiSilicon" w:date="2025-03-25T23:23:00Z">
        <w:r w:rsidR="00A5017B" w:rsidRPr="00A5017B">
          <w:t>L2</w:t>
        </w:r>
      </w:ins>
      <w:ins w:id="1317" w:author="Huawei, HiSilicon" w:date="2025-03-26T03:08:00Z">
        <w:r w:rsidR="006A60F6">
          <w:t xml:space="preserve"> </w:t>
        </w:r>
      </w:ins>
      <w:ins w:id="1318" w:author="Huawei, HiSilicon" w:date="2025-04-21T23:57:00Z">
        <w:r w:rsidR="00B432AC">
          <w:t xml:space="preserve">U2N </w:t>
        </w:r>
      </w:ins>
      <w:ins w:id="1319" w:author="Huawei, HiSilicon" w:date="2025-03-26T03:08:00Z">
        <w:r w:rsidR="006A60F6">
          <w:t>Child</w:t>
        </w:r>
      </w:ins>
      <w:ins w:id="1320" w:author="Huawei, HiSilicon" w:date="2025-03-25T23:23:00Z">
        <w:r w:rsidR="00A5017B" w:rsidRPr="00A5017B">
          <w:t xml:space="preserve"> </w:t>
        </w:r>
      </w:ins>
      <w:ins w:id="1321" w:author="Huawei, HiSilicon" w:date="2025-04-21T23:57:00Z">
        <w:r w:rsidR="00B432AC">
          <w:t xml:space="preserve">Relay </w:t>
        </w:r>
      </w:ins>
      <w:ins w:id="1322"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SimSun"/>
        </w:rPr>
        <w:t>the</w:t>
      </w:r>
      <w:r w:rsidR="002E0AD7" w:rsidRPr="00D839FF">
        <w:t xml:space="preserve"> </w:t>
      </w:r>
      <w:r w:rsidR="0094778A" w:rsidRPr="00D839FF">
        <w:t>L2</w:t>
      </w:r>
      <w:r w:rsidR="002E0AD7" w:rsidRPr="00D839FF">
        <w:t xml:space="preserve"> U2U Remote UE</w:t>
      </w:r>
      <w:r w:rsidR="002E0AD7" w:rsidRPr="00D839FF">
        <w:rPr>
          <w:rFonts w:eastAsia="SimSun"/>
        </w:rPr>
        <w:t xml:space="preserve"> </w:t>
      </w:r>
      <w:r w:rsidR="0094778A" w:rsidRPr="00D839FF">
        <w:rPr>
          <w:rFonts w:eastAsia="SimSun"/>
        </w:rPr>
        <w:t xml:space="preserve">for an end-to-end PC5 connection </w:t>
      </w:r>
      <w:r w:rsidR="002E0AD7" w:rsidRPr="00D839FF">
        <w:rPr>
          <w:rFonts w:eastAsia="SimSun"/>
        </w:rPr>
        <w:t xml:space="preserve">when condition(s) as specified in 5.8.9.10.2 is met </w:t>
      </w:r>
      <w:r w:rsidR="0094778A" w:rsidRPr="00D839FF">
        <w:rPr>
          <w:rFonts w:eastAsia="SimSun"/>
        </w:rPr>
        <w:t xml:space="preserve">for the hop between the L2 U2U Relay UE and </w:t>
      </w:r>
      <w:r w:rsidR="002E0AD7" w:rsidRPr="00D839FF">
        <w:rPr>
          <w:rFonts w:eastAsia="SimSun"/>
        </w:rPr>
        <w:t xml:space="preserve">the </w:t>
      </w:r>
      <w:r w:rsidR="0094778A" w:rsidRPr="00D839FF">
        <w:rPr>
          <w:rFonts w:eastAsia="SimSun"/>
        </w:rPr>
        <w:t>peer L2</w:t>
      </w:r>
      <w:r w:rsidR="002E0AD7" w:rsidRPr="00D839FF">
        <w:rPr>
          <w:rFonts w:eastAsia="SimSun"/>
        </w:rPr>
        <w:t xml:space="preserve"> U2U Remote UE</w:t>
      </w:r>
      <w:r w:rsidRPr="00D839FF">
        <w:t>.</w:t>
      </w:r>
      <w:bookmarkStart w:id="1323" w:name="_Toc83739906"/>
    </w:p>
    <w:p w14:paraId="43775790" w14:textId="4582677D" w:rsidR="000F2113" w:rsidRPr="00D839FF" w:rsidRDefault="003050BB" w:rsidP="000F2113">
      <w:pPr>
        <w:pStyle w:val="Heading5"/>
        <w:rPr>
          <w:rFonts w:eastAsia="MS Mincho"/>
        </w:rPr>
      </w:pPr>
      <w:bookmarkStart w:id="1324" w:name="_Toc193445893"/>
      <w:bookmarkStart w:id="1325" w:name="_Toc193451698"/>
      <w:bookmarkStart w:id="1326" w:name="_Toc193462967"/>
      <w:r w:rsidRPr="00D839FF">
        <w:rPr>
          <w:rFonts w:eastAsia="MS Mincho"/>
        </w:rPr>
        <w:t>5.8.9.10</w:t>
      </w:r>
      <w:r w:rsidR="000F2113" w:rsidRPr="00D839FF">
        <w:rPr>
          <w:rFonts w:eastAsia="MS Mincho"/>
        </w:rPr>
        <w:t>.2</w:t>
      </w:r>
      <w:r w:rsidR="000F2113" w:rsidRPr="00D839FF">
        <w:rPr>
          <w:rFonts w:eastAsia="MS Mincho"/>
        </w:rPr>
        <w:tab/>
      </w:r>
      <w:commentRangeStart w:id="1327"/>
      <w:r w:rsidR="000F2113" w:rsidRPr="00D839FF">
        <w:rPr>
          <w:rFonts w:eastAsia="MS Mincho"/>
        </w:rPr>
        <w:t>Initiation</w:t>
      </w:r>
      <w:bookmarkEnd w:id="1323"/>
      <w:bookmarkEnd w:id="1324"/>
      <w:bookmarkEnd w:id="1325"/>
      <w:bookmarkEnd w:id="1326"/>
      <w:commentRangeEnd w:id="1327"/>
      <w:r w:rsidR="00EE19BD">
        <w:rPr>
          <w:rStyle w:val="CommentReference"/>
          <w:rFonts w:ascii="Times New Roman" w:hAnsi="Times New Roman"/>
        </w:rPr>
        <w:commentReference w:id="1327"/>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6E5D5B7F" w:rsidR="00007450" w:rsidRPr="00D839FF" w:rsidRDefault="00007450" w:rsidP="00007450">
      <w:pPr>
        <w:pStyle w:val="B1"/>
      </w:pPr>
      <w:r w:rsidRPr="00D839FF">
        <w:t>1&gt;</w:t>
      </w:r>
      <w:r w:rsidRPr="00D839FF">
        <w:tab/>
        <w:t>if the UE is acting as U2N Relay UE</w:t>
      </w:r>
      <w:ins w:id="1328" w:author="Huawei, HiSilicon" w:date="2025-03-25T23:27:00Z">
        <w:r w:rsidR="00A5017B">
          <w:t xml:space="preserve"> </w:t>
        </w:r>
        <w:commentRangeStart w:id="1329"/>
        <w:r w:rsidR="00A5017B">
          <w:t xml:space="preserve">or </w:t>
        </w:r>
        <w:r w:rsidR="00A5017B" w:rsidRPr="00A5017B">
          <w:t>U2N Last Relay UE</w:t>
        </w:r>
      </w:ins>
      <w:commentRangeEnd w:id="1329"/>
      <w:r w:rsidR="00C23AF5">
        <w:rPr>
          <w:rStyle w:val="CommentReference"/>
        </w:rPr>
        <w:commentReference w:id="1329"/>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 xml:space="preserve">upon </w:t>
      </w:r>
      <w:proofErr w:type="spellStart"/>
      <w:r w:rsidR="000F2113" w:rsidRPr="00D839FF">
        <w:t>Uu</w:t>
      </w:r>
      <w:proofErr w:type="spellEnd"/>
      <w:r w:rsidR="000F2113" w:rsidRPr="00D839FF">
        <w:t xml:space="preserve"> RLF as specified in </w:t>
      </w:r>
      <w:proofErr w:type="gramStart"/>
      <w:r w:rsidR="000F2113" w:rsidRPr="00D839FF">
        <w:t>5.3.10;</w:t>
      </w:r>
      <w:proofErr w:type="gramEnd"/>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proofErr w:type="spellStart"/>
      <w:r w:rsidR="000F2113" w:rsidRPr="00D839FF">
        <w:rPr>
          <w:rFonts w:eastAsia="MS Mincho"/>
          <w:i/>
        </w:rPr>
        <w:t>RRCReconfiguration</w:t>
      </w:r>
      <w:proofErr w:type="spellEnd"/>
      <w:r w:rsidR="000F2113" w:rsidRPr="00D839FF">
        <w:t xml:space="preserve"> including the </w:t>
      </w:r>
      <w:proofErr w:type="spellStart"/>
      <w:proofErr w:type="gramStart"/>
      <w:r w:rsidR="000F2113" w:rsidRPr="00D839FF">
        <w:rPr>
          <w:i/>
        </w:rPr>
        <w:t>reconfigurationWithSync</w:t>
      </w:r>
      <w:proofErr w:type="spellEnd"/>
      <w:r w:rsidR="000F2113" w:rsidRPr="00D839FF">
        <w:t>;</w:t>
      </w:r>
      <w:proofErr w:type="gramEnd"/>
    </w:p>
    <w:p w14:paraId="4FF6B8D8" w14:textId="390C4F4E" w:rsidR="000F2113" w:rsidRPr="00D839FF" w:rsidRDefault="00007450" w:rsidP="00B4120F">
      <w:pPr>
        <w:pStyle w:val="B2"/>
      </w:pPr>
      <w:r w:rsidRPr="00D839FF">
        <w:t>2</w:t>
      </w:r>
      <w:r w:rsidR="000F2113" w:rsidRPr="00D839FF">
        <w:t>&gt;</w:t>
      </w:r>
      <w:r w:rsidR="000F2113" w:rsidRPr="00D839FF">
        <w:tab/>
        <w:t xml:space="preserve">upon cell </w:t>
      </w:r>
      <w:proofErr w:type="gramStart"/>
      <w:r w:rsidR="000F2113" w:rsidRPr="00D839FF">
        <w:t>reselection;</w:t>
      </w:r>
      <w:proofErr w:type="gramEnd"/>
    </w:p>
    <w:p w14:paraId="523E4BC5" w14:textId="4C5C15A3" w:rsidR="00007450" w:rsidRDefault="00007450" w:rsidP="00B4120F">
      <w:pPr>
        <w:pStyle w:val="B2"/>
        <w:rPr>
          <w:ins w:id="1330"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331"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w:t>
      </w:r>
      <w:proofErr w:type="gramStart"/>
      <w:r w:rsidR="000F2113" w:rsidRPr="00D839FF">
        <w:t>5;</w:t>
      </w:r>
      <w:proofErr w:type="gramEnd"/>
    </w:p>
    <w:p w14:paraId="1CFC5B39" w14:textId="1B98A059" w:rsidR="00A5017B" w:rsidRPr="00D839FF" w:rsidRDefault="00A5017B" w:rsidP="00A5017B">
      <w:pPr>
        <w:pStyle w:val="B1"/>
        <w:rPr>
          <w:ins w:id="1332" w:author="Huawei, HiSilicon" w:date="2025-03-25T23:29:00Z"/>
        </w:rPr>
      </w:pPr>
      <w:ins w:id="1333" w:author="Huawei, HiSilicon" w:date="2025-03-25T23:29:00Z">
        <w:r w:rsidRPr="00D839FF">
          <w:t>1&gt;</w:t>
        </w:r>
        <w:r w:rsidRPr="00D839FF">
          <w:tab/>
          <w:t xml:space="preserve">if the UE is acting as </w:t>
        </w:r>
      </w:ins>
      <w:ins w:id="1334" w:author="Huawei, HiSilicon" w:date="2025-03-25T23:30:00Z">
        <w:r w:rsidRPr="00CA272A">
          <w:t xml:space="preserve">L2 Intermediate </w:t>
        </w:r>
      </w:ins>
      <w:ins w:id="1335" w:author="Huawei, HiSilicon" w:date="2025-04-22T00:01:00Z">
        <w:r w:rsidR="00B432AC" w:rsidRPr="00CA272A">
          <w:t xml:space="preserve">U2N </w:t>
        </w:r>
      </w:ins>
      <w:ins w:id="1336" w:author="Huawei, HiSilicon" w:date="2025-03-25T23:30:00Z">
        <w:r w:rsidRPr="00CA272A">
          <w:t xml:space="preserve">Relay UE or </w:t>
        </w:r>
      </w:ins>
      <w:ins w:id="1337" w:author="Huawei, HiSilicon" w:date="2025-03-25T23:31:00Z">
        <w:r>
          <w:t xml:space="preserve">acting as a </w:t>
        </w:r>
      </w:ins>
      <w:ins w:id="1338" w:author="Huawei, HiSilicon" w:date="2025-03-25T23:30:00Z">
        <w:r w:rsidRPr="00CA272A">
          <w:t xml:space="preserve">L2 First </w:t>
        </w:r>
      </w:ins>
      <w:ins w:id="1339" w:author="Huawei, HiSilicon" w:date="2025-04-22T00:01:00Z">
        <w:r w:rsidR="00B432AC" w:rsidRPr="00CA272A">
          <w:t xml:space="preserve">U2N </w:t>
        </w:r>
      </w:ins>
      <w:ins w:id="1340" w:author="Huawei, HiSilicon" w:date="2025-03-25T23:30:00Z">
        <w:r w:rsidRPr="00CA272A">
          <w:t>Relay UE</w:t>
        </w:r>
      </w:ins>
      <w:ins w:id="1341" w:author="Huawei, HiSilicon" w:date="2025-03-25T23:29:00Z">
        <w:r w:rsidRPr="00D839FF">
          <w:t>:</w:t>
        </w:r>
      </w:ins>
    </w:p>
    <w:p w14:paraId="18445DF8" w14:textId="05618B88" w:rsidR="00A5017B" w:rsidRPr="00D839FF" w:rsidRDefault="00A5017B" w:rsidP="00A5017B">
      <w:pPr>
        <w:pStyle w:val="B2"/>
        <w:rPr>
          <w:ins w:id="1342" w:author="Huawei, HiSilicon" w:date="2025-03-25T23:29:00Z"/>
        </w:rPr>
      </w:pPr>
      <w:ins w:id="1343" w:author="Huawei, HiSilicon" w:date="2025-03-25T23:29:00Z">
        <w:r w:rsidRPr="00D839FF">
          <w:t>2&gt;</w:t>
        </w:r>
        <w:r w:rsidRPr="00D839FF">
          <w:tab/>
          <w:t xml:space="preserve">upon </w:t>
        </w:r>
      </w:ins>
      <w:ins w:id="1344" w:author="Huawei, HiSilicon" w:date="2025-03-25T23:30:00Z">
        <w:r>
          <w:t>PC5</w:t>
        </w:r>
      </w:ins>
      <w:ins w:id="1345" w:author="Huawei, HiSilicon" w:date="2025-03-25T23:29:00Z">
        <w:r w:rsidRPr="00D839FF">
          <w:t xml:space="preserve"> RLF </w:t>
        </w:r>
      </w:ins>
      <w:ins w:id="1346" w:author="Huawei, HiSilicon" w:date="2025-03-25T23:30:00Z">
        <w:r>
          <w:t xml:space="preserve">with its parent Relay </w:t>
        </w:r>
        <w:proofErr w:type="gramStart"/>
        <w:r>
          <w:t>UE</w:t>
        </w:r>
      </w:ins>
      <w:ins w:id="1347" w:author="Huawei, HiSilicon" w:date="2025-03-25T23:29:00Z">
        <w:r w:rsidRPr="00D839FF">
          <w:t>;</w:t>
        </w:r>
        <w:proofErr w:type="gramEnd"/>
      </w:ins>
    </w:p>
    <w:p w14:paraId="58AC6863" w14:textId="7F14E4B4" w:rsidR="00D705D2" w:rsidRDefault="00A5017B" w:rsidP="00A5017B">
      <w:pPr>
        <w:pStyle w:val="B2"/>
        <w:rPr>
          <w:ins w:id="1348" w:author="Huawei, HiSilicon" w:date="2025-04-09T16:55:00Z"/>
        </w:rPr>
      </w:pPr>
      <w:commentRangeStart w:id="1349"/>
      <w:ins w:id="1350" w:author="Huawei, HiSilicon" w:date="2025-03-25T23:29:00Z">
        <w:r w:rsidRPr="00D839FF">
          <w:t>2&gt;</w:t>
        </w:r>
        <w:r w:rsidRPr="00D839FF">
          <w:tab/>
          <w:t>upon cell reselection;</w:t>
        </w:r>
      </w:ins>
      <w:commentRangeEnd w:id="1349"/>
      <w:r w:rsidR="007F6839">
        <w:rPr>
          <w:rStyle w:val="CommentReference"/>
        </w:rPr>
        <w:commentReference w:id="1349"/>
      </w:r>
    </w:p>
    <w:p w14:paraId="79503D26" w14:textId="030EB689" w:rsidR="00306213" w:rsidRDefault="00306213" w:rsidP="00306213">
      <w:pPr>
        <w:pStyle w:val="B2"/>
        <w:rPr>
          <w:ins w:id="1351" w:author="Huawei, HiSilicon" w:date="2025-04-24T09:57:00Z"/>
        </w:rPr>
      </w:pPr>
      <w:ins w:id="1352" w:author="Huawei, HiSilicon" w:date="2025-04-24T09:57:00Z">
        <w:r w:rsidRPr="00D839FF">
          <w:t>2&gt;</w:t>
        </w:r>
        <w:r w:rsidRPr="00D839FF">
          <w:tab/>
          <w:t xml:space="preserve">upon </w:t>
        </w:r>
        <w:r>
          <w:t xml:space="preserve">receiving the </w:t>
        </w:r>
        <w:proofErr w:type="spellStart"/>
        <w:r w:rsidRPr="00D839FF">
          <w:rPr>
            <w:rFonts w:eastAsia="MS Mincho"/>
            <w:i/>
          </w:rPr>
          <w:t>NotificationMessageSidelink</w:t>
        </w:r>
        <w:proofErr w:type="spellEnd"/>
        <w:r w:rsidRPr="00D839FF">
          <w:rPr>
            <w:rFonts w:eastAsia="MS Mincho"/>
          </w:rPr>
          <w:t xml:space="preserve"> message</w:t>
        </w:r>
        <w:r>
          <w:rPr>
            <w:rFonts w:eastAsia="MS Mincho"/>
          </w:rPr>
          <w:t xml:space="preserve"> from the parent UE</w:t>
        </w:r>
        <w:commentRangeStart w:id="1353"/>
        <w:r>
          <w:t xml:space="preserve"> </w:t>
        </w:r>
      </w:ins>
      <w:commentRangeEnd w:id="1353"/>
      <w:r w:rsidR="00CF2772">
        <w:rPr>
          <w:rStyle w:val="CommentReference"/>
        </w:rPr>
        <w:commentReference w:id="1353"/>
      </w:r>
      <w:ins w:id="1354" w:author="Huawei, HiSilicon" w:date="2025-04-24T09:57:00Z">
        <w:r w:rsidRPr="00D839FF">
          <w:t>;</w:t>
        </w:r>
      </w:ins>
    </w:p>
    <w:p w14:paraId="5EA2467D" w14:textId="6CEBA1AF" w:rsidR="00306213" w:rsidRDefault="00D705D2" w:rsidP="00306213">
      <w:pPr>
        <w:pStyle w:val="B2"/>
      </w:pPr>
      <w:ins w:id="1355" w:author="Huawei, HiSilicon" w:date="2025-04-09T16:55:00Z">
        <w:r w:rsidRPr="00D839FF">
          <w:t>2&gt;</w:t>
        </w:r>
        <w:r w:rsidRPr="00D839FF">
          <w:tab/>
          <w:t xml:space="preserve">upon </w:t>
        </w:r>
      </w:ins>
      <w:ins w:id="1356" w:author="Huawei, HiSilicon" w:date="2025-04-09T16:56:00Z">
        <w:r>
          <w:t xml:space="preserve">relay </w:t>
        </w:r>
      </w:ins>
      <w:proofErr w:type="gramStart"/>
      <w:ins w:id="1357" w:author="Huawei, HiSilicon" w:date="2025-04-09T16:55:00Z">
        <w:r w:rsidRPr="00D839FF">
          <w:t>reselection;</w:t>
        </w:r>
      </w:ins>
      <w:proofErr w:type="gramEnd"/>
    </w:p>
    <w:p w14:paraId="5DB8407A" w14:textId="2E9DDDBC" w:rsidR="00306213" w:rsidDel="00306213" w:rsidRDefault="00306213" w:rsidP="00306213">
      <w:pPr>
        <w:pStyle w:val="B2"/>
        <w:rPr>
          <w:del w:id="1358"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59" w:author="Huawei, HiSilicon" w:date="2025-04-22T00:01:00Z"/>
        </w:rPr>
      </w:pPr>
      <w:ins w:id="1360" w:author="Huawei, HiSilicon" w:date="2025-04-22T00:02:00Z">
        <w:r>
          <w:lastRenderedPageBreak/>
          <w:t>Editor’s Note: Current triggers assume that the Notification Message is always sen</w:t>
        </w:r>
      </w:ins>
      <w:ins w:id="1361" w:author="Huawei, HiSilicon" w:date="2025-04-22T00:03:00Z">
        <w:r>
          <w:t>t to the connected child UE. FFS if there are any cases where the notification message sending to the connected child UE</w:t>
        </w:r>
      </w:ins>
      <w:ins w:id="1362" w:author="Huawei, HiSilicon" w:date="2025-04-22T00:04:00Z">
        <w:r>
          <w:t xml:space="preserve"> </w:t>
        </w:r>
      </w:ins>
      <w:ins w:id="1363" w:author="Huawei, HiSilicon" w:date="2025-04-22T08:26:00Z">
        <w:r w:rsidR="000255AE">
          <w:t>can be</w:t>
        </w:r>
      </w:ins>
      <w:ins w:id="1364"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 xml:space="preserve">L2 U2U Remote UE as specified in </w:t>
      </w:r>
      <w:proofErr w:type="gramStart"/>
      <w:r w:rsidRPr="00D839FF">
        <w:t>5.8.9.3;</w:t>
      </w:r>
      <w:proofErr w:type="gramEnd"/>
    </w:p>
    <w:p w14:paraId="471E230A" w14:textId="3ED897E6" w:rsidR="000F2113" w:rsidRPr="00D839FF" w:rsidRDefault="0094778A" w:rsidP="0094778A">
      <w:pPr>
        <w:pStyle w:val="B2"/>
      </w:pPr>
      <w:r w:rsidRPr="00D839FF">
        <w:t>2&gt;</w:t>
      </w:r>
      <w:r w:rsidRPr="00D839FF">
        <w:tab/>
        <w:t xml:space="preserve">upon PC5-RRC connection release for the per-hop link between the L2 U2U Relay UE and L2 U2U Remote UE as specified in </w:t>
      </w:r>
      <w:proofErr w:type="gramStart"/>
      <w:r w:rsidRPr="00D839FF">
        <w:t>5.8.9.5;</w:t>
      </w:r>
      <w:proofErr w:type="gramEnd"/>
    </w:p>
    <w:p w14:paraId="6A33180A" w14:textId="1180A7E8" w:rsidR="000F2113" w:rsidRPr="00D839FF" w:rsidRDefault="003050BB" w:rsidP="000F2113">
      <w:pPr>
        <w:pStyle w:val="Heading5"/>
        <w:rPr>
          <w:rFonts w:eastAsia="MS Mincho"/>
        </w:rPr>
      </w:pPr>
      <w:bookmarkStart w:id="1365" w:name="_Toc193445894"/>
      <w:bookmarkStart w:id="1366" w:name="_Toc193451699"/>
      <w:bookmarkStart w:id="1367"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365"/>
      <w:bookmarkEnd w:id="1366"/>
      <w:bookmarkEnd w:id="1367"/>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68" w:author="Huawei, HiSilicon" w:date="2025-03-25T23:37:00Z">
        <w:r w:rsidR="00307E3D">
          <w:t xml:space="preserve"> </w:t>
        </w:r>
        <w:commentRangeStart w:id="1369"/>
        <w:r w:rsidR="00307E3D">
          <w:t xml:space="preserve">or </w:t>
        </w:r>
      </w:ins>
      <w:ins w:id="1370" w:author="Huawei, HiSilicon" w:date="2025-03-25T23:38:00Z">
        <w:r w:rsidR="00307E3D" w:rsidRPr="00637611">
          <w:t xml:space="preserve">Last </w:t>
        </w:r>
      </w:ins>
      <w:ins w:id="1371" w:author="Huawei, HiSilicon" w:date="2025-04-22T08:27:00Z">
        <w:r w:rsidR="00986396" w:rsidRPr="00637611">
          <w:t xml:space="preserve">U2N </w:t>
        </w:r>
      </w:ins>
      <w:ins w:id="1372" w:author="Huawei, HiSilicon" w:date="2025-03-25T23:38:00Z">
        <w:r w:rsidR="00307E3D" w:rsidRPr="00637611">
          <w:t>Relay UE</w:t>
        </w:r>
      </w:ins>
      <w:commentRangeEnd w:id="1369"/>
      <w:r w:rsidR="007F6839">
        <w:rPr>
          <w:rStyle w:val="CommentReference"/>
        </w:rPr>
        <w:commentReference w:id="1369"/>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proofErr w:type="gramStart"/>
      <w:r w:rsidR="000F2113" w:rsidRPr="00D839FF">
        <w:rPr>
          <w:i/>
          <w:iCs/>
        </w:rPr>
        <w:t>RLF</w:t>
      </w:r>
      <w:r w:rsidR="000F2113" w:rsidRPr="00D839FF">
        <w:t>;</w:t>
      </w:r>
      <w:proofErr w:type="gramEnd"/>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gramStart"/>
      <w:r w:rsidR="000F2113" w:rsidRPr="00D839FF">
        <w:rPr>
          <w:i/>
          <w:iCs/>
        </w:rPr>
        <w:t>HO</w:t>
      </w:r>
      <w:r w:rsidR="000F2113" w:rsidRPr="00D839FF">
        <w:t>;</w:t>
      </w:r>
      <w:proofErr w:type="gramEnd"/>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proofErr w:type="spellStart"/>
      <w:r w:rsidR="000F2113" w:rsidRPr="00D839FF">
        <w:rPr>
          <w:rFonts w:eastAsia="MS Mincho"/>
          <w:i/>
        </w:rPr>
        <w:t>NotificationMessageSidelink</w:t>
      </w:r>
      <w:proofErr w:type="spellEnd"/>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w:t>
      </w:r>
      <w:r w:rsidR="000F2113" w:rsidRPr="00D839FF">
        <w:rPr>
          <w:i/>
          <w:iCs/>
        </w:rPr>
        <w:t xml:space="preserve"> </w:t>
      </w:r>
      <w:proofErr w:type="spellStart"/>
      <w:r w:rsidR="000F2113" w:rsidRPr="00D839FF">
        <w:rPr>
          <w:i/>
          <w:iCs/>
        </w:rPr>
        <w:t>relayUE-</w:t>
      </w:r>
      <w:proofErr w:type="gramStart"/>
      <w:r w:rsidR="000F2113" w:rsidRPr="00D839FF">
        <w:rPr>
          <w:i/>
          <w:iCs/>
        </w:rPr>
        <w:t>CellReselection</w:t>
      </w:r>
      <w:proofErr w:type="spellEnd"/>
      <w:r w:rsidR="000F2113" w:rsidRPr="00D839FF">
        <w:t>;</w:t>
      </w:r>
      <w:proofErr w:type="gramEnd"/>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proofErr w:type="spellStart"/>
      <w:r w:rsidR="000F2113" w:rsidRPr="00D839FF">
        <w:rPr>
          <w:rFonts w:eastAsia="MS Mincho"/>
          <w:i/>
        </w:rPr>
        <w:t>NotificationMessageSidelink</w:t>
      </w:r>
      <w:proofErr w:type="spellEnd"/>
      <w:r w:rsidR="000F2113" w:rsidRPr="00D839FF">
        <w:t xml:space="preserve"> message due to </w:t>
      </w:r>
      <w:proofErr w:type="spellStart"/>
      <w:r w:rsidR="000F2113" w:rsidRPr="00D839FF">
        <w:t>Uu</w:t>
      </w:r>
      <w:proofErr w:type="spellEnd"/>
      <w:r w:rsidR="000F2113" w:rsidRPr="00D839FF">
        <w:t xml:space="preserve">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proofErr w:type="spellStart"/>
      <w:r w:rsidR="000F2113" w:rsidRPr="00D839FF">
        <w:rPr>
          <w:i/>
          <w:iCs/>
        </w:rPr>
        <w:t>indicationType</w:t>
      </w:r>
      <w:proofErr w:type="spellEnd"/>
      <w:r w:rsidR="000F2113" w:rsidRPr="00D839FF">
        <w:t xml:space="preserve"> as </w:t>
      </w:r>
      <w:proofErr w:type="spellStart"/>
      <w:r w:rsidR="000F2113" w:rsidRPr="00D839FF">
        <w:rPr>
          <w:i/>
          <w:iCs/>
        </w:rPr>
        <w:t>relayUE</w:t>
      </w:r>
      <w:proofErr w:type="spellEnd"/>
      <w:r w:rsidR="000F2113" w:rsidRPr="00D839FF">
        <w:rPr>
          <w:i/>
          <w:iCs/>
        </w:rPr>
        <w:t>-</w:t>
      </w:r>
      <w:proofErr w:type="spellStart"/>
      <w:r w:rsidR="000F2113" w:rsidRPr="00D839FF">
        <w:rPr>
          <w:i/>
          <w:iCs/>
        </w:rPr>
        <w:t>Uu</w:t>
      </w:r>
      <w:proofErr w:type="spellEnd"/>
      <w:r w:rsidR="00F652B6" w:rsidRPr="00D839FF">
        <w:rPr>
          <w:i/>
          <w:iCs/>
        </w:rPr>
        <w:t>-</w:t>
      </w:r>
      <w:r w:rsidR="000F2113" w:rsidRPr="00D839FF">
        <w:rPr>
          <w:i/>
          <w:iCs/>
        </w:rPr>
        <w:t>RRC</w:t>
      </w:r>
      <w:r w:rsidR="00F652B6" w:rsidRPr="00D839FF">
        <w:rPr>
          <w:i/>
          <w:iCs/>
        </w:rPr>
        <w:t>-</w:t>
      </w:r>
      <w:proofErr w:type="gramStart"/>
      <w:r w:rsidR="000F2113" w:rsidRPr="00D839FF">
        <w:rPr>
          <w:i/>
          <w:iCs/>
        </w:rPr>
        <w:t>Failure</w:t>
      </w:r>
      <w:r w:rsidR="000F2113" w:rsidRPr="00D839FF">
        <w:t>;</w:t>
      </w:r>
      <w:proofErr w:type="gramEnd"/>
    </w:p>
    <w:p w14:paraId="602E1940" w14:textId="74AAE895" w:rsidR="0039645C" w:rsidRDefault="00007450" w:rsidP="00B4120F">
      <w:pPr>
        <w:pStyle w:val="B2"/>
        <w:rPr>
          <w:ins w:id="1373" w:author="Huawei, HiSilicon" w:date="2025-03-25T23:39:00Z"/>
        </w:rPr>
      </w:pPr>
      <w:r w:rsidRPr="00D839FF">
        <w:t>2</w:t>
      </w:r>
      <w:r w:rsidR="0039645C" w:rsidRPr="00D839FF">
        <w:t>&gt;</w:t>
      </w:r>
      <w:r w:rsidR="0039645C" w:rsidRPr="00D839FF">
        <w:tab/>
        <w:t xml:space="preserve">submit the </w:t>
      </w:r>
      <w:proofErr w:type="spellStart"/>
      <w:r w:rsidR="0039645C" w:rsidRPr="00D839FF">
        <w:rPr>
          <w:rFonts w:eastAsia="MS Mincho"/>
          <w:i/>
        </w:rPr>
        <w:t>NotificationMessageSidelink</w:t>
      </w:r>
      <w:proofErr w:type="spellEnd"/>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74" w:author="Huawei, HiSilicon" w:date="2025-03-25T23:39:00Z"/>
        </w:rPr>
      </w:pPr>
      <w:ins w:id="1375" w:author="Huawei, HiSilicon" w:date="2025-03-25T23:39:00Z">
        <w:r w:rsidRPr="00D839FF">
          <w:t>1&gt;</w:t>
        </w:r>
        <w:r w:rsidRPr="00D839FF">
          <w:tab/>
          <w:t xml:space="preserve">if the UE is acting as </w:t>
        </w:r>
        <w:r w:rsidRPr="00CA272A">
          <w:t xml:space="preserve">L2 Intermediate </w:t>
        </w:r>
      </w:ins>
      <w:ins w:id="1376" w:author="Huawei, HiSilicon" w:date="2025-04-22T08:33:00Z">
        <w:r w:rsidR="00232A1F" w:rsidRPr="00CA272A">
          <w:t xml:space="preserve">U2N </w:t>
        </w:r>
      </w:ins>
      <w:ins w:id="1377" w:author="Huawei, HiSilicon" w:date="2025-03-25T23:39:00Z">
        <w:r w:rsidRPr="00CA272A">
          <w:t xml:space="preserve">Relay UE or </w:t>
        </w:r>
        <w:r>
          <w:t xml:space="preserve">acting as a </w:t>
        </w:r>
        <w:r w:rsidRPr="00CA272A">
          <w:t xml:space="preserve">L2 First </w:t>
        </w:r>
      </w:ins>
      <w:ins w:id="1378" w:author="Huawei, HiSilicon" w:date="2025-04-22T08:33:00Z">
        <w:r w:rsidR="00232A1F" w:rsidRPr="00CA272A">
          <w:t xml:space="preserve">U2N </w:t>
        </w:r>
      </w:ins>
      <w:ins w:id="1379" w:author="Huawei, HiSilicon" w:date="2025-03-25T23:39:00Z">
        <w:r w:rsidRPr="00CA272A">
          <w:t>Relay UE</w:t>
        </w:r>
        <w:r w:rsidRPr="00D839FF">
          <w:t>:</w:t>
        </w:r>
      </w:ins>
    </w:p>
    <w:p w14:paraId="40D52478" w14:textId="78B4C819" w:rsidR="00307E3D" w:rsidRPr="00D839FF" w:rsidRDefault="00307E3D" w:rsidP="00307E3D">
      <w:pPr>
        <w:pStyle w:val="B2"/>
        <w:rPr>
          <w:ins w:id="1380" w:author="Huawei, HiSilicon" w:date="2025-03-25T23:40:00Z"/>
        </w:rPr>
      </w:pPr>
      <w:ins w:id="1381" w:author="Huawei, HiSilicon" w:date="2025-03-25T23:40: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82" w:author="Huawei, HiSilicon" w:date="2025-03-25T23:40:00Z"/>
        </w:rPr>
      </w:pPr>
      <w:ins w:id="1383" w:author="Huawei, HiSilicon" w:date="2025-03-25T23:40:00Z">
        <w:r w:rsidRPr="00D839FF">
          <w:t>3&gt;</w:t>
        </w:r>
        <w:r w:rsidRPr="00D839FF">
          <w:tab/>
          <w:t xml:space="preserve">set the </w:t>
        </w:r>
        <w:proofErr w:type="spellStart"/>
        <w:r w:rsidRPr="00D839FF">
          <w:rPr>
            <w:i/>
            <w:iCs/>
          </w:rPr>
          <w:t>indicationType</w:t>
        </w:r>
        <w:proofErr w:type="spellEnd"/>
        <w:r w:rsidRPr="00D839FF">
          <w:t xml:space="preserve"> as </w:t>
        </w:r>
      </w:ins>
      <w:proofErr w:type="gramStart"/>
      <w:ins w:id="1384" w:author="Huawei, HiSilicon" w:date="2025-03-25T23:45:00Z">
        <w:r w:rsidR="00486A56">
          <w:rPr>
            <w:i/>
            <w:iCs/>
          </w:rPr>
          <w:t>FFS</w:t>
        </w:r>
      </w:ins>
      <w:ins w:id="1385" w:author="Huawei, HiSilicon" w:date="2025-03-25T23:40:00Z">
        <w:r w:rsidRPr="00D839FF">
          <w:t>;</w:t>
        </w:r>
        <w:proofErr w:type="gramEnd"/>
      </w:ins>
    </w:p>
    <w:p w14:paraId="5FA4C9EA" w14:textId="77777777" w:rsidR="00307E3D" w:rsidRPr="00D839FF" w:rsidRDefault="00307E3D" w:rsidP="00307E3D">
      <w:pPr>
        <w:pStyle w:val="B2"/>
        <w:rPr>
          <w:ins w:id="1386" w:author="Huawei, HiSilicon" w:date="2025-03-25T23:42:00Z"/>
        </w:rPr>
      </w:pPr>
      <w:ins w:id="1387" w:author="Huawei, HiSilicon" w:date="2025-03-25T23:42: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cell reselection:</w:t>
        </w:r>
      </w:ins>
    </w:p>
    <w:p w14:paraId="4FE2F1A5" w14:textId="77777777" w:rsidR="00307E3D" w:rsidRPr="00D839FF" w:rsidRDefault="00307E3D" w:rsidP="00307E3D">
      <w:pPr>
        <w:pStyle w:val="B3"/>
        <w:rPr>
          <w:ins w:id="1388" w:author="Huawei, HiSilicon" w:date="2025-03-25T23:42:00Z"/>
        </w:rPr>
      </w:pPr>
      <w:ins w:id="1389" w:author="Huawei, HiSilicon" w:date="2025-03-25T23:42: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proofErr w:type="spellStart"/>
        <w:r w:rsidRPr="00D839FF">
          <w:rPr>
            <w:i/>
            <w:iCs/>
          </w:rPr>
          <w:t>relayUE-</w:t>
        </w:r>
        <w:proofErr w:type="gramStart"/>
        <w:r w:rsidRPr="00D839FF">
          <w:rPr>
            <w:i/>
            <w:iCs/>
          </w:rPr>
          <w:t>CellReselection</w:t>
        </w:r>
        <w:proofErr w:type="spellEnd"/>
        <w:r w:rsidRPr="00D839FF">
          <w:t>;</w:t>
        </w:r>
        <w:proofErr w:type="gramEnd"/>
      </w:ins>
    </w:p>
    <w:p w14:paraId="7E413FFE" w14:textId="58A302B3" w:rsidR="00B6637B" w:rsidRPr="00D839FF" w:rsidRDefault="00B6637B" w:rsidP="00B6637B">
      <w:pPr>
        <w:pStyle w:val="B2"/>
        <w:rPr>
          <w:ins w:id="1390" w:author="Huawei, HiSilicon" w:date="2025-04-22T11:17:00Z"/>
        </w:rPr>
      </w:pPr>
      <w:ins w:id="1391" w:author="Huawei, HiSilicon" w:date="2025-04-22T11:17:00Z">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w:t>
        </w:r>
      </w:ins>
      <w:ins w:id="1392" w:author="Huawei, HiSilicon" w:date="2025-04-22T11:36:00Z">
        <w:r w:rsidR="00A11FE4">
          <w:t>up</w:t>
        </w:r>
      </w:ins>
      <w:ins w:id="1393" w:author="Huawei, HiSilicon" w:date="2025-04-22T11:17:00Z">
        <w:r>
          <w:t xml:space="preserve">on reception of the </w:t>
        </w:r>
        <w:proofErr w:type="spellStart"/>
        <w:r w:rsidRPr="00D839FF">
          <w:rPr>
            <w:rFonts w:eastAsia="MS Mincho"/>
            <w:i/>
          </w:rPr>
          <w:t>NotificationMessageSidelink</w:t>
        </w:r>
        <w:proofErr w:type="spellEnd"/>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94" w:author="Huawei, HiSilicon" w:date="2025-04-22T11:17:00Z"/>
        </w:rPr>
      </w:pPr>
      <w:ins w:id="1395" w:author="Huawei, HiSilicon" w:date="2025-04-22T11:17:00Z">
        <w:r w:rsidRPr="00D839FF">
          <w:t>3&gt;</w:t>
        </w:r>
        <w:r w:rsidRPr="00D839FF">
          <w:tab/>
        </w:r>
      </w:ins>
      <w:ins w:id="1396" w:author="Huawei, HiSilicon" w:date="2025-04-22T11:30:00Z">
        <w:r w:rsidR="004A160F">
          <w:t xml:space="preserve">FFS if it </w:t>
        </w:r>
      </w:ins>
      <w:ins w:id="1397" w:author="Huawei, HiSilicon" w:date="2025-04-22T11:32:00Z">
        <w:r w:rsidR="004A160F">
          <w:t>performs</w:t>
        </w:r>
      </w:ins>
      <w:ins w:id="1398" w:author="Huawei, HiSilicon" w:date="2025-04-22T11:22:00Z">
        <w:r>
          <w:t xml:space="preserve"> </w:t>
        </w:r>
      </w:ins>
      <w:ins w:id="1399" w:author="Huawei, HiSilicon" w:date="2025-04-22T11:37:00Z">
        <w:r w:rsidR="00A11FE4">
          <w:t>its own</w:t>
        </w:r>
      </w:ins>
      <w:ins w:id="1400" w:author="Huawei, HiSilicon" w:date="2025-04-22T11:22:00Z">
        <w:r>
          <w:t xml:space="preserve"> </w:t>
        </w:r>
      </w:ins>
      <w:ins w:id="1401" w:author="Huawei, HiSilicon" w:date="2025-04-22T11:23:00Z">
        <w:r w:rsidR="008477C6">
          <w:t xml:space="preserve">action </w:t>
        </w:r>
      </w:ins>
      <w:ins w:id="1402" w:author="Huawei, HiSilicon" w:date="2025-04-22T11:30:00Z">
        <w:r w:rsidR="004A160F">
          <w:t xml:space="preserve">relay reselection </w:t>
        </w:r>
      </w:ins>
      <w:ins w:id="1403" w:author="Huawei, HiSilicon" w:date="2025-04-22T11:37:00Z">
        <w:r w:rsidR="00A11FE4" w:rsidRPr="00D839FF">
          <w:t>in RRC_IDLE/RRC_INACTIVE</w:t>
        </w:r>
        <w:r w:rsidR="00A11FE4">
          <w:t xml:space="preserve"> </w:t>
        </w:r>
      </w:ins>
      <w:ins w:id="1404" w:author="Huawei, HiSilicon" w:date="2025-04-22T11:30:00Z">
        <w:r w:rsidR="004A160F">
          <w:t xml:space="preserve">or re-establishment </w:t>
        </w:r>
      </w:ins>
      <w:ins w:id="1405" w:author="Huawei, HiSilicon" w:date="2025-04-22T11:38:00Z">
        <w:r w:rsidR="00A11FE4" w:rsidRPr="00D839FF">
          <w:t xml:space="preserve">RRC_CONNECTED </w:t>
        </w:r>
      </w:ins>
      <w:ins w:id="1406" w:author="Huawei, HiSilicon" w:date="2025-04-22T11:31:00Z">
        <w:r w:rsidR="004A160F">
          <w:t>and</w:t>
        </w:r>
      </w:ins>
      <w:ins w:id="1407" w:author="Huawei, HiSilicon" w:date="2025-04-22T11:24:00Z">
        <w:r w:rsidR="008477C6">
          <w:t xml:space="preserve"> </w:t>
        </w:r>
      </w:ins>
      <w:ins w:id="1408" w:author="Huawei, HiSilicon" w:date="2025-04-22T11:17:00Z">
        <w:r w:rsidRPr="00D839FF">
          <w:t xml:space="preserve">set the </w:t>
        </w:r>
        <w:proofErr w:type="spellStart"/>
        <w:r w:rsidRPr="00D839FF">
          <w:rPr>
            <w:i/>
            <w:iCs/>
          </w:rPr>
          <w:t>indicationType</w:t>
        </w:r>
        <w:proofErr w:type="spellEnd"/>
        <w:r w:rsidRPr="00D839FF">
          <w:t xml:space="preserve"> as </w:t>
        </w:r>
      </w:ins>
      <w:proofErr w:type="gramStart"/>
      <w:ins w:id="1409" w:author="Huawei, HiSilicon" w:date="2025-04-22T11:18:00Z">
        <w:r>
          <w:rPr>
            <w:i/>
            <w:iCs/>
          </w:rPr>
          <w:t>FFS</w:t>
        </w:r>
      </w:ins>
      <w:ins w:id="1410" w:author="Huawei, HiSilicon" w:date="2025-04-22T11:17:00Z">
        <w:r w:rsidRPr="00D839FF">
          <w:t>;</w:t>
        </w:r>
        <w:proofErr w:type="gramEnd"/>
      </w:ins>
    </w:p>
    <w:p w14:paraId="6FF3BC54" w14:textId="4824C22A" w:rsidR="00306213" w:rsidRPr="00D839FF" w:rsidRDefault="00306213" w:rsidP="00306213">
      <w:pPr>
        <w:pStyle w:val="B2"/>
        <w:rPr>
          <w:ins w:id="1411" w:author="Huawei, HiSilicon" w:date="2025-04-24T09:59:00Z"/>
        </w:rPr>
      </w:pPr>
      <w:ins w:id="1412" w:author="Huawei, HiSilicon" w:date="2025-04-24T09:59:00Z">
        <w:r w:rsidRPr="00D839FF">
          <w:t>2&gt;</w:t>
        </w:r>
        <w:r w:rsidRPr="00D839FF">
          <w:tab/>
          <w:t xml:space="preserve">else if the UE initiates transmission of the </w:t>
        </w:r>
        <w:proofErr w:type="spellStart"/>
        <w:r w:rsidRPr="00D839FF">
          <w:rPr>
            <w:rFonts w:eastAsia="MS Mincho"/>
            <w:i/>
          </w:rPr>
          <w:t>NotificationMessageSidelink</w:t>
        </w:r>
        <w:proofErr w:type="spellEnd"/>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413" w:author="Huawei, HiSilicon" w:date="2025-04-24T09:59:00Z"/>
        </w:rPr>
      </w:pPr>
      <w:ins w:id="1414" w:author="Huawei, HiSilicon" w:date="2025-04-24T09:59:00Z">
        <w:r w:rsidRPr="00D839FF">
          <w:t>3&gt;</w:t>
        </w:r>
        <w:r w:rsidRPr="00D839FF">
          <w:tab/>
          <w:t xml:space="preserve">set the </w:t>
        </w:r>
        <w:proofErr w:type="spellStart"/>
        <w:r w:rsidRPr="00D839FF">
          <w:rPr>
            <w:i/>
            <w:iCs/>
          </w:rPr>
          <w:t>indicationType</w:t>
        </w:r>
        <w:proofErr w:type="spellEnd"/>
        <w:r w:rsidRPr="00D839FF">
          <w:t xml:space="preserve"> as</w:t>
        </w:r>
        <w:r w:rsidRPr="00D839FF">
          <w:rPr>
            <w:i/>
            <w:iCs/>
          </w:rPr>
          <w:t xml:space="preserve"> </w:t>
        </w:r>
      </w:ins>
      <w:proofErr w:type="gramStart"/>
      <w:ins w:id="1415" w:author="Huawei, HiSilicon" w:date="2025-04-24T10:00:00Z">
        <w:r>
          <w:rPr>
            <w:i/>
            <w:iCs/>
          </w:rPr>
          <w:t>FFS</w:t>
        </w:r>
      </w:ins>
      <w:ins w:id="1416" w:author="Huawei, HiSilicon" w:date="2025-04-24T09:59:00Z">
        <w:r w:rsidRPr="00D839FF">
          <w:t>;</w:t>
        </w:r>
        <w:proofErr w:type="gramEnd"/>
      </w:ins>
    </w:p>
    <w:p w14:paraId="3944FA9F" w14:textId="5E5EEA7E" w:rsidR="00486A56" w:rsidRDefault="00486A56" w:rsidP="00486A56">
      <w:pPr>
        <w:pStyle w:val="B2"/>
        <w:rPr>
          <w:ins w:id="1417" w:author="Huawei, HiSilicon" w:date="2025-03-25T23:45:00Z"/>
        </w:rPr>
      </w:pPr>
      <w:ins w:id="1418" w:author="Huawei, HiSilicon" w:date="2025-03-25T23:45:00Z">
        <w:r w:rsidRPr="00D839FF">
          <w:t>2&gt;</w:t>
        </w:r>
        <w:r w:rsidRPr="00D839FF">
          <w:tab/>
          <w:t xml:space="preserve">submit the </w:t>
        </w:r>
        <w:proofErr w:type="spellStart"/>
        <w:r w:rsidRPr="00D839FF">
          <w:rPr>
            <w:rFonts w:eastAsia="MS Mincho"/>
            <w:i/>
          </w:rPr>
          <w:t>NotificationMessageSidelink</w:t>
        </w:r>
        <w:proofErr w:type="spellEnd"/>
        <w:r w:rsidRPr="00D839FF">
          <w:rPr>
            <w:i/>
          </w:rPr>
          <w:t xml:space="preserve"> </w:t>
        </w:r>
        <w:r w:rsidRPr="00D839FF">
          <w:t>message to lower layers for transmission</w:t>
        </w:r>
        <w:r>
          <w:t xml:space="preserve"> to </w:t>
        </w:r>
      </w:ins>
      <w:ins w:id="1419" w:author="Huawei, HiSilicon" w:date="2025-03-26T23:48:00Z">
        <w:r w:rsidR="00D73279">
          <w:t xml:space="preserve">downstream </w:t>
        </w:r>
      </w:ins>
      <w:ins w:id="1420" w:author="Huawei, HiSilicon" w:date="2025-03-25T23:45:00Z">
        <w:r>
          <w:t>child UE</w:t>
        </w:r>
        <w:r w:rsidRPr="00D839FF">
          <w:t>.</w:t>
        </w:r>
      </w:ins>
    </w:p>
    <w:p w14:paraId="01E8EB72" w14:textId="52C0E14F" w:rsidR="000F6978" w:rsidRDefault="000F6978" w:rsidP="000F6978">
      <w:pPr>
        <w:pStyle w:val="B1"/>
        <w:ind w:left="284" w:firstLine="0"/>
        <w:rPr>
          <w:ins w:id="1421" w:author="Huawei, HiSilicon" w:date="2025-04-22T08:33:00Z"/>
        </w:rPr>
      </w:pPr>
      <w:ins w:id="1422" w:author="Huawei, HiSilicon" w:date="2025-04-22T08:33:00Z">
        <w:r>
          <w:t xml:space="preserve">Editor’s Note: </w:t>
        </w:r>
      </w:ins>
      <w:ins w:id="1423" w:author="Huawei, HiSilicon" w:date="2025-04-22T11:20:00Z">
        <w:r w:rsidR="00B6637B">
          <w:t xml:space="preserve">When the intermediate relay UE receives a notification message from the last relay UE indicating a failure on </w:t>
        </w:r>
        <w:proofErr w:type="spellStart"/>
        <w:r w:rsidR="00B6637B">
          <w:t>Uu</w:t>
        </w:r>
        <w:proofErr w:type="spellEnd"/>
        <w:r w:rsidR="00B6637B">
          <w:t xml:space="preserve">, the intermediate relay UE may transmit a notification message downstream (towards the remote UE). </w:t>
        </w:r>
      </w:ins>
      <w:ins w:id="1424"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425" w:author="Huawei, HiSilicon" w:date="2025-04-22T11:20:00Z">
        <w:r w:rsidR="00B6637B">
          <w:t xml:space="preserve">. </w:t>
        </w:r>
      </w:ins>
      <w:ins w:id="1426" w:author="Huawei, HiSilicon" w:date="2025-04-22T08:39:00Z">
        <w:r>
          <w:t xml:space="preserve">The </w:t>
        </w:r>
      </w:ins>
      <w:ins w:id="1427" w:author="Huawei, HiSilicon" w:date="2025-04-22T08:40:00Z">
        <w:r>
          <w:t xml:space="preserve">contents of the Notification message </w:t>
        </w:r>
      </w:ins>
      <w:proofErr w:type="spellStart"/>
      <w:ins w:id="1428" w:author="Huawei, HiSilicon" w:date="2025-04-22T08:45:00Z">
        <w:r w:rsidR="00B90585">
          <w:t>eg</w:t>
        </w:r>
        <w:proofErr w:type="spellEnd"/>
        <w:r w:rsidR="00B90585">
          <w:t xml:space="preserve"> </w:t>
        </w:r>
        <w:proofErr w:type="spellStart"/>
        <w:r w:rsidR="00B90585">
          <w:t>indicationType</w:t>
        </w:r>
        <w:proofErr w:type="spellEnd"/>
        <w:r w:rsidR="00B90585">
          <w:t xml:space="preserve"> </w:t>
        </w:r>
      </w:ins>
      <w:ins w:id="1429" w:author="Huawei, HiSilicon" w:date="2025-04-22T08:40:00Z">
        <w:r>
          <w:t>is</w:t>
        </w:r>
      </w:ins>
      <w:ins w:id="1430" w:author="Huawei, HiSilicon" w:date="2025-04-22T11:20:00Z">
        <w:r w:rsidR="00B6637B">
          <w:t xml:space="preserve"> dependent on this</w:t>
        </w:r>
      </w:ins>
      <w:ins w:id="1431"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lastRenderedPageBreak/>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proofErr w:type="spellStart"/>
      <w:r w:rsidRPr="00D839FF">
        <w:rPr>
          <w:rFonts w:eastAsia="MS Mincho"/>
          <w:i/>
        </w:rPr>
        <w:t>NotificationMessageSidelink</w:t>
      </w:r>
      <w:proofErr w:type="spellEnd"/>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proofErr w:type="spellStart"/>
      <w:r w:rsidRPr="00D839FF">
        <w:rPr>
          <w:i/>
          <w:iCs/>
        </w:rPr>
        <w:t>sl-IndicationType</w:t>
      </w:r>
      <w:proofErr w:type="spellEnd"/>
      <w:r w:rsidRPr="00D839FF">
        <w:t xml:space="preserve"> as </w:t>
      </w:r>
      <w:r w:rsidRPr="00D839FF">
        <w:rPr>
          <w:i/>
          <w:iCs/>
        </w:rPr>
        <w:t>relayUE-PC5-</w:t>
      </w:r>
      <w:proofErr w:type="gramStart"/>
      <w:r w:rsidRPr="00D839FF">
        <w:rPr>
          <w:i/>
          <w:iCs/>
        </w:rPr>
        <w:t>RLF</w:t>
      </w:r>
      <w:r w:rsidRPr="00D839FF">
        <w:t>;</w:t>
      </w:r>
      <w:proofErr w:type="gramEnd"/>
    </w:p>
    <w:p w14:paraId="0884B9EF" w14:textId="77777777" w:rsidR="00007450" w:rsidRPr="00D839FF" w:rsidRDefault="00007450" w:rsidP="00007450">
      <w:pPr>
        <w:pStyle w:val="B3"/>
        <w:rPr>
          <w:rFonts w:eastAsia="MS Mincho"/>
        </w:rPr>
      </w:pPr>
      <w:r w:rsidRPr="00D839FF">
        <w:t>3&gt;</w:t>
      </w:r>
      <w:r w:rsidRPr="00D839FF">
        <w:tab/>
        <w:t xml:space="preserve">set the </w:t>
      </w:r>
      <w:proofErr w:type="spellStart"/>
      <w:r w:rsidRPr="00D839FF">
        <w:rPr>
          <w:i/>
          <w:iCs/>
        </w:rPr>
        <w:t>sl-DestinationIdentityRemoteUE</w:t>
      </w:r>
      <w:proofErr w:type="spellEnd"/>
      <w:r w:rsidRPr="00D839FF">
        <w:t xml:space="preserve"> as the associated destination for L2 U2U Remote </w:t>
      </w:r>
      <w:proofErr w:type="gramStart"/>
      <w:r w:rsidRPr="00D839FF">
        <w:t>UE;</w:t>
      </w:r>
      <w:proofErr w:type="gramEnd"/>
    </w:p>
    <w:p w14:paraId="66DDA957" w14:textId="77777777" w:rsidR="00007450" w:rsidRPr="00D839FF" w:rsidRDefault="00007450" w:rsidP="00007450">
      <w:pPr>
        <w:pStyle w:val="B3"/>
      </w:pPr>
      <w:r w:rsidRPr="00D839FF">
        <w:rPr>
          <w:rFonts w:eastAsia="DengXian"/>
        </w:rPr>
        <w:t>3&gt;</w:t>
      </w:r>
      <w:r w:rsidRPr="00D839FF">
        <w:rPr>
          <w:rFonts w:eastAsia="DengXian"/>
        </w:rPr>
        <w:tab/>
      </w:r>
      <w:r w:rsidRPr="00D839FF">
        <w:t>submit the</w:t>
      </w:r>
      <w:r w:rsidRPr="00D839FF">
        <w:rPr>
          <w:i/>
          <w:iCs/>
        </w:rPr>
        <w:t xml:space="preserve"> </w:t>
      </w:r>
      <w:proofErr w:type="spellStart"/>
      <w:r w:rsidRPr="00D839FF">
        <w:rPr>
          <w:i/>
          <w:iCs/>
        </w:rPr>
        <w:t>NotificationMessageSidelink</w:t>
      </w:r>
      <w:proofErr w:type="spellEnd"/>
      <w:r w:rsidRPr="00D839FF">
        <w:t xml:space="preserve"> message to lower layers for </w:t>
      </w:r>
      <w:proofErr w:type="gramStart"/>
      <w:r w:rsidRPr="00D839FF">
        <w:t>transmission</w:t>
      </w:r>
      <w:r w:rsidRPr="00D839FF">
        <w:rPr>
          <w:rFonts w:eastAsia="DengXian"/>
        </w:rPr>
        <w:t>;</w:t>
      </w:r>
      <w:proofErr w:type="gramEnd"/>
    </w:p>
    <w:p w14:paraId="22520516" w14:textId="27E499E2" w:rsidR="000F2113" w:rsidRPr="00D839FF" w:rsidRDefault="003050BB" w:rsidP="000F2113">
      <w:pPr>
        <w:pStyle w:val="Heading5"/>
        <w:rPr>
          <w:rFonts w:eastAsia="MS Mincho"/>
        </w:rPr>
      </w:pPr>
      <w:bookmarkStart w:id="1432" w:name="_Toc193445895"/>
      <w:bookmarkStart w:id="1433" w:name="_Toc193451700"/>
      <w:bookmarkStart w:id="1434"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proofErr w:type="spellStart"/>
      <w:r w:rsidR="000F2113" w:rsidRPr="00D839FF">
        <w:rPr>
          <w:rFonts w:eastAsia="MS Mincho"/>
          <w:i/>
        </w:rPr>
        <w:t>NotificationMessageSidelink</w:t>
      </w:r>
      <w:proofErr w:type="spellEnd"/>
      <w:r w:rsidR="000F2113" w:rsidRPr="00D839FF">
        <w:rPr>
          <w:rFonts w:eastAsia="MS Mincho"/>
        </w:rPr>
        <w:t xml:space="preserve"> message</w:t>
      </w:r>
      <w:bookmarkEnd w:id="1432"/>
      <w:bookmarkEnd w:id="1433"/>
      <w:bookmarkEnd w:id="1434"/>
    </w:p>
    <w:p w14:paraId="3F99F4E2" w14:textId="40D6D201" w:rsidR="000F2113" w:rsidRPr="00D839FF" w:rsidRDefault="000F2113" w:rsidP="000F2113">
      <w:r w:rsidRPr="00D839FF">
        <w:t xml:space="preserve">Upon receiving the </w:t>
      </w:r>
      <w:proofErr w:type="spellStart"/>
      <w:r w:rsidRPr="00D839FF">
        <w:rPr>
          <w:rFonts w:eastAsia="MS Mincho"/>
          <w:i/>
        </w:rPr>
        <w:t>NotificationMessageSidelink</w:t>
      </w:r>
      <w:proofErr w:type="spellEnd"/>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proofErr w:type="spellStart"/>
      <w:r w:rsidR="000F2113" w:rsidRPr="00D839FF">
        <w:rPr>
          <w:rFonts w:eastAsia="MS Mincho"/>
          <w:i/>
        </w:rPr>
        <w:t>indicationType</w:t>
      </w:r>
      <w:proofErr w:type="spellEnd"/>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SimSun"/>
        </w:rPr>
        <w:t>4&gt;</w:t>
      </w:r>
      <w:r w:rsidRPr="00D839FF">
        <w:rPr>
          <w:rFonts w:eastAsia="SimSun"/>
        </w:rPr>
        <w:tab/>
        <w:t xml:space="preserve">if MP is configured and MCG transmission (i.e. direct path) is not </w:t>
      </w:r>
      <w:proofErr w:type="gramStart"/>
      <w:r w:rsidRPr="00D839FF">
        <w:rPr>
          <w:rFonts w:eastAsia="SimSun"/>
        </w:rPr>
        <w:t>suspended</w:t>
      </w:r>
      <w:r w:rsidRPr="00D839FF">
        <w:t>;</w:t>
      </w:r>
      <w:proofErr w:type="gramEnd"/>
    </w:p>
    <w:p w14:paraId="0E2F6B1E" w14:textId="77777777" w:rsidR="0094778A" w:rsidRPr="00D839FF" w:rsidRDefault="00007450" w:rsidP="0094778A">
      <w:pPr>
        <w:pStyle w:val="B5"/>
        <w:rPr>
          <w:rFonts w:eastAsia="SimSun"/>
        </w:rPr>
      </w:pPr>
      <w:r w:rsidRPr="00D839FF">
        <w:rPr>
          <w:rFonts w:eastAsia="SimSun"/>
        </w:rPr>
        <w:t>5&gt;</w:t>
      </w:r>
      <w:r w:rsidRPr="00D839FF">
        <w:rPr>
          <w:rFonts w:eastAsia="SimSun"/>
        </w:rPr>
        <w:tab/>
      </w:r>
      <w:r w:rsidR="0094778A" w:rsidRPr="00D839FF">
        <w:rPr>
          <w:rFonts w:eastAsia="SimSun"/>
        </w:rPr>
        <w:t xml:space="preserve">if the </w:t>
      </w:r>
      <w:proofErr w:type="spellStart"/>
      <w:r w:rsidR="0094778A" w:rsidRPr="00D839FF">
        <w:rPr>
          <w:rFonts w:eastAsia="SimSun"/>
          <w:i/>
          <w:iCs/>
        </w:rPr>
        <w:t>indicationType</w:t>
      </w:r>
      <w:proofErr w:type="spellEnd"/>
      <w:r w:rsidR="0094778A" w:rsidRPr="00D839FF">
        <w:rPr>
          <w:rFonts w:eastAsia="SimSun"/>
        </w:rPr>
        <w:t xml:space="preserve"> is </w:t>
      </w:r>
      <w:proofErr w:type="spellStart"/>
      <w:r w:rsidR="0094778A" w:rsidRPr="00D839FF">
        <w:rPr>
          <w:rFonts w:eastAsia="SimSun"/>
          <w:i/>
          <w:iCs/>
        </w:rPr>
        <w:t>relayUE</w:t>
      </w:r>
      <w:proofErr w:type="spellEnd"/>
      <w:r w:rsidR="0094778A" w:rsidRPr="00D839FF">
        <w:rPr>
          <w:rFonts w:eastAsia="SimSun"/>
          <w:i/>
          <w:iCs/>
        </w:rPr>
        <w:t>-</w:t>
      </w:r>
      <w:proofErr w:type="gramStart"/>
      <w:r w:rsidR="0094778A" w:rsidRPr="00D839FF">
        <w:rPr>
          <w:rFonts w:eastAsia="SimSun"/>
          <w:i/>
          <w:iCs/>
        </w:rPr>
        <w:t>HO</w:t>
      </w:r>
      <w:r w:rsidR="0094778A" w:rsidRPr="00D839FF">
        <w:rPr>
          <w:rFonts w:eastAsia="SimSun"/>
        </w:rPr>
        <w:t>;</w:t>
      </w:r>
      <w:proofErr w:type="gramEnd"/>
    </w:p>
    <w:p w14:paraId="4C2D1F89" w14:textId="77777777" w:rsidR="0094778A" w:rsidRPr="00D839FF" w:rsidRDefault="0094778A" w:rsidP="0094778A">
      <w:pPr>
        <w:pStyle w:val="B6"/>
        <w:rPr>
          <w:rFonts w:eastAsia="SimSun"/>
        </w:rPr>
      </w:pPr>
      <w:r w:rsidRPr="00D839FF">
        <w:rPr>
          <w:rFonts w:eastAsia="SimSun"/>
        </w:rPr>
        <w:t>6&gt;</w:t>
      </w:r>
      <w:r w:rsidRPr="00D839FF">
        <w:rPr>
          <w:rFonts w:eastAsia="SimSun"/>
        </w:rPr>
        <w:tab/>
        <w:t xml:space="preserve">suspend indirect path </w:t>
      </w:r>
      <w:proofErr w:type="gramStart"/>
      <w:r w:rsidRPr="00D839FF">
        <w:rPr>
          <w:rFonts w:eastAsia="SimSun"/>
        </w:rPr>
        <w:t>transmission;</w:t>
      </w:r>
      <w:proofErr w:type="gramEnd"/>
    </w:p>
    <w:p w14:paraId="7A1FA91A" w14:textId="77777777" w:rsidR="0094778A" w:rsidRPr="00D839FF" w:rsidRDefault="0094778A" w:rsidP="0094778A">
      <w:pPr>
        <w:pStyle w:val="B5"/>
        <w:rPr>
          <w:rFonts w:eastAsia="SimSun"/>
        </w:rPr>
      </w:pPr>
      <w:r w:rsidRPr="00D839FF">
        <w:rPr>
          <w:rFonts w:eastAsia="SimSun"/>
        </w:rPr>
        <w:t>5&gt;</w:t>
      </w:r>
      <w:r w:rsidRPr="00D839FF">
        <w:rPr>
          <w:rFonts w:eastAsia="SimSun"/>
        </w:rPr>
        <w:tab/>
        <w:t>else:</w:t>
      </w:r>
    </w:p>
    <w:p w14:paraId="11701612" w14:textId="26F798D3" w:rsidR="000F2113" w:rsidRPr="00D839FF" w:rsidRDefault="0094778A" w:rsidP="00220546">
      <w:pPr>
        <w:pStyle w:val="B6"/>
      </w:pPr>
      <w:r w:rsidRPr="00D839FF">
        <w:rPr>
          <w:rFonts w:eastAsia="SimSun"/>
        </w:rPr>
        <w:t>6&gt;</w:t>
      </w:r>
      <w:r w:rsidRPr="00D839FF">
        <w:rPr>
          <w:rFonts w:eastAsia="SimSun"/>
        </w:rPr>
        <w:tab/>
      </w:r>
      <w:r w:rsidR="00007450" w:rsidRPr="00D839FF">
        <w:rPr>
          <w:rFonts w:eastAsia="SimSun"/>
        </w:rPr>
        <w:t xml:space="preserve">initiate the indirect path failure information procedure as specified in 5.7.3c to report indirect path </w:t>
      </w:r>
      <w:proofErr w:type="gramStart"/>
      <w:r w:rsidR="00007450" w:rsidRPr="00D839FF">
        <w:rPr>
          <w:rFonts w:eastAsia="SimSun"/>
        </w:rPr>
        <w:t>failure;</w:t>
      </w:r>
      <w:proofErr w:type="gramEnd"/>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 xml:space="preserve">initiate the RRC connection re-establishment procedure as specified in </w:t>
      </w:r>
      <w:proofErr w:type="gramStart"/>
      <w:r w:rsidR="000F2113" w:rsidRPr="00D839FF">
        <w:t>5.3.7;</w:t>
      </w:r>
      <w:proofErr w:type="gramEnd"/>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35" w:author="Huawei, HiSilicon" w:date="2025-03-25T23:51:00Z">
        <w:r w:rsidR="00486A56">
          <w:t xml:space="preserve"> </w:t>
        </w:r>
      </w:ins>
      <w:ins w:id="1436" w:author="Huawei, HiSilicon" w:date="2025-03-26T03:11:00Z">
        <w:r w:rsidR="006A60F6">
          <w:t xml:space="preserve">or L2 </w:t>
        </w:r>
      </w:ins>
      <w:ins w:id="1437" w:author="Huawei, HiSilicon" w:date="2025-04-21T23:29:00Z">
        <w:r w:rsidR="00C2467C" w:rsidRPr="006D0C02">
          <w:rPr>
            <w:rFonts w:eastAsia="SimSun"/>
          </w:rPr>
          <w:t xml:space="preserve">U2N </w:t>
        </w:r>
      </w:ins>
      <w:ins w:id="1438" w:author="Huawei, HiSilicon" w:date="2025-03-26T23:55:00Z">
        <w:r w:rsidR="009E1A7A">
          <w:t>C</w:t>
        </w:r>
      </w:ins>
      <w:ins w:id="1439"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40" w:author="Huawei, HiSilicon" w:date="2025-03-25T23:53:00Z">
        <w:r w:rsidR="00486A56">
          <w:t xml:space="preserve"> or with the </w:t>
        </w:r>
      </w:ins>
      <w:ins w:id="1441" w:author="Huawei, HiSilicon" w:date="2025-04-22T08:49:00Z">
        <w:r w:rsidR="005A4DD2" w:rsidRPr="006D0C02">
          <w:rPr>
            <w:rFonts w:eastAsia="SimSun"/>
          </w:rPr>
          <w:t>U2N</w:t>
        </w:r>
        <w:r w:rsidR="005A4DD2">
          <w:t xml:space="preserve"> </w:t>
        </w:r>
      </w:ins>
      <w:ins w:id="1442" w:author="Huawei, HiSilicon" w:date="2025-04-22T08:48:00Z">
        <w:r w:rsidR="005A4DD2">
          <w:t>P</w:t>
        </w:r>
      </w:ins>
      <w:ins w:id="1443" w:author="Huawei, HiSilicon" w:date="2025-03-26T03:10:00Z">
        <w:r w:rsidR="006A60F6">
          <w:t>arent Relay</w:t>
        </w:r>
      </w:ins>
      <w:ins w:id="1444"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 xml:space="preserve">indicate upper layers to trigger PC5 unicast link </w:t>
      </w:r>
      <w:proofErr w:type="gramStart"/>
      <w:r w:rsidR="0039645C" w:rsidRPr="00D839FF">
        <w:t>release</w:t>
      </w:r>
      <w:r w:rsidR="00772E2E" w:rsidRPr="00D839FF">
        <w:t>;</w:t>
      </w:r>
      <w:proofErr w:type="gramEnd"/>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SimSun"/>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45" w:author="Huawei, HiSilicon" w:date="2025-03-26T03:13:00Z">
        <w:r w:rsidR="00F71C11">
          <w:t xml:space="preserve">or </w:t>
        </w:r>
      </w:ins>
      <w:ins w:id="1446" w:author="Huawei, HiSilicon" w:date="2025-04-21T23:29:00Z">
        <w:r w:rsidR="00C2467C" w:rsidRPr="006D0C02">
          <w:rPr>
            <w:rFonts w:eastAsia="SimSun"/>
          </w:rPr>
          <w:t>L2 U2N</w:t>
        </w:r>
      </w:ins>
      <w:ins w:id="1447" w:author="Huawei, HiSilicon" w:date="2025-03-26T03:13:00Z">
        <w:r w:rsidR="00F71C11">
          <w:t xml:space="preserve"> Child Relay UE</w:t>
        </w:r>
      </w:ins>
      <w:ins w:id="1448" w:author="Huawei, HiSilicon" w:date="2025-03-25T23:55:00Z">
        <w:r w:rsidR="00D349E8">
          <w:t xml:space="preserve"> </w:t>
        </w:r>
      </w:ins>
      <w:r w:rsidR="00F652B6" w:rsidRPr="00D839FF">
        <w:t xml:space="preserve">and the </w:t>
      </w:r>
      <w:proofErr w:type="spellStart"/>
      <w:r w:rsidR="00F652B6" w:rsidRPr="00D839FF">
        <w:rPr>
          <w:i/>
          <w:iCs/>
        </w:rPr>
        <w:t>indicationType</w:t>
      </w:r>
      <w:proofErr w:type="spellEnd"/>
      <w:r w:rsidR="00F652B6" w:rsidRPr="00D839FF">
        <w:t xml:space="preserve"> is </w:t>
      </w:r>
      <w:proofErr w:type="spellStart"/>
      <w:r w:rsidR="00F652B6" w:rsidRPr="00D839FF">
        <w:rPr>
          <w:i/>
          <w:iCs/>
        </w:rPr>
        <w:t>relayUE</w:t>
      </w:r>
      <w:proofErr w:type="spellEnd"/>
      <w:r w:rsidR="00F652B6" w:rsidRPr="00D839FF">
        <w:rPr>
          <w:i/>
          <w:iCs/>
        </w:rPr>
        <w:t>-HO</w:t>
      </w:r>
      <w:r w:rsidR="00F652B6" w:rsidRPr="00D839FF">
        <w:t xml:space="preserve"> or </w:t>
      </w:r>
      <w:proofErr w:type="spellStart"/>
      <w:r w:rsidR="00F652B6" w:rsidRPr="00D839FF">
        <w:rPr>
          <w:i/>
          <w:iCs/>
        </w:rPr>
        <w:t>relayUE-CellReselection</w:t>
      </w:r>
      <w:proofErr w:type="spellEnd"/>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 xml:space="preserve">consider cell re-selection </w:t>
      </w:r>
      <w:proofErr w:type="gramStart"/>
      <w:r w:rsidR="00F652B6" w:rsidRPr="00D839FF">
        <w:t>occurs;</w:t>
      </w:r>
      <w:proofErr w:type="gramEnd"/>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49" w:name="_Hlk116982865"/>
      <w:r w:rsidRPr="00D839FF">
        <w:t xml:space="preserve">The L2 U2N Remote UE may ignore the </w:t>
      </w:r>
      <w:proofErr w:type="spellStart"/>
      <w:r w:rsidRPr="00D839FF">
        <w:rPr>
          <w:i/>
        </w:rPr>
        <w:t>NotificationMessageSidelink</w:t>
      </w:r>
      <w:proofErr w:type="spellEnd"/>
      <w:r w:rsidRPr="00D839FF">
        <w:t xml:space="preserve"> if it does not release the PC5 unicast link in source side yet during an indirect-to-direct path switch, i.e. T304 is running.</w:t>
      </w:r>
      <w:bookmarkEnd w:id="1449"/>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SimSun"/>
        </w:rPr>
      </w:pPr>
      <w:r w:rsidRPr="00D839FF">
        <w:rPr>
          <w:rFonts w:eastAsia="SimSun"/>
        </w:rPr>
        <w:t>2&gt;</w:t>
      </w:r>
      <w:r w:rsidRPr="00D839FF">
        <w:rPr>
          <w:rFonts w:eastAsia="SimSun"/>
        </w:rPr>
        <w:tab/>
      </w:r>
      <w:r w:rsidRPr="00D839FF">
        <w:t xml:space="preserve">if </w:t>
      </w:r>
      <w:proofErr w:type="spellStart"/>
      <w:r w:rsidRPr="00D839FF">
        <w:rPr>
          <w:i/>
          <w:iCs/>
        </w:rPr>
        <w:t>sl-IndicationType</w:t>
      </w:r>
      <w:proofErr w:type="spellEnd"/>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SimSun"/>
        </w:rPr>
      </w:pPr>
      <w:r w:rsidRPr="00D839FF">
        <w:t>3&gt;</w:t>
      </w:r>
      <w:r w:rsidRPr="00D839FF">
        <w:tab/>
      </w:r>
      <w:r w:rsidRPr="00D839FF">
        <w:rPr>
          <w:rFonts w:eastAsia="SimSun"/>
        </w:rPr>
        <w:t xml:space="preserve">indicate PC5 RLF received from </w:t>
      </w:r>
      <w:r w:rsidRPr="00D839FF">
        <w:t xml:space="preserve">L2 </w:t>
      </w:r>
      <w:r w:rsidRPr="00D839FF">
        <w:rPr>
          <w:rFonts w:eastAsia="SimSun"/>
        </w:rPr>
        <w:t xml:space="preserve">U2U Relay UE to the upper layers for the indicated L2 U2U Remote UE based on the received </w:t>
      </w:r>
      <w:proofErr w:type="spellStart"/>
      <w:r w:rsidRPr="00D839FF">
        <w:rPr>
          <w:rFonts w:eastAsia="SimSun"/>
          <w:i/>
          <w:iCs/>
        </w:rPr>
        <w:t>sl-</w:t>
      </w:r>
      <w:proofErr w:type="gramStart"/>
      <w:r w:rsidRPr="00D839FF">
        <w:rPr>
          <w:rFonts w:eastAsia="SimSun"/>
          <w:i/>
          <w:iCs/>
        </w:rPr>
        <w:t>DestinationIdentityRemoteUE</w:t>
      </w:r>
      <w:proofErr w:type="spellEnd"/>
      <w:r w:rsidRPr="00D839FF">
        <w:rPr>
          <w:rFonts w:eastAsia="SimSun"/>
        </w:rPr>
        <w:t>;</w:t>
      </w:r>
      <w:proofErr w:type="gramEnd"/>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proofErr w:type="spellStart"/>
      <w:r w:rsidRPr="00D839FF">
        <w:rPr>
          <w:i/>
          <w:iCs/>
        </w:rPr>
        <w:t>sl-</w:t>
      </w:r>
      <w:proofErr w:type="gramStart"/>
      <w:r w:rsidRPr="00D839FF">
        <w:rPr>
          <w:i/>
          <w:iCs/>
        </w:rPr>
        <w:t>DestinationIdentityRemoteUE</w:t>
      </w:r>
      <w:proofErr w:type="spellEnd"/>
      <w:r w:rsidRPr="00D839FF">
        <w:rPr>
          <w:lang w:eastAsia="ko-KR"/>
        </w:rPr>
        <w:t>;</w:t>
      </w:r>
      <w:proofErr w:type="gramEnd"/>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w:t>
      </w:r>
      <w:proofErr w:type="gramStart"/>
      <w:r w:rsidRPr="00D839FF">
        <w:t>3</w:t>
      </w:r>
      <w:r w:rsidR="0094778A" w:rsidRPr="00D839FF">
        <w:t>a</w:t>
      </w:r>
      <w:r w:rsidRPr="00D839FF">
        <w:t>;</w:t>
      </w:r>
      <w:proofErr w:type="gramEnd"/>
    </w:p>
    <w:p w14:paraId="7CC41B8B" w14:textId="29EE8C79" w:rsidR="00984519" w:rsidRDefault="00007450" w:rsidP="00007450">
      <w:pPr>
        <w:pStyle w:val="NO"/>
        <w:rPr>
          <w:ins w:id="1450"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51" w:author="Huawei, HiSilicon" w:date="2025-04-24T11:22:00Z"/>
        </w:rPr>
      </w:pPr>
      <w:ins w:id="1452"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Heading3"/>
      </w:pPr>
      <w:bookmarkStart w:id="1453" w:name="_Toc193445923"/>
      <w:bookmarkStart w:id="1454" w:name="_Toc193451728"/>
      <w:bookmarkStart w:id="1455" w:name="_Toc193462997"/>
      <w:bookmarkEnd w:id="1133"/>
      <w:r w:rsidRPr="00D839FF">
        <w:t>5.8.13</w:t>
      </w:r>
      <w:r w:rsidR="00AF74F7" w:rsidRPr="00D839FF">
        <w:tab/>
        <w:t xml:space="preserve">NR </w:t>
      </w:r>
      <w:proofErr w:type="spellStart"/>
      <w:r w:rsidR="00AF74F7" w:rsidRPr="00D839FF">
        <w:t>sidelink</w:t>
      </w:r>
      <w:proofErr w:type="spellEnd"/>
      <w:r w:rsidR="00AF74F7" w:rsidRPr="00D839FF">
        <w:t xml:space="preserve"> discovery</w:t>
      </w:r>
      <w:bookmarkEnd w:id="1453"/>
      <w:bookmarkEnd w:id="1454"/>
      <w:bookmarkEnd w:id="1455"/>
    </w:p>
    <w:p w14:paraId="7A378693" w14:textId="40862281" w:rsidR="00AF74F7" w:rsidRPr="00D839FF" w:rsidRDefault="003050BB" w:rsidP="00B4120F">
      <w:pPr>
        <w:pStyle w:val="Heading4"/>
      </w:pPr>
      <w:bookmarkStart w:id="1456" w:name="_Toc193445924"/>
      <w:bookmarkStart w:id="1457" w:name="_Toc193451729"/>
      <w:bookmarkStart w:id="1458" w:name="_Toc193462998"/>
      <w:r w:rsidRPr="00D839FF">
        <w:t>5.8.13</w:t>
      </w:r>
      <w:r w:rsidR="00AF74F7" w:rsidRPr="00D839FF">
        <w:t>.1</w:t>
      </w:r>
      <w:r w:rsidR="00AF74F7" w:rsidRPr="00D839FF">
        <w:tab/>
        <w:t>General</w:t>
      </w:r>
      <w:bookmarkEnd w:id="1456"/>
      <w:bookmarkEnd w:id="1457"/>
      <w:bookmarkEnd w:id="1458"/>
    </w:p>
    <w:p w14:paraId="3F329E3A" w14:textId="23401AFB" w:rsidR="00AF74F7" w:rsidRPr="00D839FF" w:rsidRDefault="00AF74F7" w:rsidP="00AF74F7">
      <w:r w:rsidRPr="00D839FF">
        <w:t xml:space="preserve">The purpose of this procedure is to perform </w:t>
      </w:r>
      <w:r w:rsidR="0039645C" w:rsidRPr="00D839FF">
        <w:rPr>
          <w:rFonts w:eastAsia="SimSun"/>
        </w:rPr>
        <w:t xml:space="preserve">NR </w:t>
      </w:r>
      <w:proofErr w:type="spellStart"/>
      <w:r w:rsidRPr="00D839FF">
        <w:t>sidelink</w:t>
      </w:r>
      <w:proofErr w:type="spellEnd"/>
      <w:r w:rsidRPr="00D839FF">
        <w:t xml:space="preserve"> discovery as specified in TS 23.304 </w:t>
      </w:r>
      <w:r w:rsidR="003050BB" w:rsidRPr="00D839FF">
        <w:t>[65]</w:t>
      </w:r>
      <w:r w:rsidRPr="00D839FF">
        <w:t>.</w:t>
      </w:r>
    </w:p>
    <w:p w14:paraId="13ECF568" w14:textId="29131ADE" w:rsidR="00AF74F7" w:rsidRPr="00D839FF" w:rsidRDefault="003050BB" w:rsidP="00B4120F">
      <w:pPr>
        <w:pStyle w:val="Heading4"/>
      </w:pPr>
      <w:bookmarkStart w:id="1459" w:name="_Toc193445925"/>
      <w:bookmarkStart w:id="1460" w:name="_Toc193451730"/>
      <w:bookmarkStart w:id="1461" w:name="_Toc193462999"/>
      <w:r w:rsidRPr="00D839FF">
        <w:t>5.8.13</w:t>
      </w:r>
      <w:r w:rsidR="00AF74F7" w:rsidRPr="00D839FF">
        <w:t>.2</w:t>
      </w:r>
      <w:r w:rsidR="00AF74F7" w:rsidRPr="00D839FF">
        <w:tab/>
      </w:r>
      <w:r w:rsidR="0039645C" w:rsidRPr="00D839FF">
        <w:rPr>
          <w:rFonts w:eastAsia="SimSun"/>
        </w:rPr>
        <w:t xml:space="preserve">NR </w:t>
      </w:r>
      <w:proofErr w:type="spellStart"/>
      <w:r w:rsidR="0039645C" w:rsidRPr="00D839FF">
        <w:t>s</w:t>
      </w:r>
      <w:r w:rsidR="00AF74F7" w:rsidRPr="00D839FF">
        <w:t>idelink</w:t>
      </w:r>
      <w:proofErr w:type="spellEnd"/>
      <w:r w:rsidR="00AF74F7" w:rsidRPr="00D839FF">
        <w:t xml:space="preserve"> discovery monitoring</w:t>
      </w:r>
      <w:bookmarkEnd w:id="1459"/>
      <w:bookmarkEnd w:id="1460"/>
      <w:bookmarkEnd w:id="1461"/>
    </w:p>
    <w:p w14:paraId="048F6490" w14:textId="33471500" w:rsidR="00AF74F7" w:rsidRPr="00D839FF" w:rsidRDefault="00AF74F7" w:rsidP="00AF74F7">
      <w:r w:rsidRPr="00D839FF">
        <w:t xml:space="preserve">A UE capable of </w:t>
      </w:r>
      <w:r w:rsidR="0039645C" w:rsidRPr="00D839FF">
        <w:rPr>
          <w:rFonts w:eastAsia="SimSun"/>
        </w:rPr>
        <w:t xml:space="preserve">NR </w:t>
      </w:r>
      <w:proofErr w:type="spellStart"/>
      <w:r w:rsidRPr="00D839FF">
        <w:t>sidelink</w:t>
      </w:r>
      <w:proofErr w:type="spellEnd"/>
      <w:r w:rsidRPr="00D839FF">
        <w:t xml:space="preserve"> discovery that is configured by upper layers to monitor NR </w:t>
      </w:r>
      <w:proofErr w:type="spellStart"/>
      <w:r w:rsidRPr="00D839FF">
        <w:t>sidelink</w:t>
      </w:r>
      <w:proofErr w:type="spellEnd"/>
      <w:r w:rsidRPr="00D839FF">
        <w:t xml:space="preserve"> discovery messages shall:</w:t>
      </w:r>
    </w:p>
    <w:p w14:paraId="0C118A42" w14:textId="77777777"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t xml:space="preserv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included in </w:t>
      </w:r>
      <w:r w:rsidRPr="00D839FF">
        <w:rPr>
          <w:i/>
        </w:rPr>
        <w:t>SIB12</w:t>
      </w:r>
      <w:r w:rsidRPr="00D839FF">
        <w:t xml:space="preserve"> and </w:t>
      </w:r>
      <w:proofErr w:type="spellStart"/>
      <w:r w:rsidRPr="00D839FF">
        <w:rPr>
          <w:i/>
        </w:rPr>
        <w:t>sl-DiscConfigCommon</w:t>
      </w:r>
      <w:proofErr w:type="spellEnd"/>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31053610" w14:textId="77777777" w:rsidR="00AF74F7" w:rsidRPr="00D839FF" w:rsidRDefault="00AF74F7" w:rsidP="000830BB">
      <w:pPr>
        <w:pStyle w:val="B3"/>
        <w:rPr>
          <w:rFonts w:eastAsia="DengXian"/>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proofErr w:type="gramStart"/>
      <w:r w:rsidRPr="00D839FF">
        <w:rPr>
          <w:i/>
        </w:rPr>
        <w:t>RRCReconfiguration</w:t>
      </w:r>
      <w:proofErr w:type="spellEnd"/>
      <w:r w:rsidRPr="00D839FF">
        <w:t>;</w:t>
      </w:r>
      <w:proofErr w:type="gramEnd"/>
    </w:p>
    <w:p w14:paraId="2FF7C719" w14:textId="77777777" w:rsidR="00AF74F7" w:rsidRPr="00D839FF" w:rsidRDefault="00AF74F7" w:rsidP="000830BB">
      <w:pPr>
        <w:pStyle w:val="B2"/>
      </w:pPr>
      <w:r w:rsidRPr="00D839FF">
        <w:t>2&gt;</w:t>
      </w:r>
      <w:r w:rsidRPr="00D839FF">
        <w:tab/>
        <w:t xml:space="preserve">else if the UE is configured with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4F9DE844" w14:textId="77777777" w:rsidR="00AF74F7" w:rsidRPr="00D839FF" w:rsidRDefault="00AF74F7" w:rsidP="000830BB">
      <w:pPr>
        <w:pStyle w:val="B3"/>
        <w:rPr>
          <w:rFonts w:eastAsia="DengXian"/>
        </w:rPr>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 in </w:t>
      </w:r>
      <w:proofErr w:type="spellStart"/>
      <w:proofErr w:type="gramStart"/>
      <w:r w:rsidRPr="00D839FF">
        <w:rPr>
          <w:i/>
        </w:rPr>
        <w:t>RRCReconfiguration</w:t>
      </w:r>
      <w:proofErr w:type="spellEnd"/>
      <w:r w:rsidRPr="00D839FF">
        <w:t>;</w:t>
      </w:r>
      <w:proofErr w:type="gramEnd"/>
    </w:p>
    <w:p w14:paraId="77E45EE7"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proofErr w:type="spellStart"/>
      <w:r w:rsidRPr="00D839FF">
        <w:rPr>
          <w:i/>
        </w:rPr>
        <w:t>sl-DiscRxPool</w:t>
      </w:r>
      <w:proofErr w:type="spellEnd"/>
      <w:r w:rsidRPr="00D839FF">
        <w:t xml:space="preserve"> for NR </w:t>
      </w:r>
      <w:proofErr w:type="spellStart"/>
      <w:r w:rsidRPr="00D839FF">
        <w:t>sidelink</w:t>
      </w:r>
      <w:proofErr w:type="spellEnd"/>
      <w:r w:rsidRPr="00D839FF">
        <w:t xml:space="preserve">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DengXian"/>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sl-DiscRxPoo</w:t>
      </w:r>
      <w:r w:rsidR="00F652B6" w:rsidRPr="00D839FF">
        <w:rPr>
          <w:i/>
        </w:rPr>
        <w:t>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w:t>
      </w:r>
      <w:proofErr w:type="gramStart"/>
      <w:r w:rsidRPr="00D839FF">
        <w:rPr>
          <w:i/>
        </w:rPr>
        <w:t>SIB12</w:t>
      </w:r>
      <w:r w:rsidRPr="00D839FF">
        <w:t>;</w:t>
      </w:r>
      <w:proofErr w:type="gramEnd"/>
    </w:p>
    <w:p w14:paraId="3AE301A5" w14:textId="0628DD27" w:rsidR="00AF74F7" w:rsidRPr="00D839FF" w:rsidRDefault="00AF74F7" w:rsidP="000830BB">
      <w:pPr>
        <w:pStyle w:val="B3"/>
      </w:pPr>
      <w:r w:rsidRPr="00D839FF">
        <w:t>3&gt;</w:t>
      </w:r>
      <w:r w:rsidRPr="00D839FF">
        <w:tab/>
        <w:t xml:space="preserve">else if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w:t>
      </w:r>
      <w:r w:rsidR="00906CD1" w:rsidRPr="00D839FF">
        <w:rPr>
          <w:rFonts w:eastAsia="SimSun"/>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DengXian"/>
        </w:rPr>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rPr>
          <w:lang w:eastAsia="ko-KR"/>
        </w:rPr>
        <w:t>sidelink</w:t>
      </w:r>
      <w:proofErr w:type="spellEnd"/>
      <w:r w:rsidRPr="00D839FF">
        <w:t xml:space="preserve"> discovery reception</w:t>
      </w:r>
      <w:r w:rsidRPr="00D839FF">
        <w:rPr>
          <w:i/>
        </w:rPr>
        <w:t xml:space="preserve"> in </w:t>
      </w:r>
      <w:proofErr w:type="gramStart"/>
      <w:r w:rsidRPr="00D839FF">
        <w:rPr>
          <w:i/>
        </w:rPr>
        <w:t>SIB12</w:t>
      </w:r>
      <w:r w:rsidRPr="00D839FF">
        <w:t>;</w:t>
      </w:r>
      <w:proofErr w:type="gramEnd"/>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 xml:space="preserve">if out of coverage on the concerned frequency for NR </w:t>
      </w:r>
      <w:proofErr w:type="spellStart"/>
      <w:r w:rsidRPr="00D839FF">
        <w:t>sidelink</w:t>
      </w:r>
      <w:proofErr w:type="spellEnd"/>
      <w:r w:rsidRPr="00D839FF">
        <w:t xml:space="preserve"> discovery:</w:t>
      </w:r>
    </w:p>
    <w:p w14:paraId="4DA2D4E9" w14:textId="77777777" w:rsidR="00F652B6" w:rsidRPr="00D839FF" w:rsidRDefault="00F652B6" w:rsidP="00F652B6">
      <w:pPr>
        <w:pStyle w:val="B3"/>
      </w:pPr>
      <w:r w:rsidRPr="00D839FF">
        <w:t>3&gt;</w:t>
      </w:r>
      <w:r w:rsidRPr="00D839FF">
        <w:tab/>
        <w:t xml:space="preserve">if </w:t>
      </w:r>
      <w:proofErr w:type="spellStart"/>
      <w:r w:rsidRPr="00D839FF">
        <w:rPr>
          <w:i/>
        </w:rPr>
        <w:t>sl-DiscRxPool</w:t>
      </w:r>
      <w:proofErr w:type="spellEnd"/>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 xml:space="preserve">configure lower layers to monitor </w:t>
      </w:r>
      <w:proofErr w:type="spellStart"/>
      <w:r w:rsidR="00AF74F7" w:rsidRPr="00D839FF">
        <w:t>sidelink</w:t>
      </w:r>
      <w:proofErr w:type="spellEnd"/>
      <w:r w:rsidR="00AF74F7" w:rsidRPr="00D839FF">
        <w:t xml:space="preserve"> control information and the corresponding data using the resource pool that w</w:t>
      </w:r>
      <w:r w:rsidRPr="00D839FF">
        <w:t>as</w:t>
      </w:r>
      <w:r w:rsidR="00AF74F7" w:rsidRPr="00D839FF">
        <w:t xml:space="preserve"> preconfigured by </w:t>
      </w:r>
      <w:proofErr w:type="spellStart"/>
      <w:r w:rsidR="00AF74F7" w:rsidRPr="00D839FF">
        <w:rPr>
          <w:i/>
        </w:rPr>
        <w:t>sl-DiscRxPool</w:t>
      </w:r>
      <w:proofErr w:type="spellEnd"/>
      <w:r w:rsidR="00AF74F7" w:rsidRPr="00D839FF">
        <w:t xml:space="preserve"> </w:t>
      </w:r>
      <w:r w:rsidRPr="00D839FF">
        <w:t xml:space="preserve">for NR </w:t>
      </w:r>
      <w:proofErr w:type="spellStart"/>
      <w:r w:rsidRPr="00D839FF">
        <w:rPr>
          <w:lang w:eastAsia="ko-KR"/>
        </w:rPr>
        <w:t>sidelink</w:t>
      </w:r>
      <w:proofErr w:type="spellEnd"/>
      <w:r w:rsidRPr="00D839FF">
        <w:t xml:space="preserve"> discovery reception in </w:t>
      </w:r>
      <w:r w:rsidRPr="00D839FF">
        <w:rPr>
          <w:i/>
        </w:rPr>
        <w:t>SL-</w:t>
      </w:r>
      <w:proofErr w:type="spellStart"/>
      <w:r w:rsidRPr="00D839FF">
        <w:rPr>
          <w:i/>
        </w:rPr>
        <w:t>PreconfigurationNR</w:t>
      </w:r>
      <w:proofErr w:type="spellEnd"/>
      <w:r w:rsidRPr="00D839FF">
        <w:t>, as</w:t>
      </w:r>
      <w:r w:rsidRPr="00D839FF">
        <w:rPr>
          <w:i/>
        </w:rPr>
        <w:t xml:space="preserve"> </w:t>
      </w:r>
      <w:r w:rsidRPr="00D839FF">
        <w:t xml:space="preserve">defined in clause </w:t>
      </w:r>
      <w:proofErr w:type="gramStart"/>
      <w:r w:rsidRPr="00D839FF">
        <w:t>9.3;</w:t>
      </w:r>
      <w:proofErr w:type="gramEnd"/>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data using the resource pool that was preconfigured by</w:t>
      </w:r>
      <w:r w:rsidR="00AF74F7" w:rsidRPr="00D839FF">
        <w:t xml:space="preserve"> </w:t>
      </w:r>
      <w:proofErr w:type="spellStart"/>
      <w:r w:rsidR="00AF74F7" w:rsidRPr="00D839FF">
        <w:rPr>
          <w:i/>
        </w:rPr>
        <w:t>sl-RxPool</w:t>
      </w:r>
      <w:proofErr w:type="spellEnd"/>
      <w:r w:rsidR="00AF74F7" w:rsidRPr="00D839FF">
        <w:t xml:space="preserve"> for NR </w:t>
      </w:r>
      <w:proofErr w:type="spellStart"/>
      <w:r w:rsidR="00AF74F7" w:rsidRPr="00D839FF">
        <w:rPr>
          <w:lang w:eastAsia="ko-KR"/>
        </w:rPr>
        <w:t>sidelink</w:t>
      </w:r>
      <w:proofErr w:type="spellEnd"/>
      <w:r w:rsidR="00AF74F7" w:rsidRPr="00D839FF">
        <w:t xml:space="preserve"> discovery reception in </w:t>
      </w:r>
      <w:r w:rsidR="00AF74F7" w:rsidRPr="00D839FF">
        <w:rPr>
          <w:i/>
        </w:rPr>
        <w:t>SL-</w:t>
      </w:r>
      <w:proofErr w:type="spellStart"/>
      <w:r w:rsidR="00AF74F7" w:rsidRPr="00D839FF">
        <w:rPr>
          <w:i/>
        </w:rPr>
        <w:t>PreconfigurationNR</w:t>
      </w:r>
      <w:proofErr w:type="spellEnd"/>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w:t>
      </w:r>
      <w:proofErr w:type="gramStart"/>
      <w:r w:rsidR="00AF74F7" w:rsidRPr="00D839FF">
        <w:t>9.3;</w:t>
      </w:r>
      <w:proofErr w:type="gramEnd"/>
    </w:p>
    <w:p w14:paraId="7CAD081F" w14:textId="03768356" w:rsidR="00F652B6" w:rsidRPr="00D839FF" w:rsidRDefault="00F652B6" w:rsidP="00F652B6">
      <w:pPr>
        <w:pStyle w:val="NO"/>
      </w:pPr>
      <w:r w:rsidRPr="00D839FF">
        <w:t>NOTE:</w:t>
      </w:r>
      <w:r w:rsidRPr="00D839FF">
        <w:tab/>
        <w:t xml:space="preserve">If </w:t>
      </w:r>
      <w:proofErr w:type="spellStart"/>
      <w:r w:rsidRPr="00D839FF">
        <w:rPr>
          <w:i/>
        </w:rPr>
        <w:t>sl-DiscRxPool</w:t>
      </w:r>
      <w:proofErr w:type="spellEnd"/>
      <w:r w:rsidRPr="00D839FF">
        <w:t xml:space="preserve"> and </w:t>
      </w:r>
      <w:proofErr w:type="spellStart"/>
      <w:r w:rsidRPr="00D839FF">
        <w:rPr>
          <w:i/>
        </w:rPr>
        <w:t>sl-RxPool</w:t>
      </w:r>
      <w:proofErr w:type="spellEnd"/>
      <w:r w:rsidRPr="00D839FF">
        <w:t xml:space="preserve"> are both include</w:t>
      </w:r>
      <w:r w:rsidR="00906CD1" w:rsidRPr="00D839FF">
        <w:t>d</w:t>
      </w:r>
      <w:r w:rsidRPr="00D839FF">
        <w:t xml:space="preserve"> in SIB12 or preconfigured, it is up to UE implementation whether to monitor </w:t>
      </w:r>
      <w:proofErr w:type="spellStart"/>
      <w:r w:rsidRPr="00D839FF">
        <w:t>sidelink</w:t>
      </w:r>
      <w:proofErr w:type="spellEnd"/>
      <w:r w:rsidRPr="00D839FF">
        <w:t xml:space="preserve"> control information and the corresponding data using the resource pool indicated by </w:t>
      </w:r>
      <w:proofErr w:type="spellStart"/>
      <w:r w:rsidRPr="00D839FF">
        <w:rPr>
          <w:i/>
        </w:rPr>
        <w:t>sl-RxPool</w:t>
      </w:r>
      <w:proofErr w:type="spellEnd"/>
      <w:r w:rsidRPr="00D839FF">
        <w:t xml:space="preserve"> for NR </w:t>
      </w:r>
      <w:proofErr w:type="spellStart"/>
      <w:r w:rsidRPr="00D839FF">
        <w:t>sidelink</w:t>
      </w:r>
      <w:proofErr w:type="spellEnd"/>
      <w:r w:rsidRPr="00D839FF">
        <w:t xml:space="preserve"> discovery reception.</w:t>
      </w:r>
    </w:p>
    <w:p w14:paraId="308FD2A4" w14:textId="5CFA7DAE" w:rsidR="00AF74F7" w:rsidRPr="00D839FF" w:rsidRDefault="003050BB" w:rsidP="00B4120F">
      <w:pPr>
        <w:pStyle w:val="Heading4"/>
      </w:pPr>
      <w:bookmarkStart w:id="1462" w:name="_Toc193445926"/>
      <w:bookmarkStart w:id="1463" w:name="_Toc193451731"/>
      <w:bookmarkStart w:id="1464" w:name="_Toc193463000"/>
      <w:r w:rsidRPr="00D839FF">
        <w:t>5.8.13</w:t>
      </w:r>
      <w:r w:rsidR="00AF74F7" w:rsidRPr="00D839FF">
        <w:t>.3</w:t>
      </w:r>
      <w:r w:rsidR="00AF74F7" w:rsidRPr="00D839FF">
        <w:tab/>
      </w:r>
      <w:r w:rsidR="0039645C" w:rsidRPr="00D839FF">
        <w:rPr>
          <w:rFonts w:eastAsia="SimSun"/>
        </w:rPr>
        <w:t xml:space="preserve">NR </w:t>
      </w:r>
      <w:proofErr w:type="spellStart"/>
      <w:r w:rsidR="0039645C" w:rsidRPr="00D839FF">
        <w:t>s</w:t>
      </w:r>
      <w:r w:rsidR="00AF74F7" w:rsidRPr="00D839FF">
        <w:t>idelink</w:t>
      </w:r>
      <w:proofErr w:type="spellEnd"/>
      <w:r w:rsidR="00AF74F7" w:rsidRPr="00D839FF">
        <w:t xml:space="preserve"> discovery transmission</w:t>
      </w:r>
      <w:bookmarkEnd w:id="1462"/>
      <w:bookmarkEnd w:id="1463"/>
      <w:bookmarkEnd w:id="1464"/>
    </w:p>
    <w:p w14:paraId="1890A1EA" w14:textId="6C68271E" w:rsidR="00AF74F7" w:rsidRPr="00D839FF" w:rsidRDefault="00AF74F7" w:rsidP="00AF74F7">
      <w:pPr>
        <w:rPr>
          <w:rFonts w:eastAsia="DengXian"/>
        </w:rPr>
      </w:pPr>
      <w:r w:rsidRPr="00D839FF">
        <w:t xml:space="preserve">A UE capable of </w:t>
      </w:r>
      <w:r w:rsidR="0039645C" w:rsidRPr="00D839FF">
        <w:rPr>
          <w:rFonts w:eastAsia="SimSun"/>
        </w:rPr>
        <w:t xml:space="preserve">NR </w:t>
      </w:r>
      <w:proofErr w:type="spellStart"/>
      <w:r w:rsidRPr="00D839FF">
        <w:t>sidelink</w:t>
      </w:r>
      <w:proofErr w:type="spellEnd"/>
      <w:r w:rsidRPr="00D839FF">
        <w:t xml:space="preserve"> discovery that is configured by upper layer to transmit NR </w:t>
      </w:r>
      <w:proofErr w:type="spellStart"/>
      <w:r w:rsidRPr="00D839FF">
        <w:t>sidelink</w:t>
      </w:r>
      <w:proofErr w:type="spellEnd"/>
      <w:r w:rsidRPr="00D839FF">
        <w:t xml:space="preserve"> discovery message shall:</w:t>
      </w:r>
    </w:p>
    <w:p w14:paraId="7FA05AA8" w14:textId="033FB776" w:rsidR="00AF74F7" w:rsidRPr="00D839FF" w:rsidRDefault="00AF74F7" w:rsidP="000830BB">
      <w:pPr>
        <w:pStyle w:val="B1"/>
      </w:pPr>
      <w:r w:rsidRPr="00D839FF">
        <w:t>1&gt;</w:t>
      </w:r>
      <w:r w:rsidRPr="00D839FF">
        <w:tab/>
        <w:t xml:space="preserve">if the frequency used for NR </w:t>
      </w:r>
      <w:proofErr w:type="spellStart"/>
      <w:r w:rsidRPr="00D839FF">
        <w:t>sidelink</w:t>
      </w:r>
      <w:proofErr w:type="spellEnd"/>
      <w:r w:rsidRPr="00D839FF">
        <w:t xml:space="preserve"> discovery is included in </w:t>
      </w:r>
      <w:proofErr w:type="spellStart"/>
      <w:r w:rsidRPr="00D839FF">
        <w:rPr>
          <w:i/>
        </w:rPr>
        <w:t>sl-FreqInfoToAddModList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if the frequency used for NR </w:t>
      </w:r>
      <w:proofErr w:type="spellStart"/>
      <w:r w:rsidRPr="00D839FF">
        <w:t>sidelink</w:t>
      </w:r>
      <w:proofErr w:type="spellEnd"/>
      <w:r w:rsidRPr="00D839FF">
        <w:t xml:space="preserve"> discovery is included</w:t>
      </w:r>
      <w:r w:rsidRPr="00D839FF">
        <w:rPr>
          <w:i/>
        </w:rPr>
        <w:t xml:space="preserve"> </w:t>
      </w:r>
      <w:r w:rsidRPr="00D839FF">
        <w:t xml:space="preserve">in </w:t>
      </w:r>
      <w:proofErr w:type="spellStart"/>
      <w:r w:rsidRPr="00D839FF">
        <w:rPr>
          <w:i/>
        </w:rPr>
        <w:t>sl-FreqInfoList</w:t>
      </w:r>
      <w:proofErr w:type="spellEnd"/>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F170E68" w14:textId="4FD3783F" w:rsidR="00B3285D" w:rsidRPr="006D0C02" w:rsidDel="00795DCE" w:rsidRDefault="00732989" w:rsidP="00732989">
      <w:pPr>
        <w:pStyle w:val="B3"/>
        <w:rPr>
          <w:del w:id="1465" w:author="Huawei, HiSilicon" w:date="2025-04-22T12:08:00Z"/>
        </w:rPr>
      </w:pPr>
      <w:r w:rsidRPr="006D0C02">
        <w:t>3&gt;</w:t>
      </w:r>
      <w:r w:rsidRPr="006D0C02">
        <w:tab/>
        <w:t xml:space="preserve">if the UE is acting as NR </w:t>
      </w:r>
      <w:proofErr w:type="spellStart"/>
      <w:r w:rsidRPr="006D0C02">
        <w:t>sidelink</w:t>
      </w:r>
      <w:proofErr w:type="spellEnd"/>
      <w:r w:rsidRPr="006D0C02">
        <w:t xml:space="preserve"> U2N Relay UE</w:t>
      </w:r>
      <w:ins w:id="1466" w:author="Huawei, HiSilicon" w:date="2025-03-13T19:58:00Z">
        <w:r>
          <w:t xml:space="preserve"> or </w:t>
        </w:r>
        <w:r w:rsidRPr="00CE4918">
          <w:t xml:space="preserve">Last </w:t>
        </w:r>
      </w:ins>
      <w:ins w:id="1467" w:author="Huawei, HiSilicon" w:date="2025-04-22T11:54:00Z">
        <w:r w:rsidR="007D2ECB" w:rsidRPr="00CE4918">
          <w:t xml:space="preserve">U2N </w:t>
        </w:r>
      </w:ins>
      <w:ins w:id="1468" w:author="Huawei, HiSilicon" w:date="2025-03-13T19:58:00Z">
        <w:r w:rsidRPr="00CE4918">
          <w:t>Relay UE</w:t>
        </w:r>
      </w:ins>
      <w:r w:rsidRPr="006D0C02">
        <w:rPr>
          <w:rFonts w:eastAsia="SimSun"/>
        </w:rPr>
        <w:t xml:space="preserve"> 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Relay UE </w:t>
      </w:r>
      <w:ins w:id="1469" w:author="Huawei, HiSilicon" w:date="2025-03-13T20:53:00Z">
        <w:r>
          <w:t xml:space="preserve">or </w:t>
        </w:r>
        <w:r w:rsidRPr="00CE4918">
          <w:t xml:space="preserve">Last </w:t>
        </w:r>
        <w:r w:rsidR="002F67D6" w:rsidRPr="00CE4918">
          <w:t>U2N</w:t>
        </w:r>
      </w:ins>
      <w:r w:rsidR="002F67D6" w:rsidRPr="00CE4918">
        <w:t xml:space="preserve"> </w:t>
      </w:r>
      <w:ins w:id="1470" w:author="Huawei, HiSilicon" w:date="2025-03-13T20:53:00Z">
        <w:r w:rsidRPr="00CE4918">
          <w:t>Relay UE</w:t>
        </w:r>
        <w:r w:rsidRPr="006D0C02">
          <w:rPr>
            <w:rFonts w:eastAsia="SimSun"/>
          </w:rPr>
          <w:t xml:space="preserve"> </w:t>
        </w:r>
      </w:ins>
      <w:r w:rsidRPr="006D0C02">
        <w:t xml:space="preserve">threshold conditions as specified in 5.8.14.2 are met based on </w:t>
      </w:r>
      <w:proofErr w:type="spellStart"/>
      <w:r w:rsidRPr="006D0C02">
        <w:rPr>
          <w:i/>
        </w:rPr>
        <w:t>sl</w:t>
      </w:r>
      <w:proofErr w:type="spellEnd"/>
      <w:r w:rsidRPr="006D0C02">
        <w:rPr>
          <w:i/>
        </w:rPr>
        <w:t>-</w:t>
      </w:r>
      <w:proofErr w:type="spellStart"/>
      <w:r w:rsidRPr="006D0C02">
        <w:rPr>
          <w:i/>
        </w:rPr>
        <w:t>RelayUE</w:t>
      </w:r>
      <w:proofErr w:type="spellEnd"/>
      <w:r w:rsidRPr="006D0C02">
        <w:rPr>
          <w:i/>
        </w:rPr>
        <w:t>-Config</w:t>
      </w:r>
      <w:r w:rsidRPr="006D0C02">
        <w:t>; or</w:t>
      </w:r>
    </w:p>
    <w:p w14:paraId="1E9C3CCD" w14:textId="5046BC9D" w:rsidR="00F96E50" w:rsidDel="00F96E50" w:rsidRDefault="00732989" w:rsidP="00F96E50">
      <w:pPr>
        <w:pStyle w:val="B3"/>
        <w:rPr>
          <w:del w:id="1471" w:author="Huawei, HiSilicon" w:date="2025-03-13T22:42:00Z"/>
          <w:rFonts w:eastAsia="Yu Mincho"/>
        </w:rPr>
      </w:pPr>
      <w:r w:rsidRPr="006D0C02">
        <w:t>3&gt;</w:t>
      </w:r>
      <w:r w:rsidRPr="006D0C02">
        <w:tab/>
        <w:t xml:space="preserve">if the UE is selecting NR </w:t>
      </w:r>
      <w:proofErr w:type="spellStart"/>
      <w:r w:rsidRPr="006D0C02">
        <w:t>sidelink</w:t>
      </w:r>
      <w:proofErr w:type="spellEnd"/>
      <w:r w:rsidRPr="006D0C02">
        <w:t xml:space="preserve"> U2N Relay UE</w:t>
      </w:r>
      <w:r>
        <w:t xml:space="preserve"> </w:t>
      </w:r>
      <w:r w:rsidRPr="006D0C02">
        <w:t xml:space="preserve">/ has a selected NR </w:t>
      </w:r>
      <w:proofErr w:type="spellStart"/>
      <w:r w:rsidRPr="006D0C02">
        <w:t>sidelink</w:t>
      </w:r>
      <w:proofErr w:type="spellEnd"/>
      <w:r w:rsidRPr="006D0C02">
        <w:t xml:space="preserve"> U2N Relay UE</w:t>
      </w:r>
      <w:ins w:id="1472" w:author="Huawei, HiSilicon" w:date="2025-03-13T20:01:00Z">
        <w:r>
          <w:t xml:space="preserve"> </w:t>
        </w:r>
      </w:ins>
      <w:r w:rsidRPr="006D0C02">
        <w:t>/ configured with measurement object associated to L2 U2N Relay UEs</w:t>
      </w:r>
      <w:r>
        <w:t xml:space="preserve"> </w:t>
      </w:r>
      <w:ins w:id="1473" w:author="Huawei, HiSilicon" w:date="2025-04-23T17:24:00Z">
        <w:r w:rsidR="00887A94">
          <w:t xml:space="preserve">in </w:t>
        </w:r>
      </w:ins>
      <w:ins w:id="1474" w:author="Huawei, HiSilicon" w:date="2025-04-23T17:40:00Z">
        <w:r w:rsidR="00074B02">
          <w:t xml:space="preserve">both </w:t>
        </w:r>
      </w:ins>
      <w:ins w:id="1475" w:author="Huawei, HiSilicon" w:date="2025-04-23T17:24:00Z">
        <w:r w:rsidR="00887A94">
          <w:t>single hop or multi</w:t>
        </w:r>
      </w:ins>
      <w:ins w:id="1476" w:author="Huawei, HiSilicon" w:date="2025-04-23T17:29:00Z">
        <w:r w:rsidR="000B520F">
          <w:t xml:space="preserve"> </w:t>
        </w:r>
      </w:ins>
      <w:ins w:id="1477" w:author="Huawei, HiSilicon" w:date="2025-04-23T17:24:00Z">
        <w:r w:rsidR="00887A94">
          <w:t>hop</w:t>
        </w:r>
        <w:r w:rsidR="00887A94" w:rsidRPr="006D0C02">
          <w:rPr>
            <w:rFonts w:eastAsia="SimSun"/>
          </w:rPr>
          <w:t xml:space="preserve"> </w:t>
        </w:r>
      </w:ins>
      <w:ins w:id="1478" w:author="Huawei, HiSilicon" w:date="2025-04-23T17:29:00Z">
        <w:r w:rsidR="000B520F">
          <w:rPr>
            <w:rFonts w:eastAsia="SimSun"/>
          </w:rPr>
          <w:t xml:space="preserve">case </w:t>
        </w:r>
      </w:ins>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w:t>
      </w:r>
      <w:proofErr w:type="spellEnd"/>
      <w:r w:rsidRPr="006D0C02">
        <w:rPr>
          <w:i/>
        </w:rPr>
        <w:t>-</w:t>
      </w:r>
      <w:proofErr w:type="spellStart"/>
      <w:r w:rsidRPr="006D0C02">
        <w:rPr>
          <w:i/>
        </w:rPr>
        <w:t>RemoteUE</w:t>
      </w:r>
      <w:proofErr w:type="spellEnd"/>
      <w:r w:rsidRPr="006D0C02">
        <w:rPr>
          <w:i/>
        </w:rPr>
        <w:t>-Config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and </w:t>
      </w:r>
      <w:r w:rsidRPr="00D839FF">
        <w:t xml:space="preserve">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SimSun"/>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79"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proofErr w:type="spellStart"/>
      <w:r w:rsidRPr="00D839FF">
        <w:rPr>
          <w:i/>
        </w:rPr>
        <w:t>sl-DiscConfig</w:t>
      </w:r>
      <w:proofErr w:type="spellEnd"/>
      <w:r w:rsidRPr="00D839FF">
        <w:t xml:space="preserve"> is included in </w:t>
      </w:r>
      <w:proofErr w:type="spellStart"/>
      <w:r w:rsidRPr="00D839FF">
        <w:rPr>
          <w:i/>
        </w:rPr>
        <w:t>RRCReconfiguration</w:t>
      </w:r>
      <w:proofErr w:type="spellEnd"/>
      <w:r w:rsidRPr="00D839FF">
        <w:rPr>
          <w:iCs/>
        </w:rPr>
        <w:t xml:space="preserve">, </w:t>
      </w:r>
      <w:r w:rsidRPr="00D839FF">
        <w:rPr>
          <w:rFonts w:eastAsia="Yu Mincho"/>
        </w:rPr>
        <w:t xml:space="preserve">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i/>
        </w:rPr>
        <w:t>sl-Re</w:t>
      </w:r>
      <w:r w:rsidRPr="00D839FF">
        <w:rPr>
          <w:rFonts w:eastAsia="SimSun"/>
          <w:i/>
        </w:rPr>
        <w:t>lay</w:t>
      </w:r>
      <w:r w:rsidRPr="00D839FF">
        <w:rPr>
          <w:i/>
        </w:rPr>
        <w:t>UE-ConfigU2U</w:t>
      </w:r>
      <w:r w:rsidRPr="00D839FF">
        <w:rPr>
          <w:rFonts w:eastAsia="Yu Mincho"/>
        </w:rPr>
        <w:t>; or</w:t>
      </w:r>
    </w:p>
    <w:p w14:paraId="4852FF6F" w14:textId="2D00487B" w:rsidR="000B520F" w:rsidRDefault="000B520F" w:rsidP="000B520F">
      <w:pPr>
        <w:pStyle w:val="B3"/>
        <w:rPr>
          <w:ins w:id="1480" w:author="Huawei, HiSilicon" w:date="2025-04-23T17:35:00Z"/>
          <w:rFonts w:eastAsia="SimSun"/>
        </w:rPr>
      </w:pPr>
      <w:commentRangeStart w:id="1481"/>
      <w:commentRangeStart w:id="1482"/>
      <w:ins w:id="1483" w:author="Huawei, HiSilicon" w:date="2025-04-23T17:35:00Z">
        <w:r w:rsidRPr="006D0C02">
          <w:t>3&gt;</w:t>
        </w:r>
        <w:r w:rsidRPr="006D0C02">
          <w:tab/>
          <w:t xml:space="preserve">if the UE acting as </w:t>
        </w:r>
        <w:r w:rsidRPr="0067523A">
          <w:t>Intermediate U2N Relay UE</w:t>
        </w:r>
        <w:r>
          <w:t xml:space="preserve"> </w:t>
        </w:r>
      </w:ins>
      <w:ins w:id="1484" w:author="Huawei, HiSilicon" w:date="2025-04-23T18:13:00Z">
        <w:r w:rsidR="003F358B" w:rsidRPr="003F358B">
          <w:t>or First U2N Relay UE</w:t>
        </w:r>
        <w:r w:rsidR="003F358B" w:rsidRPr="003F358B">
          <w:rPr>
            <w:rFonts w:eastAsia="SimSun"/>
          </w:rPr>
          <w:t xml:space="preserve"> </w:t>
        </w:r>
      </w:ins>
      <w:ins w:id="1485" w:author="Huawei, HiSilicon" w:date="2025-04-23T18:14:00Z">
        <w:r w:rsidR="003F358B">
          <w:rPr>
            <w:rFonts w:eastAsia="SimSun"/>
          </w:rPr>
          <w:t xml:space="preserve">and </w:t>
        </w:r>
      </w:ins>
      <w:ins w:id="1486" w:author="Huawei, HiSilicon" w:date="2025-04-23T17:35:00Z">
        <w:r>
          <w:rPr>
            <w:rFonts w:eastAsia="SimSun"/>
          </w:rPr>
          <w:t>has an established PC5 connection with its parent UE</w:t>
        </w:r>
        <w:r>
          <w:t xml:space="preserve"> </w:t>
        </w:r>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Pr>
            <w:rFonts w:eastAsia="SimSun" w:hint="eastAsia"/>
          </w:rPr>
          <w:t>;</w:t>
        </w:r>
        <w:r>
          <w:rPr>
            <w:rFonts w:eastAsia="SimSun"/>
          </w:rPr>
          <w:t xml:space="preserve"> or</w:t>
        </w:r>
      </w:ins>
    </w:p>
    <w:p w14:paraId="331E1C18" w14:textId="56D02B29" w:rsidR="000B520F" w:rsidRPr="00D839FF" w:rsidRDefault="000B520F" w:rsidP="000B520F">
      <w:pPr>
        <w:pStyle w:val="B3"/>
        <w:rPr>
          <w:ins w:id="1487" w:author="Huawei, HiSilicon" w:date="2025-04-23T17:35:00Z"/>
          <w:rFonts w:eastAsia="MS Mincho"/>
        </w:rPr>
      </w:pPr>
      <w:ins w:id="1488" w:author="Huawei, HiSilicon" w:date="2025-04-23T17:35:00Z">
        <w:r w:rsidRPr="006D0C02">
          <w:t>3&gt;</w:t>
        </w:r>
        <w:r w:rsidRPr="006D0C02">
          <w:tab/>
          <w:t xml:space="preserve">if the UE acting as </w:t>
        </w:r>
        <w:r w:rsidRPr="0067523A">
          <w:t>Intermediate U2N Relay UE</w:t>
        </w:r>
        <w:r>
          <w:t xml:space="preserve"> </w:t>
        </w:r>
      </w:ins>
      <w:ins w:id="1489" w:author="Huawei, HiSilicon" w:date="2025-04-23T18:14:00Z">
        <w:r w:rsidR="0051235D" w:rsidRPr="003F358B">
          <w:t>or First U2N Relay UE</w:t>
        </w:r>
        <w:r w:rsidR="0051235D" w:rsidRPr="003F358B">
          <w:rPr>
            <w:rFonts w:eastAsia="SimSun"/>
          </w:rPr>
          <w:t xml:space="preserve"> </w:t>
        </w:r>
        <w:r w:rsidR="0051235D">
          <w:rPr>
            <w:rFonts w:eastAsia="SimSun"/>
          </w:rPr>
          <w:t xml:space="preserve">and </w:t>
        </w:r>
      </w:ins>
      <w:ins w:id="1490"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proofErr w:type="spellStart"/>
        <w:r w:rsidRPr="006D0C02">
          <w:rPr>
            <w:i/>
          </w:rPr>
          <w:t>sl-DiscConfig</w:t>
        </w:r>
        <w:proofErr w:type="spellEnd"/>
        <w:r w:rsidRPr="006D0C02">
          <w:t xml:space="preserve"> is included in </w:t>
        </w:r>
        <w:proofErr w:type="spellStart"/>
        <w:r w:rsidRPr="006D0C02">
          <w:rPr>
            <w:i/>
          </w:rPr>
          <w:t>RRCReconfiguration</w:t>
        </w:r>
        <w:proofErr w:type="spellEnd"/>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Pr>
            <w:rFonts w:eastAsia="SimSun" w:hint="eastAsia"/>
          </w:rPr>
          <w:t>;</w:t>
        </w:r>
        <w:r>
          <w:rPr>
            <w:rFonts w:eastAsia="SimSun"/>
          </w:rPr>
          <w:t xml:space="preserve"> or</w:t>
        </w:r>
      </w:ins>
      <w:commentRangeEnd w:id="1481"/>
      <w:r w:rsidR="00B722EC">
        <w:rPr>
          <w:rStyle w:val="CommentReference"/>
        </w:rPr>
        <w:commentReference w:id="1481"/>
      </w:r>
      <w:commentRangeEnd w:id="1482"/>
      <w:r w:rsidR="009168E1">
        <w:rPr>
          <w:rStyle w:val="CommentReference"/>
        </w:rPr>
        <w:commentReference w:id="1482"/>
      </w:r>
    </w:p>
    <w:p w14:paraId="70FE4DE2" w14:textId="24D5E0BC" w:rsidR="000B520F" w:rsidRPr="00D839FF" w:rsidRDefault="000B520F" w:rsidP="00007450">
      <w:pPr>
        <w:pStyle w:val="B3"/>
        <w:rPr>
          <w:rFonts w:eastAsia="MS Mincho"/>
        </w:rPr>
      </w:pPr>
      <w:ins w:id="1491" w:author="Huawei, HiSilicon" w:date="2025-04-23T17:35:00Z">
        <w:r>
          <w:rPr>
            <w:rFonts w:eastAsia="Yu Mincho"/>
          </w:rPr>
          <w:t xml:space="preserve">Editor’s Note: </w:t>
        </w:r>
        <w:r w:rsidRPr="00223353">
          <w:rPr>
            <w:rFonts w:eastAsia="Yu Mincho"/>
          </w:rPr>
          <w:t xml:space="preserve">For </w:t>
        </w:r>
        <w:bookmarkStart w:id="1492" w:name="_Hlk196386293"/>
        <w:r w:rsidRPr="00223353">
          <w:rPr>
            <w:rFonts w:eastAsia="Yu Mincho"/>
          </w:rPr>
          <w:t xml:space="preserve">discovery model B </w:t>
        </w:r>
        <w:bookmarkEnd w:id="1492"/>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DengXian"/>
        </w:rPr>
      </w:pPr>
      <w:r w:rsidRPr="00D839FF">
        <w:lastRenderedPageBreak/>
        <w:t>3&gt;</w:t>
      </w:r>
      <w:r w:rsidRPr="00D839FF">
        <w:tab/>
        <w:t xml:space="preserve">if the UE is performing NR </w:t>
      </w:r>
      <w:proofErr w:type="spellStart"/>
      <w:r w:rsidRPr="00D839FF">
        <w:t>sidelink</w:t>
      </w:r>
      <w:proofErr w:type="spellEnd"/>
      <w:r w:rsidRPr="00D839FF">
        <w:t xml:space="preserve"> non-relay discovery:</w:t>
      </w:r>
    </w:p>
    <w:p w14:paraId="3FE815C5" w14:textId="77777777" w:rsidR="00AF74F7" w:rsidRPr="00D839FF" w:rsidRDefault="00AF74F7" w:rsidP="000830BB">
      <w:pPr>
        <w:pStyle w:val="B4"/>
        <w:rPr>
          <w:rFonts w:eastAsia="DengXian"/>
        </w:rPr>
      </w:pPr>
      <w:r w:rsidRPr="00D839FF">
        <w:t>4&gt;</w:t>
      </w:r>
      <w:r w:rsidRPr="00D839FF">
        <w:tab/>
        <w:t xml:space="preserve">if the UE is configured with </w:t>
      </w:r>
      <w:proofErr w:type="spellStart"/>
      <w:r w:rsidRPr="00D839FF">
        <w:rPr>
          <w:i/>
        </w:rPr>
        <w:t>sl-ScheduledConfig</w:t>
      </w:r>
      <w:proofErr w:type="spellEnd"/>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proofErr w:type="spellStart"/>
      <w:r w:rsidRPr="00D839FF">
        <w:rPr>
          <w:i/>
        </w:rPr>
        <w:t>sl-TxPoolExceptional</w:t>
      </w:r>
      <w:proofErr w:type="spellEnd"/>
      <w:r w:rsidRPr="00D839FF">
        <w:t xml:space="preserve"> is included in </w:t>
      </w:r>
      <w:proofErr w:type="spellStart"/>
      <w:r w:rsidRPr="00D839FF">
        <w:rPr>
          <w:i/>
        </w:rPr>
        <w:t>sl-FreqInfoList</w:t>
      </w:r>
      <w:proofErr w:type="spellEnd"/>
      <w:r w:rsidRPr="00D839FF">
        <w:t xml:space="preserve"> for the concerned frequency in </w:t>
      </w:r>
      <w:r w:rsidRPr="00D839FF">
        <w:rPr>
          <w:i/>
        </w:rPr>
        <w:t>SIB12</w:t>
      </w:r>
      <w:r w:rsidRPr="00D839FF">
        <w:t xml:space="preserve"> 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proofErr w:type="spellStart"/>
      <w:r w:rsidRPr="00D839FF">
        <w:rPr>
          <w:i/>
        </w:rPr>
        <w:t>sl-TxPoolExceptional</w:t>
      </w:r>
      <w:proofErr w:type="spellEnd"/>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62FA7E1" w14:textId="09257976"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w:t>
      </w:r>
      <w:proofErr w:type="gramStart"/>
      <w:r w:rsidR="008A75B6" w:rsidRPr="00D839FF">
        <w:t>transmission</w:t>
      </w:r>
      <w:r w:rsidRPr="00D839FF">
        <w:t>;</w:t>
      </w:r>
      <w:proofErr w:type="gramEnd"/>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1 using the resource pool indicated by </w:t>
      </w:r>
      <w:proofErr w:type="spellStart"/>
      <w:r w:rsidRPr="00D839FF">
        <w:rPr>
          <w:i/>
        </w:rPr>
        <w:t>sl-DiscTxPoolScheduling</w:t>
      </w:r>
      <w:proofErr w:type="spellEnd"/>
      <w:r w:rsidRPr="00D839FF">
        <w:t xml:space="preserve"> or </w:t>
      </w:r>
      <w:proofErr w:type="spellStart"/>
      <w:r w:rsidRPr="00D839FF">
        <w:rPr>
          <w:i/>
        </w:rPr>
        <w:t>sl-TxPoolScheduling</w:t>
      </w:r>
      <w:proofErr w:type="spellEnd"/>
      <w:r w:rsidRPr="00D839FF">
        <w:t xml:space="preserve"> for NR </w:t>
      </w:r>
      <w:proofErr w:type="spellStart"/>
      <w:r w:rsidRPr="00D839FF">
        <w:rPr>
          <w:lang w:eastAsia="ko-KR"/>
        </w:rPr>
        <w:t>sidelink</w:t>
      </w:r>
      <w:proofErr w:type="spellEnd"/>
      <w:r w:rsidRPr="00D839FF">
        <w:t xml:space="preserve"> discovery transmission on the concerned frequency in </w:t>
      </w:r>
      <w:proofErr w:type="spellStart"/>
      <w:proofErr w:type="gramStart"/>
      <w:r w:rsidRPr="00D839FF">
        <w:rPr>
          <w:i/>
        </w:rPr>
        <w:t>RRCReconfiguration</w:t>
      </w:r>
      <w:proofErr w:type="spellEnd"/>
      <w:r w:rsidRPr="00D839FF">
        <w:t>;</w:t>
      </w:r>
      <w:proofErr w:type="gramEnd"/>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roofErr w:type="gramStart"/>
      <w:r w:rsidRPr="00D839FF">
        <w:t>);</w:t>
      </w:r>
      <w:proofErr w:type="gramEnd"/>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proofErr w:type="spellStart"/>
      <w:r w:rsidR="00F652B6" w:rsidRPr="00D839FF">
        <w:rPr>
          <w:i/>
        </w:rPr>
        <w:t>sl-DiscTxPoolSelected</w:t>
      </w:r>
      <w:proofErr w:type="spellEnd"/>
      <w:r w:rsidR="00F652B6" w:rsidRPr="00D839FF">
        <w:rPr>
          <w:i/>
        </w:rPr>
        <w:t xml:space="preserve"> </w:t>
      </w:r>
      <w:r w:rsidR="00F652B6" w:rsidRPr="00D839FF">
        <w:rPr>
          <w:rFonts w:cs="Courier New"/>
        </w:rPr>
        <w:t xml:space="preserve">for NR </w:t>
      </w:r>
      <w:proofErr w:type="spellStart"/>
      <w:r w:rsidR="00F652B6" w:rsidRPr="00D839FF">
        <w:rPr>
          <w:rFonts w:cs="Courier New"/>
        </w:rPr>
        <w:t>sidelink</w:t>
      </w:r>
      <w:proofErr w:type="spellEnd"/>
      <w:r w:rsidR="00F652B6" w:rsidRPr="00D839FF">
        <w:rPr>
          <w:rFonts w:cs="Courier New"/>
        </w:rPr>
        <w:t xml:space="preserve"> discovery transmission on the concerned frequency is included in the </w:t>
      </w:r>
      <w:proofErr w:type="spellStart"/>
      <w:r w:rsidR="00F652B6" w:rsidRPr="00D839FF">
        <w:rPr>
          <w:i/>
        </w:rPr>
        <w:t>sl-ConfigDedicatedNR</w:t>
      </w:r>
      <w:proofErr w:type="spellEnd"/>
      <w:r w:rsidR="00F652B6" w:rsidRPr="00D839FF">
        <w:t xml:space="preserve"> within</w:t>
      </w:r>
      <w:r w:rsidR="00F652B6" w:rsidRPr="00D839FF">
        <w:rPr>
          <w:i/>
        </w:rPr>
        <w:t xml:space="preserve"> </w:t>
      </w:r>
      <w:proofErr w:type="spellStart"/>
      <w:r w:rsidR="00F652B6" w:rsidRPr="00D839FF">
        <w:rPr>
          <w:i/>
        </w:rPr>
        <w:t>RRCReconfiguration</w:t>
      </w:r>
      <w:proofErr w:type="spellEnd"/>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sl-DiscTxPoolSelected</w:t>
      </w:r>
      <w:proofErr w:type="spellEnd"/>
      <w:r w:rsidRPr="00D839FF">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not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t>f</w:t>
      </w:r>
      <w:r w:rsidRPr="00D839FF">
        <w:rPr>
          <w:rFonts w:cs="Courier New"/>
        </w:rPr>
        <w:t xml:space="preserve">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proofErr w:type="spellStart"/>
      <w:r w:rsidRPr="00D839FF">
        <w:rPr>
          <w:i/>
        </w:rPr>
        <w:t>sl-TxPoolExceptional</w:t>
      </w:r>
      <w:proofErr w:type="spellEnd"/>
      <w:r w:rsidRPr="00D839FF">
        <w:rPr>
          <w:i/>
        </w:rPr>
        <w:t xml:space="preserve"> </w:t>
      </w:r>
      <w:r w:rsidRPr="00D839FF">
        <w:t xml:space="preserve">for the concerned frequency is included in </w:t>
      </w:r>
      <w:proofErr w:type="spellStart"/>
      <w:r w:rsidRPr="00D839FF">
        <w:rPr>
          <w:i/>
        </w:rPr>
        <w:t>RRCReconfiguration</w:t>
      </w:r>
      <w:proofErr w:type="spellEnd"/>
      <w:r w:rsidRPr="00D839FF">
        <w:t>; or</w:t>
      </w:r>
    </w:p>
    <w:p w14:paraId="7187030F" w14:textId="77777777" w:rsidR="00AF74F7" w:rsidRPr="00D839FF" w:rsidRDefault="00AF74F7" w:rsidP="000830BB">
      <w:pPr>
        <w:pStyle w:val="B6"/>
      </w:pPr>
      <w:r w:rsidRPr="00D839FF">
        <w:t>6&gt;</w:t>
      </w:r>
      <w:r w:rsidRPr="00D839FF">
        <w:tab/>
        <w:t xml:space="preserve">if the </w:t>
      </w:r>
      <w:proofErr w:type="spellStart"/>
      <w:r w:rsidRPr="00D839FF">
        <w:t>PCell</w:t>
      </w:r>
      <w:proofErr w:type="spellEnd"/>
      <w:r w:rsidRPr="00D839FF">
        <w:t xml:space="preserve"> provides </w:t>
      </w:r>
      <w:r w:rsidRPr="00D839FF">
        <w:rPr>
          <w:i/>
        </w:rPr>
        <w:t>SIB12</w:t>
      </w:r>
      <w:r w:rsidRPr="00D839FF">
        <w:t xml:space="preserve"> including </w:t>
      </w:r>
      <w:proofErr w:type="spellStart"/>
      <w:r w:rsidRPr="00D839FF">
        <w:rPr>
          <w:i/>
        </w:rPr>
        <w:t>sl-TxPoolExceptional</w:t>
      </w:r>
      <w:proofErr w:type="spellEnd"/>
      <w:r w:rsidRPr="00D839FF">
        <w:t xml:space="preserve"> in </w:t>
      </w:r>
      <w:proofErr w:type="spellStart"/>
      <w:r w:rsidRPr="00D839FF">
        <w:rPr>
          <w:rFonts w:eastAsia="SimSun"/>
          <w:i/>
        </w:rPr>
        <w:t>sl-FreqInfoList</w:t>
      </w:r>
      <w:proofErr w:type="spellEnd"/>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mode 2 based on random selection using the resource pool indicated by </w:t>
      </w:r>
      <w:proofErr w:type="spellStart"/>
      <w:r w:rsidRPr="00D839FF">
        <w:rPr>
          <w:i/>
        </w:rPr>
        <w:t>sl-TxPoolExceptional</w:t>
      </w:r>
      <w:proofErr w:type="spellEnd"/>
      <w:r w:rsidRPr="00D839FF">
        <w:t xml:space="preserve"> as defined in TS 38.321 [3]</w:t>
      </w:r>
      <w:r w:rsidR="008A75B6" w:rsidRPr="00D839FF">
        <w:t xml:space="preserve"> for NR </w:t>
      </w:r>
      <w:proofErr w:type="spellStart"/>
      <w:r w:rsidR="008A75B6" w:rsidRPr="00D839FF">
        <w:rPr>
          <w:lang w:eastAsia="ko-KR"/>
        </w:rPr>
        <w:t>sidelink</w:t>
      </w:r>
      <w:proofErr w:type="spellEnd"/>
      <w:r w:rsidR="008A75B6" w:rsidRPr="00D839FF">
        <w:t xml:space="preserve"> discovery </w:t>
      </w:r>
      <w:proofErr w:type="gramStart"/>
      <w:r w:rsidR="008A75B6" w:rsidRPr="00D839FF">
        <w:t>transmission</w:t>
      </w:r>
      <w:r w:rsidRPr="00D839FF">
        <w:t>;</w:t>
      </w:r>
      <w:proofErr w:type="gramEnd"/>
    </w:p>
    <w:p w14:paraId="4005B935" w14:textId="77777777" w:rsidR="00AF74F7" w:rsidRPr="00D839FF" w:rsidRDefault="00AF74F7" w:rsidP="000830BB">
      <w:pPr>
        <w:pStyle w:val="B5"/>
      </w:pPr>
      <w:r w:rsidRPr="00D839FF">
        <w:t>5&gt;</w:t>
      </w:r>
      <w:r w:rsidRPr="00D839FF">
        <w:tab/>
        <w:t xml:space="preserve">else, if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369EF109" w14:textId="10B45D8C"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 xml:space="preserve">(as defined in TS 38.321 [3] and TS 38.214 [19]) 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proofErr w:type="gramStart"/>
      <w:r w:rsidRPr="00D839FF">
        <w:rPr>
          <w:i/>
        </w:rPr>
        <w:t>RRCReconfiguration</w:t>
      </w:r>
      <w:proofErr w:type="spellEnd"/>
      <w:r w:rsidRPr="00D839FF">
        <w:t>;</w:t>
      </w:r>
      <w:proofErr w:type="gramEnd"/>
    </w:p>
    <w:p w14:paraId="0A91A464" w14:textId="77777777" w:rsidR="00AF74F7" w:rsidRPr="00D839FF" w:rsidRDefault="00AF74F7" w:rsidP="000830BB">
      <w:pPr>
        <w:pStyle w:val="B5"/>
      </w:pPr>
      <w:r w:rsidRPr="00D839FF">
        <w:t>5&gt;</w:t>
      </w:r>
      <w:r w:rsidRPr="00D839FF">
        <w:tab/>
        <w:t xml:space="preserve">else, if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 is included in the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w:t>
      </w:r>
    </w:p>
    <w:p w14:paraId="105C33B3" w14:textId="72757576"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w:t>
      </w:r>
      <w:r w:rsidR="00E55000" w:rsidRPr="00D839FF">
        <w:t xml:space="preserve">resource selection operation according to </w:t>
      </w:r>
      <w:proofErr w:type="spellStart"/>
      <w:r w:rsidR="00E55000" w:rsidRPr="00D839FF">
        <w:rPr>
          <w:i/>
        </w:rPr>
        <w:t>sl-AllowedResourceSelectionConfig</w:t>
      </w:r>
      <w:proofErr w:type="spellEnd"/>
      <w:r w:rsidR="00E55000" w:rsidRPr="00D839FF" w:rsidDel="00777F3F">
        <w:t xml:space="preserve"> </w:t>
      </w:r>
      <w:r w:rsidRPr="00D839FF">
        <w:t xml:space="preserve">(as defined in TS 38.321 </w:t>
      </w:r>
      <w:r w:rsidRPr="00D839FF">
        <w:lastRenderedPageBreak/>
        <w:t>[3] and TS 38.214 [19]) using the pools of resources indicated by</w:t>
      </w:r>
      <w:r w:rsidRPr="00D839FF">
        <w:rPr>
          <w:i/>
        </w:rPr>
        <w:t xml:space="preserv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proofErr w:type="gramStart"/>
      <w:r w:rsidRPr="00D839FF">
        <w:rPr>
          <w:i/>
        </w:rPr>
        <w:t>RRCReconfiguration</w:t>
      </w:r>
      <w:proofErr w:type="spellEnd"/>
      <w:r w:rsidRPr="00D839FF">
        <w:t>;</w:t>
      </w:r>
      <w:proofErr w:type="gramEnd"/>
    </w:p>
    <w:p w14:paraId="3C380350" w14:textId="77777777" w:rsidR="00AF74F7" w:rsidRPr="00D839FF" w:rsidRDefault="00AF74F7" w:rsidP="000830BB">
      <w:pPr>
        <w:pStyle w:val="B2"/>
      </w:pPr>
      <w:r w:rsidRPr="00D839FF">
        <w:t>2&gt;</w:t>
      </w:r>
      <w:r w:rsidRPr="00D839FF">
        <w:tab/>
        <w:t xml:space="preserve">else if the cell chosen for NR </w:t>
      </w:r>
      <w:proofErr w:type="spellStart"/>
      <w:r w:rsidRPr="00D839FF">
        <w:t>sidelink</w:t>
      </w:r>
      <w:proofErr w:type="spellEnd"/>
      <w:r w:rsidRPr="00D839FF">
        <w:t xml:space="preserve">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w:t>
      </w:r>
      <w:proofErr w:type="spellStart"/>
      <w:r w:rsidRPr="006D0C02">
        <w:t>sidelink</w:t>
      </w:r>
      <w:proofErr w:type="spellEnd"/>
      <w:r w:rsidRPr="006D0C02">
        <w:t xml:space="preserve"> U2N Relay UE </w:t>
      </w:r>
      <w:ins w:id="1493" w:author="Huawei, HiSilicon" w:date="2025-03-13T20:07:00Z">
        <w:r w:rsidRPr="00EE74C7">
          <w:t xml:space="preserve">or Last </w:t>
        </w:r>
        <w:r w:rsidR="002F67D6" w:rsidRPr="00EE74C7">
          <w:t>U2N</w:t>
        </w:r>
      </w:ins>
      <w:r w:rsidR="002F67D6" w:rsidRPr="00EE74C7">
        <w:t xml:space="preserve"> </w:t>
      </w:r>
      <w:ins w:id="1494" w:author="Huawei, HiSilicon" w:date="2025-03-13T20:07:00Z">
        <w:r w:rsidRPr="00EE74C7">
          <w:t xml:space="preserve">Relay UE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Relay UE </w:t>
      </w:r>
      <w:ins w:id="1495" w:author="Huawei, HiSilicon" w:date="2025-03-13T23:00:00Z">
        <w:r>
          <w:t xml:space="preserve">or </w:t>
        </w:r>
        <w:r w:rsidRPr="00CE4918">
          <w:t xml:space="preserve">Last </w:t>
        </w:r>
        <w:r w:rsidR="002F67D6" w:rsidRPr="00CE4918">
          <w:t>U2N</w:t>
        </w:r>
      </w:ins>
      <w:r w:rsidR="002F67D6" w:rsidRPr="00CE4918">
        <w:t xml:space="preserve"> </w:t>
      </w:r>
      <w:ins w:id="1496" w:author="Huawei, HiSilicon" w:date="2025-03-13T23:00:00Z">
        <w:r w:rsidRPr="00CE4918">
          <w:t>Relay UE</w:t>
        </w:r>
        <w:r w:rsidRPr="006D0C02">
          <w:t xml:space="preserve"> </w:t>
        </w:r>
      </w:ins>
      <w:r w:rsidRPr="006D0C02">
        <w:t xml:space="preserve">threshold conditions as specified in 5.8.14.2 are met based on </w:t>
      </w:r>
      <w:proofErr w:type="spellStart"/>
      <w:r w:rsidRPr="006D0C02">
        <w:rPr>
          <w:i/>
        </w:rPr>
        <w:t>sl-RelayUE-ConfigCommon</w:t>
      </w:r>
      <w:proofErr w:type="spellEnd"/>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 xml:space="preserve">if the UE is selecting NR </w:t>
      </w:r>
      <w:proofErr w:type="spellStart"/>
      <w:r w:rsidRPr="006D0C02">
        <w:t>sidelink</w:t>
      </w:r>
      <w:proofErr w:type="spellEnd"/>
      <w:r w:rsidRPr="006D0C02">
        <w:t xml:space="preserve"> U2N Relay UE / has a selected NR </w:t>
      </w:r>
      <w:proofErr w:type="spellStart"/>
      <w:r w:rsidRPr="006D0C02">
        <w:t>sidelink</w:t>
      </w:r>
      <w:proofErr w:type="spellEnd"/>
      <w:r w:rsidRPr="006D0C02">
        <w:t xml:space="preserve"> U2N Relay UE</w:t>
      </w:r>
      <w:ins w:id="1497" w:author="Huawei, HiSilicon" w:date="2025-03-13T23:01:00Z">
        <w:r w:rsidRPr="00492AB5">
          <w:t xml:space="preserve"> </w:t>
        </w:r>
      </w:ins>
      <w:ins w:id="1498" w:author="Huawei, HiSilicon" w:date="2025-04-23T17:40:00Z">
        <w:r w:rsidR="00074B02">
          <w:t>in both single hop or multi hop</w:t>
        </w:r>
        <w:r w:rsidR="00074B02" w:rsidRPr="006D0C02">
          <w:rPr>
            <w:rFonts w:eastAsia="SimSun"/>
          </w:rPr>
          <w:t xml:space="preserve"> </w:t>
        </w:r>
        <w:r w:rsidR="00074B02">
          <w:rPr>
            <w:rFonts w:eastAsia="SimSun"/>
          </w:rPr>
          <w:t>case</w:t>
        </w:r>
        <w:r w:rsidR="00074B02" w:rsidRPr="006D0C02">
          <w:t xml:space="preserve"> </w:t>
        </w:r>
      </w:ins>
      <w:r w:rsidRPr="006D0C02">
        <w:t xml:space="preserve">and </w:t>
      </w:r>
      <w:proofErr w:type="spellStart"/>
      <w:r w:rsidRPr="006D0C02">
        <w:rPr>
          <w:i/>
        </w:rPr>
        <w:t>sl-DiscConfigCommon</w:t>
      </w:r>
      <w:proofErr w:type="spellEnd"/>
      <w:r w:rsidRPr="006D0C02">
        <w:t xml:space="preserve"> is included in </w:t>
      </w:r>
      <w:r w:rsidRPr="006D0C02">
        <w:rPr>
          <w:i/>
        </w:rPr>
        <w:t>SIB12</w:t>
      </w:r>
      <w:r w:rsidRPr="006D0C02">
        <w:rPr>
          <w:iCs/>
        </w:rPr>
        <w:t xml:space="preserve">, </w:t>
      </w:r>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rPr>
        <w:t>sl-RemoteUE-ConfigCommon</w:t>
      </w:r>
      <w:proofErr w:type="spellEnd"/>
      <w:r w:rsidRPr="006D0C02">
        <w:t xml:space="preserve"> in </w:t>
      </w:r>
      <w:r w:rsidRPr="006D0C02">
        <w:rPr>
          <w:i/>
        </w:rPr>
        <w:t>SIB12</w:t>
      </w:r>
      <w:r w:rsidRPr="006D0C02">
        <w:t>; or</w:t>
      </w:r>
    </w:p>
    <w:p w14:paraId="22552CBE" w14:textId="357F4C7E" w:rsidR="00845F25" w:rsidRPr="00845F25" w:rsidRDefault="00845F25" w:rsidP="00845F25">
      <w:pPr>
        <w:pStyle w:val="B3"/>
        <w:rPr>
          <w:ins w:id="1499" w:author="Huawei, HiSilicon" w:date="2025-04-22T12:55:00Z"/>
          <w:rFonts w:eastAsia="Yu Mincho"/>
        </w:rPr>
      </w:pPr>
      <w:commentRangeStart w:id="1500"/>
      <w:ins w:id="1501"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502" w:author="Huawei, HiSilicon" w:date="2025-04-23T17:43:00Z">
        <w:r w:rsidR="00074B02">
          <w:rPr>
            <w:rFonts w:eastAsia="Yu Mincho"/>
          </w:rPr>
          <w:t>parent</w:t>
        </w:r>
      </w:ins>
      <w:ins w:id="1503" w:author="Huawei, HiSilicon" w:date="2025-04-22T12:55:00Z">
        <w:r w:rsidRPr="00845F25">
          <w:rPr>
            <w:rFonts w:eastAsia="Yu Mincho"/>
          </w:rPr>
          <w:t xml:space="preserve"> U2N Relay UE</w:t>
        </w:r>
      </w:ins>
      <w:ins w:id="1504" w:author="Huawei, HiSilicon" w:date="2025-04-22T12:58:00Z">
        <w:r w:rsidRPr="00845F25">
          <w:t xml:space="preserve"> </w:t>
        </w:r>
        <w:commentRangeStart w:id="1505"/>
        <w:r w:rsidRPr="006D0C02">
          <w:t xml:space="preserve">and </w:t>
        </w:r>
        <w:proofErr w:type="spellStart"/>
        <w:r w:rsidRPr="006D0C02">
          <w:rPr>
            <w:i/>
          </w:rPr>
          <w:t>sl-DiscConfigCommon</w:t>
        </w:r>
        <w:proofErr w:type="spellEnd"/>
        <w:r w:rsidRPr="006D0C02">
          <w:t xml:space="preserve"> is included in </w:t>
        </w:r>
        <w:r w:rsidRPr="006D0C02">
          <w:rPr>
            <w:i/>
          </w:rPr>
          <w:t>SIB12</w:t>
        </w:r>
      </w:ins>
      <w:commentRangeEnd w:id="1505"/>
      <w:r w:rsidR="00171CFB">
        <w:rPr>
          <w:rStyle w:val="CommentReference"/>
        </w:rPr>
        <w:commentReference w:id="1505"/>
      </w:r>
      <w:ins w:id="1506" w:author="Huawei, HiSilicon" w:date="2025-04-22T12:55:00Z">
        <w:r w:rsidRPr="00845F25">
          <w:rPr>
            <w:rFonts w:eastAsia="Yu Mincho"/>
          </w:rPr>
          <w:t>;</w:t>
        </w:r>
      </w:ins>
      <w:commentRangeEnd w:id="1500"/>
      <w:r w:rsidR="00B722EC">
        <w:rPr>
          <w:rStyle w:val="CommentReference"/>
        </w:rPr>
        <w:commentReference w:id="1500"/>
      </w:r>
      <w:r w:rsidR="00B722EC">
        <w:rPr>
          <w:rFonts w:eastAsia="DengXian" w:hint="eastAsia"/>
        </w:rPr>
        <w:t>U</w:t>
      </w:r>
      <w:ins w:id="1507"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508" w:author="Huawei, HiSilicon" w:date="2025-04-23T17:46:00Z"/>
          <w:rFonts w:eastAsia="MS Mincho"/>
        </w:rPr>
      </w:pPr>
      <w:ins w:id="1509"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SimSun"/>
          </w:rPr>
          <w:t>and</w:t>
        </w:r>
        <w:r w:rsidRPr="006D0C02">
          <w:t xml:space="preserve"> </w:t>
        </w:r>
        <w:proofErr w:type="spellStart"/>
        <w:r w:rsidRPr="006D0C02">
          <w:rPr>
            <w:i/>
          </w:rPr>
          <w:t>sl-DiscConfig</w:t>
        </w:r>
        <w:r>
          <w:rPr>
            <w:i/>
          </w:rPr>
          <w:t>Common</w:t>
        </w:r>
        <w:proofErr w:type="spellEnd"/>
        <w:r w:rsidRPr="006D0C02">
          <w:t xml:space="preserve"> is included in </w:t>
        </w:r>
        <w:r>
          <w:rPr>
            <w:i/>
          </w:rPr>
          <w:t>SIB12</w:t>
        </w:r>
        <w:r w:rsidRPr="006D0C02">
          <w:t xml:space="preserve">, and </w:t>
        </w:r>
        <w:r w:rsidRPr="0067523A">
          <w:t>if the</w:t>
        </w:r>
        <w:r>
          <w:t xml:space="preserve"> NR </w:t>
        </w:r>
        <w:proofErr w:type="spellStart"/>
        <w:r>
          <w:t>sidelink</w:t>
        </w:r>
        <w:proofErr w:type="spellEnd"/>
        <w:r>
          <w:t xml:space="preserve"> multi-hop relay </w:t>
        </w:r>
        <w:r w:rsidRPr="0067523A">
          <w:t>threshold c</w:t>
        </w:r>
        <w:r>
          <w:t>onditions as specified in 5.8.x</w:t>
        </w:r>
        <w:r w:rsidRPr="0067523A">
          <w:t xml:space="preserve">.2 are met based on </w:t>
        </w:r>
      </w:ins>
      <w:proofErr w:type="spellStart"/>
      <w:ins w:id="1510" w:author="Huawei, HiSilicon" w:date="2025-04-23T21:34:00Z">
        <w:r w:rsidR="00C26D3E" w:rsidRPr="00C26D3E">
          <w:rPr>
            <w:i/>
            <w:iCs/>
          </w:rPr>
          <w:t>sl-RelayUE-ConfigCommonMH</w:t>
        </w:r>
      </w:ins>
      <w:proofErr w:type="spellEnd"/>
      <w:ins w:id="1511" w:author="Huawei, HiSilicon" w:date="2025-04-23T17:46:00Z">
        <w:r>
          <w:rPr>
            <w:rFonts w:eastAsia="SimSun" w:hint="eastAsia"/>
          </w:rPr>
          <w:t>;</w:t>
        </w:r>
        <w:r>
          <w:rPr>
            <w:rFonts w:eastAsia="SimSun"/>
          </w:rPr>
          <w:t xml:space="preserve"> or</w:t>
        </w:r>
      </w:ins>
    </w:p>
    <w:p w14:paraId="7DE26B62" w14:textId="7FC72401" w:rsidR="00540E67" w:rsidDel="00540E67" w:rsidRDefault="00223353" w:rsidP="00223353">
      <w:pPr>
        <w:pStyle w:val="B3"/>
        <w:ind w:left="851" w:firstLine="0"/>
        <w:rPr>
          <w:del w:id="1512" w:author="Huawei, HiSilicon" w:date="2025-04-22T13:22:00Z"/>
          <w:rFonts w:eastAsia="Yu Mincho"/>
        </w:rPr>
      </w:pPr>
      <w:ins w:id="1513" w:author="Huawei, HiSilicon" w:date="2025-04-22T13:47:00Z">
        <w:r>
          <w:rPr>
            <w:rFonts w:eastAsia="Yu Mincho"/>
          </w:rPr>
          <w:t xml:space="preserve">Editor’s Note: </w:t>
        </w:r>
      </w:ins>
      <w:ins w:id="1514"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w:t>
      </w:r>
      <w:proofErr w:type="spellStart"/>
      <w:r w:rsidRPr="00D839FF">
        <w:rPr>
          <w:i/>
        </w:rPr>
        <w:t>sl-DiscConfigCommon</w:t>
      </w:r>
      <w:proofErr w:type="spellEnd"/>
      <w:r w:rsidRPr="00D839FF">
        <w:t xml:space="preserve"> is included in </w:t>
      </w:r>
      <w:r w:rsidRPr="00D839FF">
        <w:rPr>
          <w:i/>
        </w:rPr>
        <w:t>SIB12</w:t>
      </w:r>
      <w:r w:rsidRPr="00D839FF">
        <w:rPr>
          <w:iCs/>
        </w:rPr>
        <w:t xml:space="preserve">, </w:t>
      </w:r>
      <w:r w:rsidRPr="00D839FF">
        <w:t xml:space="preserve">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515" w:name="_Hlk143695228"/>
      <w:r w:rsidRPr="00D839FF">
        <w:t>UE acting as Target Remote</w:t>
      </w:r>
      <w:bookmarkEnd w:id="1515"/>
      <w:r w:rsidRPr="00D839FF">
        <w:t xml:space="preserv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proofErr w:type="spellStart"/>
      <w:r w:rsidR="00B7775F" w:rsidRPr="00D839FF">
        <w:rPr>
          <w:rFonts w:eastAsia="SimSun"/>
        </w:rPr>
        <w:t>neighbor</w:t>
      </w:r>
      <w:proofErr w:type="spellEnd"/>
      <w:r w:rsidR="00B7775F" w:rsidRPr="00D839FF">
        <w:rPr>
          <w:rFonts w:eastAsia="SimSun"/>
        </w:rPr>
        <w:t xml:space="preserve">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w:t>
      </w:r>
      <w:proofErr w:type="spellStart"/>
      <w:r w:rsidRPr="00D839FF">
        <w:t>sidelink</w:t>
      </w:r>
      <w:proofErr w:type="spellEnd"/>
      <w:r w:rsidRPr="00D839FF">
        <w:t xml:space="preserve">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DengXian"/>
        </w:rPr>
      </w:pPr>
      <w:r w:rsidRPr="00D839FF">
        <w:t>3&gt;</w:t>
      </w:r>
      <w:r w:rsidRPr="00D839FF">
        <w:tab/>
        <w:t xml:space="preserve">if the UE is performing NR </w:t>
      </w:r>
      <w:proofErr w:type="spellStart"/>
      <w:r w:rsidRPr="00D839FF">
        <w:t>sidelink</w:t>
      </w:r>
      <w:proofErr w:type="spellEnd"/>
      <w:r w:rsidRPr="00D839FF">
        <w:t xml:space="preserve"> non-relay discovery:</w:t>
      </w:r>
    </w:p>
    <w:p w14:paraId="5AB3D1D5" w14:textId="6924CB14" w:rsidR="00AF74F7" w:rsidRPr="00D839FF" w:rsidRDefault="00AF74F7" w:rsidP="000830BB">
      <w:pPr>
        <w:pStyle w:val="B4"/>
        <w:rPr>
          <w:rFonts w:eastAsia="DengXian"/>
        </w:rPr>
      </w:pPr>
      <w:r w:rsidRPr="00D839FF">
        <w:t>4&gt;</w:t>
      </w:r>
      <w:r w:rsidRPr="00D839FF">
        <w:tab/>
        <w:t xml:space="preserve">if </w:t>
      </w:r>
      <w:r w:rsidRPr="00D839FF">
        <w:rPr>
          <w:i/>
        </w:rPr>
        <w:t>SIB12</w:t>
      </w:r>
      <w:r w:rsidRPr="00D839FF">
        <w:t xml:space="preserve"> includes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w:t>
      </w:r>
      <w:proofErr w:type="spellStart"/>
      <w:r w:rsidR="00E55000" w:rsidRPr="00D839FF">
        <w:rPr>
          <w:i/>
        </w:rPr>
        <w:t>sl-AllowedResourceSelectionConfig</w:t>
      </w:r>
      <w:proofErr w:type="spellEnd"/>
      <w:r w:rsidR="00E55000" w:rsidRPr="00D839FF">
        <w:rPr>
          <w:iCs/>
        </w:rPr>
        <w:t>,</w:t>
      </w:r>
      <w:r w:rsidRPr="00D839FF">
        <w:t xml:space="preserve"> on the resources configured in the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roofErr w:type="gramStart"/>
      <w:r w:rsidRPr="00D839FF">
        <w:t>];</w:t>
      </w:r>
      <w:proofErr w:type="gramEnd"/>
    </w:p>
    <w:p w14:paraId="134D3257" w14:textId="587C475F" w:rsidR="00CD66A2" w:rsidRPr="00D839FF" w:rsidRDefault="00CD66A2" w:rsidP="00F747EB">
      <w:pPr>
        <w:pStyle w:val="B4"/>
        <w:rPr>
          <w:rFonts w:eastAsia="DengXian"/>
        </w:rPr>
      </w:pPr>
      <w:r w:rsidRPr="00D839FF">
        <w:t>4&gt;</w:t>
      </w:r>
      <w:r w:rsidRPr="00D839FF">
        <w:tab/>
        <w:t xml:space="preserve">else if </w:t>
      </w:r>
      <w:r w:rsidRPr="00D839FF">
        <w:rPr>
          <w:i/>
        </w:rPr>
        <w:t>SIB12</w:t>
      </w:r>
      <w:r w:rsidRPr="00D839FF">
        <w:t xml:space="preserve"> includes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the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w:t>
      </w:r>
      <w:r w:rsidRPr="00D839FF">
        <w:t xml:space="preserve"> is available in accordance with TS 38.214 [19]</w:t>
      </w:r>
      <w:r w:rsidR="006B5099" w:rsidRPr="00D839FF">
        <w:t xml:space="preserve"> or random selection, if allowed by </w:t>
      </w:r>
      <w:proofErr w:type="spellStart"/>
      <w:r w:rsidR="006B5099" w:rsidRPr="00D839FF">
        <w:rPr>
          <w:i/>
        </w:rPr>
        <w:t>sl-AllowedResourceSelectionConfig</w:t>
      </w:r>
      <w:proofErr w:type="spellEnd"/>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lastRenderedPageBreak/>
        <w:t>5&gt;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777F3F">
        <w:t xml:space="preserve"> </w:t>
      </w:r>
      <w:r w:rsidRPr="00D839FF">
        <w:t xml:space="preserve">using the pools of resources indicated by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as defined in TS 38.321 [3</w:t>
      </w:r>
      <w:proofErr w:type="gramStart"/>
      <w:r w:rsidRPr="00D839FF">
        <w:t>];</w:t>
      </w:r>
      <w:proofErr w:type="gramEnd"/>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proofErr w:type="spellStart"/>
      <w:r w:rsidRPr="00D839FF">
        <w:rPr>
          <w:i/>
        </w:rPr>
        <w:t>sl-TxPoolExceptional</w:t>
      </w:r>
      <w:proofErr w:type="spellEnd"/>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proofErr w:type="spellStart"/>
      <w:r w:rsidRPr="00D839FF">
        <w:rPr>
          <w:i/>
        </w:rPr>
        <w:t>sl-DiscTxPoolSelected</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w:t>
      </w:r>
      <w:proofErr w:type="spellStart"/>
      <w:r w:rsidR="006B5099" w:rsidRPr="00D839FF">
        <w:rPr>
          <w:i/>
        </w:rPr>
        <w:t>sl-AllowedResourceSelectionConfig</w:t>
      </w:r>
      <w:proofErr w:type="spellEnd"/>
      <w:r w:rsidR="006B5099" w:rsidRPr="00D839FF">
        <w:rPr>
          <w:iCs/>
        </w:rPr>
        <w:t>,</w:t>
      </w:r>
      <w:r w:rsidRPr="00D839FF">
        <w:t xml:space="preserve"> on the resources configured in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mode 2 based on random selection (as defined in TS 38.321 [3]) using one of the pools of resources indicated by </w:t>
      </w:r>
      <w:proofErr w:type="spellStart"/>
      <w:r w:rsidRPr="00D839FF">
        <w:rPr>
          <w:i/>
        </w:rPr>
        <w:t>sl-TxPoolExceptional</w:t>
      </w:r>
      <w:proofErr w:type="spellEnd"/>
      <w:r w:rsidRPr="00D839FF">
        <w:t xml:space="preserve"> for </w:t>
      </w:r>
      <w:r w:rsidR="008A75B6" w:rsidRPr="00D839FF">
        <w:t xml:space="preserve">NR </w:t>
      </w:r>
      <w:proofErr w:type="spellStart"/>
      <w:r w:rsidR="008A75B6" w:rsidRPr="00D839FF">
        <w:rPr>
          <w:lang w:eastAsia="ko-KR"/>
        </w:rPr>
        <w:t>sidelink</w:t>
      </w:r>
      <w:proofErr w:type="spellEnd"/>
      <w:r w:rsidR="008A75B6" w:rsidRPr="00D839FF">
        <w:t xml:space="preserve"> discovery transmission on </w:t>
      </w:r>
      <w:r w:rsidRPr="00D839FF">
        <w:t xml:space="preserve">the concerned </w:t>
      </w:r>
      <w:proofErr w:type="gramStart"/>
      <w:r w:rsidRPr="00D839FF">
        <w:t>frequency;</w:t>
      </w:r>
      <w:proofErr w:type="gramEnd"/>
    </w:p>
    <w:p w14:paraId="7F653B43" w14:textId="77777777" w:rsidR="00AF74F7" w:rsidRPr="00D839FF" w:rsidRDefault="00AF74F7" w:rsidP="000830BB">
      <w:pPr>
        <w:pStyle w:val="B1"/>
      </w:pPr>
      <w:r w:rsidRPr="00D839FF">
        <w:t>1&gt;</w:t>
      </w:r>
      <w:r w:rsidRPr="00D839FF">
        <w:tab/>
        <w:t xml:space="preserve">else </w:t>
      </w:r>
      <w:bookmarkStart w:id="1516" w:name="OLE_LINK1"/>
      <w:r w:rsidRPr="00D839FF">
        <w:t xml:space="preserve">if out of coverage on the concerned frequency for NR </w:t>
      </w:r>
      <w:proofErr w:type="spellStart"/>
      <w:r w:rsidRPr="00D839FF">
        <w:t>sidelink</w:t>
      </w:r>
      <w:proofErr w:type="spellEnd"/>
      <w:r w:rsidRPr="00D839FF">
        <w:t xml:space="preserve"> discovery:</w:t>
      </w:r>
    </w:p>
    <w:bookmarkEnd w:id="1516"/>
    <w:p w14:paraId="699F6622" w14:textId="5D27055F" w:rsidR="00AF74F7" w:rsidRPr="00D839FF" w:rsidRDefault="00AF74F7" w:rsidP="00AF74F7">
      <w:pPr>
        <w:pStyle w:val="B2"/>
        <w:rPr>
          <w:rFonts w:eastAsia="DengXian"/>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 xml:space="preserve">if the UE is selecting NR </w:t>
      </w:r>
      <w:proofErr w:type="spellStart"/>
      <w:r w:rsidRPr="006D0C02">
        <w:t>sidelink</w:t>
      </w:r>
      <w:proofErr w:type="spellEnd"/>
      <w:r w:rsidRPr="006D0C02">
        <w:t xml:space="preserve"> U2N Relay UE</w:t>
      </w:r>
      <w:r w:rsidR="00D332A2">
        <w:t xml:space="preserve"> </w:t>
      </w:r>
      <w:r w:rsidRPr="006D0C02">
        <w:t xml:space="preserve">/ has a selected NR </w:t>
      </w:r>
      <w:proofErr w:type="spellStart"/>
      <w:r w:rsidRPr="006D0C02">
        <w:t>sidelink</w:t>
      </w:r>
      <w:proofErr w:type="spellEnd"/>
      <w:r w:rsidRPr="006D0C02">
        <w:t xml:space="preserve"> U2N Relay UE </w:t>
      </w:r>
      <w:ins w:id="1517" w:author="Huawei, HiSilicon" w:date="2025-04-23T17:58:00Z">
        <w:r w:rsidR="00DD10A3">
          <w:t>in both single hop or multi hop</w:t>
        </w:r>
        <w:r w:rsidR="00DD10A3" w:rsidRPr="006D0C02">
          <w:t xml:space="preserve"> </w:t>
        </w:r>
        <w:r w:rsidR="00DD10A3">
          <w:t xml:space="preserve">case </w:t>
        </w:r>
      </w:ins>
      <w:r w:rsidRPr="006D0C02">
        <w:t xml:space="preserve">and if the NR </w:t>
      </w:r>
      <w:proofErr w:type="spellStart"/>
      <w:r w:rsidRPr="006D0C02">
        <w:t>sidelink</w:t>
      </w:r>
      <w:proofErr w:type="spellEnd"/>
      <w:r w:rsidRPr="006D0C02">
        <w:t xml:space="preserve"> U2N Remote UE threshold conditions as specified in 5.8.15.2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6D0C02">
        <w:t>; or</w:t>
      </w:r>
    </w:p>
    <w:p w14:paraId="60098063" w14:textId="3D7B1618" w:rsidR="00C33AE4" w:rsidRDefault="00315EE3" w:rsidP="00C33AE4">
      <w:pPr>
        <w:pStyle w:val="B3"/>
        <w:ind w:left="852"/>
        <w:rPr>
          <w:ins w:id="1518" w:author="Huawei, HiSilicon" w:date="2025-04-23T18:06:00Z"/>
          <w:rFonts w:eastAsia="Yu Mincho"/>
        </w:rPr>
      </w:pPr>
      <w:commentRangeStart w:id="1519"/>
      <w:commentRangeStart w:id="1520"/>
      <w:ins w:id="1521" w:author="Huawei, HiSilicon" w:date="2025-04-22T14:05:00Z">
        <w:r>
          <w:rPr>
            <w:rFonts w:eastAsia="Yu Mincho"/>
          </w:rPr>
          <w:t>2</w:t>
        </w:r>
      </w:ins>
      <w:ins w:id="1522"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523" w:author="Huawei, HiSilicon" w:date="2025-04-23T17:55:00Z">
        <w:r w:rsidR="007D1332">
          <w:rPr>
            <w:rFonts w:eastAsia="Yu Mincho"/>
          </w:rPr>
          <w:t xml:space="preserve">parent </w:t>
        </w:r>
      </w:ins>
      <w:ins w:id="1524" w:author="Huawei, HiSilicon" w:date="2025-04-22T14:04:00Z">
        <w:r w:rsidR="00C33AE4" w:rsidRPr="00845F25">
          <w:rPr>
            <w:rFonts w:eastAsia="Yu Mincho"/>
          </w:rPr>
          <w:t>U2N Relay UE; or</w:t>
        </w:r>
      </w:ins>
      <w:commentRangeEnd w:id="1519"/>
      <w:r w:rsidR="00B722EC">
        <w:rPr>
          <w:rStyle w:val="CommentReference"/>
        </w:rPr>
        <w:commentReference w:id="1519"/>
      </w:r>
      <w:commentRangeEnd w:id="1520"/>
      <w:r w:rsidR="00171CFB">
        <w:rPr>
          <w:rStyle w:val="CommentReference"/>
        </w:rPr>
        <w:commentReference w:id="1520"/>
      </w:r>
    </w:p>
    <w:p w14:paraId="68EE874E" w14:textId="77777777" w:rsidR="005A68EC" w:rsidRDefault="005A68EC" w:rsidP="005A68EC">
      <w:pPr>
        <w:pStyle w:val="B3"/>
        <w:ind w:left="852"/>
        <w:rPr>
          <w:ins w:id="1525" w:author="Huawei, HiSilicon" w:date="2025-04-23T18:06:00Z"/>
          <w:rFonts w:eastAsia="Yu Mincho"/>
        </w:rPr>
      </w:pPr>
      <w:ins w:id="1526"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w:t>
        </w:r>
        <w:proofErr w:type="spellStart"/>
        <w:r>
          <w:t>sidelink</w:t>
        </w:r>
        <w:proofErr w:type="spellEnd"/>
        <w:r>
          <w:t xml:space="preserve"> multi-hop relay </w:t>
        </w:r>
        <w:r w:rsidRPr="0067523A">
          <w:t>threshold c</w:t>
        </w:r>
        <w:r>
          <w:t>onditions</w:t>
        </w:r>
        <w:r w:rsidRPr="006D0C02">
          <w:t xml:space="preserve"> as specified in 5.8.</w:t>
        </w:r>
        <w:r>
          <w:t>x</w:t>
        </w:r>
        <w:r w:rsidRPr="006D0C02">
          <w:t xml:space="preserve">.2 are met based on </w:t>
        </w:r>
        <w:proofErr w:type="spellStart"/>
        <w:r w:rsidRPr="006D0C02">
          <w:rPr>
            <w:i/>
            <w:iCs/>
          </w:rPr>
          <w:t>sl-PreconfigDiscConfig</w:t>
        </w:r>
        <w:proofErr w:type="spellEnd"/>
        <w:r w:rsidRPr="006D0C02">
          <w:t xml:space="preserve"> in </w:t>
        </w:r>
        <w:proofErr w:type="spellStart"/>
        <w:r w:rsidRPr="006D0C02">
          <w:rPr>
            <w:i/>
          </w:rPr>
          <w:t>SidelinkPreconfigNR</w:t>
        </w:r>
        <w:proofErr w:type="spellEnd"/>
        <w:r w:rsidRPr="00845F25">
          <w:rPr>
            <w:rFonts w:eastAsia="Yu Mincho"/>
          </w:rPr>
          <w:t>; or</w:t>
        </w:r>
      </w:ins>
    </w:p>
    <w:p w14:paraId="46330446" w14:textId="4F4BB83F" w:rsidR="00383466" w:rsidDel="00C33AE4" w:rsidRDefault="00C33AE4" w:rsidP="00C33AE4">
      <w:pPr>
        <w:pStyle w:val="B3"/>
        <w:ind w:left="567" w:firstLine="1"/>
        <w:rPr>
          <w:del w:id="1527" w:author="Huawei, HiSilicon" w:date="2025-04-22T14:04:00Z"/>
          <w:rFonts w:eastAsia="Yu Mincho"/>
        </w:rPr>
      </w:pPr>
      <w:ins w:id="1528"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29"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w:t>
      </w:r>
      <w:proofErr w:type="spellStart"/>
      <w:r w:rsidRPr="00D839FF">
        <w:t>sidelink</w:t>
      </w:r>
      <w:proofErr w:type="spellEnd"/>
      <w:r w:rsidRPr="00D839FF">
        <w:t xml:space="preserve"> U2U Relay UE / has a selected NR </w:t>
      </w:r>
      <w:proofErr w:type="spellStart"/>
      <w:r w:rsidRPr="00D839FF">
        <w:t>sidelink</w:t>
      </w:r>
      <w:proofErr w:type="spellEnd"/>
      <w:r w:rsidRPr="00D839FF">
        <w:t xml:space="preserve"> U2U Relay UE and if the NR </w:t>
      </w:r>
      <w:proofErr w:type="spellStart"/>
      <w:r w:rsidRPr="00D839FF">
        <w:t>sidelink</w:t>
      </w:r>
      <w:proofErr w:type="spellEnd"/>
      <w:r w:rsidRPr="00D839FF">
        <w:t xml:space="preserve"> U2U Remote UE threshold conditions associated with the peer NR </w:t>
      </w:r>
      <w:proofErr w:type="spellStart"/>
      <w:r w:rsidRPr="00D839FF">
        <w:t>sidelink</w:t>
      </w:r>
      <w:proofErr w:type="spellEnd"/>
      <w:r w:rsidRPr="00D839FF">
        <w:t xml:space="preserve"> U2U Remote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w:t>
      </w:r>
      <w:proofErr w:type="spellStart"/>
      <w:r w:rsidRPr="00D839FF">
        <w:t>sidelink</w:t>
      </w:r>
      <w:proofErr w:type="spellEnd"/>
      <w:r w:rsidRPr="00D839FF">
        <w:t xml:space="preserve"> U2U Remote UE threshold conditions associated with the NR </w:t>
      </w:r>
      <w:proofErr w:type="spellStart"/>
      <w:r w:rsidRPr="00D839FF">
        <w:t>sidelink</w:t>
      </w:r>
      <w:proofErr w:type="spellEnd"/>
      <w:r w:rsidRPr="00D839FF">
        <w:t xml:space="preserve"> U2U Relay UE as specified in 5.8.17.2 are met based on </w:t>
      </w:r>
      <w:r w:rsidRPr="00D839FF">
        <w:rPr>
          <w:i/>
          <w:iCs/>
        </w:rPr>
        <w:t>sl-RemoteUE-PreconfigU2U</w:t>
      </w:r>
      <w:r w:rsidRPr="00D839FF">
        <w:t xml:space="preserve"> in </w:t>
      </w:r>
      <w:proofErr w:type="spellStart"/>
      <w:r w:rsidRPr="00D839FF">
        <w:rPr>
          <w:i/>
        </w:rPr>
        <w:t>SidelinkPreconfigNR</w:t>
      </w:r>
      <w:proofErr w:type="spellEnd"/>
      <w:r w:rsidRPr="00D839FF">
        <w:t>; or</w:t>
      </w:r>
    </w:p>
    <w:p w14:paraId="73E0848D" w14:textId="6AF0851D" w:rsidR="00007450" w:rsidRPr="00D839FF" w:rsidRDefault="00007450" w:rsidP="00007450">
      <w:pPr>
        <w:pStyle w:val="B2"/>
      </w:pPr>
      <w:bookmarkStart w:id="1530"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proofErr w:type="spellStart"/>
      <w:r w:rsidR="00B7775F" w:rsidRPr="00D839FF">
        <w:rPr>
          <w:rFonts w:eastAsia="SimSun"/>
        </w:rPr>
        <w:t>neighbor</w:t>
      </w:r>
      <w:proofErr w:type="spellEnd"/>
      <w:r w:rsidR="00B7775F" w:rsidRPr="00D839FF">
        <w:rPr>
          <w:rFonts w:eastAsia="SimSun"/>
        </w:rPr>
        <w:t xml:space="preserve">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w:t>
      </w:r>
      <w:proofErr w:type="spellStart"/>
      <w:r w:rsidRPr="00D839FF">
        <w:rPr>
          <w:rFonts w:eastAsia="Yu Mincho"/>
        </w:rPr>
        <w:t>sidelink</w:t>
      </w:r>
      <w:proofErr w:type="spellEnd"/>
      <w:r w:rsidRPr="00D839FF">
        <w:rPr>
          <w:rFonts w:eastAsia="Yu Mincho"/>
        </w:rPr>
        <w:t xml:space="preserve"> U2U Relay UE threshold conditions as specified in 5.8.16.2 are met based on </w:t>
      </w:r>
      <w:r w:rsidRPr="00D839FF">
        <w:rPr>
          <w:rFonts w:eastAsia="Yu Mincho"/>
          <w:i/>
        </w:rPr>
        <w:t>sl-RelayUE-PreconfigU2U</w:t>
      </w:r>
      <w:r w:rsidRPr="00D839FF">
        <w:rPr>
          <w:rFonts w:eastAsia="Yu Mincho"/>
        </w:rPr>
        <w:t xml:space="preserve"> in </w:t>
      </w:r>
      <w:proofErr w:type="spellStart"/>
      <w:r w:rsidRPr="00D839FF">
        <w:rPr>
          <w:rFonts w:eastAsia="Yu Mincho"/>
          <w:i/>
        </w:rPr>
        <w:t>SidelinkPreconfigNR</w:t>
      </w:r>
      <w:proofErr w:type="spellEnd"/>
      <w:r w:rsidRPr="00D839FF">
        <w:rPr>
          <w:rFonts w:eastAsia="Yu Mincho"/>
        </w:rPr>
        <w:t>; or</w:t>
      </w:r>
      <w:bookmarkEnd w:id="1530"/>
    </w:p>
    <w:p w14:paraId="553E7854" w14:textId="77777777" w:rsidR="00AF74F7" w:rsidRPr="00D839FF" w:rsidRDefault="00AF74F7" w:rsidP="00AF74F7">
      <w:pPr>
        <w:pStyle w:val="B2"/>
        <w:rPr>
          <w:rFonts w:eastAsia="DengXian"/>
        </w:rPr>
      </w:pPr>
      <w:r w:rsidRPr="00D839FF">
        <w:t>2&gt;</w:t>
      </w:r>
      <w:r w:rsidRPr="00D839FF">
        <w:tab/>
        <w:t xml:space="preserve">if the UE is performing NR </w:t>
      </w:r>
      <w:proofErr w:type="spellStart"/>
      <w:r w:rsidRPr="00D839FF">
        <w:t>sidelink</w:t>
      </w:r>
      <w:proofErr w:type="spellEnd"/>
      <w:r w:rsidRPr="00D839FF">
        <w:t xml:space="preserve"> non-relay discovery:</w:t>
      </w:r>
    </w:p>
    <w:p w14:paraId="589B0ECC" w14:textId="466C52CA" w:rsidR="00AF74F7" w:rsidRPr="00D839FF" w:rsidRDefault="00AF74F7" w:rsidP="00AF74F7">
      <w:pPr>
        <w:pStyle w:val="B3"/>
      </w:pPr>
      <w:r w:rsidRPr="00D839FF">
        <w:lastRenderedPageBreak/>
        <w:t>3&gt;</w:t>
      </w:r>
      <w:r w:rsidRPr="00D839FF">
        <w:tab/>
        <w:t xml:space="preserve">configure lower layers to perform the </w:t>
      </w:r>
      <w:proofErr w:type="spellStart"/>
      <w:r w:rsidRPr="00D839FF">
        <w:t>sidelink</w:t>
      </w:r>
      <w:proofErr w:type="spellEnd"/>
      <w:r w:rsidRPr="00D839FF">
        <w:t xml:space="preserve"> resource allocation mode 2 based on </w:t>
      </w:r>
      <w:r w:rsidR="006B5099" w:rsidRPr="00D839FF">
        <w:t xml:space="preserve">resource selection operation according to </w:t>
      </w:r>
      <w:proofErr w:type="spellStart"/>
      <w:r w:rsidR="006B5099" w:rsidRPr="00D839FF">
        <w:rPr>
          <w:i/>
        </w:rPr>
        <w:t>sl-AllowedResourceSelectionConfig</w:t>
      </w:r>
      <w:proofErr w:type="spellEnd"/>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proofErr w:type="spellStart"/>
      <w:r w:rsidRPr="00D839FF">
        <w:rPr>
          <w:i/>
        </w:rPr>
        <w:t>sl-DiscTxPoolSelected</w:t>
      </w:r>
      <w:proofErr w:type="spellEnd"/>
      <w:r w:rsidRPr="00D839FF">
        <w:rPr>
          <w:i/>
        </w:rPr>
        <w:t xml:space="preserve"> </w:t>
      </w:r>
      <w:r w:rsidRPr="00D839FF">
        <w:t xml:space="preserve">or </w:t>
      </w:r>
      <w:proofErr w:type="spellStart"/>
      <w:r w:rsidRPr="00D839FF">
        <w:rPr>
          <w:i/>
        </w:rPr>
        <w:t>sl-TxPoolSelectedNormal</w:t>
      </w:r>
      <w:proofErr w:type="spellEnd"/>
      <w:r w:rsidRPr="00D839FF">
        <w:rPr>
          <w:i/>
        </w:rPr>
        <w:t xml:space="preserve"> </w:t>
      </w:r>
      <w:r w:rsidRPr="00D839FF">
        <w:rPr>
          <w:rFonts w:cs="Courier New"/>
        </w:rPr>
        <w:t xml:space="preserve">for NR </w:t>
      </w:r>
      <w:proofErr w:type="spellStart"/>
      <w:r w:rsidRPr="00D839FF">
        <w:rPr>
          <w:rFonts w:cs="Courier New"/>
        </w:rPr>
        <w:t>sidelink</w:t>
      </w:r>
      <w:proofErr w:type="spellEnd"/>
      <w:r w:rsidRPr="00D839FF">
        <w:rPr>
          <w:rFonts w:cs="Courier New"/>
        </w:rPr>
        <w:t xml:space="preserve"> discovery transmission on the concerned frequency</w:t>
      </w:r>
      <w:r w:rsidRPr="00D839FF">
        <w:t xml:space="preserve"> in </w:t>
      </w:r>
      <w:proofErr w:type="spellStart"/>
      <w:r w:rsidRPr="00D839FF">
        <w:rPr>
          <w:i/>
        </w:rPr>
        <w:t>SidelinkPreconfigNR</w:t>
      </w:r>
      <w:proofErr w:type="spellEnd"/>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proofErr w:type="spellStart"/>
      <w:r w:rsidR="00704312" w:rsidRPr="00D839FF">
        <w:rPr>
          <w:i/>
        </w:rPr>
        <w:t>sl-AllowedResourceSelectionConfig</w:t>
      </w:r>
      <w:proofErr w:type="spellEnd"/>
      <w:r w:rsidRPr="00D839FF">
        <w:t xml:space="preserve"> in the resource pool configuration.</w:t>
      </w:r>
    </w:p>
    <w:p w14:paraId="4F93919C" w14:textId="4A8090B1" w:rsidR="00AF74F7" w:rsidRPr="00D839FF" w:rsidRDefault="003050BB" w:rsidP="00B4120F">
      <w:pPr>
        <w:pStyle w:val="Heading3"/>
      </w:pPr>
      <w:bookmarkStart w:id="1531" w:name="_Toc193445927"/>
      <w:bookmarkStart w:id="1532" w:name="_Toc193451732"/>
      <w:bookmarkStart w:id="1533" w:name="_Toc193463001"/>
      <w:r w:rsidRPr="00D839FF">
        <w:t>5.8.14</w:t>
      </w:r>
      <w:r w:rsidR="00AF74F7" w:rsidRPr="00D839FF">
        <w:tab/>
        <w:t xml:space="preserve">NR </w:t>
      </w:r>
      <w:proofErr w:type="spellStart"/>
      <w:r w:rsidR="00AF74F7" w:rsidRPr="00D839FF">
        <w:t>sidelink</w:t>
      </w:r>
      <w:proofErr w:type="spellEnd"/>
      <w:r w:rsidR="00AF74F7" w:rsidRPr="00D839FF">
        <w:t xml:space="preserve"> U2N Relay UE operation</w:t>
      </w:r>
      <w:bookmarkEnd w:id="1531"/>
      <w:bookmarkEnd w:id="1532"/>
      <w:bookmarkEnd w:id="1533"/>
    </w:p>
    <w:p w14:paraId="6B45DDEB" w14:textId="57D34C30" w:rsidR="00AF74F7" w:rsidRPr="00D839FF" w:rsidRDefault="003050BB" w:rsidP="00B4120F">
      <w:pPr>
        <w:pStyle w:val="Heading4"/>
      </w:pPr>
      <w:bookmarkStart w:id="1534" w:name="_Toc36810272"/>
      <w:bookmarkStart w:id="1535" w:name="_Toc36566841"/>
      <w:bookmarkStart w:id="1536" w:name="_Toc46483369"/>
      <w:bookmarkStart w:id="1537" w:name="_Toc36939289"/>
      <w:bookmarkStart w:id="1538" w:name="_Toc29343581"/>
      <w:bookmarkStart w:id="1539" w:name="_Toc46482135"/>
      <w:bookmarkStart w:id="1540" w:name="_Toc29342442"/>
      <w:bookmarkStart w:id="1541" w:name="_Toc37082269"/>
      <w:bookmarkStart w:id="1542" w:name="_Toc36846636"/>
      <w:bookmarkStart w:id="1543" w:name="_Toc46480901"/>
      <w:bookmarkStart w:id="1544" w:name="_Toc20487147"/>
      <w:bookmarkStart w:id="1545" w:name="_Toc76472804"/>
      <w:bookmarkStart w:id="1546" w:name="_Toc193445928"/>
      <w:bookmarkStart w:id="1547" w:name="_Toc193451733"/>
      <w:bookmarkStart w:id="1548" w:name="_Toc193463002"/>
      <w:r w:rsidRPr="00D839FF">
        <w:t>5.8.14</w:t>
      </w:r>
      <w:r w:rsidR="00AF74F7" w:rsidRPr="00D839FF">
        <w:t>.1</w:t>
      </w:r>
      <w:r w:rsidR="00AF74F7" w:rsidRPr="00D839FF">
        <w:tab/>
        <w:t>General</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25F6ED0" w14:textId="12B4C5F5" w:rsidR="00AF74F7" w:rsidRPr="00D839FF" w:rsidRDefault="00AF74F7" w:rsidP="00AF74F7">
      <w:pPr>
        <w:rPr>
          <w:rFonts w:eastAsia="SimSun"/>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U2N Relay UE operation </w:t>
      </w:r>
      <w:ins w:id="1549" w:author="Huawei, HiSilicon" w:date="2025-04-22T16:15:00Z">
        <w:r w:rsidR="00937F72">
          <w:rPr>
            <w:rFonts w:eastAsia="SimSun"/>
          </w:rPr>
          <w:t>in c</w:t>
        </w:r>
      </w:ins>
      <w:ins w:id="1550" w:author="Huawei, HiSilicon" w:date="2025-04-22T16:16:00Z">
        <w:r w:rsidR="00937F72">
          <w:rPr>
            <w:rFonts w:eastAsia="SimSun"/>
          </w:rPr>
          <w:t xml:space="preserve">ase of single hop or by a </w:t>
        </w:r>
        <w:r w:rsidR="00937F72" w:rsidRPr="00D839FF">
          <w:rPr>
            <w:rFonts w:eastAsia="SimSun"/>
          </w:rPr>
          <w:t xml:space="preserve">UE supporting NR </w:t>
        </w:r>
        <w:proofErr w:type="spellStart"/>
        <w:r w:rsidR="00937F72" w:rsidRPr="00D839FF">
          <w:rPr>
            <w:rFonts w:eastAsia="SimSun"/>
          </w:rPr>
          <w:t>sidelink</w:t>
        </w:r>
        <w:proofErr w:type="spellEnd"/>
        <w:r w:rsidR="00937F72" w:rsidRPr="00D839FF">
          <w:rPr>
            <w:rFonts w:eastAsia="SimSun"/>
          </w:rPr>
          <w:t xml:space="preserve"> U2N </w:t>
        </w:r>
      </w:ins>
      <w:ins w:id="1551" w:author="Huawei, HiSilicon" w:date="2025-04-22T16:17:00Z">
        <w:r w:rsidR="00937F72">
          <w:rPr>
            <w:rFonts w:eastAsia="SimSun"/>
          </w:rPr>
          <w:t xml:space="preserve">Last </w:t>
        </w:r>
      </w:ins>
      <w:ins w:id="1552" w:author="Huawei, HiSilicon" w:date="2025-04-22T16:16:00Z">
        <w:r w:rsidR="00937F72" w:rsidRPr="00D839FF">
          <w:rPr>
            <w:rFonts w:eastAsia="SimSun"/>
          </w:rPr>
          <w:t>Relay UE operation</w:t>
        </w:r>
      </w:ins>
      <w:ins w:id="1553" w:author="Huawei, HiSilicon" w:date="2025-04-23T17:26:00Z">
        <w:r w:rsidR="002305C1">
          <w:rPr>
            <w:rFonts w:eastAsia="SimSun"/>
          </w:rPr>
          <w:t xml:space="preserve"> in case of multi hop</w:t>
        </w:r>
      </w:ins>
      <w:ins w:id="1554" w:author="Huawei, HiSilicon" w:date="2025-04-22T16:16:00Z">
        <w:r w:rsidR="00937F72" w:rsidRPr="00D839FF">
          <w:rPr>
            <w:rFonts w:eastAsia="SimSun"/>
          </w:rPr>
          <w:t xml:space="preserve"> </w:t>
        </w:r>
      </w:ins>
      <w:r w:rsidRPr="00D839FF">
        <w:rPr>
          <w:rFonts w:eastAsia="SimSun"/>
        </w:rPr>
        <w:t xml:space="preserve">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DengXian" w:hAnsi="Arial"/>
          <w:sz w:val="24"/>
        </w:rPr>
      </w:pPr>
      <w:bookmarkStart w:id="1555"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 xml:space="preserve">NR </w:t>
      </w:r>
      <w:proofErr w:type="spellStart"/>
      <w:r w:rsidR="00AF74F7" w:rsidRPr="00D839FF">
        <w:rPr>
          <w:rFonts w:ascii="Arial" w:hAnsi="Arial"/>
          <w:sz w:val="24"/>
        </w:rPr>
        <w:t>sidelink</w:t>
      </w:r>
      <w:proofErr w:type="spellEnd"/>
      <w:r w:rsidR="00AF74F7" w:rsidRPr="00D839FF">
        <w:rPr>
          <w:rFonts w:ascii="Arial" w:hAnsi="Arial"/>
          <w:sz w:val="24"/>
        </w:rPr>
        <w:t xml:space="preserve"> U2N Relay UE threshold conditions</w:t>
      </w:r>
      <w:bookmarkEnd w:id="1555"/>
    </w:p>
    <w:p w14:paraId="5A3FBF05" w14:textId="09046CC0" w:rsidR="00AF74F7" w:rsidRPr="00D839FF" w:rsidRDefault="00AF74F7" w:rsidP="00AF74F7">
      <w:r w:rsidRPr="00D839FF">
        <w:t xml:space="preserve">A UE capable of NR </w:t>
      </w:r>
      <w:proofErr w:type="spellStart"/>
      <w:r w:rsidRPr="00D839FF">
        <w:t>sidelink</w:t>
      </w:r>
      <w:proofErr w:type="spellEnd"/>
      <w:r w:rsidRPr="00D839FF">
        <w:t xml:space="preserve"> U2N Relay UE </w:t>
      </w:r>
      <w:ins w:id="1556" w:author="Huawei, HiSilicon" w:date="2025-04-22T16:17:00Z">
        <w:r w:rsidR="00937F72">
          <w:t xml:space="preserve">or </w:t>
        </w:r>
        <w:r w:rsidR="00937F72" w:rsidRPr="00D839FF">
          <w:rPr>
            <w:rFonts w:eastAsia="SimSun"/>
          </w:rPr>
          <w:t xml:space="preserve">U2N </w:t>
        </w:r>
        <w:r w:rsidR="00937F72">
          <w:rPr>
            <w:rFonts w:eastAsia="SimSun"/>
          </w:rPr>
          <w:t xml:space="preserve">Last </w:t>
        </w:r>
        <w:r w:rsidR="00937F72" w:rsidRPr="00D839FF">
          <w:rPr>
            <w:rFonts w:eastAsia="SimSun"/>
          </w:rPr>
          <w:t xml:space="preserve">Relay UE operation </w:t>
        </w:r>
      </w:ins>
      <w:proofErr w:type="spellStart"/>
      <w:r w:rsidRPr="00D839FF">
        <w:t>operation</w:t>
      </w:r>
      <w:proofErr w:type="spellEnd"/>
      <w:r w:rsidRPr="00D839FF">
        <w:t xml:space="preserve"> shall:</w:t>
      </w:r>
    </w:p>
    <w:p w14:paraId="5A900A11" w14:textId="2CC46C43" w:rsidR="00AF74F7" w:rsidRPr="00D839FF" w:rsidRDefault="00AF74F7" w:rsidP="000830BB">
      <w:pPr>
        <w:pStyle w:val="B1"/>
        <w:rPr>
          <w:rFonts w:eastAsia="SimSun"/>
        </w:rPr>
      </w:pPr>
      <w:r w:rsidRPr="00D839FF">
        <w:rPr>
          <w:rFonts w:eastAsia="SimSun"/>
        </w:rPr>
        <w:t>1&gt;</w:t>
      </w:r>
      <w:r w:rsidRPr="00D839FF">
        <w:rPr>
          <w:rFonts w:eastAsia="SimSun"/>
        </w:rPr>
        <w:tab/>
        <w:t xml:space="preserve">if the threshold conditions specified in this clause were </w:t>
      </w:r>
      <w:r w:rsidR="00CD66A2" w:rsidRPr="00D839FF">
        <w:rPr>
          <w:rFonts w:eastAsia="SimSun"/>
        </w:rPr>
        <w:t xml:space="preserve">previously </w:t>
      </w:r>
      <w:r w:rsidR="00967A72" w:rsidRPr="00D839FF">
        <w:rPr>
          <w:rFonts w:eastAsia="SimSun"/>
        </w:rPr>
        <w:t xml:space="preserve">not </w:t>
      </w:r>
      <w:r w:rsidRPr="00D839FF">
        <w:rPr>
          <w:rFonts w:eastAsia="SimSun"/>
        </w:rPr>
        <w:t>met:</w:t>
      </w:r>
    </w:p>
    <w:p w14:paraId="62DF138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proofErr w:type="spellStart"/>
      <w:r w:rsidRPr="00D839FF">
        <w:rPr>
          <w:rFonts w:eastAsia="SimSun"/>
          <w:i/>
        </w:rPr>
        <w:t>threshHighRelay</w:t>
      </w:r>
      <w:proofErr w:type="spellEnd"/>
      <w:r w:rsidRPr="00D839FF">
        <w:rPr>
          <w:rFonts w:eastAsia="SimSun"/>
        </w:rPr>
        <w:t xml:space="preserve"> is not configured; or the RSRP measurement of the </w:t>
      </w:r>
      <w:proofErr w:type="spellStart"/>
      <w:r w:rsidRPr="00D839FF">
        <w:rPr>
          <w:rFonts w:eastAsia="SimSun"/>
        </w:rPr>
        <w:t>PCell</w:t>
      </w:r>
      <w:proofErr w:type="spellEnd"/>
      <w:r w:rsidRPr="00D839FF">
        <w:rPr>
          <w:rFonts w:eastAsia="SimSun"/>
        </w:rPr>
        <w:t>, or the cell on which the UE camps, is below</w:t>
      </w:r>
      <w:r w:rsidRPr="00D839FF">
        <w:rPr>
          <w:rFonts w:eastAsia="SimSun"/>
          <w:i/>
        </w:rPr>
        <w:t xml:space="preserve"> </w:t>
      </w:r>
      <w:proofErr w:type="spellStart"/>
      <w:r w:rsidRPr="00D839FF">
        <w:rPr>
          <w:rFonts w:eastAsia="SimSun"/>
          <w:i/>
        </w:rPr>
        <w:t>threshHighRelay</w:t>
      </w:r>
      <w:proofErr w:type="spellEnd"/>
      <w:r w:rsidRPr="00D839FF">
        <w:rPr>
          <w:rFonts w:eastAsia="SimSun"/>
          <w:i/>
        </w:rPr>
        <w:t xml:space="preserve"> </w:t>
      </w:r>
      <w:r w:rsidRPr="00D839FF">
        <w:rPr>
          <w:rFonts w:eastAsia="SimSun"/>
        </w:rPr>
        <w:t xml:space="preserve">by </w:t>
      </w:r>
      <w:proofErr w:type="spellStart"/>
      <w:r w:rsidRPr="00D839FF">
        <w:rPr>
          <w:rFonts w:eastAsia="SimSun"/>
          <w:i/>
        </w:rPr>
        <w:t>hystMaxRelay</w:t>
      </w:r>
      <w:proofErr w:type="spellEnd"/>
      <w:r w:rsidRPr="00D839FF">
        <w:rPr>
          <w:rFonts w:eastAsia="SimSun"/>
        </w:rPr>
        <w:t xml:space="preserve"> if configured; and</w:t>
      </w:r>
    </w:p>
    <w:p w14:paraId="22FDFF36"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w:t>
      </w:r>
      <w:proofErr w:type="spellStart"/>
      <w:r w:rsidRPr="00D839FF">
        <w:rPr>
          <w:rFonts w:eastAsia="SimSun"/>
          <w:i/>
        </w:rPr>
        <w:t>threshLowRelay</w:t>
      </w:r>
      <w:proofErr w:type="spellEnd"/>
      <w:r w:rsidRPr="00D839FF">
        <w:rPr>
          <w:rFonts w:eastAsia="SimSun"/>
          <w:i/>
        </w:rPr>
        <w:t xml:space="preserve"> </w:t>
      </w:r>
      <w:r w:rsidRPr="00D839FF">
        <w:rPr>
          <w:rFonts w:eastAsia="SimSun"/>
        </w:rPr>
        <w:t xml:space="preserve">is not configured; or the RSRP measurement of the </w:t>
      </w:r>
      <w:proofErr w:type="spellStart"/>
      <w:r w:rsidRPr="00D839FF">
        <w:rPr>
          <w:rFonts w:eastAsia="SimSun"/>
        </w:rPr>
        <w:t>PCell</w:t>
      </w:r>
      <w:proofErr w:type="spellEnd"/>
      <w:r w:rsidRPr="00D839FF">
        <w:rPr>
          <w:rFonts w:eastAsia="SimSun"/>
        </w:rPr>
        <w:t>, or the cell on which the UE camps, is above</w:t>
      </w:r>
      <w:r w:rsidRPr="00D839FF">
        <w:rPr>
          <w:rFonts w:eastAsia="SimSun"/>
          <w:i/>
        </w:rPr>
        <w:t xml:space="preserve"> </w:t>
      </w:r>
      <w:proofErr w:type="spellStart"/>
      <w:r w:rsidRPr="00D839FF">
        <w:rPr>
          <w:rFonts w:eastAsia="SimSun"/>
          <w:i/>
        </w:rPr>
        <w:t>threshLowRelay</w:t>
      </w:r>
      <w:proofErr w:type="spellEnd"/>
      <w:r w:rsidRPr="00D839FF">
        <w:rPr>
          <w:rFonts w:eastAsia="SimSun"/>
          <w:i/>
        </w:rPr>
        <w:t xml:space="preserve"> </w:t>
      </w:r>
      <w:r w:rsidRPr="00D839FF">
        <w:rPr>
          <w:rFonts w:eastAsia="SimSun"/>
        </w:rPr>
        <w:t xml:space="preserve">by </w:t>
      </w:r>
      <w:proofErr w:type="spellStart"/>
      <w:r w:rsidRPr="00D839FF">
        <w:rPr>
          <w:rFonts w:eastAsia="SimSun"/>
          <w:i/>
        </w:rPr>
        <w:t>hystMinRelay</w:t>
      </w:r>
      <w:proofErr w:type="spellEnd"/>
      <w:r w:rsidRPr="00D839FF">
        <w:rPr>
          <w:rFonts w:eastAsia="SimSun"/>
          <w:i/>
        </w:rPr>
        <w:t xml:space="preserve"> </w:t>
      </w:r>
      <w:r w:rsidRPr="00D839FF">
        <w:rPr>
          <w:rFonts w:eastAsia="SimSun"/>
        </w:rPr>
        <w:t>if configured:</w:t>
      </w:r>
    </w:p>
    <w:p w14:paraId="05347F2E"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to be met (entry</w:t>
      </w:r>
      <w:proofErr w:type="gramStart"/>
      <w:r w:rsidRPr="00D839FF">
        <w:rPr>
          <w:rFonts w:eastAsia="SimSun"/>
        </w:rPr>
        <w:t>);</w:t>
      </w:r>
      <w:proofErr w:type="gramEnd"/>
    </w:p>
    <w:p w14:paraId="49FFC2E7" w14:textId="77777777" w:rsidR="00AF74F7" w:rsidRPr="00D839FF" w:rsidRDefault="00AF74F7" w:rsidP="000830BB">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3E504C9"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the RSRP measurement of the </w:t>
      </w:r>
      <w:proofErr w:type="spellStart"/>
      <w:r w:rsidRPr="00D839FF">
        <w:rPr>
          <w:rFonts w:eastAsia="SimSun"/>
        </w:rPr>
        <w:t>PCell</w:t>
      </w:r>
      <w:proofErr w:type="spellEnd"/>
      <w:r w:rsidRPr="00D839FF">
        <w:rPr>
          <w:rFonts w:eastAsia="SimSun"/>
        </w:rPr>
        <w:t>, or the cell on which the UE camps, is above</w:t>
      </w:r>
      <w:r w:rsidRPr="00D839FF">
        <w:rPr>
          <w:rFonts w:eastAsia="SimSun"/>
          <w:i/>
        </w:rPr>
        <w:t xml:space="preserve"> </w:t>
      </w:r>
      <w:proofErr w:type="spellStart"/>
      <w:r w:rsidRPr="00D839FF">
        <w:rPr>
          <w:rFonts w:eastAsia="SimSun"/>
          <w:i/>
        </w:rPr>
        <w:t>threshHighRelay</w:t>
      </w:r>
      <w:proofErr w:type="spellEnd"/>
      <w:r w:rsidRPr="00D839FF">
        <w:rPr>
          <w:rFonts w:eastAsia="SimSun"/>
          <w:i/>
        </w:rPr>
        <w:t xml:space="preserve"> </w:t>
      </w:r>
      <w:r w:rsidRPr="00D839FF">
        <w:rPr>
          <w:rFonts w:eastAsia="SimSun"/>
        </w:rPr>
        <w:t>if configured; or</w:t>
      </w:r>
    </w:p>
    <w:p w14:paraId="33F5904D" w14:textId="77777777" w:rsidR="00AF74F7" w:rsidRPr="00D839FF" w:rsidRDefault="00AF74F7" w:rsidP="000830BB">
      <w:pPr>
        <w:pStyle w:val="B2"/>
        <w:rPr>
          <w:rFonts w:eastAsia="SimSun"/>
        </w:rPr>
      </w:pPr>
      <w:r w:rsidRPr="00D839FF">
        <w:rPr>
          <w:rFonts w:eastAsia="SimSun"/>
        </w:rPr>
        <w:t>2&gt;</w:t>
      </w:r>
      <w:r w:rsidRPr="00D839FF">
        <w:rPr>
          <w:rFonts w:eastAsia="SimSun"/>
        </w:rPr>
        <w:tab/>
        <w:t xml:space="preserve">if the RSRP measurement of the </w:t>
      </w:r>
      <w:proofErr w:type="spellStart"/>
      <w:r w:rsidRPr="00D839FF">
        <w:rPr>
          <w:rFonts w:eastAsia="SimSun"/>
        </w:rPr>
        <w:t>PCell</w:t>
      </w:r>
      <w:proofErr w:type="spellEnd"/>
      <w:r w:rsidRPr="00D839FF">
        <w:rPr>
          <w:rFonts w:eastAsia="SimSun"/>
        </w:rPr>
        <w:t>, or the cell on which the UE camps, is below</w:t>
      </w:r>
      <w:r w:rsidRPr="00D839FF">
        <w:rPr>
          <w:rFonts w:eastAsia="SimSun"/>
          <w:i/>
        </w:rPr>
        <w:t xml:space="preserve"> </w:t>
      </w:r>
      <w:proofErr w:type="spellStart"/>
      <w:r w:rsidRPr="00D839FF">
        <w:rPr>
          <w:rFonts w:eastAsia="SimSun"/>
          <w:i/>
        </w:rPr>
        <w:t>threshLowRelay</w:t>
      </w:r>
      <w:proofErr w:type="spellEnd"/>
      <w:r w:rsidRPr="00D839FF">
        <w:rPr>
          <w:rFonts w:eastAsia="SimSun"/>
          <w:i/>
        </w:rPr>
        <w:t xml:space="preserve"> </w:t>
      </w:r>
      <w:r w:rsidRPr="00D839FF">
        <w:rPr>
          <w:rFonts w:eastAsia="SimSun"/>
        </w:rPr>
        <w:t xml:space="preserve">if </w:t>
      </w:r>
      <w:proofErr w:type="gramStart"/>
      <w:r w:rsidRPr="00D839FF">
        <w:rPr>
          <w:rFonts w:eastAsia="SimSun"/>
        </w:rPr>
        <w:t>configured;</w:t>
      </w:r>
      <w:proofErr w:type="gramEnd"/>
    </w:p>
    <w:p w14:paraId="6EADA86C" w14:textId="77777777" w:rsidR="00AF74F7" w:rsidRPr="00D839FF" w:rsidRDefault="00AF74F7" w:rsidP="000830BB">
      <w:pPr>
        <w:pStyle w:val="B3"/>
        <w:rPr>
          <w:rFonts w:eastAsia="SimSun"/>
        </w:rPr>
      </w:pPr>
      <w:r w:rsidRPr="00D839FF">
        <w:rPr>
          <w:rFonts w:eastAsia="SimSun"/>
        </w:rPr>
        <w:t>3&gt;</w:t>
      </w:r>
      <w:r w:rsidRPr="00D839FF">
        <w:rPr>
          <w:rFonts w:eastAsia="SimSun"/>
        </w:rPr>
        <w:tab/>
        <w:t>consider the threshold conditions not to be met (leave</w:t>
      </w:r>
      <w:proofErr w:type="gramStart"/>
      <w:r w:rsidRPr="00D839FF">
        <w:rPr>
          <w:rFonts w:eastAsia="SimSun"/>
        </w:rPr>
        <w:t>);</w:t>
      </w:r>
      <w:proofErr w:type="gramEnd"/>
    </w:p>
    <w:p w14:paraId="172317E5" w14:textId="109ECBF2" w:rsidR="00AF74F7" w:rsidRPr="00D839FF" w:rsidRDefault="003050BB" w:rsidP="00B4120F">
      <w:pPr>
        <w:pStyle w:val="Heading3"/>
      </w:pPr>
      <w:bookmarkStart w:id="1557" w:name="_Toc193445929"/>
      <w:bookmarkStart w:id="1558" w:name="_Toc193451734"/>
      <w:bookmarkStart w:id="1559" w:name="_Toc193463004"/>
      <w:r w:rsidRPr="00D839FF">
        <w:t>5.8.15</w:t>
      </w:r>
      <w:r w:rsidR="00AF74F7" w:rsidRPr="00D839FF">
        <w:tab/>
        <w:t xml:space="preserve">NR </w:t>
      </w:r>
      <w:proofErr w:type="spellStart"/>
      <w:r w:rsidR="00AF74F7" w:rsidRPr="00D839FF">
        <w:t>sidelink</w:t>
      </w:r>
      <w:proofErr w:type="spellEnd"/>
      <w:r w:rsidR="00AF74F7" w:rsidRPr="00D839FF">
        <w:t xml:space="preserve"> U2N Remote UE operation</w:t>
      </w:r>
      <w:bookmarkEnd w:id="1557"/>
      <w:bookmarkEnd w:id="1558"/>
      <w:bookmarkEnd w:id="1559"/>
    </w:p>
    <w:p w14:paraId="38586BF5" w14:textId="7EABA588" w:rsidR="00AF74F7" w:rsidRPr="00D839FF" w:rsidRDefault="003050BB" w:rsidP="00B4120F">
      <w:pPr>
        <w:pStyle w:val="Heading4"/>
      </w:pPr>
      <w:bookmarkStart w:id="1560" w:name="_Toc193445930"/>
      <w:bookmarkStart w:id="1561" w:name="_Toc193451735"/>
      <w:bookmarkStart w:id="1562" w:name="_Toc193463005"/>
      <w:r w:rsidRPr="00D839FF">
        <w:t>5.8.15</w:t>
      </w:r>
      <w:r w:rsidR="00AF74F7" w:rsidRPr="00D839FF">
        <w:t>.1</w:t>
      </w:r>
      <w:r w:rsidR="00AF74F7" w:rsidRPr="00D839FF">
        <w:tab/>
        <w:t>General</w:t>
      </w:r>
      <w:bookmarkEnd w:id="1560"/>
      <w:bookmarkEnd w:id="1561"/>
      <w:bookmarkEnd w:id="1562"/>
    </w:p>
    <w:p w14:paraId="33325F96" w14:textId="34997816" w:rsidR="00AF74F7" w:rsidRPr="00D839FF" w:rsidRDefault="00AF74F7" w:rsidP="00AF74F7">
      <w:pPr>
        <w:rPr>
          <w:rFonts w:eastAsia="Yu Mincho"/>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U2N Remote UE operation</w:t>
      </w:r>
      <w:r w:rsidR="00CD66A2" w:rsidRPr="00D839FF">
        <w:rPr>
          <w:rFonts w:eastAsia="SimSun"/>
        </w:rPr>
        <w:t xml:space="preserve"> </w:t>
      </w:r>
      <w:r w:rsidRPr="00D839FF">
        <w:rPr>
          <w:rFonts w:eastAsia="SimSun"/>
        </w:rPr>
        <w:t xml:space="preserve">configured by upper layers to transmit NR </w:t>
      </w:r>
      <w:proofErr w:type="spellStart"/>
      <w:r w:rsidRPr="00D839FF">
        <w:rPr>
          <w:rFonts w:eastAsia="SimSun"/>
        </w:rPr>
        <w:t>sidelink</w:t>
      </w:r>
      <w:proofErr w:type="spellEnd"/>
      <w:r w:rsidRPr="00D839FF">
        <w:rPr>
          <w:rFonts w:eastAsia="SimSun"/>
        </w:rPr>
        <w:t xml:space="preserve"> discovery message to evaluate AS layer conditions</w:t>
      </w:r>
      <w:r w:rsidR="00984519" w:rsidRPr="00D839FF">
        <w:rPr>
          <w:rFonts w:eastAsia="SimSun"/>
        </w:rPr>
        <w:t>. The procedure is also used to perform selection and reselection of</w:t>
      </w:r>
      <w:r w:rsidR="00984519" w:rsidRPr="00D839FF">
        <w:t xml:space="preserve"> </w:t>
      </w:r>
      <w:r w:rsidR="00984519" w:rsidRPr="00D839FF">
        <w:rPr>
          <w:rFonts w:eastAsia="SimSun"/>
        </w:rPr>
        <w:t xml:space="preserve">NR </w:t>
      </w:r>
      <w:proofErr w:type="spellStart"/>
      <w:r w:rsidR="00984519" w:rsidRPr="00D839FF">
        <w:rPr>
          <w:rFonts w:eastAsia="SimSun"/>
        </w:rPr>
        <w:t>sidelink</w:t>
      </w:r>
      <w:proofErr w:type="spellEnd"/>
      <w:r w:rsidR="00984519" w:rsidRPr="00D839FF">
        <w:rPr>
          <w:rFonts w:eastAsia="SimSun"/>
        </w:rPr>
        <w:t xml:space="preserve"> U2N Relay UE</w:t>
      </w:r>
      <w:ins w:id="1563" w:author="Huawei, HiSilicon" w:date="2025-04-22T16:54:00Z">
        <w:r w:rsidR="009C4027">
          <w:rPr>
            <w:rFonts w:eastAsia="SimSun"/>
          </w:rPr>
          <w:t>s</w:t>
        </w:r>
      </w:ins>
      <w:r w:rsidRPr="00D839FF">
        <w:rPr>
          <w:rFonts w:eastAsia="SimSun"/>
        </w:rPr>
        <w:t>.</w:t>
      </w:r>
    </w:p>
    <w:p w14:paraId="2E89BF35" w14:textId="310C95C5" w:rsidR="00AF74F7" w:rsidRPr="00D839FF" w:rsidRDefault="003050BB" w:rsidP="00B4120F">
      <w:pPr>
        <w:pStyle w:val="Heading4"/>
        <w:rPr>
          <w:rFonts w:eastAsia="DengXian"/>
        </w:rPr>
      </w:pPr>
      <w:bookmarkStart w:id="1564" w:name="_Toc193445931"/>
      <w:bookmarkStart w:id="1565" w:name="_Toc193451736"/>
      <w:bookmarkStart w:id="1566" w:name="_Toc193463006"/>
      <w:r w:rsidRPr="00D839FF">
        <w:t>5.8.15</w:t>
      </w:r>
      <w:r w:rsidR="00AF74F7" w:rsidRPr="00D839FF">
        <w:t>.2</w:t>
      </w:r>
      <w:r w:rsidR="00AF74F7" w:rsidRPr="00D839FF">
        <w:tab/>
        <w:t xml:space="preserve">NR </w:t>
      </w:r>
      <w:proofErr w:type="spellStart"/>
      <w:r w:rsidR="00AF74F7" w:rsidRPr="00D839FF">
        <w:t>Sidelink</w:t>
      </w:r>
      <w:proofErr w:type="spellEnd"/>
      <w:r w:rsidR="00AF74F7" w:rsidRPr="00D839FF">
        <w:t xml:space="preserve"> U2N Remote UE threshold conditions</w:t>
      </w:r>
      <w:bookmarkEnd w:id="1564"/>
      <w:bookmarkEnd w:id="1565"/>
      <w:bookmarkEnd w:id="1566"/>
    </w:p>
    <w:p w14:paraId="75791331"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SimSun"/>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proofErr w:type="spellStart"/>
      <w:r w:rsidRPr="00D839FF">
        <w:rPr>
          <w:i/>
        </w:rPr>
        <w:t>threshHighRemote</w:t>
      </w:r>
      <w:proofErr w:type="spellEnd"/>
      <w:r w:rsidRPr="00D839FF">
        <w:t xml:space="preserve"> is not configured; or the RSRP measurement of the </w:t>
      </w:r>
      <w:proofErr w:type="spellStart"/>
      <w:r w:rsidRPr="00D839FF">
        <w:t>PCell</w:t>
      </w:r>
      <w:proofErr w:type="spellEnd"/>
      <w:r w:rsidRPr="00D839FF">
        <w:t>, or the cell on which the UE camps, is below</w:t>
      </w:r>
      <w:r w:rsidRPr="00D839FF">
        <w:rPr>
          <w:i/>
        </w:rPr>
        <w:t xml:space="preserve"> </w:t>
      </w:r>
      <w:proofErr w:type="spellStart"/>
      <w:r w:rsidRPr="00D839FF">
        <w:rPr>
          <w:i/>
        </w:rPr>
        <w:t>threshHighRemote</w:t>
      </w:r>
      <w:proofErr w:type="spellEnd"/>
      <w:r w:rsidRPr="00D839FF">
        <w:rPr>
          <w:i/>
        </w:rPr>
        <w:t xml:space="preserve"> </w:t>
      </w:r>
      <w:r w:rsidRPr="00D839FF">
        <w:t xml:space="preserve">by </w:t>
      </w:r>
      <w:proofErr w:type="spellStart"/>
      <w:r w:rsidRPr="00D839FF">
        <w:rPr>
          <w:i/>
        </w:rPr>
        <w:t>hystMaxRemote</w:t>
      </w:r>
      <w:proofErr w:type="spellEnd"/>
      <w:r w:rsidRPr="00D839FF">
        <w:rPr>
          <w:i/>
        </w:rPr>
        <w:t xml:space="preserv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roofErr w:type="gramStart"/>
      <w:r w:rsidRPr="00D839FF">
        <w:t>);</w:t>
      </w:r>
      <w:proofErr w:type="gramEnd"/>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lastRenderedPageBreak/>
        <w:t>2&gt;</w:t>
      </w:r>
      <w:r w:rsidRPr="00D839FF">
        <w:tab/>
        <w:t xml:space="preserve">if the RSRP measurement of the </w:t>
      </w:r>
      <w:proofErr w:type="spellStart"/>
      <w:r w:rsidRPr="00D839FF">
        <w:t>PCell</w:t>
      </w:r>
      <w:proofErr w:type="spellEnd"/>
      <w:r w:rsidRPr="00D839FF">
        <w:t>, or the cell on which the UE camps, is above</w:t>
      </w:r>
      <w:r w:rsidRPr="00D839FF">
        <w:rPr>
          <w:i/>
        </w:rPr>
        <w:t xml:space="preserve"> </w:t>
      </w:r>
      <w:proofErr w:type="spellStart"/>
      <w:r w:rsidRPr="00D839FF">
        <w:rPr>
          <w:i/>
        </w:rPr>
        <w:t>threshHighRemote</w:t>
      </w:r>
      <w:proofErr w:type="spellEnd"/>
      <w:r w:rsidRPr="00D839FF">
        <w:rPr>
          <w:i/>
        </w:rPr>
        <w:t xml:space="preserv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roofErr w:type="gramStart"/>
      <w:r w:rsidRPr="00D839FF">
        <w:t>);</w:t>
      </w:r>
      <w:proofErr w:type="gramEnd"/>
    </w:p>
    <w:p w14:paraId="4B8520E3" w14:textId="5CA70977" w:rsidR="00AF74F7" w:rsidRDefault="0039645C" w:rsidP="00DD246F">
      <w:pPr>
        <w:rPr>
          <w:ins w:id="1567"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proofErr w:type="spellStart"/>
      <w:r w:rsidRPr="00D839FF">
        <w:rPr>
          <w:rFonts w:eastAsia="DengXian"/>
          <w:i/>
        </w:rPr>
        <w:t>sl-S</w:t>
      </w:r>
      <w:r w:rsidRPr="00D839FF">
        <w:rPr>
          <w:rFonts w:eastAsia="SimSun"/>
          <w:i/>
        </w:rPr>
        <w:t>ervingCellInfo</w:t>
      </w:r>
      <w:proofErr w:type="spellEnd"/>
      <w:r w:rsidRPr="00D839FF">
        <w:t xml:space="preserve"> in the </w:t>
      </w:r>
      <w:r w:rsidRPr="00D839FF">
        <w:rPr>
          <w:i/>
        </w:rPr>
        <w:t>SL-AccessInfo-L2U2N-r17</w:t>
      </w:r>
      <w:r w:rsidRPr="00D839FF">
        <w:t xml:space="preserve"> received from the connected L2 U2N Relay UE as the </w:t>
      </w:r>
      <w:proofErr w:type="spellStart"/>
      <w:r w:rsidR="00B7096F" w:rsidRPr="00D839FF">
        <w:t>PCell</w:t>
      </w:r>
      <w:proofErr w:type="spellEnd"/>
      <w:r w:rsidR="00B7096F" w:rsidRPr="00D839FF">
        <w:t>/</w:t>
      </w:r>
      <w:r w:rsidRPr="00D839FF">
        <w:t>camping cell.</w:t>
      </w:r>
    </w:p>
    <w:p w14:paraId="0F22F1AD" w14:textId="4B7819D7" w:rsidR="0018755E" w:rsidRPr="00D839FF" w:rsidRDefault="0018755E" w:rsidP="00DD246F">
      <w:ins w:id="1568" w:author="Huawei, HiSilicon" w:date="2025-04-22T16:48:00Z">
        <w:r w:rsidRPr="009C11CB">
          <w:rPr>
            <w:lang w:eastAsia="en-US"/>
          </w:rPr>
          <w:t>NOTE X</w:t>
        </w:r>
        <w:r w:rsidRPr="009C11CB">
          <w:rPr>
            <w:lang w:eastAsia="en-US"/>
          </w:rPr>
          <w:tab/>
        </w:r>
      </w:ins>
      <w:ins w:id="1569"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70" w:author="Huawei, HiSilicon" w:date="2025-04-22T16:48:00Z">
        <w:r w:rsidRPr="009C11CB">
          <w:rPr>
            <w:lang w:eastAsia="en-US"/>
          </w:rPr>
          <w:t xml:space="preserve">Intermediate U2N Relay UE first connects to the network via the </w:t>
        </w:r>
      </w:ins>
      <w:ins w:id="1571" w:author="Huawei, HiSilicon" w:date="2025-04-22T16:51:00Z">
        <w:r w:rsidR="009C4027">
          <w:rPr>
            <w:lang w:eastAsia="en-US"/>
          </w:rPr>
          <w:t xml:space="preserve">parent </w:t>
        </w:r>
      </w:ins>
      <w:ins w:id="1572" w:author="Huawei, HiSilicon" w:date="2025-04-22T16:48:00Z">
        <w:r w:rsidRPr="009C11CB">
          <w:rPr>
            <w:lang w:eastAsia="en-US"/>
          </w:rPr>
          <w:t>U2N Relay UE</w:t>
        </w:r>
      </w:ins>
      <w:ins w:id="1573" w:author="Huawei, HiSilicon" w:date="2025-04-22T17:21:00Z">
        <w:r w:rsidR="00504840">
          <w:rPr>
            <w:lang w:eastAsia="en-US"/>
          </w:rPr>
          <w:t>(s)</w:t>
        </w:r>
      </w:ins>
      <w:ins w:id="1574" w:author="Huawei, HiSilicon" w:date="2025-04-22T16:48:00Z">
        <w:r w:rsidRPr="009C11CB">
          <w:rPr>
            <w:lang w:eastAsia="en-US"/>
          </w:rPr>
          <w:t xml:space="preserve"> acting as a U2N Remote UE after checking the</w:t>
        </w:r>
        <w:r>
          <w:rPr>
            <w:lang w:eastAsia="en-US"/>
          </w:rPr>
          <w:t xml:space="preserve"> </w:t>
        </w:r>
      </w:ins>
      <w:ins w:id="1575" w:author="Huawei, HiSilicon" w:date="2025-04-22T16:53:00Z">
        <w:r w:rsidR="009C4027">
          <w:rPr>
            <w:lang w:eastAsia="en-US"/>
          </w:rPr>
          <w:t xml:space="preserve">Remote </w:t>
        </w:r>
      </w:ins>
      <w:ins w:id="1576" w:author="Huawei, HiSilicon" w:date="2025-04-22T16:48:00Z">
        <w:r w:rsidRPr="009C11CB">
          <w:rPr>
            <w:lang w:eastAsia="en-US"/>
          </w:rPr>
          <w:t>UE threshold conditions</w:t>
        </w:r>
      </w:ins>
      <w:ins w:id="1577"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Heading4"/>
        <w:rPr>
          <w:rFonts w:eastAsia="DengXian"/>
        </w:rPr>
      </w:pPr>
      <w:bookmarkStart w:id="1578" w:name="_Toc193445932"/>
      <w:bookmarkStart w:id="1579" w:name="_Toc193451737"/>
      <w:bookmarkStart w:id="1580" w:name="_Toc193463007"/>
      <w:r w:rsidRPr="00D839FF">
        <w:t>5.8.15</w:t>
      </w:r>
      <w:r w:rsidR="00AF74F7" w:rsidRPr="00D839FF">
        <w:t>.3</w:t>
      </w:r>
      <w:r w:rsidR="00AF74F7" w:rsidRPr="00D839FF">
        <w:tab/>
        <w:t xml:space="preserve">Selection and reselection of NR </w:t>
      </w:r>
      <w:proofErr w:type="spellStart"/>
      <w:r w:rsidR="00AF74F7" w:rsidRPr="00D839FF">
        <w:t>sidelink</w:t>
      </w:r>
      <w:proofErr w:type="spellEnd"/>
      <w:r w:rsidR="00AF74F7" w:rsidRPr="00D839FF">
        <w:t xml:space="preserve"> U2N Relay UE</w:t>
      </w:r>
      <w:bookmarkEnd w:id="1578"/>
      <w:bookmarkEnd w:id="1579"/>
      <w:bookmarkEnd w:id="1580"/>
    </w:p>
    <w:p w14:paraId="648404A5" w14:textId="77777777" w:rsidR="00AF74F7" w:rsidRPr="00D839FF" w:rsidRDefault="00AF74F7" w:rsidP="00AF74F7">
      <w:r w:rsidRPr="00D839FF">
        <w:t xml:space="preserve">A UE capable of NR </w:t>
      </w:r>
      <w:proofErr w:type="spellStart"/>
      <w:r w:rsidRPr="00D839FF">
        <w:t>sidelink</w:t>
      </w:r>
      <w:proofErr w:type="spellEnd"/>
      <w:r w:rsidRPr="00D839FF">
        <w:t xml:space="preserve"> U2N Remote UE operation that is configured by upper layers to search for a NR </w:t>
      </w:r>
      <w:proofErr w:type="spellStart"/>
      <w:r w:rsidRPr="00D839FF">
        <w:t>sidelink</w:t>
      </w:r>
      <w:proofErr w:type="spellEnd"/>
      <w:r w:rsidRPr="00D839FF">
        <w:t xml:space="preserve">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 xml:space="preserve">if the RSRP measurement of the cell on which the UE camps (for L2 and L3 U2N Remote UE in RRC_IDLE or RRC_INACTIVE)/ the </w:t>
      </w:r>
      <w:proofErr w:type="spellStart"/>
      <w:r w:rsidRPr="00D839FF">
        <w:t>PCell</w:t>
      </w:r>
      <w:proofErr w:type="spellEnd"/>
      <w:r w:rsidRPr="00D839FF">
        <w:t xml:space="preserve"> (for L3 U2N Remote UE in RRC_CONNECTED) is below</w:t>
      </w:r>
      <w:r w:rsidRPr="00D839FF">
        <w:rPr>
          <w:i/>
        </w:rPr>
        <w:t xml:space="preserve"> </w:t>
      </w:r>
      <w:proofErr w:type="spellStart"/>
      <w:r w:rsidRPr="00D839FF">
        <w:rPr>
          <w:i/>
        </w:rPr>
        <w:t>threshHighRemote</w:t>
      </w:r>
      <w:proofErr w:type="spellEnd"/>
      <w:r w:rsidRPr="00D839FF">
        <w:rPr>
          <w:i/>
        </w:rPr>
        <w:t xml:space="preserve"> </w:t>
      </w:r>
      <w:r w:rsidRPr="00D839FF">
        <w:t>within</w:t>
      </w:r>
      <w:r w:rsidRPr="00D839FF">
        <w:rPr>
          <w:i/>
        </w:rPr>
        <w:t xml:space="preserve"> </w:t>
      </w:r>
      <w:proofErr w:type="spellStart"/>
      <w:r w:rsidR="004141D7" w:rsidRPr="00D839FF">
        <w:rPr>
          <w:i/>
        </w:rPr>
        <w:t>sl-RemoteUE-ConfigCommon</w:t>
      </w:r>
      <w:proofErr w:type="spellEnd"/>
      <w:r w:rsidR="004141D7" w:rsidRPr="00D839FF">
        <w:t>/</w:t>
      </w:r>
      <w:proofErr w:type="spellStart"/>
      <w:r w:rsidRPr="00D839FF">
        <w:rPr>
          <w:i/>
        </w:rPr>
        <w:t>sl</w:t>
      </w:r>
      <w:proofErr w:type="spellEnd"/>
      <w:r w:rsidRPr="00D839FF">
        <w:rPr>
          <w:i/>
        </w:rPr>
        <w:t>-</w:t>
      </w:r>
      <w:proofErr w:type="spellStart"/>
      <w:r w:rsidR="00AC27B6" w:rsidRPr="00D839FF">
        <w:rPr>
          <w:i/>
        </w:rPr>
        <w:t>R</w:t>
      </w:r>
      <w:r w:rsidRPr="00D839FF">
        <w:rPr>
          <w:i/>
        </w:rPr>
        <w:t>emoteUE</w:t>
      </w:r>
      <w:proofErr w:type="spellEnd"/>
      <w:r w:rsidRPr="00D839FF">
        <w:rPr>
          <w:i/>
        </w:rPr>
        <w:t>-Config</w:t>
      </w:r>
      <w:r w:rsidRPr="00D839FF">
        <w:t>:</w:t>
      </w:r>
    </w:p>
    <w:p w14:paraId="07DDADFA" w14:textId="77777777" w:rsidR="00AF74F7" w:rsidRPr="00D839FF" w:rsidRDefault="00AF74F7" w:rsidP="000830BB">
      <w:pPr>
        <w:pStyle w:val="B2"/>
      </w:pPr>
      <w:r w:rsidRPr="00D839FF">
        <w:t>2&gt;</w:t>
      </w:r>
      <w:r w:rsidRPr="00D839FF">
        <w:tab/>
        <w:t xml:space="preserve">if the UE does not have a selected NR </w:t>
      </w:r>
      <w:proofErr w:type="spellStart"/>
      <w:r w:rsidRPr="00D839FF">
        <w:t>sidelink</w:t>
      </w:r>
      <w:proofErr w:type="spellEnd"/>
      <w:r w:rsidRPr="00D839FF">
        <w:t xml:space="preserve"> U2N Relay UE; or</w:t>
      </w:r>
    </w:p>
    <w:p w14:paraId="59120360"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available and is below </w:t>
      </w:r>
      <w:proofErr w:type="spellStart"/>
      <w:r w:rsidRPr="00D839FF">
        <w:rPr>
          <w:i/>
        </w:rPr>
        <w:t>sl</w:t>
      </w:r>
      <w:proofErr w:type="spellEnd"/>
      <w:r w:rsidRPr="00D839FF">
        <w:rPr>
          <w:i/>
        </w:rPr>
        <w:t>-RSRP-Thresh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SL-RSRP of the currently selected NR </w:t>
      </w:r>
      <w:proofErr w:type="spellStart"/>
      <w:r w:rsidRPr="00D839FF">
        <w:t>sidelink</w:t>
      </w:r>
      <w:proofErr w:type="spellEnd"/>
      <w:r w:rsidRPr="00D839FF">
        <w:t xml:space="preserve"> U2N Relay UE is not available, and SD-RSRP of the currently selected U2N Relay UE is below </w:t>
      </w:r>
      <w:proofErr w:type="spellStart"/>
      <w:r w:rsidRPr="00D839FF">
        <w:rPr>
          <w:i/>
        </w:rPr>
        <w:t>sl</w:t>
      </w:r>
      <w:proofErr w:type="spellEnd"/>
      <w:r w:rsidRPr="00D839FF">
        <w:rPr>
          <w:i/>
        </w:rPr>
        <w:t>-RSRP-Thresh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indicate not to use the currently selected NR </w:t>
      </w:r>
      <w:proofErr w:type="spellStart"/>
      <w:r w:rsidRPr="00D839FF">
        <w:t>sidelink</w:t>
      </w:r>
      <w:proofErr w:type="spellEnd"/>
      <w:r w:rsidRPr="00D839FF">
        <w:t xml:space="preserve"> U2N Relay UE; or</w:t>
      </w:r>
    </w:p>
    <w:p w14:paraId="6FC6EC7D" w14:textId="0651E99D"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upper layers request the release of the PC5-RRC connection; or</w:t>
      </w:r>
    </w:p>
    <w:p w14:paraId="3D6B6FE5" w14:textId="248517E6" w:rsidR="00AF74F7" w:rsidRPr="00D839FF" w:rsidRDefault="00AF74F7" w:rsidP="000830BB">
      <w:pPr>
        <w:pStyle w:val="B2"/>
      </w:pPr>
      <w:r w:rsidRPr="00D839FF">
        <w:t>2&gt;</w:t>
      </w:r>
      <w:r w:rsidRPr="00D839FF">
        <w:tab/>
        <w:t xml:space="preserve">if the UE has a selected NR </w:t>
      </w:r>
      <w:proofErr w:type="spellStart"/>
      <w:r w:rsidRPr="00D839FF">
        <w:t>sidelink</w:t>
      </w:r>
      <w:proofErr w:type="spellEnd"/>
      <w:r w:rsidRPr="00D839FF">
        <w:t xml:space="preserve"> U2N Relay UE, and </w:t>
      </w:r>
      <w:proofErr w:type="spellStart"/>
      <w:r w:rsidRPr="00D839FF">
        <w:t>sidelink</w:t>
      </w:r>
      <w:proofErr w:type="spellEnd"/>
      <w:r w:rsidRPr="00D839FF">
        <w:t xml:space="preserve">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w:t>
      </w:r>
      <w:proofErr w:type="spellStart"/>
      <w:r w:rsidRPr="00D839FF">
        <w:t>sidelink</w:t>
      </w:r>
      <w:proofErr w:type="spellEnd"/>
      <w:r w:rsidRPr="00D839FF">
        <w:t xml:space="preserve"> discovery procedure as specified in clause </w:t>
      </w:r>
      <w:r w:rsidR="003050BB" w:rsidRPr="00D839FF">
        <w:t>5.8.13</w:t>
      </w:r>
      <w:r w:rsidRPr="00D839FF">
        <w:t xml:space="preserve"> </w:t>
      </w:r>
      <w:proofErr w:type="gramStart"/>
      <w:r w:rsidRPr="00D839FF">
        <w:t>in order to</w:t>
      </w:r>
      <w:proofErr w:type="gramEnd"/>
      <w:r w:rsidRPr="00D839FF">
        <w:t xml:space="preserve"> search for candidate NR </w:t>
      </w:r>
      <w:proofErr w:type="spellStart"/>
      <w:r w:rsidRPr="00D839FF">
        <w:t>sidelink</w:t>
      </w:r>
      <w:proofErr w:type="spellEnd"/>
      <w:r w:rsidRPr="00D839FF">
        <w:t xml:space="preserve">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w:t>
      </w:r>
      <w:proofErr w:type="spellStart"/>
      <w:r w:rsidRPr="00D839FF">
        <w:t>sidelink</w:t>
      </w:r>
      <w:proofErr w:type="spellEnd"/>
      <w:r w:rsidRPr="00D839FF">
        <w:t xml:space="preserve"> U2N Relay UEs, apply layer 3 filtering as specified in 5.5.3.2 across measurements that concern the same U2N Relay UE ID and using the </w:t>
      </w:r>
      <w:proofErr w:type="spellStart"/>
      <w:r w:rsidRPr="00D839FF">
        <w:rPr>
          <w:i/>
        </w:rPr>
        <w:t>sl-FilterCoefficientRSRP</w:t>
      </w:r>
      <w:proofErr w:type="spellEnd"/>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DengXian"/>
        </w:rPr>
        <w:t xml:space="preserve">, </w:t>
      </w:r>
      <w:r w:rsidR="00CD66A2" w:rsidRPr="00D839FF">
        <w:t xml:space="preserve">the </w:t>
      </w:r>
      <w:proofErr w:type="spellStart"/>
      <w:r w:rsidR="00CD66A2" w:rsidRPr="00D839FF">
        <w:rPr>
          <w:i/>
        </w:rPr>
        <w:t>sl-FilterCoefficientRSRP</w:t>
      </w:r>
      <w:proofErr w:type="spellEnd"/>
      <w:r w:rsidR="00CD66A2" w:rsidRPr="00D839FF">
        <w:t xml:space="preserve"> in </w:t>
      </w:r>
      <w:proofErr w:type="spellStart"/>
      <w:r w:rsidR="00CD66A2" w:rsidRPr="00D839FF">
        <w:rPr>
          <w:rFonts w:eastAsia="Batang"/>
          <w:i/>
        </w:rPr>
        <w:t>sl-ConfigDedicatedNR</w:t>
      </w:r>
      <w:proofErr w:type="spellEnd"/>
      <w:r w:rsidR="00CD66A2" w:rsidRPr="00D839FF">
        <w:rPr>
          <w:rFonts w:eastAsia="Batang"/>
          <w:i/>
        </w:rPr>
        <w:t xml:space="preserve"> </w:t>
      </w:r>
      <w:r w:rsidR="00CD66A2" w:rsidRPr="00D839FF">
        <w:t>(if in RRC_CONNECTED)</w:t>
      </w:r>
      <w:r w:rsidRPr="00D839FF">
        <w:t xml:space="preserve"> or the </w:t>
      </w:r>
      <w:proofErr w:type="spellStart"/>
      <w:r w:rsidRPr="00D839FF">
        <w:rPr>
          <w:i/>
        </w:rPr>
        <w:t>sl-FilterCoefficientRSRP</w:t>
      </w:r>
      <w:proofErr w:type="spellEnd"/>
      <w:r w:rsidRPr="00D839FF">
        <w:rPr>
          <w:i/>
        </w:rPr>
        <w:t xml:space="preserve"> </w:t>
      </w:r>
      <w:r w:rsidR="00FF68EA" w:rsidRPr="00D839FF">
        <w:rPr>
          <w:rFonts w:eastAsia="SimSun"/>
        </w:rPr>
        <w:t xml:space="preserve">in </w:t>
      </w:r>
      <w:proofErr w:type="spellStart"/>
      <w:r w:rsidR="00FF68EA" w:rsidRPr="00D839FF">
        <w:rPr>
          <w:rFonts w:eastAsia="Batang"/>
          <w:i/>
        </w:rPr>
        <w:t>SidelinkPreconfigNR</w:t>
      </w:r>
      <w:proofErr w:type="spellEnd"/>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w:t>
      </w:r>
      <w:proofErr w:type="spellStart"/>
      <w:r w:rsidRPr="00D839FF">
        <w:t>sidelink</w:t>
      </w:r>
      <w:proofErr w:type="spellEnd"/>
      <w:r w:rsidRPr="00D839FF">
        <w:t xml:space="preserve"> U2N Relay UE for which SD-RSRP exceeds </w:t>
      </w:r>
      <w:proofErr w:type="spellStart"/>
      <w:r w:rsidRPr="00D839FF">
        <w:rPr>
          <w:i/>
        </w:rPr>
        <w:t>sl</w:t>
      </w:r>
      <w:proofErr w:type="spellEnd"/>
      <w:r w:rsidRPr="00D839FF">
        <w:rPr>
          <w:i/>
        </w:rPr>
        <w:t>-RSRP-Thresh</w:t>
      </w:r>
      <w:r w:rsidRPr="00D839FF">
        <w:t xml:space="preserve"> by </w:t>
      </w:r>
      <w:proofErr w:type="spellStart"/>
      <w:r w:rsidRPr="00D839FF">
        <w:rPr>
          <w:i/>
        </w:rPr>
        <w:t>sl-HystMin</w:t>
      </w:r>
      <w:proofErr w:type="spellEnd"/>
      <w:r w:rsidR="00CD66A2" w:rsidRPr="00D839FF">
        <w:rPr>
          <w:i/>
        </w:rPr>
        <w:t xml:space="preserve"> </w:t>
      </w:r>
      <w:r w:rsidR="00CD66A2" w:rsidRPr="00D839FF">
        <w:t xml:space="preserve">has met the AS </w:t>
      </w:r>
      <w:proofErr w:type="gramStart"/>
      <w:r w:rsidR="00CD66A2" w:rsidRPr="00D839FF">
        <w:t>criteria</w:t>
      </w:r>
      <w:r w:rsidRPr="00D839FF">
        <w:t>;</w:t>
      </w:r>
      <w:proofErr w:type="gramEnd"/>
    </w:p>
    <w:p w14:paraId="4C998706" w14:textId="77777777" w:rsidR="00984519" w:rsidRPr="00D839FF" w:rsidRDefault="00984519" w:rsidP="00984519">
      <w:pPr>
        <w:pStyle w:val="B3"/>
      </w:pPr>
      <w:r w:rsidRPr="00D839FF">
        <w:t>3&gt;</w:t>
      </w:r>
      <w:r w:rsidRPr="00D839FF">
        <w:tab/>
        <w:t xml:space="preserve">if the UE detects any suitable NR </w:t>
      </w:r>
      <w:proofErr w:type="spellStart"/>
      <w:r w:rsidRPr="00D839FF">
        <w:t>sidelink</w:t>
      </w:r>
      <w:proofErr w:type="spellEnd"/>
      <w:r w:rsidRPr="00D839FF">
        <w:t xml:space="preserve"> U2N Relay UE(s):</w:t>
      </w:r>
    </w:p>
    <w:p w14:paraId="28A568BB" w14:textId="77777777" w:rsidR="00CD66A2" w:rsidRPr="00D839FF" w:rsidRDefault="00CD66A2" w:rsidP="00CD66A2">
      <w:pPr>
        <w:pStyle w:val="B4"/>
      </w:pPr>
      <w:r w:rsidRPr="00D839FF">
        <w:t>4&gt;</w:t>
      </w:r>
      <w:r w:rsidRPr="00D839FF">
        <w:tab/>
        <w:t xml:space="preserve">consider one of the available suitable NR </w:t>
      </w:r>
      <w:proofErr w:type="spellStart"/>
      <w:r w:rsidRPr="00D839FF">
        <w:t>sidelink</w:t>
      </w:r>
      <w:proofErr w:type="spellEnd"/>
      <w:r w:rsidRPr="00D839FF">
        <w:t xml:space="preserve"> U2N relay UE(s) can be </w:t>
      </w:r>
      <w:proofErr w:type="gramStart"/>
      <w:r w:rsidRPr="00D839FF">
        <w:t>selected;</w:t>
      </w:r>
      <w:proofErr w:type="gramEnd"/>
    </w:p>
    <w:p w14:paraId="519A79DE" w14:textId="633745D3" w:rsidR="00AF74F7" w:rsidRPr="00D839FF" w:rsidRDefault="00AF74F7" w:rsidP="00AF74F7">
      <w:pPr>
        <w:pStyle w:val="NO"/>
      </w:pPr>
      <w:r w:rsidRPr="00D839FF">
        <w:lastRenderedPageBreak/>
        <w:t>NOTE 2:</w:t>
      </w:r>
      <w:r w:rsidRPr="00D839FF">
        <w:tab/>
      </w:r>
      <w:r w:rsidR="00CD66A2" w:rsidRPr="00D839FF">
        <w:rPr>
          <w:rFonts w:eastAsia="DengXian"/>
        </w:rPr>
        <w:t xml:space="preserve">A candidate </w:t>
      </w:r>
      <w:r w:rsidR="00CD66A2" w:rsidRPr="00D839FF">
        <w:t xml:space="preserve">NR </w:t>
      </w:r>
      <w:proofErr w:type="spellStart"/>
      <w:r w:rsidR="00CD66A2" w:rsidRPr="00D839FF">
        <w:t>sidelink</w:t>
      </w:r>
      <w:proofErr w:type="spellEnd"/>
      <w:r w:rsidR="00CD66A2" w:rsidRPr="00D839FF">
        <w:rPr>
          <w:rFonts w:eastAsia="DengXian"/>
        </w:rPr>
        <w:t xml:space="preserve"> U2N Relay UE which meets all AS layer criteria defined in 5.8.15.3 and higher layer criteria defined in TS 23.304 [65] can be regarded as suitable </w:t>
      </w:r>
      <w:r w:rsidR="00CD66A2" w:rsidRPr="00D839FF">
        <w:t xml:space="preserve">NR </w:t>
      </w:r>
      <w:proofErr w:type="spellStart"/>
      <w:r w:rsidR="00CD66A2" w:rsidRPr="00D839FF">
        <w:t>sidelink</w:t>
      </w:r>
      <w:proofErr w:type="spellEnd"/>
      <w:r w:rsidR="00CD66A2" w:rsidRPr="00D839FF">
        <w:rPr>
          <w:rFonts w:eastAsia="DengXian"/>
        </w:rPr>
        <w:t xml:space="preserve"> U2N Relay UE by the </w:t>
      </w:r>
      <w:r w:rsidR="00CD66A2" w:rsidRPr="00D839FF">
        <w:t xml:space="preserve">NR </w:t>
      </w:r>
      <w:proofErr w:type="spellStart"/>
      <w:r w:rsidR="00CD66A2" w:rsidRPr="00D839FF">
        <w:t>sidelink</w:t>
      </w:r>
      <w:proofErr w:type="spellEnd"/>
      <w:r w:rsidR="00CD66A2" w:rsidRPr="00D839FF">
        <w:rPr>
          <w:rFonts w:eastAsia="DengXian"/>
        </w:rPr>
        <w:t xml:space="preserve"> U2N Remote UE. </w:t>
      </w:r>
      <w:r w:rsidRPr="00D839FF">
        <w:t xml:space="preserve">If multiple suitable </w:t>
      </w:r>
      <w:r w:rsidR="00CD66A2" w:rsidRPr="00D839FF">
        <w:t xml:space="preserve">NR </w:t>
      </w:r>
      <w:proofErr w:type="spellStart"/>
      <w:r w:rsidR="00CD66A2" w:rsidRPr="00D839FF">
        <w:t>sidelink</w:t>
      </w:r>
      <w:proofErr w:type="spellEnd"/>
      <w:r w:rsidR="00CD66A2" w:rsidRPr="00D839FF">
        <w:t xml:space="preserve"> U2N </w:t>
      </w:r>
      <w:r w:rsidRPr="00D839FF">
        <w:t xml:space="preserve">Relay UEs are available, it is up to Remote UE implementation to choose one </w:t>
      </w:r>
      <w:r w:rsidR="00CD66A2" w:rsidRPr="00D839FF">
        <w:t xml:space="preserve">NR </w:t>
      </w:r>
      <w:proofErr w:type="spellStart"/>
      <w:r w:rsidR="00CD66A2" w:rsidRPr="00D839FF">
        <w:t>sidelink</w:t>
      </w:r>
      <w:proofErr w:type="spellEnd"/>
      <w:r w:rsidR="00CD66A2" w:rsidRPr="00D839FF">
        <w:t xml:space="preserve">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 xml:space="preserve">For L2 U2N Remote UEs in RRC_IDLE/INACTIVE and L3 U2N Remote UEs, the cell (re)selection procedure and relay (re)selection procedure run independently. If both suitable cells and suitable NR </w:t>
      </w:r>
      <w:proofErr w:type="spellStart"/>
      <w:r w:rsidRPr="00D839FF">
        <w:t>sidelink</w:t>
      </w:r>
      <w:proofErr w:type="spellEnd"/>
      <w:r w:rsidRPr="00D839FF">
        <w:t xml:space="preserve"> U2N Relay UEs are available, it is up to NR </w:t>
      </w:r>
      <w:proofErr w:type="spellStart"/>
      <w:r w:rsidRPr="00D839FF">
        <w:t>sidelink</w:t>
      </w:r>
      <w:proofErr w:type="spellEnd"/>
      <w:r w:rsidRPr="00D839FF">
        <w:t xml:space="preserve"> U2N Remote UE implementation to select either a cell or a NR </w:t>
      </w:r>
      <w:proofErr w:type="spellStart"/>
      <w:r w:rsidRPr="00D839FF">
        <w:t>sidelink</w:t>
      </w:r>
      <w:proofErr w:type="spellEnd"/>
      <w:r w:rsidRPr="00D839FF">
        <w:t xml:space="preserve"> U2N Relay UE. Furthermore, L3 U2N Remote UE's selection on both cell and NR </w:t>
      </w:r>
      <w:proofErr w:type="spellStart"/>
      <w:r w:rsidRPr="00D839FF">
        <w:t>sidelink</w:t>
      </w:r>
      <w:proofErr w:type="spellEnd"/>
      <w:r w:rsidRPr="00D839FF">
        <w:t xml:space="preserve">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 xml:space="preserve">consider no NR </w:t>
      </w:r>
      <w:proofErr w:type="spellStart"/>
      <w:r w:rsidRPr="00D839FF">
        <w:t>sidelink</w:t>
      </w:r>
      <w:proofErr w:type="spellEnd"/>
      <w:r w:rsidRPr="00D839FF">
        <w:t xml:space="preserve"> U2N Relay UE to be selected</w:t>
      </w:r>
      <w:r w:rsidR="00CD66A2" w:rsidRPr="00D839FF">
        <w:t>.</w:t>
      </w:r>
    </w:p>
    <w:p w14:paraId="4C36E50D" w14:textId="4C1E0863" w:rsidR="00FF68EA" w:rsidRPr="00D839FF" w:rsidRDefault="00FF68EA" w:rsidP="00836A03">
      <w:r w:rsidRPr="00D839FF">
        <w:rPr>
          <w:rFonts w:eastAsia="SimSun"/>
        </w:rPr>
        <w:t xml:space="preserve">When evaluating the currently selected NR </w:t>
      </w:r>
      <w:proofErr w:type="spellStart"/>
      <w:r w:rsidRPr="00D839FF">
        <w:rPr>
          <w:rFonts w:eastAsia="SimSun"/>
        </w:rPr>
        <w:t>sidelink</w:t>
      </w:r>
      <w:proofErr w:type="spellEnd"/>
      <w:r w:rsidRPr="00D839FF">
        <w:rPr>
          <w:rFonts w:eastAsia="SimSun"/>
        </w:rPr>
        <w:t xml:space="preserve"> U2N Relay UE, the U2N Remote UE should apply layer 3 filtering as specified in 5.5.3.2 using the </w:t>
      </w:r>
      <w:proofErr w:type="spellStart"/>
      <w:r w:rsidRPr="00D839FF">
        <w:rPr>
          <w:i/>
        </w:rPr>
        <w:t>sl-FilterCoefficientRSRP</w:t>
      </w:r>
      <w:proofErr w:type="spellEnd"/>
      <w:r w:rsidRPr="00D839FF">
        <w:t xml:space="preserve"> in </w:t>
      </w:r>
      <w:r w:rsidRPr="00D839FF">
        <w:rPr>
          <w:i/>
        </w:rPr>
        <w:t>SIB12</w:t>
      </w:r>
      <w:r w:rsidRPr="00D839FF">
        <w:t xml:space="preserve"> (if in RRC_IDLE/INACTIVE)</w:t>
      </w:r>
      <w:r w:rsidRPr="00D839FF">
        <w:rPr>
          <w:rFonts w:eastAsia="DengXian"/>
        </w:rPr>
        <w:t xml:space="preserve">, </w:t>
      </w:r>
      <w:r w:rsidRPr="00D839FF">
        <w:t xml:space="preserve">the </w:t>
      </w:r>
      <w:proofErr w:type="spellStart"/>
      <w:r w:rsidRPr="00D839FF">
        <w:rPr>
          <w:i/>
        </w:rPr>
        <w:t>sl-FilterCoefficientRSRP</w:t>
      </w:r>
      <w:proofErr w:type="spellEnd"/>
      <w:r w:rsidRPr="00D839FF">
        <w:t xml:space="preserve"> in </w:t>
      </w:r>
      <w:proofErr w:type="spellStart"/>
      <w:r w:rsidRPr="00D839FF">
        <w:rPr>
          <w:rFonts w:eastAsia="Batang"/>
          <w:i/>
        </w:rPr>
        <w:t>sl-ConfigDedicatedNR</w:t>
      </w:r>
      <w:proofErr w:type="spellEnd"/>
      <w:r w:rsidRPr="00D839FF">
        <w:rPr>
          <w:rFonts w:eastAsia="Batang"/>
          <w:i/>
        </w:rPr>
        <w:t xml:space="preserve"> </w:t>
      </w:r>
      <w:r w:rsidRPr="00D839FF">
        <w:t xml:space="preserve">(if in RRC_CONNECTED) or the </w:t>
      </w:r>
      <w:proofErr w:type="spellStart"/>
      <w:r w:rsidRPr="00D839FF">
        <w:rPr>
          <w:i/>
        </w:rPr>
        <w:t>sl-FilterCoefficientRSRP</w:t>
      </w:r>
      <w:proofErr w:type="spellEnd"/>
      <w:r w:rsidRPr="00D839FF">
        <w:rPr>
          <w:i/>
        </w:rPr>
        <w:t xml:space="preserve"> </w:t>
      </w:r>
      <w:r w:rsidRPr="00D839FF">
        <w:rPr>
          <w:rFonts w:eastAsia="SimSun"/>
        </w:rPr>
        <w:t xml:space="preserve">in </w:t>
      </w:r>
      <w:proofErr w:type="spellStart"/>
      <w:r w:rsidRPr="00D839FF">
        <w:rPr>
          <w:rFonts w:eastAsia="Batang"/>
          <w:i/>
        </w:rPr>
        <w:t>SidelinkPreconfigNR</w:t>
      </w:r>
      <w:proofErr w:type="spellEnd"/>
      <w:r w:rsidRPr="00D839FF">
        <w:t xml:space="preserve"> (out of coverage)</w:t>
      </w:r>
      <w:r w:rsidRPr="00D839FF">
        <w:rPr>
          <w:rFonts w:eastAsia="SimSun"/>
        </w:rPr>
        <w:t>, before using the SL-RSRP or SD-RSRP measurement results.</w:t>
      </w:r>
    </w:p>
    <w:p w14:paraId="6EF993C4" w14:textId="38DBCC04" w:rsidR="00007450" w:rsidRPr="00D839FF" w:rsidRDefault="00007450" w:rsidP="00007450">
      <w:pPr>
        <w:pStyle w:val="Heading3"/>
      </w:pPr>
      <w:bookmarkStart w:id="1581" w:name="_Toc193445933"/>
      <w:bookmarkStart w:id="1582" w:name="_Toc193451738"/>
      <w:bookmarkStart w:id="1583" w:name="_Toc193463008"/>
      <w:r w:rsidRPr="00D839FF">
        <w:t>5.8.16</w:t>
      </w:r>
      <w:r w:rsidRPr="00D839FF">
        <w:tab/>
        <w:t xml:space="preserve">NR </w:t>
      </w:r>
      <w:proofErr w:type="spellStart"/>
      <w:r w:rsidRPr="00D839FF">
        <w:t>sidelink</w:t>
      </w:r>
      <w:proofErr w:type="spellEnd"/>
      <w:r w:rsidRPr="00D839FF">
        <w:t xml:space="preserve"> U2U Relay UE operation</w:t>
      </w:r>
      <w:bookmarkEnd w:id="1581"/>
      <w:bookmarkEnd w:id="1582"/>
      <w:bookmarkEnd w:id="1583"/>
    </w:p>
    <w:p w14:paraId="77A6AA3B" w14:textId="0CEE39E7" w:rsidR="00007450" w:rsidRPr="00D839FF" w:rsidRDefault="00007450" w:rsidP="00007450">
      <w:pPr>
        <w:pStyle w:val="Heading4"/>
      </w:pPr>
      <w:bookmarkStart w:id="1584" w:name="_Toc193445934"/>
      <w:bookmarkStart w:id="1585" w:name="_Toc193451739"/>
      <w:bookmarkStart w:id="1586" w:name="_Toc193463009"/>
      <w:r w:rsidRPr="00D839FF">
        <w:t>5.8.16.1</w:t>
      </w:r>
      <w:r w:rsidRPr="00D839FF">
        <w:tab/>
        <w:t>General</w:t>
      </w:r>
      <w:bookmarkEnd w:id="1584"/>
      <w:bookmarkEnd w:id="1585"/>
      <w:bookmarkEnd w:id="1586"/>
    </w:p>
    <w:p w14:paraId="4FDD8627" w14:textId="77777777" w:rsidR="00007450" w:rsidRPr="00D839FF" w:rsidRDefault="00007450" w:rsidP="00007450">
      <w:pPr>
        <w:rPr>
          <w:rFonts w:eastAsia="SimSun"/>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U2U Relay UE operation configured by upper layers to forward NR </w:t>
      </w:r>
      <w:proofErr w:type="spellStart"/>
      <w:r w:rsidRPr="00D839FF">
        <w:rPr>
          <w:rFonts w:eastAsia="SimSun"/>
        </w:rPr>
        <w:t>sidelink</w:t>
      </w:r>
      <w:proofErr w:type="spellEnd"/>
      <w:r w:rsidRPr="00D839FF">
        <w:rPr>
          <w:rFonts w:eastAsia="SimSun"/>
        </w:rPr>
        <w:t xml:space="preserve"> integrated discovery messages or </w:t>
      </w:r>
      <w:r w:rsidRPr="00D839FF">
        <w:rPr>
          <w:rFonts w:eastAsia="Yu Mincho"/>
        </w:rPr>
        <w:t>Model B Discovery message</w:t>
      </w:r>
      <w:r w:rsidRPr="00D839FF">
        <w:rPr>
          <w:rFonts w:eastAsia="SimSun"/>
        </w:rPr>
        <w:t xml:space="preserve">s to evaluate AS layer conditions. The procedure is also used to determine whether a NR </w:t>
      </w:r>
      <w:proofErr w:type="spellStart"/>
      <w:r w:rsidRPr="00D839FF">
        <w:rPr>
          <w:rFonts w:eastAsia="SimSun"/>
        </w:rPr>
        <w:t>sidelink</w:t>
      </w:r>
      <w:proofErr w:type="spellEnd"/>
      <w:r w:rsidRPr="00D839FF">
        <w:rPr>
          <w:rFonts w:eastAsia="SimSun"/>
        </w:rPr>
        <w:t xml:space="preserve"> UE is in proximity to NR </w:t>
      </w:r>
      <w:proofErr w:type="spellStart"/>
      <w:r w:rsidRPr="00D839FF">
        <w:rPr>
          <w:rFonts w:eastAsia="SimSun"/>
        </w:rPr>
        <w:t>sidelink</w:t>
      </w:r>
      <w:proofErr w:type="spellEnd"/>
      <w:r w:rsidRPr="00D839FF">
        <w:rPr>
          <w:rFonts w:eastAsia="SimSun"/>
        </w:rPr>
        <w:t xml:space="preserve"> U2U Relay UE in </w:t>
      </w:r>
      <w:r w:rsidRPr="00D839FF">
        <w:rPr>
          <w:rFonts w:eastAsia="Yu Mincho"/>
        </w:rPr>
        <w:t>Model A Discovery message</w:t>
      </w:r>
      <w:r w:rsidRPr="00D839FF">
        <w:rPr>
          <w:rFonts w:eastAsia="SimSun"/>
        </w:rPr>
        <w:t>s.</w:t>
      </w:r>
    </w:p>
    <w:p w14:paraId="00707597" w14:textId="11550CA4" w:rsidR="00007450" w:rsidRPr="00D839FF" w:rsidRDefault="00007450" w:rsidP="00007450">
      <w:pPr>
        <w:pStyle w:val="Heading4"/>
        <w:rPr>
          <w:rFonts w:eastAsia="DengXian"/>
        </w:rPr>
      </w:pPr>
      <w:bookmarkStart w:id="1587" w:name="_Toc193445935"/>
      <w:bookmarkStart w:id="1588" w:name="_Toc193451740"/>
      <w:bookmarkStart w:id="1589" w:name="_Toc193463010"/>
      <w:r w:rsidRPr="00D839FF">
        <w:t>5.8.16.2</w:t>
      </w:r>
      <w:r w:rsidRPr="00D839FF">
        <w:tab/>
        <w:t xml:space="preserve">NR </w:t>
      </w:r>
      <w:proofErr w:type="spellStart"/>
      <w:r w:rsidRPr="00D839FF">
        <w:t>sidelink</w:t>
      </w:r>
      <w:proofErr w:type="spellEnd"/>
      <w:r w:rsidRPr="00D839FF">
        <w:t xml:space="preserve"> U2U Relay UE threshold conditions</w:t>
      </w:r>
      <w:bookmarkEnd w:id="1587"/>
      <w:bookmarkEnd w:id="1588"/>
      <w:bookmarkEnd w:id="1589"/>
    </w:p>
    <w:p w14:paraId="755BD926"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Relay UE operation shall:</w:t>
      </w:r>
    </w:p>
    <w:p w14:paraId="5FA688F4" w14:textId="5B292533" w:rsidR="00007450" w:rsidRPr="00D839FF" w:rsidRDefault="00007450" w:rsidP="00007450">
      <w:pPr>
        <w:pStyle w:val="B1"/>
        <w:rPr>
          <w:rFonts w:eastAsia="SimSun"/>
        </w:rPr>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 xml:space="preserve">Direct Communication Request message with </w:t>
      </w:r>
      <w:r w:rsidRPr="00D839FF">
        <w:rPr>
          <w:rFonts w:eastAsia="Yu Mincho"/>
        </w:rPr>
        <w:t>integrated Discovery</w:t>
      </w:r>
      <w:r w:rsidRPr="00D839FF">
        <w:rPr>
          <w:rFonts w:eastAsia="SimSun"/>
        </w:rPr>
        <w:t xml:space="preserve"> specified in this clause were previously not met:</w:t>
      </w:r>
    </w:p>
    <w:p w14:paraId="128BA380" w14:textId="5CD36B4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w:t>
      </w:r>
      <w:proofErr w:type="spellStart"/>
      <w:r w:rsidRPr="00D839FF">
        <w:rPr>
          <w:i/>
        </w:rPr>
        <w:t>sd</w:t>
      </w:r>
      <w:proofErr w:type="spellEnd"/>
      <w:r w:rsidRPr="00D839FF">
        <w:rPr>
          <w:i/>
        </w:rPr>
        <w:t xml:space="preserve">-RSRP-ThreshDiscConfig </w:t>
      </w:r>
      <w:r w:rsidRPr="00D839FF">
        <w:t>is not configured</w:t>
      </w:r>
      <w:r w:rsidRPr="00D839FF">
        <w:rPr>
          <w:rFonts w:eastAsia="SimSun"/>
        </w:rPr>
        <w:t xml:space="preserve">, or if the SL-RSRP of the </w:t>
      </w:r>
      <w:r w:rsidRPr="00D839FF">
        <w:rPr>
          <w:rFonts w:eastAsia="Yu Mincho"/>
        </w:rPr>
        <w:t>Direct Communication Request message with integrated Discovery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above </w:t>
      </w:r>
      <w:proofErr w:type="spellStart"/>
      <w:r w:rsidRPr="00D839FF">
        <w:rPr>
          <w:i/>
        </w:rPr>
        <w:t>sd</w:t>
      </w:r>
      <w:proofErr w:type="spellEnd"/>
      <w:r w:rsidRPr="00D839FF">
        <w:rPr>
          <w:i/>
        </w:rPr>
        <w:t xml:space="preserve">-RSRP-ThreshDiscConfig </w:t>
      </w:r>
      <w:r w:rsidRPr="00D839FF">
        <w:t>if configured:</w:t>
      </w:r>
    </w:p>
    <w:p w14:paraId="5AA3548E" w14:textId="120C261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to be met (entry</w:t>
      </w:r>
      <w:proofErr w:type="gramStart"/>
      <w:r w:rsidRPr="00D839FF">
        <w:rPr>
          <w:rFonts w:eastAsia="SimSun"/>
        </w:rPr>
        <w:t>);</w:t>
      </w:r>
      <w:proofErr w:type="gramEnd"/>
    </w:p>
    <w:p w14:paraId="46EFB0F7" w14:textId="1593EB6D" w:rsidR="00007450" w:rsidRPr="00D839FF" w:rsidRDefault="00007450" w:rsidP="00007450">
      <w:pPr>
        <w:pStyle w:val="B1"/>
        <w:rPr>
          <w:rFonts w:eastAsia="SimSun"/>
        </w:rPr>
      </w:pPr>
      <w:r w:rsidRPr="00D839FF">
        <w:rPr>
          <w:rFonts w:eastAsia="SimSun"/>
        </w:rPr>
        <w:t>1&gt;</w:t>
      </w:r>
      <w:r w:rsidRPr="00D839FF">
        <w:rPr>
          <w:rFonts w:eastAsia="SimSun"/>
        </w:rPr>
        <w:tab/>
        <w:t>else:</w:t>
      </w:r>
    </w:p>
    <w:p w14:paraId="7464C45A" w14:textId="35C873D1"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w:t>
      </w:r>
      <w:r w:rsidRPr="00D839FF">
        <w:rPr>
          <w:rFonts w:eastAsia="Yu Mincho"/>
        </w:rPr>
        <w:t>Direct Communication Request message with integrated Discovery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below </w:t>
      </w:r>
      <w:proofErr w:type="spellStart"/>
      <w:r w:rsidRPr="00D839FF">
        <w:rPr>
          <w:i/>
        </w:rPr>
        <w:t>sd</w:t>
      </w:r>
      <w:proofErr w:type="spellEnd"/>
      <w:r w:rsidRPr="00D839FF">
        <w:rPr>
          <w:i/>
        </w:rPr>
        <w:t>-RSRP-ThreshDiscConfig</w:t>
      </w:r>
      <w:r w:rsidRPr="00D839FF">
        <w:t xml:space="preserve"> by </w:t>
      </w:r>
      <w:proofErr w:type="spellStart"/>
      <w:r w:rsidRPr="00D839FF">
        <w:rPr>
          <w:i/>
        </w:rPr>
        <w:t>sd-hystMaxRelay</w:t>
      </w:r>
      <w:proofErr w:type="spellEnd"/>
      <w:r w:rsidRPr="00D839FF">
        <w:t xml:space="preserve"> if configured:</w:t>
      </w:r>
    </w:p>
    <w:p w14:paraId="58CD9B9E" w14:textId="77777777" w:rsidR="00007450" w:rsidRPr="00D839FF" w:rsidRDefault="00007450" w:rsidP="00007450">
      <w:pPr>
        <w:pStyle w:val="B3"/>
        <w:rPr>
          <w:rFonts w:eastAsia="SimSun"/>
        </w:rPr>
      </w:pPr>
      <w:r w:rsidRPr="00D839FF">
        <w:rPr>
          <w:rFonts w:eastAsia="SimSun"/>
        </w:rPr>
        <w:t>3&gt;</w:t>
      </w:r>
      <w:r w:rsidRPr="00D839FF">
        <w:rPr>
          <w:rFonts w:eastAsia="SimSun"/>
        </w:rPr>
        <w:tab/>
        <w:t>consider the threshold conditions not to be met (leave</w:t>
      </w:r>
      <w:proofErr w:type="gramStart"/>
      <w:r w:rsidRPr="00D839FF">
        <w:rPr>
          <w:rFonts w:eastAsia="SimSun"/>
        </w:rPr>
        <w:t>);</w:t>
      </w:r>
      <w:proofErr w:type="gramEnd"/>
    </w:p>
    <w:p w14:paraId="62D7DE07" w14:textId="681AC7AF" w:rsidR="00007450" w:rsidRPr="00D839FF" w:rsidRDefault="00007450" w:rsidP="00007450">
      <w:pPr>
        <w:pStyle w:val="B1"/>
      </w:pPr>
      <w:r w:rsidRPr="00D839FF">
        <w:rPr>
          <w:rFonts w:eastAsia="SimSun"/>
        </w:rPr>
        <w:t>1&gt;</w:t>
      </w:r>
      <w:r w:rsidRPr="00D839FF">
        <w:rPr>
          <w:rFonts w:eastAsia="SimSun"/>
        </w:rPr>
        <w:tab/>
        <w:t xml:space="preserve">if the threshold conditions for </w:t>
      </w:r>
      <w:r w:rsidR="00B7775F" w:rsidRPr="00D839FF">
        <w:rPr>
          <w:rFonts w:eastAsia="SimSun"/>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SimSun"/>
        </w:rPr>
        <w:t xml:space="preserve"> specified in this clause were previously not met:</w:t>
      </w:r>
    </w:p>
    <w:p w14:paraId="0E6DA663" w14:textId="0A7716AF" w:rsidR="00007450" w:rsidRPr="00D839FF" w:rsidRDefault="00007450" w:rsidP="00007450">
      <w:pPr>
        <w:pStyle w:val="B2"/>
        <w:rPr>
          <w:rFonts w:eastAsia="SimSun"/>
        </w:rPr>
      </w:pPr>
      <w:r w:rsidRPr="00D839FF">
        <w:rPr>
          <w:rFonts w:eastAsia="SimSun"/>
        </w:rPr>
        <w:t>2&gt;</w:t>
      </w:r>
      <w:r w:rsidRPr="00D839FF">
        <w:rPr>
          <w:rFonts w:eastAsia="SimSun"/>
        </w:rPr>
        <w:tab/>
        <w:t xml:space="preserve">if the </w:t>
      </w:r>
      <w:proofErr w:type="spellStart"/>
      <w:r w:rsidRPr="00D839FF">
        <w:rPr>
          <w:i/>
        </w:rPr>
        <w:t>sd</w:t>
      </w:r>
      <w:proofErr w:type="spellEnd"/>
      <w:r w:rsidRPr="00D839FF">
        <w:rPr>
          <w:i/>
        </w:rPr>
        <w:t xml:space="preserve">-RSRP-ThreshDiscConfig </w:t>
      </w:r>
      <w:r w:rsidRPr="00D839FF">
        <w:t>is not configured</w:t>
      </w:r>
      <w:r w:rsidRPr="00D839FF">
        <w:rPr>
          <w:rFonts w:eastAsia="SimSun"/>
        </w:rPr>
        <w:t xml:space="preserve">, or if the SD-RSRP of the </w:t>
      </w:r>
      <w:r w:rsidRPr="00D839FF">
        <w:rPr>
          <w:rFonts w:eastAsia="Yu Mincho"/>
        </w:rPr>
        <w:t>Model B Discovery message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above </w:t>
      </w:r>
      <w:proofErr w:type="spellStart"/>
      <w:r w:rsidRPr="00D839FF">
        <w:rPr>
          <w:i/>
        </w:rPr>
        <w:t>sd</w:t>
      </w:r>
      <w:proofErr w:type="spellEnd"/>
      <w:r w:rsidRPr="00D839FF">
        <w:rPr>
          <w:i/>
        </w:rPr>
        <w:t xml:space="preserve">-RSRP-ThreshDiscConfig </w:t>
      </w:r>
      <w:r w:rsidRPr="00D839FF">
        <w:t>if configured:</w:t>
      </w:r>
    </w:p>
    <w:p w14:paraId="3325DBF8" w14:textId="77777777" w:rsidR="00B4120F" w:rsidRPr="00D839FF" w:rsidRDefault="00007450" w:rsidP="00007450">
      <w:pPr>
        <w:pStyle w:val="B3"/>
        <w:rPr>
          <w:rFonts w:eastAsia="SimSun"/>
        </w:rPr>
      </w:pPr>
      <w:r w:rsidRPr="00D839FF">
        <w:t>3&gt;</w:t>
      </w:r>
      <w:r w:rsidRPr="00D839FF">
        <w:tab/>
        <w:t>consider the threshold conditions to be met (entry</w:t>
      </w:r>
      <w:proofErr w:type="gramStart"/>
      <w:r w:rsidRPr="00D839FF">
        <w:t>);</w:t>
      </w:r>
      <w:proofErr w:type="gramEnd"/>
    </w:p>
    <w:p w14:paraId="2B0BA7E1" w14:textId="4E748260" w:rsidR="00007450" w:rsidRPr="00D839FF" w:rsidRDefault="00007450" w:rsidP="00007450">
      <w:pPr>
        <w:pStyle w:val="B1"/>
        <w:rPr>
          <w:rFonts w:eastAsia="SimSun"/>
        </w:rPr>
      </w:pPr>
      <w:r w:rsidRPr="00D839FF">
        <w:rPr>
          <w:rFonts w:eastAsia="SimSun"/>
        </w:rPr>
        <w:t>1&gt;</w:t>
      </w:r>
      <w:r w:rsidRPr="00D839FF">
        <w:rPr>
          <w:rFonts w:eastAsia="SimSun"/>
        </w:rPr>
        <w:tab/>
        <w:t>else</w:t>
      </w:r>
      <w:r w:rsidRPr="00D839FF">
        <w:rPr>
          <w:rFonts w:eastAsia="SimSun"/>
          <w:lang w:eastAsia="zh-TW"/>
        </w:rPr>
        <w:t>:</w:t>
      </w:r>
    </w:p>
    <w:p w14:paraId="79343FDF" w14:textId="15ADEE46"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w:t>
      </w:r>
      <w:r w:rsidRPr="00D839FF">
        <w:rPr>
          <w:rFonts w:eastAsia="Yu Mincho"/>
        </w:rPr>
        <w:t>Model B Discovery message received from</w:t>
      </w:r>
      <w:r w:rsidRPr="00D839FF">
        <w:rPr>
          <w:rFonts w:eastAsia="SimSun"/>
        </w:rPr>
        <w:t xml:space="preserve"> the Source NR </w:t>
      </w:r>
      <w:proofErr w:type="spellStart"/>
      <w:r w:rsidRPr="00D839FF">
        <w:rPr>
          <w:rFonts w:eastAsia="SimSun"/>
        </w:rPr>
        <w:t>sidelink</w:t>
      </w:r>
      <w:proofErr w:type="spellEnd"/>
      <w:r w:rsidRPr="00D839FF">
        <w:rPr>
          <w:rFonts w:eastAsia="SimSun"/>
        </w:rPr>
        <w:t xml:space="preserve"> U2U Remote UE is available and is below </w:t>
      </w:r>
      <w:proofErr w:type="spellStart"/>
      <w:r w:rsidRPr="00D839FF">
        <w:rPr>
          <w:i/>
        </w:rPr>
        <w:t>sd</w:t>
      </w:r>
      <w:proofErr w:type="spellEnd"/>
      <w:r w:rsidRPr="00D839FF">
        <w:rPr>
          <w:i/>
        </w:rPr>
        <w:t xml:space="preserve">-RSRP-ThreshDiscConfig </w:t>
      </w:r>
      <w:r w:rsidRPr="00D839FF">
        <w:t xml:space="preserve">by </w:t>
      </w:r>
      <w:proofErr w:type="spellStart"/>
      <w:r w:rsidRPr="00D839FF">
        <w:rPr>
          <w:i/>
        </w:rPr>
        <w:t>sd-hystMaxRelay</w:t>
      </w:r>
      <w:proofErr w:type="spellEnd"/>
      <w:r w:rsidRPr="00D839FF">
        <w:t xml:space="preserve"> if configured</w:t>
      </w:r>
      <w:r w:rsidRPr="00D839FF">
        <w:rPr>
          <w:rFonts w:eastAsia="SimSun"/>
        </w:rPr>
        <w:t>:</w:t>
      </w:r>
    </w:p>
    <w:p w14:paraId="598FF66F" w14:textId="77777777" w:rsidR="00382BF5" w:rsidRPr="00D839FF" w:rsidRDefault="00007450" w:rsidP="00382BF5">
      <w:pPr>
        <w:pStyle w:val="B3"/>
        <w:rPr>
          <w:rFonts w:eastAsia="SimSun"/>
        </w:rPr>
      </w:pPr>
      <w:r w:rsidRPr="00D839FF">
        <w:rPr>
          <w:rFonts w:eastAsia="SimSun"/>
        </w:rPr>
        <w:lastRenderedPageBreak/>
        <w:t>3&gt;</w:t>
      </w:r>
      <w:r w:rsidRPr="00D839FF">
        <w:rPr>
          <w:rFonts w:eastAsia="SimSun"/>
        </w:rPr>
        <w:tab/>
        <w:t>consider the threshold conditions not to be met (leave</w:t>
      </w:r>
      <w:proofErr w:type="gramStart"/>
      <w:r w:rsidRPr="00D839FF">
        <w:rPr>
          <w:rFonts w:eastAsia="SimSun"/>
        </w:rPr>
        <w:t>);</w:t>
      </w:r>
      <w:proofErr w:type="gramEnd"/>
    </w:p>
    <w:p w14:paraId="648345BF" w14:textId="02EDE6AE" w:rsidR="00007450" w:rsidRPr="00D839FF" w:rsidRDefault="00382BF5" w:rsidP="003167E7">
      <w:pPr>
        <w:rPr>
          <w:rFonts w:eastAsia="SimSun"/>
        </w:rPr>
      </w:pPr>
      <w:r w:rsidRPr="00D839FF">
        <w:rPr>
          <w:rFonts w:eastAsia="SimSun"/>
        </w:rPr>
        <w:t xml:space="preserve">When evaluating the Source NR </w:t>
      </w:r>
      <w:proofErr w:type="spellStart"/>
      <w:r w:rsidRPr="00D839FF">
        <w:rPr>
          <w:rFonts w:eastAsia="SimSun"/>
        </w:rPr>
        <w:t>sidelink</w:t>
      </w:r>
      <w:proofErr w:type="spellEnd"/>
      <w:r w:rsidRPr="00D839FF">
        <w:rPr>
          <w:rFonts w:eastAsia="SimSun"/>
        </w:rPr>
        <w:t xml:space="preserve"> U2U Remote UE, the U2U Relay UE shall apply layer 3 filtering as specified in 5.5.3.2 using the </w:t>
      </w:r>
      <w:r w:rsidRPr="00D839FF">
        <w:rPr>
          <w:i/>
        </w:rPr>
        <w:t>s</w:t>
      </w:r>
      <w:r w:rsidRPr="00D839FF">
        <w:rPr>
          <w:rFonts w:eastAsia="SimSun"/>
          <w:i/>
        </w:rPr>
        <w:t>d</w:t>
      </w:r>
      <w:r w:rsidRPr="00D839FF">
        <w:rPr>
          <w:i/>
        </w:rPr>
        <w:t>-FilterCoefficient</w:t>
      </w:r>
      <w:r w:rsidRPr="00D839FF">
        <w:rPr>
          <w:rFonts w:eastAsia="SimSun"/>
          <w:i/>
        </w:rPr>
        <w:t>U2U</w:t>
      </w:r>
      <w:r w:rsidRPr="00D839FF">
        <w:t xml:space="preserve"> 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w:t>
      </w:r>
    </w:p>
    <w:p w14:paraId="1B17946B" w14:textId="596FE5A3" w:rsidR="00007450" w:rsidRPr="00D839FF" w:rsidRDefault="00007450" w:rsidP="00007450">
      <w:pPr>
        <w:pStyle w:val="Heading4"/>
        <w:rPr>
          <w:rFonts w:eastAsia="DengXian"/>
        </w:rPr>
      </w:pPr>
      <w:bookmarkStart w:id="1590" w:name="_Toc193445936"/>
      <w:bookmarkStart w:id="1591" w:name="_Toc193451741"/>
      <w:bookmarkStart w:id="1592" w:name="_Toc193463011"/>
      <w:r w:rsidRPr="00D839FF">
        <w:t>5.8.16.3</w:t>
      </w:r>
      <w:r w:rsidRPr="00D839FF">
        <w:tab/>
      </w:r>
      <w:proofErr w:type="spellStart"/>
      <w:r w:rsidRPr="00D839FF">
        <w:t>Neighbor</w:t>
      </w:r>
      <w:proofErr w:type="spellEnd"/>
      <w:r w:rsidRPr="00D839FF">
        <w:t xml:space="preserve"> UE(s) in proximity conditions</w:t>
      </w:r>
      <w:bookmarkEnd w:id="1590"/>
      <w:bookmarkEnd w:id="1591"/>
      <w:bookmarkEnd w:id="1592"/>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w:t>
      </w:r>
      <w:proofErr w:type="spellStart"/>
      <w:r w:rsidRPr="00D839FF">
        <w:t>sidelink</w:t>
      </w:r>
      <w:proofErr w:type="spellEnd"/>
      <w:r w:rsidRPr="00D839FF">
        <w:t xml:space="preserve">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SimSun"/>
        </w:rPr>
      </w:pPr>
      <w:r w:rsidRPr="00D839FF">
        <w:rPr>
          <w:rFonts w:eastAsia="SimSun"/>
        </w:rPr>
        <w:t>1&gt;</w:t>
      </w:r>
      <w:r w:rsidRPr="00D839FF">
        <w:rPr>
          <w:rFonts w:eastAsia="SimSun"/>
        </w:rPr>
        <w:tab/>
        <w:t xml:space="preserve">for each of potential </w:t>
      </w:r>
      <w:proofErr w:type="spellStart"/>
      <w:r w:rsidRPr="00D839FF">
        <w:rPr>
          <w:rFonts w:eastAsia="SimSun"/>
        </w:rPr>
        <w:t>neighbor</w:t>
      </w:r>
      <w:proofErr w:type="spellEnd"/>
      <w:r w:rsidRPr="00D839FF">
        <w:rPr>
          <w:rFonts w:eastAsia="SimSun"/>
        </w:rPr>
        <w:t xml:space="preserve"> UE(s):</w:t>
      </w:r>
    </w:p>
    <w:p w14:paraId="27F8DA63" w14:textId="77777777"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SL-RSRP of the UE is available and is above </w:t>
      </w:r>
      <w:proofErr w:type="spellStart"/>
      <w:r w:rsidRPr="00D839FF">
        <w:rPr>
          <w:rFonts w:eastAsia="SimSun"/>
          <w:i/>
        </w:rPr>
        <w:t>sl</w:t>
      </w:r>
      <w:proofErr w:type="spellEnd"/>
      <w:r w:rsidRPr="00D839FF">
        <w:rPr>
          <w:rFonts w:eastAsia="SimSun"/>
          <w:i/>
        </w:rPr>
        <w:t>-RSRP-Thresh-</w:t>
      </w:r>
      <w:proofErr w:type="spellStart"/>
      <w:r w:rsidRPr="00D839FF">
        <w:rPr>
          <w:rFonts w:eastAsia="SimSun"/>
          <w:i/>
        </w:rPr>
        <w:t>DiscConfig</w:t>
      </w:r>
      <w:proofErr w:type="spellEnd"/>
      <w:r w:rsidRPr="00D839FF">
        <w:rPr>
          <w:rFonts w:eastAsia="SimSun"/>
        </w:rPr>
        <w:t xml:space="preserve"> if configured; or</w:t>
      </w:r>
    </w:p>
    <w:p w14:paraId="10DEC81B" w14:textId="4C9ABDD5" w:rsidR="00007450" w:rsidRPr="00D839FF" w:rsidRDefault="00007450" w:rsidP="00007450">
      <w:pPr>
        <w:pStyle w:val="B2"/>
        <w:rPr>
          <w:rFonts w:eastAsia="SimSun"/>
        </w:rPr>
      </w:pPr>
      <w:r w:rsidRPr="00D839FF">
        <w:rPr>
          <w:rFonts w:eastAsia="SimSun"/>
        </w:rPr>
        <w:t>2&gt;</w:t>
      </w:r>
      <w:r w:rsidRPr="00D839FF">
        <w:rPr>
          <w:rFonts w:eastAsia="SimSun"/>
        </w:rPr>
        <w:tab/>
        <w:t xml:space="preserve">if the SD-RSRP of the UE is available and is above </w:t>
      </w:r>
      <w:proofErr w:type="spellStart"/>
      <w:r w:rsidRPr="00D839FF">
        <w:rPr>
          <w:rFonts w:eastAsia="SimSun"/>
          <w:i/>
        </w:rPr>
        <w:t>sd</w:t>
      </w:r>
      <w:proofErr w:type="spellEnd"/>
      <w:r w:rsidRPr="00D839FF">
        <w:rPr>
          <w:rFonts w:eastAsia="SimSun"/>
          <w:i/>
        </w:rPr>
        <w:t>-RSRP-ThreshDiscConfig</w:t>
      </w:r>
      <w:r w:rsidRPr="00D839FF">
        <w:rPr>
          <w:rFonts w:eastAsia="SimSun"/>
        </w:rPr>
        <w:t xml:space="preserve"> if configured:</w:t>
      </w:r>
    </w:p>
    <w:p w14:paraId="4DAF79DE" w14:textId="77777777" w:rsidR="00007450" w:rsidRPr="00D839FF" w:rsidRDefault="00007450" w:rsidP="00007450">
      <w:pPr>
        <w:pStyle w:val="B3"/>
        <w:rPr>
          <w:rFonts w:eastAsia="SimSun"/>
        </w:rPr>
      </w:pPr>
      <w:r w:rsidRPr="00D839FF">
        <w:rPr>
          <w:rFonts w:eastAsia="SimSun"/>
        </w:rPr>
        <w:t>3&gt;</w:t>
      </w:r>
      <w:r w:rsidRPr="00D839FF">
        <w:rPr>
          <w:rFonts w:eastAsia="SimSun"/>
        </w:rPr>
        <w:tab/>
        <w:t xml:space="preserve">consider the UE as </w:t>
      </w:r>
      <w:proofErr w:type="spellStart"/>
      <w:r w:rsidRPr="00D839FF">
        <w:rPr>
          <w:rFonts w:eastAsia="SimSun"/>
        </w:rPr>
        <w:t>neighbor</w:t>
      </w:r>
      <w:proofErr w:type="spellEnd"/>
      <w:r w:rsidRPr="00D839FF">
        <w:rPr>
          <w:rFonts w:eastAsia="SimSun"/>
        </w:rPr>
        <w:t xml:space="preserve">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SimSun"/>
        </w:rPr>
        <w:t xml:space="preserve">When evaluating the potential </w:t>
      </w:r>
      <w:proofErr w:type="spellStart"/>
      <w:r w:rsidRPr="00D839FF">
        <w:rPr>
          <w:rFonts w:eastAsia="SimSun"/>
        </w:rPr>
        <w:t>neighbor</w:t>
      </w:r>
      <w:proofErr w:type="spellEnd"/>
      <w:r w:rsidRPr="00D839FF">
        <w:rPr>
          <w:rFonts w:eastAsia="SimSun"/>
        </w:rPr>
        <w:t xml:space="preserve"> UE(s), the U2U Relay UE shall apply layer 3 filtering as specified in 5.5.3.2 using the </w:t>
      </w:r>
      <w:r w:rsidRPr="00D839FF">
        <w:rPr>
          <w:i/>
        </w:rPr>
        <w:t>s</w:t>
      </w:r>
      <w:r w:rsidRPr="00D839FF">
        <w:rPr>
          <w:rFonts w:eastAsia="SimSun"/>
          <w:i/>
        </w:rPr>
        <w:t>l</w:t>
      </w:r>
      <w:r w:rsidRPr="00D839FF">
        <w:rPr>
          <w:i/>
        </w:rPr>
        <w:t>-FilterCoefficient</w:t>
      </w:r>
      <w:r w:rsidRPr="00D839FF">
        <w:rPr>
          <w:rFonts w:eastAsia="SimSun"/>
          <w:i/>
        </w:rPr>
        <w:t>U2U</w:t>
      </w:r>
      <w:r w:rsidRPr="00D839FF">
        <w:rPr>
          <w:rFonts w:eastAsia="SimSun"/>
        </w:rPr>
        <w:t xml:space="preserve"> or </w:t>
      </w:r>
      <w:r w:rsidRPr="00D839FF">
        <w:rPr>
          <w:i/>
        </w:rPr>
        <w:t>s</w:t>
      </w:r>
      <w:r w:rsidRPr="00D839FF">
        <w:rPr>
          <w:rFonts w:eastAsia="SimSun"/>
          <w:i/>
        </w:rPr>
        <w:t>d</w:t>
      </w:r>
      <w:r w:rsidRPr="00D839FF">
        <w:rPr>
          <w:i/>
        </w:rPr>
        <w:t>-FilterCoefficient</w:t>
      </w:r>
      <w:r w:rsidRPr="00D839FF">
        <w:rPr>
          <w:rFonts w:eastAsia="SimSun"/>
          <w:i/>
        </w:rPr>
        <w:t>U2U</w:t>
      </w:r>
      <w:r w:rsidRPr="00D839FF">
        <w:rPr>
          <w:rFonts w:eastAsia="SimSun"/>
        </w:rPr>
        <w:t xml:space="preserve"> </w:t>
      </w:r>
      <w:r w:rsidRPr="00D839FF">
        <w:t>in</w:t>
      </w:r>
      <w:r w:rsidRPr="00D839FF">
        <w:rPr>
          <w:rFonts w:eastAsia="SimSun"/>
        </w:rPr>
        <w:t xml:space="preserve"> </w:t>
      </w:r>
      <w:r w:rsidRPr="00D839FF">
        <w:rPr>
          <w:i/>
        </w:rPr>
        <w:t>SL-RelayUE-ConfigU2U</w:t>
      </w:r>
      <w:r w:rsidRPr="00D839FF">
        <w:rPr>
          <w:rFonts w:eastAsia="SimSun"/>
          <w:iCs/>
        </w:rPr>
        <w:t xml:space="preserve"> if provided</w:t>
      </w:r>
      <w:r w:rsidRPr="00D839FF">
        <w:rPr>
          <w:rFonts w:eastAsia="SimSun"/>
        </w:rPr>
        <w:t>, before using the SL-RSRP or SD-RSRP measurement results respectively.</w:t>
      </w:r>
    </w:p>
    <w:p w14:paraId="247B1F14" w14:textId="19248046" w:rsidR="00007450" w:rsidRPr="00D839FF" w:rsidRDefault="00007450" w:rsidP="00007450">
      <w:pPr>
        <w:pStyle w:val="Heading3"/>
      </w:pPr>
      <w:bookmarkStart w:id="1593" w:name="_Toc193445937"/>
      <w:bookmarkStart w:id="1594" w:name="_Toc193451742"/>
      <w:bookmarkStart w:id="1595" w:name="_Toc193463012"/>
      <w:r w:rsidRPr="00D839FF">
        <w:t>5.8.17</w:t>
      </w:r>
      <w:r w:rsidRPr="00D839FF">
        <w:tab/>
        <w:t xml:space="preserve">NR </w:t>
      </w:r>
      <w:proofErr w:type="spellStart"/>
      <w:r w:rsidRPr="00D839FF">
        <w:t>sidelink</w:t>
      </w:r>
      <w:proofErr w:type="spellEnd"/>
      <w:r w:rsidRPr="00D839FF">
        <w:t xml:space="preserve"> U2U Remote UE operation</w:t>
      </w:r>
      <w:bookmarkEnd w:id="1593"/>
      <w:bookmarkEnd w:id="1594"/>
      <w:bookmarkEnd w:id="1595"/>
    </w:p>
    <w:p w14:paraId="2263FA50" w14:textId="643D411A" w:rsidR="00007450" w:rsidRPr="00D839FF" w:rsidRDefault="00007450" w:rsidP="00007450">
      <w:pPr>
        <w:pStyle w:val="Heading4"/>
      </w:pPr>
      <w:bookmarkStart w:id="1596" w:name="_Toc193445938"/>
      <w:bookmarkStart w:id="1597" w:name="_Toc193451743"/>
      <w:bookmarkStart w:id="1598" w:name="_Toc193463013"/>
      <w:r w:rsidRPr="00D839FF">
        <w:t>5.8.17.1</w:t>
      </w:r>
      <w:r w:rsidRPr="00D839FF">
        <w:tab/>
        <w:t>General</w:t>
      </w:r>
      <w:bookmarkEnd w:id="1596"/>
      <w:bookmarkEnd w:id="1597"/>
      <w:bookmarkEnd w:id="1598"/>
    </w:p>
    <w:p w14:paraId="7086A3CE" w14:textId="77777777" w:rsidR="00007450" w:rsidRPr="00D839FF" w:rsidRDefault="00007450" w:rsidP="00007450">
      <w:pPr>
        <w:rPr>
          <w:rFonts w:eastAsia="Yu Mincho"/>
        </w:rPr>
      </w:pPr>
      <w:r w:rsidRPr="00D839FF">
        <w:rPr>
          <w:rFonts w:eastAsia="SimSun"/>
        </w:rPr>
        <w:t xml:space="preserve">This procedure is used by a UE supporting NR </w:t>
      </w:r>
      <w:proofErr w:type="spellStart"/>
      <w:r w:rsidRPr="00D839FF">
        <w:rPr>
          <w:rFonts w:eastAsia="SimSun"/>
        </w:rPr>
        <w:t>sidelink</w:t>
      </w:r>
      <w:proofErr w:type="spellEnd"/>
      <w:r w:rsidRPr="00D839FF">
        <w:rPr>
          <w:rFonts w:eastAsia="SimSun"/>
        </w:rPr>
        <w:t xml:space="preserve"> U2U Remote UE operation 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 The procedure is also used to perform selection and reselection of</w:t>
      </w:r>
      <w:r w:rsidRPr="00D839FF">
        <w:t xml:space="preserve"> </w:t>
      </w:r>
      <w:r w:rsidRPr="00D839FF">
        <w:rPr>
          <w:rFonts w:eastAsia="SimSun"/>
        </w:rPr>
        <w:t xml:space="preserve">NR </w:t>
      </w:r>
      <w:proofErr w:type="spellStart"/>
      <w:r w:rsidRPr="00D839FF">
        <w:rPr>
          <w:rFonts w:eastAsia="SimSun"/>
        </w:rPr>
        <w:t>sidelink</w:t>
      </w:r>
      <w:proofErr w:type="spellEnd"/>
      <w:r w:rsidRPr="00D839FF">
        <w:rPr>
          <w:rFonts w:eastAsia="SimSun"/>
        </w:rPr>
        <w:t xml:space="preserve"> U2U Relay UE.</w:t>
      </w:r>
    </w:p>
    <w:p w14:paraId="78470062" w14:textId="5A1A7CFD" w:rsidR="00007450" w:rsidRPr="00D839FF" w:rsidRDefault="00007450" w:rsidP="00007450">
      <w:pPr>
        <w:pStyle w:val="Heading4"/>
        <w:rPr>
          <w:rFonts w:eastAsia="DengXian"/>
        </w:rPr>
      </w:pPr>
      <w:bookmarkStart w:id="1599" w:name="_Toc193445939"/>
      <w:bookmarkStart w:id="1600" w:name="_Toc193451744"/>
      <w:bookmarkStart w:id="1601" w:name="_Toc193463014"/>
      <w:r w:rsidRPr="00D839FF">
        <w:t>5.8.17.2</w:t>
      </w:r>
      <w:r w:rsidRPr="00D839FF">
        <w:tab/>
        <w:t xml:space="preserve">NR </w:t>
      </w:r>
      <w:proofErr w:type="spellStart"/>
      <w:r w:rsidRPr="00D839FF">
        <w:t>Sidelink</w:t>
      </w:r>
      <w:proofErr w:type="spellEnd"/>
      <w:r w:rsidRPr="00D839FF">
        <w:t xml:space="preserve"> U2U Remote UE threshold conditions</w:t>
      </w:r>
      <w:bookmarkEnd w:id="1599"/>
      <w:bookmarkEnd w:id="1600"/>
      <w:bookmarkEnd w:id="1601"/>
    </w:p>
    <w:p w14:paraId="56E694D4" w14:textId="77777777"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SimSun"/>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w:t>
      </w:r>
      <w:proofErr w:type="spellStart"/>
      <w:r w:rsidR="00BB3450" w:rsidRPr="00D839FF">
        <w:t>sidelink</w:t>
      </w:r>
      <w:proofErr w:type="spellEnd"/>
      <w:r w:rsidR="00BB3450" w:rsidRPr="00D839FF">
        <w:t xml:space="preserve">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 xml:space="preserve">if the peer NR </w:t>
      </w:r>
      <w:proofErr w:type="spellStart"/>
      <w:r w:rsidRPr="00D839FF">
        <w:t>sidelink</w:t>
      </w:r>
      <w:proofErr w:type="spellEnd"/>
      <w:r w:rsidRPr="00D839FF">
        <w:t xml:space="preserve"> U2U Remote UE is not reachable, i.e. SL-RSRP/SD-RSRP measurement of the peer </w:t>
      </w:r>
      <w:proofErr w:type="spellStart"/>
      <w:r w:rsidRPr="00D839FF">
        <w:t>sidelink</w:t>
      </w:r>
      <w:proofErr w:type="spellEnd"/>
      <w:r w:rsidRPr="00D839FF">
        <w:t xml:space="preserve">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roofErr w:type="gramStart"/>
      <w:r w:rsidRPr="00D839FF">
        <w:t>);</w:t>
      </w:r>
      <w:proofErr w:type="gramEnd"/>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w:t>
      </w:r>
      <w:proofErr w:type="spellStart"/>
      <w:r w:rsidRPr="00D839FF">
        <w:t>sidelink</w:t>
      </w:r>
      <w:proofErr w:type="spellEnd"/>
      <w:r w:rsidRPr="00D839FF">
        <w:t xml:space="preserve">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w:t>
      </w:r>
      <w:proofErr w:type="spellStart"/>
      <w:r w:rsidRPr="00D839FF">
        <w:t>sidelink</w:t>
      </w:r>
      <w:proofErr w:type="spellEnd"/>
      <w:r w:rsidRPr="00D839FF">
        <w:t xml:space="preserve">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roofErr w:type="gramStart"/>
      <w:r w:rsidRPr="00D839FF">
        <w:t>);</w:t>
      </w:r>
      <w:proofErr w:type="gramEnd"/>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SimSun"/>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SimSun"/>
        </w:rPr>
      </w:pPr>
      <w:r w:rsidRPr="00D839FF">
        <w:rPr>
          <w:rFonts w:eastAsia="SimSun"/>
        </w:rPr>
        <w:lastRenderedPageBreak/>
        <w:t>2&gt;</w:t>
      </w:r>
      <w:r w:rsidRPr="00D839FF">
        <w:rPr>
          <w:rFonts w:eastAsia="SimSun"/>
        </w:rPr>
        <w:tab/>
        <w:t xml:space="preserve">if the </w:t>
      </w:r>
      <w:r w:rsidRPr="00D839FF">
        <w:rPr>
          <w:i/>
        </w:rPr>
        <w:t xml:space="preserve">sd-RSRP-ThreshU2U </w:t>
      </w:r>
      <w:r w:rsidRPr="00D839FF">
        <w:t>is not configured</w:t>
      </w:r>
      <w:r w:rsidRPr="00D839FF">
        <w:rPr>
          <w:rFonts w:eastAsia="SimSun"/>
        </w:rPr>
        <w:t xml:space="preserve">, or if the SD-RSRP of the NR </w:t>
      </w:r>
      <w:proofErr w:type="spellStart"/>
      <w:r w:rsidRPr="00D839FF">
        <w:rPr>
          <w:rFonts w:eastAsia="SimSun"/>
        </w:rPr>
        <w:t>sidelink</w:t>
      </w:r>
      <w:proofErr w:type="spellEnd"/>
      <w:r w:rsidRPr="00D839FF">
        <w:rPr>
          <w:rFonts w:eastAsia="SimSun"/>
        </w:rPr>
        <w:t xml:space="preserve"> U2U Relay UE is available and is above </w:t>
      </w:r>
      <w:r w:rsidRPr="00D839FF">
        <w:rPr>
          <w:i/>
        </w:rPr>
        <w:t xml:space="preserve">sd-RSRP-ThreshU2U </w:t>
      </w:r>
      <w:r w:rsidRPr="00D839FF">
        <w:t>if configured</w:t>
      </w:r>
      <w:r w:rsidRPr="00D839FF">
        <w:rPr>
          <w:rFonts w:eastAsia="SimSun"/>
        </w:rPr>
        <w:t>:</w:t>
      </w:r>
    </w:p>
    <w:p w14:paraId="70841E0C" w14:textId="77777777" w:rsidR="00007450" w:rsidRPr="00D839FF" w:rsidRDefault="00007450" w:rsidP="00007450">
      <w:pPr>
        <w:pStyle w:val="B3"/>
      </w:pPr>
      <w:r w:rsidRPr="00D839FF">
        <w:t>3&gt;</w:t>
      </w:r>
      <w:r w:rsidRPr="00D839FF">
        <w:tab/>
        <w:t>consider the threshold conditions to be met (entry</w:t>
      </w:r>
      <w:proofErr w:type="gramStart"/>
      <w:r w:rsidRPr="00D839FF">
        <w:t>);</w:t>
      </w:r>
      <w:proofErr w:type="gramEnd"/>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SimSun"/>
        </w:rPr>
      </w:pPr>
      <w:r w:rsidRPr="00D839FF">
        <w:rPr>
          <w:rFonts w:eastAsia="SimSun"/>
        </w:rPr>
        <w:t>2&gt;</w:t>
      </w:r>
      <w:r w:rsidRPr="00D839FF">
        <w:rPr>
          <w:rFonts w:eastAsia="SimSun"/>
        </w:rPr>
        <w:tab/>
        <w:t xml:space="preserve">if the SD-RSRP of the NR </w:t>
      </w:r>
      <w:proofErr w:type="spellStart"/>
      <w:r w:rsidRPr="00D839FF">
        <w:rPr>
          <w:rFonts w:eastAsia="SimSun"/>
        </w:rPr>
        <w:t>sidelink</w:t>
      </w:r>
      <w:proofErr w:type="spellEnd"/>
      <w:r w:rsidRPr="00D839FF">
        <w:rPr>
          <w:rFonts w:eastAsia="SimSun"/>
        </w:rPr>
        <w:t xml:space="preserve">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SimSun"/>
        </w:rPr>
        <w:t>:</w:t>
      </w:r>
    </w:p>
    <w:p w14:paraId="2EC56A79" w14:textId="1F39736A" w:rsidR="00007450" w:rsidRPr="00D839FF" w:rsidRDefault="00007450" w:rsidP="00007450">
      <w:pPr>
        <w:pStyle w:val="B3"/>
      </w:pPr>
      <w:r w:rsidRPr="00D839FF">
        <w:t>3&gt;</w:t>
      </w:r>
      <w:r w:rsidRPr="00D839FF">
        <w:tab/>
        <w:t>consider the threshold conditions not to be met (leave</w:t>
      </w:r>
      <w:proofErr w:type="gramStart"/>
      <w:r w:rsidRPr="00D839FF">
        <w:t>);</w:t>
      </w:r>
      <w:proofErr w:type="gramEnd"/>
    </w:p>
    <w:p w14:paraId="1D4C73E8" w14:textId="31F7EE7C" w:rsidR="00382BF5" w:rsidRPr="00D839FF" w:rsidRDefault="00382BF5" w:rsidP="003167E7">
      <w:r w:rsidRPr="00D839FF">
        <w:t xml:space="preserve">When evaluating the peer NR </w:t>
      </w:r>
      <w:proofErr w:type="spellStart"/>
      <w:r w:rsidRPr="00D839FF">
        <w:t>sidelink</w:t>
      </w:r>
      <w:proofErr w:type="spellEnd"/>
      <w:r w:rsidRPr="00D839FF">
        <w:t xml:space="preserve">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Heading4"/>
        <w:rPr>
          <w:rFonts w:eastAsia="DengXian"/>
        </w:rPr>
      </w:pPr>
      <w:bookmarkStart w:id="1602" w:name="_Toc193445940"/>
      <w:bookmarkStart w:id="1603" w:name="_Toc193451745"/>
      <w:bookmarkStart w:id="1604" w:name="_Toc193463015"/>
      <w:bookmarkStart w:id="1605" w:name="_Hlk148632493"/>
      <w:r w:rsidRPr="00D839FF">
        <w:t>5.8.17.3</w:t>
      </w:r>
      <w:r w:rsidRPr="00D839FF">
        <w:tab/>
        <w:t xml:space="preserve">Conditions for </w:t>
      </w:r>
      <w:r w:rsidR="00B7775F" w:rsidRPr="00D839FF">
        <w:t>s</w:t>
      </w:r>
      <w:r w:rsidRPr="00D839FF">
        <w:t xml:space="preserve">election and reselection of NR </w:t>
      </w:r>
      <w:proofErr w:type="spellStart"/>
      <w:r w:rsidRPr="00D839FF">
        <w:t>sidelink</w:t>
      </w:r>
      <w:proofErr w:type="spellEnd"/>
      <w:r w:rsidRPr="00D839FF">
        <w:t xml:space="preserve"> U2U Relay UE</w:t>
      </w:r>
      <w:bookmarkEnd w:id="1602"/>
      <w:bookmarkEnd w:id="1603"/>
      <w:bookmarkEnd w:id="1604"/>
    </w:p>
    <w:bookmarkEnd w:id="1605"/>
    <w:p w14:paraId="43F51F00" w14:textId="49AEB268" w:rsidR="00007450" w:rsidRPr="00D839FF" w:rsidRDefault="00007450" w:rsidP="00007450">
      <w:r w:rsidRPr="00D839FF">
        <w:t xml:space="preserve">A UE capable of NR </w:t>
      </w:r>
      <w:proofErr w:type="spellStart"/>
      <w:r w:rsidRPr="00D839FF">
        <w:t>sidelink</w:t>
      </w:r>
      <w:proofErr w:type="spellEnd"/>
      <w:r w:rsidRPr="00D839FF">
        <w:t xml:space="preserve"> U2U Remote UE operation initiate</w:t>
      </w:r>
      <w:r w:rsidR="00B7775F" w:rsidRPr="00D839FF">
        <w:t>s</w:t>
      </w:r>
      <w:r w:rsidRPr="00D839FF">
        <w:t xml:space="preserve"> NR </w:t>
      </w:r>
      <w:proofErr w:type="spellStart"/>
      <w:r w:rsidRPr="00D839FF">
        <w:t>sidelink</w:t>
      </w:r>
      <w:proofErr w:type="spellEnd"/>
      <w:r w:rsidRPr="00D839FF">
        <w:t xml:space="preserve">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 xml:space="preserve">if the UE does not have a selected NR </w:t>
      </w:r>
      <w:proofErr w:type="spellStart"/>
      <w:r w:rsidR="00B7775F" w:rsidRPr="00D839FF">
        <w:t>sidelink</w:t>
      </w:r>
      <w:proofErr w:type="spellEnd"/>
      <w:r w:rsidR="00B7775F" w:rsidRPr="00D839FF">
        <w:t xml:space="preserve"> U2U Relay UE:</w:t>
      </w:r>
    </w:p>
    <w:p w14:paraId="2DB32C0D" w14:textId="6A9481D1" w:rsidR="00007450" w:rsidRPr="00D839FF" w:rsidRDefault="00B7775F" w:rsidP="00220546">
      <w:pPr>
        <w:pStyle w:val="B2"/>
      </w:pPr>
      <w:r w:rsidRPr="00D839FF">
        <w:t>2&gt;</w:t>
      </w:r>
      <w:r w:rsidRPr="00D839FF">
        <w:tab/>
      </w:r>
      <w:r w:rsidR="00007450" w:rsidRPr="00D839FF">
        <w:t xml:space="preserve">if configured by upper layers to search for or select a NR </w:t>
      </w:r>
      <w:proofErr w:type="spellStart"/>
      <w:r w:rsidR="00007450" w:rsidRPr="00D839FF">
        <w:t>sidelink</w:t>
      </w:r>
      <w:proofErr w:type="spellEnd"/>
      <w:r w:rsidR="00007450" w:rsidRPr="00D839FF">
        <w:t xml:space="preserve">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w:t>
      </w:r>
      <w:proofErr w:type="spellStart"/>
      <w:r w:rsidRPr="00D839FF">
        <w:t>sidelink</w:t>
      </w:r>
      <w:proofErr w:type="spellEnd"/>
      <w:r w:rsidRPr="00D839FF">
        <w:t xml:space="preserve">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w:t>
      </w:r>
      <w:proofErr w:type="spellStart"/>
      <w:r w:rsidRPr="00D839FF">
        <w:t>sidelink</w:t>
      </w:r>
      <w:proofErr w:type="spellEnd"/>
      <w:r w:rsidRPr="00D839FF">
        <w:t xml:space="preserve"> U2U Remote UE is available and is below </w:t>
      </w:r>
      <w:r w:rsidRPr="00D839FF">
        <w:rPr>
          <w:i/>
        </w:rPr>
        <w:t xml:space="preserve">sd-RSRP-ThreshU2U </w:t>
      </w:r>
      <w:r w:rsidRPr="00D839FF">
        <w:t xml:space="preserve">by </w:t>
      </w:r>
      <w:r w:rsidRPr="00D839FF">
        <w:rPr>
          <w:i/>
        </w:rPr>
        <w:t xml:space="preserve">sd-HystMinU2U </w:t>
      </w:r>
      <w:r w:rsidRPr="00D839FF">
        <w:t xml:space="preserve">if </w:t>
      </w:r>
      <w:proofErr w:type="gramStart"/>
      <w:r w:rsidRPr="00D839FF">
        <w:t>configured</w:t>
      </w:r>
      <w:r w:rsidR="0065345B" w:rsidRPr="00D839FF">
        <w:t>;</w:t>
      </w:r>
      <w:proofErr w:type="gramEnd"/>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w:t>
      </w:r>
      <w:proofErr w:type="spellStart"/>
      <w:r w:rsidR="00007450" w:rsidRPr="00D839FF">
        <w:t>sidelink</w:t>
      </w:r>
      <w:proofErr w:type="spellEnd"/>
      <w:r w:rsidR="00007450" w:rsidRPr="00D839FF">
        <w:t xml:space="preserve">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w:t>
      </w:r>
      <w:proofErr w:type="spellStart"/>
      <w:r w:rsidRPr="00D839FF">
        <w:t>sidelink</w:t>
      </w:r>
      <w:proofErr w:type="spellEnd"/>
      <w:r w:rsidRPr="00D839FF">
        <w:t xml:space="preserve">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w:t>
      </w:r>
      <w:proofErr w:type="spellStart"/>
      <w:r w:rsidRPr="00D839FF">
        <w:t>sidelink</w:t>
      </w:r>
      <w:proofErr w:type="spellEnd"/>
      <w:r w:rsidRPr="00D839FF">
        <w:t xml:space="preserve">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w:t>
      </w:r>
      <w:proofErr w:type="spellStart"/>
      <w:r w:rsidRPr="00D839FF">
        <w:t>sidelink</w:t>
      </w:r>
      <w:proofErr w:type="spellEnd"/>
      <w:r w:rsidRPr="00D839FF">
        <w:t xml:space="preserve"> U2U Relay UE; or</w:t>
      </w:r>
    </w:p>
    <w:p w14:paraId="1BB4F27E" w14:textId="5743E842" w:rsidR="00007450" w:rsidRPr="00D839FF" w:rsidRDefault="00007450" w:rsidP="00007450">
      <w:pPr>
        <w:pStyle w:val="B2"/>
      </w:pPr>
      <w:r w:rsidRPr="00D839FF">
        <w:t>2&gt;</w:t>
      </w:r>
      <w:r w:rsidRPr="00D839FF">
        <w:tab/>
        <w:t xml:space="preserve">if the </w:t>
      </w:r>
      <w:proofErr w:type="spellStart"/>
      <w:r w:rsidRPr="00D839FF">
        <w:t>sidelink</w:t>
      </w:r>
      <w:proofErr w:type="spellEnd"/>
      <w:r w:rsidRPr="00D839FF">
        <w:t xml:space="preserve"> radio link failure is detected on the PC5-RRC connection with the current NR </w:t>
      </w:r>
      <w:proofErr w:type="spellStart"/>
      <w:r w:rsidRPr="00D839FF">
        <w:t>sidelink</w:t>
      </w:r>
      <w:proofErr w:type="spellEnd"/>
      <w:r w:rsidRPr="00D839FF">
        <w:t xml:space="preserve"> U2U Relay UE as specified in clause 5.8.9.3</w:t>
      </w:r>
      <w:r w:rsidR="00B7775F" w:rsidRPr="00D839FF">
        <w:t>.</w:t>
      </w:r>
      <w:bookmarkStart w:id="1606"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w:t>
      </w:r>
      <w:proofErr w:type="spellStart"/>
      <w:r w:rsidRPr="00D839FF">
        <w:rPr>
          <w:rFonts w:eastAsia="MS Mincho"/>
        </w:rPr>
        <w:t>sidelink</w:t>
      </w:r>
      <w:proofErr w:type="spellEnd"/>
      <w:r w:rsidRPr="00D839FF">
        <w:rPr>
          <w:rFonts w:eastAsia="MS Mincho"/>
        </w:rPr>
        <w:t xml:space="preserve">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Heading4"/>
        <w:rPr>
          <w:rFonts w:eastAsia="DengXian"/>
        </w:rPr>
      </w:pPr>
      <w:bookmarkStart w:id="1607" w:name="_Toc193445941"/>
      <w:bookmarkStart w:id="1608" w:name="_Toc193451746"/>
      <w:bookmarkStart w:id="1609" w:name="_Toc193463016"/>
      <w:r w:rsidRPr="00D839FF">
        <w:t>5.8.17.4</w:t>
      </w:r>
      <w:r w:rsidRPr="00D839FF">
        <w:tab/>
        <w:t xml:space="preserve">Actions related to selection and reselection of NR </w:t>
      </w:r>
      <w:proofErr w:type="spellStart"/>
      <w:r w:rsidRPr="00D839FF">
        <w:t>sidelink</w:t>
      </w:r>
      <w:proofErr w:type="spellEnd"/>
      <w:r w:rsidRPr="00D839FF">
        <w:t xml:space="preserve"> U2U Relay UE</w:t>
      </w:r>
      <w:bookmarkEnd w:id="1607"/>
      <w:bookmarkEnd w:id="1608"/>
      <w:bookmarkEnd w:id="1609"/>
    </w:p>
    <w:p w14:paraId="0C7A9FA4" w14:textId="13A5571D" w:rsidR="00007450" w:rsidRPr="00D839FF" w:rsidRDefault="00B7775F" w:rsidP="00007450">
      <w:r w:rsidRPr="00D839FF">
        <w:t xml:space="preserve">Upon initiation of the NR </w:t>
      </w:r>
      <w:proofErr w:type="spellStart"/>
      <w:r w:rsidRPr="00D839FF">
        <w:t>sidelink</w:t>
      </w:r>
      <w:proofErr w:type="spellEnd"/>
      <w:r w:rsidRPr="00D839FF">
        <w:t xml:space="preserve"> U2U Relay (re)selection procedure, the</w:t>
      </w:r>
      <w:r w:rsidR="00007450" w:rsidRPr="00D839FF">
        <w:t xml:space="preserve"> UE shall:</w:t>
      </w:r>
    </w:p>
    <w:p w14:paraId="574B01BC" w14:textId="10CEF33D" w:rsidR="00007450" w:rsidRPr="00D839FF" w:rsidRDefault="00007450" w:rsidP="00007450">
      <w:pPr>
        <w:pStyle w:val="B1"/>
        <w:rPr>
          <w:rFonts w:eastAsia="SimSun"/>
        </w:rPr>
      </w:pPr>
      <w:r w:rsidRPr="00D839FF">
        <w:rPr>
          <w:rFonts w:eastAsia="SimSun"/>
        </w:rPr>
        <w:t>1&gt;</w:t>
      </w:r>
      <w:r w:rsidRPr="00D839FF">
        <w:rPr>
          <w:rFonts w:eastAsia="SimSun"/>
        </w:rPr>
        <w:tab/>
        <w:t xml:space="preserve">perform NR </w:t>
      </w:r>
      <w:proofErr w:type="spellStart"/>
      <w:r w:rsidRPr="00D839FF">
        <w:rPr>
          <w:rFonts w:eastAsia="SimSun"/>
        </w:rPr>
        <w:t>sidelink</w:t>
      </w:r>
      <w:proofErr w:type="spellEnd"/>
      <w:r w:rsidRPr="00D839FF">
        <w:rPr>
          <w:rFonts w:eastAsia="SimSun"/>
        </w:rPr>
        <w:t xml:space="preserve"> discovery procedure as specified in clause 5.8.13 </w:t>
      </w:r>
      <w:r w:rsidR="00B7775F" w:rsidRPr="00D839FF">
        <w:rPr>
          <w:rFonts w:eastAsia="SimSun"/>
        </w:rPr>
        <w:t xml:space="preserve">or U2U Relay Communication with integrated Discovery as specified in clause 5.8.8, </w:t>
      </w:r>
      <w:proofErr w:type="gramStart"/>
      <w:r w:rsidRPr="00D839FF">
        <w:rPr>
          <w:rFonts w:eastAsia="SimSun"/>
        </w:rPr>
        <w:t>in order to</w:t>
      </w:r>
      <w:proofErr w:type="gramEnd"/>
      <w:r w:rsidRPr="00D839FF">
        <w:rPr>
          <w:rFonts w:eastAsia="SimSun"/>
        </w:rPr>
        <w:t xml:space="preserve"> search for candidate NR </w:t>
      </w:r>
      <w:proofErr w:type="spellStart"/>
      <w:r w:rsidRPr="00D839FF">
        <w:rPr>
          <w:rFonts w:eastAsia="SimSun"/>
        </w:rPr>
        <w:t>sidelink</w:t>
      </w:r>
      <w:proofErr w:type="spellEnd"/>
      <w:r w:rsidRPr="00D839FF">
        <w:rPr>
          <w:rFonts w:eastAsia="SimSun"/>
        </w:rPr>
        <w:t xml:space="preserve"> U2U Relay UEs</w:t>
      </w:r>
      <w:r w:rsidR="00BB3450" w:rsidRPr="00D839FF">
        <w:rPr>
          <w:rFonts w:eastAsia="SimSun"/>
        </w:rPr>
        <w:t>:</w:t>
      </w:r>
    </w:p>
    <w:bookmarkEnd w:id="1606"/>
    <w:p w14:paraId="4155AC55" w14:textId="121B7934" w:rsidR="00BB3450" w:rsidRPr="00D839FF" w:rsidRDefault="00BB3450" w:rsidP="00BB3450">
      <w:pPr>
        <w:pStyle w:val="B2"/>
        <w:rPr>
          <w:rFonts w:eastAsia="SimSun"/>
        </w:rPr>
      </w:pPr>
      <w:r w:rsidRPr="00D839FF">
        <w:rPr>
          <w:rFonts w:eastAsia="SimSun"/>
        </w:rPr>
        <w:t>2&gt;</w:t>
      </w:r>
      <w:r w:rsidRPr="00D839FF">
        <w:rPr>
          <w:rFonts w:eastAsia="SimSun"/>
        </w:rPr>
        <w:tab/>
        <w:t xml:space="preserve">if the UE is performing NR </w:t>
      </w:r>
      <w:proofErr w:type="spellStart"/>
      <w:r w:rsidRPr="00D839FF">
        <w:rPr>
          <w:rFonts w:eastAsia="SimSun"/>
        </w:rPr>
        <w:t>sidelink</w:t>
      </w:r>
      <w:proofErr w:type="spellEnd"/>
      <w:r w:rsidRPr="00D839FF">
        <w:rPr>
          <w:rFonts w:eastAsia="SimSun"/>
        </w:rPr>
        <w:t xml:space="preserve"> discovery procedure as specified in clause 5.8.13:</w:t>
      </w:r>
    </w:p>
    <w:p w14:paraId="738E7B1C" w14:textId="6E561C29"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when evaluating the one or more detected NR </w:t>
      </w:r>
      <w:proofErr w:type="spellStart"/>
      <w:r w:rsidR="00007450" w:rsidRPr="00D839FF">
        <w:rPr>
          <w:rFonts w:eastAsia="SimSun"/>
        </w:rPr>
        <w:t>sidelink</w:t>
      </w:r>
      <w:proofErr w:type="spellEnd"/>
      <w:r w:rsidR="00007450" w:rsidRPr="00D839FF">
        <w:rPr>
          <w:rFonts w:eastAsia="SimSun"/>
        </w:rPr>
        <w:t xml:space="preserve"> U2U Relay UEs, apply layer 3 filtering as specified in 5.5.3.2 across measurements that concern the same U2U Relay UE ID and using the</w:t>
      </w:r>
      <w:r w:rsidR="00007450" w:rsidRPr="00D839FF">
        <w:rPr>
          <w:rFonts w:eastAsia="SimSun"/>
          <w:i/>
        </w:rPr>
        <w:t xml:space="preserve"> sd-</w:t>
      </w:r>
      <w:r w:rsidR="00007450" w:rsidRPr="00D839FF">
        <w:rPr>
          <w:rFonts w:eastAsia="SimSun"/>
          <w:i/>
        </w:rPr>
        <w:lastRenderedPageBreak/>
        <w:t>FilterCoefficientU2U</w:t>
      </w:r>
      <w:r w:rsidR="00007450" w:rsidRPr="00D839FF">
        <w:rPr>
          <w:rFonts w:eastAsia="SimSun"/>
        </w:rPr>
        <w:t xml:space="preserve"> in </w:t>
      </w:r>
      <w:r w:rsidR="00007450" w:rsidRPr="00D839FF">
        <w:rPr>
          <w:rFonts w:eastAsia="SimSun"/>
          <w:i/>
          <w:iCs/>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proofErr w:type="spellStart"/>
      <w:r w:rsidR="00007450" w:rsidRPr="00D839FF">
        <w:rPr>
          <w:rFonts w:eastAsia="SimSun"/>
          <w:i/>
        </w:rPr>
        <w:t>sl-ConfigDedicatedNR</w:t>
      </w:r>
      <w:proofErr w:type="spellEnd"/>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SD-RSRP measurement results;</w:t>
      </w:r>
    </w:p>
    <w:p w14:paraId="3C15DE01" w14:textId="78834927"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tab/>
      </w:r>
      <w:r w:rsidR="00007450" w:rsidRPr="00D839FF">
        <w:rPr>
          <w:rFonts w:eastAsia="SimSun"/>
        </w:rPr>
        <w:t xml:space="preserve">consider a candidate NR </w:t>
      </w:r>
      <w:proofErr w:type="spellStart"/>
      <w:r w:rsidR="00007450" w:rsidRPr="00D839FF">
        <w:rPr>
          <w:rFonts w:eastAsia="SimSun"/>
        </w:rPr>
        <w:t>sidelink</w:t>
      </w:r>
      <w:proofErr w:type="spellEnd"/>
      <w:r w:rsidR="00007450" w:rsidRPr="00D839FF">
        <w:rPr>
          <w:rFonts w:eastAsia="SimSun"/>
        </w:rPr>
        <w:t xml:space="preserve"> U2U Relay UE for which SD-RSRP exceeds </w:t>
      </w:r>
      <w:r w:rsidR="00007450" w:rsidRPr="00D839FF">
        <w:rPr>
          <w:rFonts w:eastAsia="SimSun"/>
          <w:i/>
        </w:rPr>
        <w:t>sd-RSRP-ThreshU2U</w:t>
      </w:r>
      <w:r w:rsidR="00007450" w:rsidRPr="00D839FF">
        <w:rPr>
          <w:rFonts w:eastAsia="SimSun"/>
        </w:rPr>
        <w:t xml:space="preserve"> has met the AS </w:t>
      </w:r>
      <w:proofErr w:type="gramStart"/>
      <w:r w:rsidR="00007450" w:rsidRPr="00D839FF">
        <w:rPr>
          <w:rFonts w:eastAsia="SimSun"/>
        </w:rPr>
        <w:t>criteria;</w:t>
      </w:r>
      <w:proofErr w:type="gramEnd"/>
    </w:p>
    <w:p w14:paraId="71A806D3" w14:textId="774B00A8" w:rsidR="00007450" w:rsidRPr="00D839FF" w:rsidRDefault="00BB3450" w:rsidP="00696D75">
      <w:pPr>
        <w:pStyle w:val="B2"/>
        <w:rPr>
          <w:rFonts w:eastAsia="SimSun"/>
        </w:rPr>
      </w:pPr>
      <w:r w:rsidRPr="00D839FF">
        <w:rPr>
          <w:rFonts w:eastAsia="SimSun"/>
        </w:rPr>
        <w:t>2</w:t>
      </w:r>
      <w:r w:rsidR="00007450" w:rsidRPr="00D839FF">
        <w:rPr>
          <w:rFonts w:eastAsia="SimSun"/>
        </w:rPr>
        <w:t>&gt;</w:t>
      </w:r>
      <w:r w:rsidR="00007450" w:rsidRPr="00D839FF">
        <w:rPr>
          <w:rFonts w:eastAsia="SimSun"/>
        </w:rPr>
        <w:tab/>
        <w:t xml:space="preserve">if the UE is performing U2U Relay Communication with integrated Discovery as specified in TS 23.304 [65] and has received Direct Communication Request message(s) from one or multiple NR </w:t>
      </w:r>
      <w:proofErr w:type="spellStart"/>
      <w:r w:rsidR="00007450" w:rsidRPr="00D839FF">
        <w:rPr>
          <w:rFonts w:eastAsia="SimSun"/>
        </w:rPr>
        <w:t>sidelink</w:t>
      </w:r>
      <w:proofErr w:type="spellEnd"/>
      <w:r w:rsidR="00007450" w:rsidRPr="00D839FF">
        <w:rPr>
          <w:rFonts w:eastAsia="SimSun"/>
        </w:rPr>
        <w:t xml:space="preserve"> U2U Relay UEs:</w:t>
      </w:r>
    </w:p>
    <w:p w14:paraId="561AC97B" w14:textId="28B968D3"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when evaluating the NR </w:t>
      </w:r>
      <w:proofErr w:type="spellStart"/>
      <w:r w:rsidR="00007450" w:rsidRPr="00D839FF">
        <w:rPr>
          <w:rFonts w:eastAsia="SimSun"/>
        </w:rPr>
        <w:t>sidelink</w:t>
      </w:r>
      <w:proofErr w:type="spellEnd"/>
      <w:r w:rsidR="00007450" w:rsidRPr="00D839FF">
        <w:rPr>
          <w:rFonts w:eastAsia="SimSun"/>
        </w:rPr>
        <w:t xml:space="preserve"> U2U Relay UE(s), apply layer 3 filtering as specified in 5.5.3.2 across measurements that concern the same U2U Relay UE ID and using the </w:t>
      </w:r>
      <w:r w:rsidR="00007450" w:rsidRPr="00D839FF">
        <w:rPr>
          <w:rFonts w:eastAsia="SimSun"/>
          <w:i/>
        </w:rPr>
        <w:t>sd-FilterCoefficientU2U</w:t>
      </w:r>
      <w:r w:rsidR="00007450" w:rsidRPr="00D839FF">
        <w:rPr>
          <w:rFonts w:eastAsia="SimSun"/>
        </w:rPr>
        <w:t xml:space="preserve"> in </w:t>
      </w:r>
      <w:r w:rsidR="00007450" w:rsidRPr="00D839FF">
        <w:rPr>
          <w:rFonts w:eastAsia="SimSun"/>
          <w:i/>
        </w:rPr>
        <w:t>SIB12</w:t>
      </w:r>
      <w:r w:rsidR="00007450" w:rsidRPr="00D839FF">
        <w:rPr>
          <w:rFonts w:eastAsia="SimSun"/>
        </w:rPr>
        <w:t xml:space="preserve"> (if in RRC_IDLE/INACTIVE), the </w:t>
      </w:r>
      <w:r w:rsidR="00007450" w:rsidRPr="00D839FF">
        <w:rPr>
          <w:rFonts w:eastAsia="SimSun"/>
          <w:i/>
        </w:rPr>
        <w:t>sd-FilterCoefficientU2U</w:t>
      </w:r>
      <w:r w:rsidR="00007450" w:rsidRPr="00D839FF">
        <w:rPr>
          <w:rFonts w:eastAsia="SimSun"/>
        </w:rPr>
        <w:t xml:space="preserve"> in </w:t>
      </w:r>
      <w:proofErr w:type="spellStart"/>
      <w:r w:rsidR="00007450" w:rsidRPr="00D839FF">
        <w:rPr>
          <w:rFonts w:eastAsia="SimSun"/>
          <w:i/>
        </w:rPr>
        <w:t>sl-ConfigDedicatedNR</w:t>
      </w:r>
      <w:proofErr w:type="spellEnd"/>
      <w:r w:rsidR="00007450" w:rsidRPr="00D839FF">
        <w:rPr>
          <w:rFonts w:eastAsia="SimSun"/>
        </w:rPr>
        <w:t xml:space="preserve"> (if in RRC_CONNECTED) or the preconfigured </w:t>
      </w:r>
      <w:r w:rsidR="00007450" w:rsidRPr="00D839FF">
        <w:rPr>
          <w:rFonts w:eastAsia="SimSun"/>
          <w:i/>
        </w:rPr>
        <w:t>sd-FilterCoefficientU2U</w:t>
      </w:r>
      <w:r w:rsidR="00007450" w:rsidRPr="00D839FF">
        <w:rPr>
          <w:rFonts w:eastAsia="SimSun"/>
        </w:rPr>
        <w:t xml:space="preserve"> as defined in 9.3 (out of coverage), before using the S</w:t>
      </w:r>
      <w:r w:rsidRPr="00D839FF">
        <w:rPr>
          <w:rFonts w:eastAsia="SimSun"/>
        </w:rPr>
        <w:t>L</w:t>
      </w:r>
      <w:r w:rsidR="00007450" w:rsidRPr="00D839FF">
        <w:rPr>
          <w:rFonts w:eastAsia="SimSun"/>
        </w:rPr>
        <w:t>-RSRP measurement results;</w:t>
      </w:r>
    </w:p>
    <w:p w14:paraId="5CB06533" w14:textId="6BF71DF2" w:rsidR="00007450" w:rsidRPr="00D839FF" w:rsidRDefault="00BB3450" w:rsidP="00696D75">
      <w:pPr>
        <w:pStyle w:val="B3"/>
        <w:rPr>
          <w:rFonts w:eastAsia="SimSun"/>
        </w:rPr>
      </w:pPr>
      <w:r w:rsidRPr="00D839FF">
        <w:rPr>
          <w:rFonts w:eastAsia="SimSun"/>
        </w:rPr>
        <w:t>3</w:t>
      </w:r>
      <w:r w:rsidR="00007450" w:rsidRPr="00D839FF">
        <w:rPr>
          <w:rFonts w:eastAsia="SimSun"/>
        </w:rPr>
        <w:t>&gt;</w:t>
      </w:r>
      <w:r w:rsidR="00007450" w:rsidRPr="00D839FF">
        <w:rPr>
          <w:rFonts w:eastAsia="SimSun"/>
        </w:rPr>
        <w:tab/>
        <w:t xml:space="preserve">consider a candidate NR </w:t>
      </w:r>
      <w:proofErr w:type="spellStart"/>
      <w:r w:rsidR="00007450" w:rsidRPr="00D839FF">
        <w:rPr>
          <w:rFonts w:eastAsia="SimSun"/>
        </w:rPr>
        <w:t>sidelink</w:t>
      </w:r>
      <w:proofErr w:type="spellEnd"/>
      <w:r w:rsidR="00007450" w:rsidRPr="00D839FF">
        <w:rPr>
          <w:rFonts w:eastAsia="SimSun"/>
        </w:rPr>
        <w:t xml:space="preserve"> U2U Relay UE for which SL-RSRP exceeds </w:t>
      </w:r>
      <w:r w:rsidR="00007450" w:rsidRPr="00D839FF">
        <w:rPr>
          <w:rFonts w:eastAsia="SimSun"/>
          <w:i/>
        </w:rPr>
        <w:t>sd-RSRP-ThreshU2U</w:t>
      </w:r>
      <w:r w:rsidR="00007450" w:rsidRPr="00D839FF">
        <w:rPr>
          <w:rFonts w:eastAsia="SimSun"/>
        </w:rPr>
        <w:t xml:space="preserve"> has met the AS </w:t>
      </w:r>
      <w:proofErr w:type="gramStart"/>
      <w:r w:rsidR="00007450" w:rsidRPr="00D839FF">
        <w:rPr>
          <w:rFonts w:eastAsia="SimSun"/>
        </w:rPr>
        <w:t>criteria;</w:t>
      </w:r>
      <w:proofErr w:type="gramEnd"/>
    </w:p>
    <w:p w14:paraId="7627367B" w14:textId="0244CF12"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 xml:space="preserve">if the UE detects any suitable NR </w:t>
      </w:r>
      <w:proofErr w:type="spellStart"/>
      <w:r w:rsidR="00007450" w:rsidRPr="00D839FF">
        <w:rPr>
          <w:rFonts w:eastAsia="SimSun"/>
        </w:rPr>
        <w:t>sidelink</w:t>
      </w:r>
      <w:proofErr w:type="spellEnd"/>
      <w:r w:rsidR="00007450" w:rsidRPr="00D839FF">
        <w:rPr>
          <w:rFonts w:eastAsia="SimSun"/>
        </w:rPr>
        <w:t xml:space="preserve"> U2U Relay UE(s):</w:t>
      </w:r>
    </w:p>
    <w:p w14:paraId="59620E88" w14:textId="24C88649" w:rsidR="00007450" w:rsidRPr="00D839FF" w:rsidRDefault="00BB3450" w:rsidP="00696D75">
      <w:pPr>
        <w:pStyle w:val="B2"/>
      </w:pPr>
      <w:r w:rsidRPr="00D839FF">
        <w:t>2</w:t>
      </w:r>
      <w:r w:rsidR="00007450" w:rsidRPr="00D839FF">
        <w:t>&gt;</w:t>
      </w:r>
      <w:r w:rsidR="00007450" w:rsidRPr="00D839FF">
        <w:tab/>
        <w:t xml:space="preserve">consider one of the available suitable NR </w:t>
      </w:r>
      <w:proofErr w:type="spellStart"/>
      <w:r w:rsidR="00007450" w:rsidRPr="00D839FF">
        <w:t>sidelink</w:t>
      </w:r>
      <w:proofErr w:type="spellEnd"/>
      <w:r w:rsidR="00007450" w:rsidRPr="00D839FF">
        <w:t xml:space="preserve"> U2U Relay UE(s) can be </w:t>
      </w:r>
      <w:proofErr w:type="gramStart"/>
      <w:r w:rsidR="00007450" w:rsidRPr="00D839FF">
        <w:t>selected;</w:t>
      </w:r>
      <w:proofErr w:type="gramEnd"/>
    </w:p>
    <w:p w14:paraId="21D46F5E" w14:textId="3BD46076" w:rsidR="00007450" w:rsidRPr="00D839FF" w:rsidRDefault="00BB3450" w:rsidP="00696D75">
      <w:pPr>
        <w:pStyle w:val="B1"/>
        <w:rPr>
          <w:rFonts w:eastAsia="SimSun"/>
        </w:rPr>
      </w:pPr>
      <w:r w:rsidRPr="00D839FF">
        <w:rPr>
          <w:rFonts w:eastAsia="SimSun"/>
        </w:rPr>
        <w:t>1</w:t>
      </w:r>
      <w:r w:rsidR="00007450" w:rsidRPr="00D839FF">
        <w:rPr>
          <w:rFonts w:eastAsia="SimSun"/>
        </w:rPr>
        <w:t>&gt;</w:t>
      </w:r>
      <w:r w:rsidR="00007450" w:rsidRPr="00D839FF">
        <w:rPr>
          <w:rFonts w:eastAsia="SimSun"/>
        </w:rPr>
        <w:tab/>
        <w:t>else:</w:t>
      </w:r>
    </w:p>
    <w:p w14:paraId="6DC13B91" w14:textId="5D85535A" w:rsidR="00007450" w:rsidRPr="00D839FF" w:rsidRDefault="00BB3450" w:rsidP="00696D75">
      <w:pPr>
        <w:pStyle w:val="B2"/>
      </w:pPr>
      <w:r w:rsidRPr="00D839FF">
        <w:t>2</w:t>
      </w:r>
      <w:r w:rsidR="00007450" w:rsidRPr="00D839FF">
        <w:t>&gt;</w:t>
      </w:r>
      <w:r w:rsidR="00007450" w:rsidRPr="00D839FF">
        <w:tab/>
        <w:t xml:space="preserve">consider no NR </w:t>
      </w:r>
      <w:proofErr w:type="spellStart"/>
      <w:r w:rsidR="00007450" w:rsidRPr="00D839FF">
        <w:t>sidelink</w:t>
      </w:r>
      <w:proofErr w:type="spellEnd"/>
      <w:r w:rsidR="00007450" w:rsidRPr="00D839FF">
        <w:t xml:space="preserve"> U2U Relay UE to be selected.</w:t>
      </w:r>
    </w:p>
    <w:p w14:paraId="3E08CC0C" w14:textId="1F8D4288" w:rsidR="00007450" w:rsidRPr="00D839FF" w:rsidRDefault="00007450" w:rsidP="00B4120F">
      <w:pPr>
        <w:pStyle w:val="NO"/>
      </w:pPr>
      <w:r w:rsidRPr="00D839FF">
        <w:t>NOTE:</w:t>
      </w:r>
      <w:r w:rsidRPr="00D839FF">
        <w:tab/>
      </w:r>
      <w:r w:rsidRPr="00D839FF">
        <w:rPr>
          <w:rFonts w:eastAsia="DengXian"/>
        </w:rPr>
        <w:t xml:space="preserve">A candidate </w:t>
      </w:r>
      <w:r w:rsidRPr="00D839FF">
        <w:t xml:space="preserve">NR </w:t>
      </w:r>
      <w:proofErr w:type="spellStart"/>
      <w:r w:rsidRPr="00D839FF">
        <w:t>sidelink</w:t>
      </w:r>
      <w:proofErr w:type="spellEnd"/>
      <w:r w:rsidRPr="00D839FF">
        <w:rPr>
          <w:rFonts w:eastAsia="DengXian"/>
        </w:rPr>
        <w:t xml:space="preserve"> U2U Relay UE which meets all AS layer criteria defined in 5.8.17.4 and higher layer criteria defined in TS 23.304 [65] can be regarded as suitable </w:t>
      </w:r>
      <w:r w:rsidRPr="00D839FF">
        <w:t xml:space="preserve">NR </w:t>
      </w:r>
      <w:proofErr w:type="spellStart"/>
      <w:r w:rsidRPr="00D839FF">
        <w:t>sidelink</w:t>
      </w:r>
      <w:proofErr w:type="spellEnd"/>
      <w:r w:rsidRPr="00D839FF">
        <w:rPr>
          <w:rFonts w:eastAsia="DengXian"/>
        </w:rPr>
        <w:t xml:space="preserve"> U2U Relay UE by the </w:t>
      </w:r>
      <w:r w:rsidRPr="00D839FF">
        <w:t xml:space="preserve">NR </w:t>
      </w:r>
      <w:proofErr w:type="spellStart"/>
      <w:r w:rsidRPr="00D839FF">
        <w:t>sidelink</w:t>
      </w:r>
      <w:proofErr w:type="spellEnd"/>
      <w:r w:rsidRPr="00D839FF">
        <w:rPr>
          <w:rFonts w:eastAsia="DengXian"/>
        </w:rPr>
        <w:t xml:space="preserve"> U2U Remote UE. </w:t>
      </w:r>
      <w:r w:rsidRPr="00D839FF">
        <w:t xml:space="preserve">If multiple suitable NR </w:t>
      </w:r>
      <w:proofErr w:type="spellStart"/>
      <w:r w:rsidRPr="00D839FF">
        <w:t>sidelink</w:t>
      </w:r>
      <w:proofErr w:type="spellEnd"/>
      <w:r w:rsidRPr="00D839FF">
        <w:t xml:space="preserve"> U2U Relay UEs are available, it is up to Remote UE implementation to choose one NR </w:t>
      </w:r>
      <w:proofErr w:type="spellStart"/>
      <w:r w:rsidRPr="00D839FF">
        <w:t>sidelink</w:t>
      </w:r>
      <w:proofErr w:type="spellEnd"/>
      <w:r w:rsidRPr="00D839FF">
        <w:t xml:space="preserve">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Heading3"/>
      </w:pPr>
      <w:bookmarkStart w:id="1610" w:name="_Toc193445942"/>
      <w:bookmarkStart w:id="1611" w:name="_Toc193451747"/>
      <w:bookmarkStart w:id="1612" w:name="_Toc193463017"/>
      <w:r w:rsidRPr="00D839FF">
        <w:t>5.8.18</w:t>
      </w:r>
      <w:r w:rsidRPr="00D839FF">
        <w:tab/>
        <w:t xml:space="preserve">NR </w:t>
      </w:r>
      <w:proofErr w:type="spellStart"/>
      <w:r w:rsidRPr="00D839FF">
        <w:t>sidelink</w:t>
      </w:r>
      <w:proofErr w:type="spellEnd"/>
      <w:r w:rsidRPr="00D839FF">
        <w:t xml:space="preserve"> positioning</w:t>
      </w:r>
      <w:bookmarkEnd w:id="1610"/>
      <w:bookmarkEnd w:id="1611"/>
      <w:bookmarkEnd w:id="1612"/>
    </w:p>
    <w:p w14:paraId="1FAD2AEC" w14:textId="3D95A679" w:rsidR="00CF21A5" w:rsidRPr="00D839FF" w:rsidRDefault="00CF21A5" w:rsidP="00B4120F">
      <w:pPr>
        <w:pStyle w:val="Heading4"/>
      </w:pPr>
      <w:bookmarkStart w:id="1613" w:name="_Toc193445943"/>
      <w:bookmarkStart w:id="1614" w:name="_Toc193451748"/>
      <w:bookmarkStart w:id="1615" w:name="_Toc193463018"/>
      <w:r w:rsidRPr="00D839FF">
        <w:t>5.8.</w:t>
      </w:r>
      <w:r w:rsidR="00AE4AF0" w:rsidRPr="00D839FF">
        <w:t>18</w:t>
      </w:r>
      <w:r w:rsidRPr="00D839FF">
        <w:t>.1</w:t>
      </w:r>
      <w:r w:rsidRPr="00D839FF">
        <w:tab/>
        <w:t>General</w:t>
      </w:r>
      <w:bookmarkEnd w:id="1613"/>
      <w:bookmarkEnd w:id="1614"/>
      <w:bookmarkEnd w:id="1615"/>
    </w:p>
    <w:p w14:paraId="51546C9C" w14:textId="77777777" w:rsidR="00CF21A5" w:rsidRPr="00D839FF" w:rsidRDefault="00CF21A5" w:rsidP="00CF21A5">
      <w:r w:rsidRPr="00D839FF">
        <w:t xml:space="preserve">The purpose of this procedure is to perform NR </w:t>
      </w:r>
      <w:proofErr w:type="spellStart"/>
      <w:r w:rsidRPr="00D839FF">
        <w:t>sidelink</w:t>
      </w:r>
      <w:proofErr w:type="spellEnd"/>
      <w:r w:rsidRPr="00D839FF">
        <w:t xml:space="preserve"> positioning as specified in TS 38.305 [73].</w:t>
      </w:r>
    </w:p>
    <w:p w14:paraId="2ED78473" w14:textId="490BBA0B" w:rsidR="00CF21A5" w:rsidRPr="00D839FF" w:rsidRDefault="00CF21A5" w:rsidP="00B4120F">
      <w:pPr>
        <w:pStyle w:val="Heading4"/>
      </w:pPr>
      <w:bookmarkStart w:id="1616" w:name="_Toc193445944"/>
      <w:bookmarkStart w:id="1617" w:name="_Toc193451749"/>
      <w:bookmarkStart w:id="1618" w:name="_Toc193463019"/>
      <w:r w:rsidRPr="00D839FF">
        <w:t>5.8.</w:t>
      </w:r>
      <w:r w:rsidR="00AE4AF0" w:rsidRPr="00D839FF">
        <w:t>18</w:t>
      </w:r>
      <w:r w:rsidRPr="00D839FF">
        <w:t>.2</w:t>
      </w:r>
      <w:r w:rsidRPr="00D839FF">
        <w:tab/>
        <w:t xml:space="preserve">NR </w:t>
      </w:r>
      <w:proofErr w:type="spellStart"/>
      <w:r w:rsidRPr="00D839FF">
        <w:t>sidelink</w:t>
      </w:r>
      <w:proofErr w:type="spellEnd"/>
      <w:r w:rsidRPr="00D839FF">
        <w:t xml:space="preserve"> positioning </w:t>
      </w:r>
      <w:r w:rsidR="009F5CA2" w:rsidRPr="00D839FF">
        <w:t>measurement</w:t>
      </w:r>
      <w:bookmarkEnd w:id="1616"/>
      <w:bookmarkEnd w:id="1617"/>
      <w:bookmarkEnd w:id="1618"/>
    </w:p>
    <w:p w14:paraId="1D00F936" w14:textId="61ED0EE9" w:rsidR="00CF21A5" w:rsidRPr="00D839FF" w:rsidRDefault="00CF21A5" w:rsidP="00CF21A5">
      <w:r w:rsidRPr="00D839FF">
        <w:t xml:space="preserve">A UE capable of NR </w:t>
      </w:r>
      <w:proofErr w:type="spellStart"/>
      <w:r w:rsidRPr="00D839FF">
        <w:t>sidelink</w:t>
      </w:r>
      <w:proofErr w:type="spellEnd"/>
      <w:r w:rsidRPr="00D839FF">
        <w:t xml:space="preserve">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4C6429DF" w14:textId="4CC5EE85" w:rsidR="00CF21A5" w:rsidRPr="00D839FF" w:rsidRDefault="00CF21A5">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rPr>
          <w:i/>
        </w:rPr>
        <w:t xml:space="preserve"> </w:t>
      </w:r>
      <w:r w:rsidRPr="00D839FF">
        <w:t xml:space="preserve">in </w:t>
      </w:r>
      <w:proofErr w:type="spellStart"/>
      <w:r w:rsidRPr="00D839FF">
        <w:rPr>
          <w:i/>
        </w:rPr>
        <w:t>RRCReconfiguration</w:t>
      </w:r>
      <w:proofErr w:type="spellEnd"/>
      <w:r w:rsidRPr="00D839FF">
        <w:t xml:space="preserve"> message or</w:t>
      </w:r>
      <w:r w:rsidRPr="00D839FF">
        <w:rPr>
          <w:i/>
        </w:rPr>
        <w:t xml:space="preserve">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proofErr w:type="spellStart"/>
      <w:r w:rsidR="00B45CB4" w:rsidRPr="00D839FF">
        <w:rPr>
          <w:i/>
        </w:rPr>
        <w:t>sl-PosFreqInfoList</w:t>
      </w:r>
      <w:proofErr w:type="spellEnd"/>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DengXian"/>
        </w:rPr>
      </w:pPr>
      <w:r w:rsidRPr="00D839FF">
        <w:t>3&gt;</w:t>
      </w:r>
      <w:r w:rsidRPr="00D839FF">
        <w:tab/>
        <w:t xml:space="preserve">if the UE is configured with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included in </w:t>
      </w:r>
      <w:proofErr w:type="spellStart"/>
      <w:r w:rsidRPr="00D839FF">
        <w:rPr>
          <w:i/>
        </w:rPr>
        <w:t>RRCReconfiguration</w:t>
      </w:r>
      <w:proofErr w:type="spellEnd"/>
      <w:r w:rsidRPr="00D839FF">
        <w:t xml:space="preserve"> message with </w:t>
      </w:r>
      <w:proofErr w:type="spellStart"/>
      <w:r w:rsidRPr="00D839FF">
        <w:rPr>
          <w:i/>
        </w:rPr>
        <w:t>reconfigurationWithSync</w:t>
      </w:r>
      <w:proofErr w:type="spellEnd"/>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proofErr w:type="gramStart"/>
      <w:r w:rsidRPr="00D839FF">
        <w:rPr>
          <w:i/>
        </w:rPr>
        <w:t>RxPool</w:t>
      </w:r>
      <w:proofErr w:type="spellEnd"/>
      <w:r w:rsidRPr="00D839FF">
        <w:t>;</w:t>
      </w:r>
      <w:proofErr w:type="gramEnd"/>
    </w:p>
    <w:p w14:paraId="324AA7C5" w14:textId="3C97E28B" w:rsidR="00CF21A5" w:rsidRPr="00D839FF" w:rsidRDefault="00CF21A5">
      <w:pPr>
        <w:pStyle w:val="B3"/>
      </w:pPr>
      <w:r w:rsidRPr="00D839FF">
        <w:t>3&gt;</w:t>
      </w:r>
      <w:r w:rsidRPr="00D839FF">
        <w:tab/>
        <w:t xml:space="preserve">else if the cell chosen for NR </w:t>
      </w:r>
      <w:proofErr w:type="spellStart"/>
      <w:r w:rsidRPr="00D839FF">
        <w:t>sidelink</w:t>
      </w:r>
      <w:proofErr w:type="spellEnd"/>
      <w:r w:rsidRPr="00D839FF">
        <w:t xml:space="preserve">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indicated by </w:t>
      </w:r>
      <w:proofErr w:type="spellStart"/>
      <w:r w:rsidRPr="00D839FF">
        <w:rPr>
          <w:i/>
        </w:rPr>
        <w:t>sl-RxPool</w:t>
      </w:r>
      <w:proofErr w:type="spellEnd"/>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in </w:t>
      </w:r>
      <w:proofErr w:type="gramStart"/>
      <w:r w:rsidRPr="00D839FF">
        <w:rPr>
          <w:i/>
        </w:rPr>
        <w:t>SIB</w:t>
      </w:r>
      <w:r w:rsidR="00AE4AF0" w:rsidRPr="00D839FF">
        <w:rPr>
          <w:i/>
        </w:rPr>
        <w:t>23</w:t>
      </w:r>
      <w:r w:rsidRPr="00D839FF">
        <w:t>;</w:t>
      </w:r>
      <w:proofErr w:type="gramEnd"/>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w:t>
      </w:r>
      <w:proofErr w:type="spellStart"/>
      <w:r w:rsidRPr="00D839FF">
        <w:t>sidelink</w:t>
      </w:r>
      <w:proofErr w:type="spellEnd"/>
      <w:r w:rsidRPr="00D839FF">
        <w:t xml:space="preserve"> control information and the corresponding SL-PRS using the pool(s) of resources that were preconfigured by </w:t>
      </w:r>
      <w:proofErr w:type="spellStart"/>
      <w:r w:rsidRPr="00D839FF">
        <w:rPr>
          <w:i/>
        </w:rPr>
        <w:t>sl-RxPool</w:t>
      </w:r>
      <w:proofErr w:type="spellEnd"/>
      <w:r w:rsidRPr="00D839FF">
        <w:rPr>
          <w:i/>
        </w:rPr>
        <w:t xml:space="preserve"> </w:t>
      </w:r>
      <w:r w:rsidRPr="00D839FF">
        <w:rPr>
          <w:iCs/>
        </w:rPr>
        <w:t>and/or</w:t>
      </w:r>
      <w:r w:rsidRPr="00D839FF">
        <w:rPr>
          <w:i/>
        </w:rPr>
        <w:t xml:space="preserve"> </w:t>
      </w:r>
      <w:proofErr w:type="spellStart"/>
      <w:r w:rsidRPr="00D839FF">
        <w:rPr>
          <w:i/>
        </w:rPr>
        <w:t>sl</w:t>
      </w:r>
      <w:proofErr w:type="spellEnd"/>
      <w:r w:rsidRPr="00D839FF">
        <w:rPr>
          <w:i/>
        </w:rPr>
        <w:t>-PRS-</w:t>
      </w:r>
      <w:proofErr w:type="spellStart"/>
      <w:r w:rsidRPr="00D839FF">
        <w:rPr>
          <w:i/>
        </w:rPr>
        <w:t>RxPool</w:t>
      </w:r>
      <w:proofErr w:type="spellEnd"/>
      <w:r w:rsidRPr="00D839FF">
        <w:rPr>
          <w:i/>
        </w:rPr>
        <w:t xml:space="preserve"> </w:t>
      </w:r>
      <w:r w:rsidRPr="00D839FF">
        <w:t xml:space="preserve">in </w:t>
      </w:r>
      <w:r w:rsidRPr="00D839FF">
        <w:rPr>
          <w:i/>
        </w:rPr>
        <w:t>SL-</w:t>
      </w:r>
      <w:proofErr w:type="spellStart"/>
      <w:r w:rsidRPr="00D839FF">
        <w:rPr>
          <w:i/>
        </w:rPr>
        <w:t>PreconfigurationNR</w:t>
      </w:r>
      <w:proofErr w:type="spellEnd"/>
      <w:r w:rsidRPr="00D839FF">
        <w:t>, as</w:t>
      </w:r>
      <w:r w:rsidRPr="00D839FF">
        <w:rPr>
          <w:i/>
        </w:rPr>
        <w:t xml:space="preserve"> </w:t>
      </w:r>
      <w:r w:rsidRPr="00D839FF">
        <w:t>defined in clause 9.3.</w:t>
      </w:r>
    </w:p>
    <w:p w14:paraId="169ACAA8" w14:textId="06D62334" w:rsidR="00CF21A5" w:rsidRPr="00D839FF" w:rsidRDefault="00CF21A5" w:rsidP="00B4120F">
      <w:pPr>
        <w:pStyle w:val="Heading4"/>
      </w:pPr>
      <w:bookmarkStart w:id="1619" w:name="_Toc193445945"/>
      <w:bookmarkStart w:id="1620" w:name="_Toc193451750"/>
      <w:bookmarkStart w:id="1621" w:name="_Toc193463020"/>
      <w:r w:rsidRPr="00D839FF">
        <w:lastRenderedPageBreak/>
        <w:t>5.8.</w:t>
      </w:r>
      <w:r w:rsidR="00AE4AF0" w:rsidRPr="00D839FF">
        <w:t>18</w:t>
      </w:r>
      <w:r w:rsidRPr="00D839FF">
        <w:t>.3</w:t>
      </w:r>
      <w:r w:rsidRPr="00D839FF">
        <w:tab/>
        <w:t xml:space="preserve">NR </w:t>
      </w:r>
      <w:proofErr w:type="spellStart"/>
      <w:r w:rsidRPr="00D839FF">
        <w:t>sidelink</w:t>
      </w:r>
      <w:proofErr w:type="spellEnd"/>
      <w:r w:rsidRPr="00D839FF">
        <w:t xml:space="preserve"> positioning transmission</w:t>
      </w:r>
      <w:bookmarkEnd w:id="1619"/>
      <w:bookmarkEnd w:id="1620"/>
      <w:bookmarkEnd w:id="1621"/>
    </w:p>
    <w:p w14:paraId="4B5D5C0F" w14:textId="77777777" w:rsidR="00CF21A5" w:rsidRPr="00D839FF" w:rsidRDefault="00CF21A5" w:rsidP="00CF21A5">
      <w:pPr>
        <w:rPr>
          <w:rFonts w:eastAsia="DengXian"/>
        </w:rPr>
      </w:pPr>
      <w:r w:rsidRPr="00D839FF">
        <w:t xml:space="preserve">A UE capable of NR </w:t>
      </w:r>
      <w:proofErr w:type="spellStart"/>
      <w:r w:rsidRPr="00D839FF">
        <w:t>sidelink</w:t>
      </w:r>
      <w:proofErr w:type="spellEnd"/>
      <w:r w:rsidRPr="00D839FF">
        <w:t xml:space="preserve"> positioning that is configured by upper layers to transmit SL-PRS shall:</w:t>
      </w:r>
    </w:p>
    <w:p w14:paraId="57A17ACC" w14:textId="77777777" w:rsidR="00CF21A5" w:rsidRPr="00D839FF" w:rsidRDefault="00CF21A5" w:rsidP="00B4120F">
      <w:pPr>
        <w:pStyle w:val="B1"/>
      </w:pPr>
      <w:r w:rsidRPr="00D839FF">
        <w:t>1&gt;</w:t>
      </w:r>
      <w:r w:rsidRPr="00D839FF">
        <w:tab/>
        <w:t xml:space="preserve">if the conditions for NR </w:t>
      </w:r>
      <w:proofErr w:type="spellStart"/>
      <w:r w:rsidRPr="00D839FF">
        <w:t>sidelink</w:t>
      </w:r>
      <w:proofErr w:type="spellEnd"/>
      <w:r w:rsidRPr="00D839FF">
        <w:t xml:space="preserve">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w:t>
      </w:r>
      <w:proofErr w:type="spellStart"/>
      <w:r w:rsidRPr="00D839FF">
        <w:t>sidelink</w:t>
      </w:r>
      <w:proofErr w:type="spellEnd"/>
      <w:r w:rsidRPr="00D839FF">
        <w:t xml:space="preserve"> positioning is included in </w:t>
      </w:r>
      <w:proofErr w:type="spellStart"/>
      <w:r w:rsidRPr="00D839FF">
        <w:rPr>
          <w:i/>
        </w:rPr>
        <w:t>sl-FreqInfoToAddModList</w:t>
      </w:r>
      <w:proofErr w:type="spellEnd"/>
      <w:r w:rsidR="00A264B7" w:rsidRPr="00D839FF">
        <w:rPr>
          <w:i/>
        </w:rPr>
        <w:t>/</w:t>
      </w:r>
      <w:proofErr w:type="spellStart"/>
      <w:r w:rsidR="00A264B7" w:rsidRPr="00D839FF">
        <w:rPr>
          <w:i/>
        </w:rPr>
        <w:t>sl-FreqInfoToAddModListExt</w:t>
      </w:r>
      <w:proofErr w:type="spellEnd"/>
      <w:r w:rsidRPr="00D839FF">
        <w:t xml:space="preserve">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message or included</w:t>
      </w:r>
      <w:r w:rsidRPr="00D839FF">
        <w:rPr>
          <w:i/>
        </w:rPr>
        <w:t xml:space="preserve"> </w:t>
      </w:r>
      <w:r w:rsidRPr="00D839FF">
        <w:t xml:space="preserve">in </w:t>
      </w:r>
      <w:proofErr w:type="spellStart"/>
      <w:r w:rsidRPr="00D839FF">
        <w:rPr>
          <w:i/>
        </w:rPr>
        <w:t>sl-PosConfigCommonNR</w:t>
      </w:r>
      <w:proofErr w:type="spellEnd"/>
      <w:r w:rsidRPr="00D839FF">
        <w:t xml:space="preserve"> within </w:t>
      </w:r>
      <w:r w:rsidRPr="00D839FF">
        <w:rPr>
          <w:i/>
        </w:rPr>
        <w:t>SIB</w:t>
      </w:r>
      <w:r w:rsidR="00AE4AF0" w:rsidRPr="00D839FF">
        <w:rPr>
          <w:i/>
        </w:rPr>
        <w:t>23</w:t>
      </w:r>
      <w:r w:rsidR="000807E4" w:rsidRPr="00D839FF">
        <w:rPr>
          <w:rFonts w:eastAsia="DengXian"/>
          <w:iCs/>
        </w:rPr>
        <w:t xml:space="preserve"> or </w:t>
      </w:r>
      <w:r w:rsidR="000807E4" w:rsidRPr="00D839FF">
        <w:rPr>
          <w:rFonts w:eastAsia="DengXian"/>
        </w:rPr>
        <w:t>included</w:t>
      </w:r>
      <w:r w:rsidR="000807E4" w:rsidRPr="00D839FF">
        <w:rPr>
          <w:rFonts w:eastAsia="DengXian"/>
          <w:i/>
        </w:rPr>
        <w:t xml:space="preserve"> </w:t>
      </w:r>
      <w:r w:rsidR="000807E4" w:rsidRPr="00D839FF">
        <w:rPr>
          <w:rFonts w:eastAsia="DengXian"/>
        </w:rPr>
        <w:t xml:space="preserve">in </w:t>
      </w:r>
      <w:proofErr w:type="spellStart"/>
      <w:r w:rsidR="000807E4" w:rsidRPr="00D839FF">
        <w:rPr>
          <w:rFonts w:eastAsia="DengXian"/>
          <w:i/>
        </w:rPr>
        <w:t>sl-ConfigCommonNR</w:t>
      </w:r>
      <w:proofErr w:type="spellEnd"/>
      <w:r w:rsidR="000807E4" w:rsidRPr="00D839FF">
        <w:rPr>
          <w:rFonts w:eastAsia="DengXian"/>
          <w:iCs/>
        </w:rPr>
        <w:t xml:space="preserve"> </w:t>
      </w:r>
      <w:r w:rsidR="00B45CB4" w:rsidRPr="00D839FF">
        <w:rPr>
          <w:rFonts w:eastAsia="DengXian"/>
          <w:i/>
        </w:rPr>
        <w:t xml:space="preserve">or </w:t>
      </w:r>
      <w:proofErr w:type="spellStart"/>
      <w:r w:rsidR="00B45CB4" w:rsidRPr="00D839FF">
        <w:rPr>
          <w:rFonts w:eastAsia="DengXian"/>
          <w:i/>
        </w:rPr>
        <w:t>sl-FreqInfoListSizeExt</w:t>
      </w:r>
      <w:proofErr w:type="spellEnd"/>
      <w:r w:rsidR="00B45CB4" w:rsidRPr="00D839FF">
        <w:rPr>
          <w:rFonts w:eastAsia="DengXian"/>
          <w:i/>
        </w:rPr>
        <w:t xml:space="preserve"> </w:t>
      </w:r>
      <w:r w:rsidR="000807E4" w:rsidRPr="00D839FF">
        <w:rPr>
          <w:rFonts w:eastAsia="DengXian"/>
          <w:iCs/>
        </w:rPr>
        <w:t xml:space="preserve">within </w:t>
      </w:r>
      <w:r w:rsidR="000807E4" w:rsidRPr="00D839FF">
        <w:rPr>
          <w:rFonts w:eastAsia="DengXian"/>
          <w:i/>
        </w:rPr>
        <w:t>SIB12</w:t>
      </w:r>
      <w:r w:rsidRPr="00D839FF">
        <w:t>:</w:t>
      </w:r>
    </w:p>
    <w:p w14:paraId="78C1ED48" w14:textId="77777777" w:rsidR="00CF21A5" w:rsidRPr="00D839FF" w:rsidRDefault="00CF21A5" w:rsidP="00B4120F">
      <w:pPr>
        <w:pStyle w:val="B3"/>
        <w:rPr>
          <w:rFonts w:eastAsia="DengXian"/>
        </w:rPr>
      </w:pPr>
      <w:r w:rsidRPr="00D839FF">
        <w:t>3&gt;</w:t>
      </w:r>
      <w:r w:rsidRPr="00D839FF">
        <w:tab/>
        <w:t>if the UE is in RRC_CONNECTED and uses the frequency included in</w:t>
      </w:r>
      <w:r w:rsidRPr="00D839FF">
        <w:rPr>
          <w:i/>
        </w:rPr>
        <w:t xml:space="preserve"> </w:t>
      </w:r>
      <w:proofErr w:type="spellStart"/>
      <w:r w:rsidRPr="00D839FF">
        <w:rPr>
          <w:i/>
        </w:rPr>
        <w:t>sl-ConfigDedicatedNR</w:t>
      </w:r>
      <w:proofErr w:type="spellEnd"/>
      <w:r w:rsidRPr="00D839FF">
        <w:t xml:space="preserve"> within </w:t>
      </w:r>
      <w:proofErr w:type="spellStart"/>
      <w:r w:rsidRPr="00D839FF">
        <w:rPr>
          <w:i/>
        </w:rPr>
        <w:t>RRCReconfiguration</w:t>
      </w:r>
      <w:proofErr w:type="spellEnd"/>
      <w:r w:rsidRPr="00D839FF">
        <w:t xml:space="preserve"> message:</w:t>
      </w:r>
    </w:p>
    <w:p w14:paraId="42B8C9A9" w14:textId="77777777" w:rsidR="00CF21A5" w:rsidRPr="00D839FF" w:rsidRDefault="00CF21A5" w:rsidP="00AE4AF0">
      <w:pPr>
        <w:pStyle w:val="B4"/>
        <w:rPr>
          <w:rFonts w:eastAsia="DengXian"/>
        </w:rPr>
      </w:pPr>
      <w:r w:rsidRPr="00D839FF">
        <w:t>4&gt;</w:t>
      </w:r>
      <w:r w:rsidRPr="00D839FF">
        <w:tab/>
        <w:t xml:space="preserve">if the UE is configured with </w:t>
      </w:r>
      <w:proofErr w:type="spellStart"/>
      <w:r w:rsidRPr="00D839FF">
        <w:rPr>
          <w:i/>
        </w:rPr>
        <w:t>sl-ScheduledConfig</w:t>
      </w:r>
      <w:proofErr w:type="spellEnd"/>
      <w:r w:rsidRPr="00D839FF">
        <w:t>:</w:t>
      </w:r>
    </w:p>
    <w:p w14:paraId="461D1E74" w14:textId="7BD8B814" w:rsidR="00CF21A5" w:rsidRPr="00D839FF" w:rsidRDefault="00CF21A5">
      <w:pPr>
        <w:pStyle w:val="B5"/>
      </w:pPr>
      <w:r w:rsidRPr="00D839FF">
        <w:t>5&gt;</w:t>
      </w:r>
      <w:r w:rsidRPr="00D839FF">
        <w:tab/>
        <w:t xml:space="preserve">if T310 for MCG or T311 is running; and if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is included in </w:t>
      </w:r>
      <w:proofErr w:type="spellStart"/>
      <w:r w:rsidR="00B45CB4" w:rsidRPr="00D839FF">
        <w:rPr>
          <w:i/>
        </w:rPr>
        <w:t>sl-PosFreqInfoList</w:t>
      </w:r>
      <w:proofErr w:type="spellEnd"/>
      <w:r w:rsidR="00B45CB4" w:rsidRPr="00D839FF">
        <w:t xml:space="preserve"> or </w:t>
      </w:r>
      <w:proofErr w:type="spellStart"/>
      <w:r w:rsidRPr="00D839FF">
        <w:rPr>
          <w:i/>
        </w:rPr>
        <w:t>sl-FreqInfoList</w:t>
      </w:r>
      <w:proofErr w:type="spellEnd"/>
      <w:r w:rsidR="00A264B7" w:rsidRPr="00D839FF">
        <w:t>/</w:t>
      </w:r>
      <w:proofErr w:type="spellStart"/>
      <w:r w:rsidR="00A264B7" w:rsidRPr="00D839FF">
        <w:rPr>
          <w:i/>
          <w:iCs/>
        </w:rPr>
        <w:t>sl-FreqInfoListSizeExt</w:t>
      </w:r>
      <w:proofErr w:type="spellEnd"/>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proofErr w:type="spellStart"/>
      <w:r w:rsidRPr="00D839FF">
        <w:rPr>
          <w:i/>
        </w:rPr>
        <w:t>sl-ConfigDedicatedNR</w:t>
      </w:r>
      <w:proofErr w:type="spellEnd"/>
      <w:r w:rsidRPr="00D839FF">
        <w:t xml:space="preserve"> in </w:t>
      </w:r>
      <w:proofErr w:type="spellStart"/>
      <w:r w:rsidRPr="00D839FF">
        <w:rPr>
          <w:i/>
        </w:rPr>
        <w:t>RRCReconfiguration</w:t>
      </w:r>
      <w:proofErr w:type="spellEnd"/>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w:t>
      </w:r>
      <w:r w:rsidRPr="00D839FF">
        <w:rPr>
          <w:iCs/>
        </w:rPr>
        <w:t>or</w:t>
      </w:r>
      <w:r w:rsidRPr="00D839FF">
        <w:rPr>
          <w:i/>
        </w:rPr>
        <w:t xml:space="preserve"> </w:t>
      </w:r>
      <w:proofErr w:type="spellStart"/>
      <w:r w:rsidRPr="00D839FF">
        <w:rPr>
          <w:i/>
        </w:rPr>
        <w:t>sl-TxPoolExceptional</w:t>
      </w:r>
      <w:proofErr w:type="spellEnd"/>
      <w:r w:rsidRPr="00D839FF">
        <w:t xml:space="preserve"> included in </w:t>
      </w:r>
      <w:proofErr w:type="spellStart"/>
      <w:r w:rsidRPr="00D839FF">
        <w:rPr>
          <w:i/>
        </w:rPr>
        <w:t>sl-ConfigDedicatedNR</w:t>
      </w:r>
      <w:proofErr w:type="spellEnd"/>
      <w:r w:rsidRPr="00D839FF">
        <w:t xml:space="preserve"> for the concerned frequency in </w:t>
      </w:r>
      <w:proofErr w:type="spellStart"/>
      <w:r w:rsidRPr="00D839FF">
        <w:rPr>
          <w:i/>
        </w:rPr>
        <w:t>RRCReconfiguration</w:t>
      </w:r>
      <w:proofErr w:type="spellEnd"/>
      <w:r w:rsidRPr="00D839FF">
        <w:t>:</w:t>
      </w:r>
    </w:p>
    <w:p w14:paraId="54BF613E"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2 based on random selection using the resource pool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as defined in TS 38.321 [3</w:t>
      </w:r>
      <w:proofErr w:type="gramStart"/>
      <w:r w:rsidRPr="00D839FF">
        <w:t>];</w:t>
      </w:r>
      <w:proofErr w:type="gramEnd"/>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scheme 1 for NR </w:t>
      </w:r>
      <w:proofErr w:type="spellStart"/>
      <w:r w:rsidRPr="00D839FF">
        <w:t>sidelink</w:t>
      </w:r>
      <w:proofErr w:type="spellEnd"/>
      <w:r w:rsidRPr="00D839FF">
        <w:t xml:space="preserve"> </w:t>
      </w:r>
      <w:proofErr w:type="gramStart"/>
      <w:r w:rsidRPr="00D839FF">
        <w:t>positioning;</w:t>
      </w:r>
      <w:proofErr w:type="gramEnd"/>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proofErr w:type="spellStart"/>
      <w:r w:rsidRPr="00D839FF">
        <w:rPr>
          <w:i/>
        </w:rPr>
        <w:t>rrc-ConfiguredSidelinkGrant</w:t>
      </w:r>
      <w:proofErr w:type="spellEnd"/>
      <w:r w:rsidRPr="00D839FF">
        <w:rPr>
          <w:i/>
        </w:rPr>
        <w:t xml:space="preserve"> </w:t>
      </w:r>
      <w:r w:rsidRPr="00D839FF">
        <w:t>(if any</w:t>
      </w:r>
      <w:proofErr w:type="gramStart"/>
      <w:r w:rsidRPr="00D839FF">
        <w:t>);</w:t>
      </w:r>
      <w:proofErr w:type="gramEnd"/>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w:t>
      </w:r>
      <w:proofErr w:type="spellStart"/>
      <w:r w:rsidRPr="00D839FF">
        <w:rPr>
          <w:i/>
        </w:rPr>
        <w:t>sl</w:t>
      </w:r>
      <w:proofErr w:type="spellEnd"/>
      <w:r w:rsidRPr="00D839FF">
        <w:rPr>
          <w:i/>
        </w:rPr>
        <w:t>-UE-</w:t>
      </w:r>
      <w:proofErr w:type="spellStart"/>
      <w:r w:rsidRPr="00D839FF">
        <w:rPr>
          <w:i/>
        </w:rPr>
        <w:t>SelectedConfig</w:t>
      </w:r>
      <w:proofErr w:type="spellEnd"/>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or by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rPr>
          <w:rFonts w:cs="Courier New"/>
        </w:rPr>
        <w:t xml:space="preserve"> for the concerned frequency</w:t>
      </w:r>
      <w:r w:rsidRPr="00D839FF">
        <w:t xml:space="preserve"> included in </w:t>
      </w:r>
      <w:proofErr w:type="spellStart"/>
      <w:r w:rsidRPr="00D839FF">
        <w:rPr>
          <w:i/>
        </w:rPr>
        <w:t>sl-ConfigDedicatedNR</w:t>
      </w:r>
      <w:proofErr w:type="spellEnd"/>
      <w:r w:rsidRPr="00D839FF">
        <w:t xml:space="preserve"> within</w:t>
      </w:r>
      <w:r w:rsidRPr="00D839FF">
        <w:rPr>
          <w:i/>
        </w:rPr>
        <w:t xml:space="preserve"> </w:t>
      </w:r>
      <w:proofErr w:type="spellStart"/>
      <w:r w:rsidRPr="00D839FF">
        <w:rPr>
          <w:i/>
        </w:rPr>
        <w:t>RRCReconfiguration</w:t>
      </w:r>
      <w:proofErr w:type="spellEnd"/>
      <w:r w:rsidRPr="00D839FF">
        <w:t xml:space="preserve"> is not available in accordance with TS 38.214 [19</w:t>
      </w:r>
      <w:proofErr w:type="gramStart"/>
      <w:r w:rsidRPr="00D839FF">
        <w:t>];</w:t>
      </w:r>
      <w:proofErr w:type="gramEnd"/>
    </w:p>
    <w:p w14:paraId="6563085A" w14:textId="77777777" w:rsidR="00CF21A5" w:rsidRPr="00D839FF" w:rsidRDefault="00CF21A5" w:rsidP="00B4120F">
      <w:pPr>
        <w:pStyle w:val="B6"/>
      </w:pPr>
      <w:r w:rsidRPr="00D839FF">
        <w:t>6&gt;</w:t>
      </w:r>
      <w:r w:rsidRPr="00D839FF">
        <w:tab/>
        <w:t xml:space="preserve">if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for the concerned frequency is included in </w:t>
      </w:r>
      <w:proofErr w:type="spellStart"/>
      <w:r w:rsidRPr="00D839FF">
        <w:t>RRCReconfiguration</w:t>
      </w:r>
      <w:proofErr w:type="spellEnd"/>
      <w:r w:rsidRPr="00D839FF">
        <w:t>; or</w:t>
      </w:r>
    </w:p>
    <w:p w14:paraId="23446008" w14:textId="1FAB46DA" w:rsidR="00CF21A5" w:rsidRPr="00D839FF" w:rsidRDefault="00CF21A5" w:rsidP="00B4120F">
      <w:pPr>
        <w:pStyle w:val="B6"/>
      </w:pPr>
      <w:r w:rsidRPr="00D839FF">
        <w:t>6&gt;</w:t>
      </w:r>
      <w:r w:rsidRPr="00D839FF">
        <w:tab/>
        <w:t xml:space="preserve">if the </w:t>
      </w:r>
      <w:proofErr w:type="spellStart"/>
      <w:r w:rsidRPr="00D839FF">
        <w:t>PCell</w:t>
      </w:r>
      <w:proofErr w:type="spellEnd"/>
      <w:r w:rsidRPr="00D839FF">
        <w:t xml:space="preserve"> provides </w:t>
      </w:r>
      <w:r w:rsidR="000807E4" w:rsidRPr="00D839FF">
        <w:rPr>
          <w:i/>
          <w:iCs/>
        </w:rPr>
        <w:t>SIB12</w:t>
      </w:r>
      <w:r w:rsidR="000807E4" w:rsidRPr="00D839FF">
        <w:t xml:space="preserve"> and/or </w:t>
      </w:r>
      <w:r w:rsidR="000807E4" w:rsidRPr="00D839FF">
        <w:rPr>
          <w:i/>
          <w:iCs/>
        </w:rPr>
        <w:t>SIB23</w:t>
      </w:r>
      <w:r w:rsidRPr="00D839FF">
        <w:t xml:space="preserve"> including </w:t>
      </w:r>
      <w:proofErr w:type="spellStart"/>
      <w:r w:rsidRPr="00D839FF">
        <w:rPr>
          <w:i/>
          <w:iCs/>
        </w:rPr>
        <w:t>sl-TxPoolExceptional</w:t>
      </w:r>
      <w:proofErr w:type="spellEnd"/>
      <w:r w:rsidRPr="00D839FF">
        <w:t xml:space="preserve"> </w:t>
      </w:r>
      <w:r w:rsidRPr="00D839FF">
        <w:rPr>
          <w:iCs/>
        </w:rPr>
        <w:t>or</w:t>
      </w:r>
      <w:r w:rsidRPr="00D839FF">
        <w:t xml:space="preserve"> </w:t>
      </w:r>
      <w:proofErr w:type="spellStart"/>
      <w:r w:rsidRPr="00D839FF">
        <w:rPr>
          <w:i/>
          <w:iCs/>
        </w:rPr>
        <w:t>sl</w:t>
      </w:r>
      <w:proofErr w:type="spellEnd"/>
      <w:r w:rsidRPr="00D839FF">
        <w:rPr>
          <w:i/>
          <w:iCs/>
        </w:rPr>
        <w:t>-PRS-</w:t>
      </w:r>
      <w:proofErr w:type="spellStart"/>
      <w:r w:rsidRPr="00D839FF">
        <w:rPr>
          <w:i/>
          <w:iCs/>
        </w:rPr>
        <w:t>TxPoolExceptional</w:t>
      </w:r>
      <w:proofErr w:type="spellEnd"/>
      <w:r w:rsidRPr="00D839FF">
        <w:t xml:space="preserve"> in </w:t>
      </w:r>
      <w:proofErr w:type="spellStart"/>
      <w:r w:rsidRPr="00D839FF">
        <w:rPr>
          <w:i/>
          <w:iCs/>
        </w:rPr>
        <w:t>sl-FreqInfoList</w:t>
      </w:r>
      <w:proofErr w:type="spellEnd"/>
      <w:r w:rsidR="00A264B7" w:rsidRPr="00D839FF">
        <w:t>/</w:t>
      </w:r>
      <w:proofErr w:type="spellStart"/>
      <w:r w:rsidR="00A264B7" w:rsidRPr="00D839FF">
        <w:rPr>
          <w:i/>
          <w:iCs/>
        </w:rPr>
        <w:t>sl-FreqInfoListSizeExt</w:t>
      </w:r>
      <w:proofErr w:type="spellEnd"/>
      <w:r w:rsidRPr="00D839FF">
        <w:t xml:space="preserve"> </w:t>
      </w:r>
      <w:r w:rsidR="000807E4" w:rsidRPr="00D839FF">
        <w:t xml:space="preserve">or </w:t>
      </w:r>
      <w:proofErr w:type="spellStart"/>
      <w:r w:rsidR="000807E4" w:rsidRPr="00D839FF">
        <w:rPr>
          <w:i/>
        </w:rPr>
        <w:t>sl-PosFreqInfoList</w:t>
      </w:r>
      <w:proofErr w:type="spellEnd"/>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using the pool of resources indicated by </w:t>
      </w:r>
      <w:proofErr w:type="spellStart"/>
      <w:r w:rsidRPr="00D839FF">
        <w:rPr>
          <w:i/>
        </w:rPr>
        <w:t>sl-TxPoolExceptional</w:t>
      </w:r>
      <w:proofErr w:type="spellEnd"/>
      <w:r w:rsidRPr="00D839FF">
        <w:rPr>
          <w:i/>
        </w:rPr>
        <w:t xml:space="preserve"> </w:t>
      </w:r>
      <w:r w:rsidRPr="00D839FF">
        <w:rPr>
          <w:iCs/>
        </w:rPr>
        <w:t>or</w:t>
      </w:r>
      <w:r w:rsidRPr="00D839FF">
        <w:rPr>
          <w:i/>
        </w:rPr>
        <w:t xml:space="preserve">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as defined in TS 38.321 [3</w:t>
      </w:r>
      <w:proofErr w:type="gramStart"/>
      <w:r w:rsidRPr="00D839FF">
        <w:t>];</w:t>
      </w:r>
      <w:proofErr w:type="gramEnd"/>
    </w:p>
    <w:p w14:paraId="4ABEB091" w14:textId="77777777" w:rsidR="00CF21A5" w:rsidRPr="00D839FF" w:rsidRDefault="00CF21A5" w:rsidP="00B4120F">
      <w:pPr>
        <w:pStyle w:val="B5"/>
      </w:pPr>
      <w:r w:rsidRPr="00D839FF">
        <w:t>5&gt;</w:t>
      </w:r>
      <w:r w:rsidRPr="00D839FF">
        <w:tab/>
        <w:t xml:space="preserve">else, if the </w:t>
      </w:r>
      <w:proofErr w:type="spellStart"/>
      <w:r w:rsidRPr="00D839FF">
        <w:rPr>
          <w:i/>
          <w:iCs/>
        </w:rPr>
        <w:t>sl</w:t>
      </w:r>
      <w:proofErr w:type="spellEnd"/>
      <w:r w:rsidRPr="00D839FF">
        <w:rPr>
          <w:i/>
          <w:iCs/>
        </w:rPr>
        <w:t>-PRS-</w:t>
      </w:r>
      <w:proofErr w:type="spellStart"/>
      <w:r w:rsidRPr="00D839FF">
        <w:rPr>
          <w:i/>
          <w:iCs/>
        </w:rPr>
        <w:t>TxPoolSelectedNormal</w:t>
      </w:r>
      <w:proofErr w:type="spellEnd"/>
      <w:r w:rsidRPr="00D839FF">
        <w:t xml:space="preserve"> </w:t>
      </w:r>
      <w:r w:rsidRPr="00D839FF">
        <w:rPr>
          <w:iCs/>
        </w:rPr>
        <w:t>or</w:t>
      </w:r>
      <w:r w:rsidRPr="00D839FF">
        <w:t xml:space="preserve"> </w:t>
      </w:r>
      <w:proofErr w:type="spellStart"/>
      <w:r w:rsidRPr="00D839FF">
        <w:rPr>
          <w:i/>
          <w:iCs/>
        </w:rPr>
        <w:t>sl-TxPoolSelectedNormal</w:t>
      </w:r>
      <w:proofErr w:type="spellEnd"/>
      <w:r w:rsidRPr="00D839FF">
        <w:t xml:space="preserve"> </w:t>
      </w:r>
      <w:r w:rsidRPr="00D839FF">
        <w:rPr>
          <w:rFonts w:cs="Courier New"/>
        </w:rPr>
        <w:t xml:space="preserve">for the concerned frequency is included in the </w:t>
      </w:r>
      <w:proofErr w:type="spellStart"/>
      <w:r w:rsidRPr="00D839FF">
        <w:rPr>
          <w:i/>
          <w:iCs/>
        </w:rPr>
        <w:t>sl-ConfigDedicatedNR</w:t>
      </w:r>
      <w:proofErr w:type="spellEnd"/>
      <w:r w:rsidRPr="00D839FF">
        <w:t xml:space="preserve"> within </w:t>
      </w:r>
      <w:proofErr w:type="spellStart"/>
      <w:r w:rsidRPr="00D839FF">
        <w:rPr>
          <w:i/>
          <w:iCs/>
        </w:rPr>
        <w:t>RRCReconfiguration</w:t>
      </w:r>
      <w:proofErr w:type="spellEnd"/>
      <w:r w:rsidRPr="00D839FF">
        <w:t>:</w:t>
      </w:r>
    </w:p>
    <w:p w14:paraId="108886EA" w14:textId="4C8CA8EC" w:rsidR="00CF21A5" w:rsidRPr="00D839FF" w:rsidRDefault="00CF21A5" w:rsidP="00B4120F">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for the concerned frequency, or based on resource selection operation </w:t>
      </w:r>
      <w:r w:rsidRPr="00D839FF">
        <w:lastRenderedPageBreak/>
        <w:t xml:space="preserve">according to </w:t>
      </w:r>
      <w:proofErr w:type="spellStart"/>
      <w:r w:rsidRPr="00D839FF">
        <w:rPr>
          <w:i/>
        </w:rPr>
        <w:t>sl-AllowedResourceSelectionConfig</w:t>
      </w:r>
      <w:proofErr w:type="spellEnd"/>
      <w:r w:rsidRPr="00D839FF">
        <w:t xml:space="preserve"> (as defined in TS 38.321 [3] and TS 38.214 [19]) using the pools of resources indicated by </w:t>
      </w:r>
      <w:proofErr w:type="spellStart"/>
      <w:r w:rsidRPr="00D839FF">
        <w:rPr>
          <w:i/>
        </w:rPr>
        <w:t>sl-TxPoolSelectedNormal</w:t>
      </w:r>
      <w:proofErr w:type="spellEnd"/>
      <w:r w:rsidRPr="00D839FF">
        <w:t xml:space="preserve"> for the concerned frequency;</w:t>
      </w:r>
    </w:p>
    <w:p w14:paraId="60AC897C" w14:textId="77777777" w:rsidR="00CF21A5" w:rsidRPr="00D839FF" w:rsidRDefault="00CF21A5" w:rsidP="00B4120F">
      <w:pPr>
        <w:pStyle w:val="B3"/>
        <w:rPr>
          <w:rFonts w:eastAsia="DengXian"/>
        </w:rPr>
      </w:pPr>
      <w:r w:rsidRPr="00D839FF">
        <w:t>3&gt;</w:t>
      </w:r>
      <w:r w:rsidRPr="00D839FF">
        <w:tab/>
        <w:t>else:</w:t>
      </w:r>
    </w:p>
    <w:p w14:paraId="56234904" w14:textId="7D30D2BE" w:rsidR="00CF21A5" w:rsidRPr="00D839FF" w:rsidRDefault="00CF21A5" w:rsidP="00B4120F">
      <w:pPr>
        <w:pStyle w:val="B4"/>
        <w:rPr>
          <w:rFonts w:eastAsia="DengXian"/>
        </w:rPr>
      </w:pPr>
      <w:r w:rsidRPr="00D839FF">
        <w:t>4&gt;</w:t>
      </w:r>
      <w:r w:rsidRPr="00D839FF">
        <w:tab/>
        <w:t xml:space="preserve">if the cell chosen for NR </w:t>
      </w:r>
      <w:proofErr w:type="spellStart"/>
      <w:r w:rsidRPr="00D839FF">
        <w:t>sidelink</w:t>
      </w:r>
      <w:proofErr w:type="spellEnd"/>
      <w:r w:rsidRPr="00D839FF">
        <w:t xml:space="preserve">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proofErr w:type="spellStart"/>
      <w:r w:rsidR="00B45CB4" w:rsidRPr="00D839FF">
        <w:rPr>
          <w:i/>
          <w:iCs/>
        </w:rPr>
        <w:t>sl</w:t>
      </w:r>
      <w:proofErr w:type="spellEnd"/>
      <w:r w:rsidR="00B45CB4" w:rsidRPr="00D839FF">
        <w:rPr>
          <w:i/>
          <w:iCs/>
        </w:rPr>
        <w:t>-</w:t>
      </w:r>
      <w:r w:rsidR="001867FB" w:rsidRPr="00D839FF">
        <w:rPr>
          <w:i/>
        </w:rPr>
        <w:t>PRS-</w:t>
      </w:r>
      <w:proofErr w:type="spellStart"/>
      <w:r w:rsidR="001867FB" w:rsidRPr="00D839FF">
        <w:rPr>
          <w:i/>
        </w:rPr>
        <w:t>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sl-PosAllowedResourceSelectionConfig</w:t>
      </w:r>
      <w:proofErr w:type="spellEnd"/>
      <w:r w:rsidRPr="00D839FF">
        <w:t xml:space="preserve">, on the resources configured in the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is available in accordance with TS 38.214 [19] or random selection, if allowed by </w:t>
      </w:r>
      <w:proofErr w:type="spellStart"/>
      <w:r w:rsidRPr="00D839FF">
        <w:rPr>
          <w:i/>
        </w:rPr>
        <w:t>sl-PosAllowedResourceSelectionConfig</w:t>
      </w:r>
      <w:proofErr w:type="spellEnd"/>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t xml:space="preserve"> using the pools of resources indicated by </w:t>
      </w:r>
      <w:proofErr w:type="spellStart"/>
      <w:r w:rsidRPr="00D839FF">
        <w:rPr>
          <w:i/>
        </w:rPr>
        <w:t>sl-PosTxPoolSelectedNormal</w:t>
      </w:r>
      <w:proofErr w:type="spellEnd"/>
      <w:r w:rsidRPr="00D839FF">
        <w:t xml:space="preserve"> for the concerned frequency as defined in TS 38.321 [3</w:t>
      </w:r>
      <w:proofErr w:type="gramStart"/>
      <w:r w:rsidRPr="00D839FF">
        <w:t>];</w:t>
      </w:r>
      <w:proofErr w:type="gramEnd"/>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proofErr w:type="spellStart"/>
      <w:r w:rsidRPr="00D839FF">
        <w:rPr>
          <w:i/>
        </w:rPr>
        <w:t>sl-TxPoolSelectedNormal</w:t>
      </w:r>
      <w:proofErr w:type="spellEnd"/>
      <w:r w:rsidRPr="00D839FF">
        <w:t xml:space="preserve"> for the concerned frequency,</w:t>
      </w:r>
      <w:r w:rsidRPr="00D839FF">
        <w:rPr>
          <w:i/>
        </w:rPr>
        <w:t xml:space="preserve"> </w:t>
      </w:r>
      <w:r w:rsidRPr="00D839FF">
        <w:t xml:space="preserve">and a result of full sensing, if selected and is allowed by </w:t>
      </w:r>
      <w:proofErr w:type="spellStart"/>
      <w:r w:rsidRPr="00D839FF">
        <w:rPr>
          <w:i/>
        </w:rPr>
        <w:t>sl-AllowedResourceSelectionConfig</w:t>
      </w:r>
      <w:proofErr w:type="spellEnd"/>
      <w:r w:rsidRPr="00D839FF">
        <w:t xml:space="preserve">, on the resources configured in the </w:t>
      </w:r>
      <w:proofErr w:type="spellStart"/>
      <w:r w:rsidRPr="00D839FF">
        <w:rPr>
          <w:i/>
        </w:rPr>
        <w:t>sl-TxPoolSelectedNormal</w:t>
      </w:r>
      <w:proofErr w:type="spellEnd"/>
      <w:r w:rsidRPr="00D839FF">
        <w:t xml:space="preserve"> is available in accordance with TS 38.214 [19] or random selection, if allowed by </w:t>
      </w:r>
      <w:proofErr w:type="spellStart"/>
      <w:r w:rsidRPr="00D839FF">
        <w:rPr>
          <w:i/>
        </w:rPr>
        <w:t>sl-AllowedResourceSelectionConfig</w:t>
      </w:r>
      <w:proofErr w:type="spellEnd"/>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sl-AllowedResourceSelectionConfig</w:t>
      </w:r>
      <w:proofErr w:type="spellEnd"/>
      <w:r w:rsidRPr="00D839FF">
        <w:t xml:space="preserve"> using the pools of resources indicated by </w:t>
      </w:r>
      <w:proofErr w:type="spellStart"/>
      <w:r w:rsidRPr="00D839FF">
        <w:rPr>
          <w:i/>
        </w:rPr>
        <w:t>sl-TxPoolSelectedNormal</w:t>
      </w:r>
      <w:proofErr w:type="spellEnd"/>
      <w:r w:rsidRPr="00D839FF">
        <w:t xml:space="preserve"> for the concerned frequency as defined in TS 38.321 [3</w:t>
      </w:r>
      <w:proofErr w:type="gramStart"/>
      <w:r w:rsidRPr="00D839FF">
        <w:t>];</w:t>
      </w:r>
      <w:proofErr w:type="gramEnd"/>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proofErr w:type="spellStart"/>
      <w:r w:rsidRPr="00D839FF">
        <w:rPr>
          <w:i/>
        </w:rPr>
        <w:t>sl</w:t>
      </w:r>
      <w:proofErr w:type="spellEnd"/>
      <w:r w:rsidRPr="00D839FF">
        <w:rPr>
          <w:i/>
        </w:rPr>
        <w:t>-PRS-</w:t>
      </w:r>
      <w:proofErr w:type="spellStart"/>
      <w:r w:rsidRPr="00D839FF">
        <w:rPr>
          <w:i/>
        </w:rPr>
        <w:t>TxPoolExceptional</w:t>
      </w:r>
      <w:proofErr w:type="spellEnd"/>
      <w:r w:rsidRPr="00D839FF">
        <w:rPr>
          <w:i/>
        </w:rPr>
        <w:t xml:space="preserve">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proofErr w:type="spellStart"/>
      <w:r w:rsidRPr="00D839FF">
        <w:rPr>
          <w:i/>
        </w:rPr>
        <w:t>sl-TxPoolExceptional</w:t>
      </w:r>
      <w:proofErr w:type="spellEnd"/>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proofErr w:type="spellStart"/>
      <w:r w:rsidRPr="00D839FF">
        <w:rPr>
          <w:i/>
        </w:rPr>
        <w:t>RRCReconfiguration</w:t>
      </w:r>
      <w:proofErr w:type="spellEnd"/>
      <w:r w:rsidRPr="00D839FF">
        <w:t xml:space="preserve"> including </w:t>
      </w:r>
      <w:proofErr w:type="spellStart"/>
      <w:r w:rsidRPr="00D839FF">
        <w:rPr>
          <w:i/>
        </w:rPr>
        <w:t>sl-ConfigDedicatedNR</w:t>
      </w:r>
      <w:proofErr w:type="spellEnd"/>
      <w:r w:rsidRPr="00D839FF">
        <w:t xml:space="preserve">, or receiving an </w:t>
      </w:r>
      <w:proofErr w:type="spellStart"/>
      <w:r w:rsidRPr="00D839FF">
        <w:rPr>
          <w:i/>
        </w:rPr>
        <w:t>RRCRelease</w:t>
      </w:r>
      <w:proofErr w:type="spellEnd"/>
      <w:r w:rsidRPr="00D839FF">
        <w:t xml:space="preserve"> or an </w:t>
      </w:r>
      <w:proofErr w:type="spellStart"/>
      <w:r w:rsidRPr="00D839FF">
        <w:rPr>
          <w:i/>
        </w:rPr>
        <w:t>RRCReject</w:t>
      </w:r>
      <w:proofErr w:type="spellEnd"/>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w:t>
      </w:r>
      <w:proofErr w:type="spellStart"/>
      <w:r w:rsidRPr="00D839FF">
        <w:rPr>
          <w:i/>
        </w:rPr>
        <w:t>sl-PosAllowedResourceSelectionConfig</w:t>
      </w:r>
      <w:proofErr w:type="spellEnd"/>
      <w:r w:rsidRPr="00D839FF">
        <w:t xml:space="preserve">, on the resources configured in </w:t>
      </w:r>
      <w:proofErr w:type="spellStart"/>
      <w:r w:rsidRPr="00D839FF">
        <w:rPr>
          <w:i/>
        </w:rPr>
        <w:t>sl</w:t>
      </w:r>
      <w:proofErr w:type="spellEnd"/>
      <w:r w:rsidRPr="00D839FF">
        <w:rPr>
          <w:i/>
        </w:rPr>
        <w:t>-PRS-</w:t>
      </w:r>
      <w:proofErr w:type="spellStart"/>
      <w:r w:rsidRPr="00D839FF">
        <w:rPr>
          <w:i/>
        </w:rPr>
        <w:t>TxPoolSelectedNormal</w:t>
      </w:r>
      <w:proofErr w:type="spellEnd"/>
      <w:r w:rsidRPr="00D839FF">
        <w:t xml:space="preserve"> </w:t>
      </w:r>
      <w:r w:rsidRPr="00D839FF">
        <w:rPr>
          <w:iCs/>
        </w:rPr>
        <w:t>or</w:t>
      </w:r>
      <w:r w:rsidRPr="00D839FF">
        <w:rPr>
          <w:i/>
        </w:rPr>
        <w:t xml:space="preserve"> </w:t>
      </w:r>
      <w:r w:rsidRPr="00D839FF">
        <w:t>if selected and is allowed by</w:t>
      </w:r>
      <w:r w:rsidRPr="00D839FF">
        <w:rPr>
          <w:i/>
        </w:rPr>
        <w:t xml:space="preserve"> </w:t>
      </w:r>
      <w:proofErr w:type="spellStart"/>
      <w:r w:rsidRPr="00D839FF">
        <w:rPr>
          <w:i/>
        </w:rPr>
        <w:t>sl-AllowedResourceSelectionConfig</w:t>
      </w:r>
      <w:proofErr w:type="spellEnd"/>
      <w:r w:rsidRPr="00D839FF">
        <w:t xml:space="preserve">, on the resources configured in </w:t>
      </w:r>
      <w:proofErr w:type="spellStart"/>
      <w:r w:rsidRPr="00D839FF">
        <w:rPr>
          <w:i/>
        </w:rPr>
        <w:t>sl-TxPoolSelectedNormal</w:t>
      </w:r>
      <w:proofErr w:type="spellEnd"/>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random selection (as defined in TS 38.321 [3]) using the pool of resources indicated by </w:t>
      </w:r>
      <w:proofErr w:type="spellStart"/>
      <w:r w:rsidRPr="00D839FF">
        <w:rPr>
          <w:i/>
        </w:rPr>
        <w:t>sl</w:t>
      </w:r>
      <w:proofErr w:type="spellEnd"/>
      <w:r w:rsidRPr="00D839FF">
        <w:rPr>
          <w:i/>
        </w:rPr>
        <w:t>-PRS-</w:t>
      </w:r>
      <w:proofErr w:type="spellStart"/>
      <w:r w:rsidRPr="00D839FF">
        <w:rPr>
          <w:i/>
        </w:rPr>
        <w:t>TxPoolExceptional</w:t>
      </w:r>
      <w:proofErr w:type="spellEnd"/>
      <w:r w:rsidRPr="00D839FF">
        <w:t xml:space="preserve"> or </w:t>
      </w:r>
      <w:proofErr w:type="spellStart"/>
      <w:r w:rsidRPr="00D839FF">
        <w:rPr>
          <w:i/>
        </w:rPr>
        <w:t>sl-TxPoolExceptional</w:t>
      </w:r>
      <w:proofErr w:type="spellEnd"/>
      <w:r w:rsidRPr="00D839FF">
        <w:t xml:space="preserve"> for the concerned </w:t>
      </w:r>
      <w:proofErr w:type="gramStart"/>
      <w:r w:rsidRPr="00D839FF">
        <w:t>frequency;</w:t>
      </w:r>
      <w:proofErr w:type="gramEnd"/>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w:t>
      </w:r>
      <w:proofErr w:type="spellStart"/>
      <w:r w:rsidRPr="00D839FF">
        <w:t>sidelink</w:t>
      </w:r>
      <w:proofErr w:type="spellEnd"/>
      <w:r w:rsidRPr="00D839FF">
        <w:t xml:space="preserve"> resource allocation </w:t>
      </w:r>
      <w:r w:rsidRPr="00D839FF">
        <w:rPr>
          <w:rFonts w:eastAsia="MS Mincho"/>
        </w:rPr>
        <w:t>scheme</w:t>
      </w:r>
      <w:r w:rsidRPr="00D839FF">
        <w:t xml:space="preserve"> 2 based on resource selection operation according to </w:t>
      </w:r>
      <w:proofErr w:type="spellStart"/>
      <w:r w:rsidRPr="00D839FF">
        <w:rPr>
          <w:i/>
        </w:rPr>
        <w:t>sl-PosAllowedResourceSelectionConfig</w:t>
      </w:r>
      <w:proofErr w:type="spellEnd"/>
      <w:r w:rsidRPr="00D839FF" w:rsidDel="003F01E8">
        <w:t xml:space="preserve"> </w:t>
      </w:r>
      <w:r w:rsidR="00B45CB4" w:rsidRPr="00D839FF">
        <w:t xml:space="preserve">or </w:t>
      </w:r>
      <w:proofErr w:type="spellStart"/>
      <w:r w:rsidR="00B45CB4" w:rsidRPr="00D839FF">
        <w:rPr>
          <w:i/>
        </w:rPr>
        <w:t>sl-AllowedResourceSelectionConfig</w:t>
      </w:r>
      <w:proofErr w:type="spellEnd"/>
      <w:r w:rsidR="00B45CB4" w:rsidRPr="00D839FF">
        <w:t xml:space="preserve"> </w:t>
      </w:r>
      <w:r w:rsidRPr="00D839FF">
        <w:t xml:space="preserve">(as defined in TS 38.321 [3] and TS 38.214 [19]) using the pools of resources indicated by </w:t>
      </w:r>
      <w:proofErr w:type="spellStart"/>
      <w:r w:rsidRPr="00D839FF">
        <w:rPr>
          <w:i/>
        </w:rPr>
        <w:t>sl</w:t>
      </w:r>
      <w:proofErr w:type="spellEnd"/>
      <w:r w:rsidRPr="00D839FF">
        <w:rPr>
          <w:i/>
        </w:rPr>
        <w:t>-PRS-</w:t>
      </w:r>
      <w:proofErr w:type="spellStart"/>
      <w:r w:rsidRPr="00D839FF">
        <w:rPr>
          <w:i/>
        </w:rPr>
        <w:t>TxPoolSelectedNormal</w:t>
      </w:r>
      <w:proofErr w:type="spellEnd"/>
      <w:r w:rsidRPr="00D839FF">
        <w:rPr>
          <w:i/>
        </w:rPr>
        <w:t xml:space="preserve"> </w:t>
      </w:r>
      <w:r w:rsidR="001867FB" w:rsidRPr="00D839FF">
        <w:rPr>
          <w:i/>
        </w:rPr>
        <w:t xml:space="preserve">or </w:t>
      </w:r>
      <w:proofErr w:type="spellStart"/>
      <w:r w:rsidR="001867FB" w:rsidRPr="00D839FF">
        <w:rPr>
          <w:i/>
        </w:rPr>
        <w:t>sl-TxPoolSelectedNormal</w:t>
      </w:r>
      <w:proofErr w:type="spellEnd"/>
      <w:r w:rsidR="001867FB" w:rsidRPr="00D839FF">
        <w:t xml:space="preserve"> </w:t>
      </w:r>
      <w:r w:rsidRPr="00D839FF">
        <w:t xml:space="preserve">in </w:t>
      </w:r>
      <w:r w:rsidRPr="00D839FF">
        <w:rPr>
          <w:i/>
        </w:rPr>
        <w:t>SL-</w:t>
      </w:r>
      <w:proofErr w:type="spellStart"/>
      <w:r w:rsidRPr="00D839FF">
        <w:rPr>
          <w:i/>
        </w:rPr>
        <w:t>PreconfigurationNR</w:t>
      </w:r>
      <w:proofErr w:type="spellEnd"/>
      <w:r w:rsidRPr="00D839FF">
        <w:rPr>
          <w:i/>
        </w:rPr>
        <w:t xml:space="preserve">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SimSun"/>
        </w:rPr>
      </w:pPr>
      <w:r w:rsidRPr="00D839FF">
        <w:t>NOTE 1:</w:t>
      </w:r>
      <w:r w:rsidRPr="00D839FF">
        <w:tab/>
        <w:t xml:space="preserve">The UE continues to use resources configured in </w:t>
      </w:r>
      <w:proofErr w:type="spellStart"/>
      <w:r w:rsidRPr="00D839FF">
        <w:rPr>
          <w:i/>
          <w:iCs/>
        </w:rPr>
        <w:t>rrc-ConfiguredSidelinkGrant</w:t>
      </w:r>
      <w:proofErr w:type="spellEnd"/>
      <w:r w:rsidRPr="00D839FF">
        <w:t xml:space="preserve"> (while T310 is running) until it is released (i.e. until T310 has expired). The UE does not use</w:t>
      </w:r>
      <w:r w:rsidRPr="00D839FF">
        <w:rPr>
          <w:lang w:eastAsia="en-GB"/>
        </w:rPr>
        <w:t xml:space="preserve"> </w:t>
      </w:r>
      <w:proofErr w:type="spellStart"/>
      <w:r w:rsidRPr="00D839FF">
        <w:rPr>
          <w:lang w:eastAsia="en-GB"/>
        </w:rPr>
        <w:t>sidelink</w:t>
      </w:r>
      <w:proofErr w:type="spellEnd"/>
      <w:r w:rsidRPr="00D839FF">
        <w:rPr>
          <w:lang w:eastAsia="en-GB"/>
        </w:rPr>
        <w:t xml:space="preserve">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proofErr w:type="spellStart"/>
      <w:r w:rsidRPr="00D839FF">
        <w:rPr>
          <w:i/>
          <w:iCs/>
        </w:rPr>
        <w:t>rrc-ConfiguredSidelinkGrant</w:t>
      </w:r>
      <w:proofErr w:type="spellEnd"/>
      <w:r w:rsidRPr="00D839FF">
        <w:t xml:space="preserve"> (while T304 on the MCG is running) if provided by the target cell.</w:t>
      </w:r>
    </w:p>
    <w:p w14:paraId="4FD90454" w14:textId="5482E269" w:rsidR="000807E4" w:rsidRDefault="000807E4" w:rsidP="000807E4">
      <w:pPr>
        <w:pStyle w:val="NO"/>
        <w:rPr>
          <w:ins w:id="1622"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proofErr w:type="spellStart"/>
      <w:r w:rsidR="00B45CB4" w:rsidRPr="00D839FF">
        <w:rPr>
          <w:i/>
        </w:rPr>
        <w:t>sl-PosAllowedResourceSelectionConfig</w:t>
      </w:r>
      <w:proofErr w:type="spellEnd"/>
      <w:r w:rsidR="00B45CB4" w:rsidRPr="00D839FF">
        <w:t xml:space="preserve"> or </w:t>
      </w:r>
      <w:proofErr w:type="spellStart"/>
      <w:r w:rsidRPr="00D839FF">
        <w:rPr>
          <w:i/>
        </w:rPr>
        <w:t>sl-AllowedResourceSelectionConfig</w:t>
      </w:r>
      <w:proofErr w:type="spellEnd"/>
      <w:r w:rsidRPr="00D839FF">
        <w:rPr>
          <w:i/>
        </w:rPr>
        <w:t xml:space="preserve"> </w:t>
      </w:r>
      <w:r w:rsidRPr="00D839FF">
        <w:t>in the resource pool configuration.</w:t>
      </w:r>
    </w:p>
    <w:p w14:paraId="3C34AF62" w14:textId="2DC84D20" w:rsidR="00F17E0F" w:rsidRPr="00D839FF" w:rsidDel="00C10310" w:rsidRDefault="00F17E0F" w:rsidP="000807E4">
      <w:pPr>
        <w:pStyle w:val="NO"/>
        <w:rPr>
          <w:del w:id="1623" w:author="Huawei, HiSilicon" w:date="2025-04-22T17:19:00Z"/>
        </w:rPr>
      </w:pPr>
    </w:p>
    <w:p w14:paraId="6B060515" w14:textId="7843A129" w:rsidR="00394471" w:rsidDel="00C10310" w:rsidRDefault="00394471" w:rsidP="00394471">
      <w:pPr>
        <w:overflowPunct/>
        <w:autoSpaceDE/>
        <w:autoSpaceDN/>
        <w:adjustRightInd/>
        <w:spacing w:after="0"/>
        <w:rPr>
          <w:del w:id="1624" w:author="Huawei, HiSilicon" w:date="2025-04-22T17:19:00Z"/>
        </w:rPr>
      </w:pPr>
    </w:p>
    <w:p w14:paraId="058C4DD3" w14:textId="558A883F" w:rsidR="007F24F3" w:rsidDel="00C10310" w:rsidRDefault="007F24F3" w:rsidP="00394471">
      <w:pPr>
        <w:overflowPunct/>
        <w:autoSpaceDE/>
        <w:autoSpaceDN/>
        <w:adjustRightInd/>
        <w:spacing w:after="0"/>
        <w:rPr>
          <w:del w:id="1625"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Heading3"/>
        <w:rPr>
          <w:ins w:id="1626" w:author="Huawei, HiSilicon" w:date="2025-04-23T19:17:00Z"/>
        </w:rPr>
      </w:pPr>
      <w:ins w:id="1627" w:author="Huawei, HiSilicon" w:date="2025-04-23T19:17:00Z">
        <w:r>
          <w:t>5.</w:t>
        </w:r>
        <w:proofErr w:type="gramStart"/>
        <w:r>
          <w:t>8.XX</w:t>
        </w:r>
        <w:proofErr w:type="gramEnd"/>
        <w:r w:rsidRPr="00D839FF">
          <w:tab/>
          <w:t xml:space="preserve">NR </w:t>
        </w:r>
        <w:proofErr w:type="spellStart"/>
        <w:r w:rsidRPr="00D839FF">
          <w:t>sidelink</w:t>
        </w:r>
        <w:proofErr w:type="spellEnd"/>
        <w:r w:rsidRPr="00D839FF">
          <w:t xml:space="preserve"> </w:t>
        </w:r>
        <w:r>
          <w:t xml:space="preserve">multi-hop </w:t>
        </w:r>
        <w:r w:rsidRPr="00D839FF">
          <w:t>U2N Relay UE operation</w:t>
        </w:r>
      </w:ins>
    </w:p>
    <w:p w14:paraId="32C81516" w14:textId="77777777" w:rsidR="0061353A" w:rsidRPr="00D839FF" w:rsidRDefault="0061353A" w:rsidP="0061353A">
      <w:pPr>
        <w:pStyle w:val="Heading4"/>
        <w:rPr>
          <w:ins w:id="1628" w:author="Huawei, HiSilicon" w:date="2025-04-23T19:17:00Z"/>
        </w:rPr>
      </w:pPr>
      <w:ins w:id="1629"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30" w:author="Huawei, HiSilicon" w:date="2025-04-23T19:17:00Z"/>
          <w:rFonts w:eastAsia="SimSun"/>
        </w:rPr>
      </w:pPr>
      <w:ins w:id="1631" w:author="Huawei, HiSilicon" w:date="2025-04-23T19:17:00Z">
        <w:r w:rsidRPr="00D839FF">
          <w:rPr>
            <w:rFonts w:eastAsia="SimSun"/>
          </w:rPr>
          <w:t xml:space="preserve">This procedure is used by a UE supporting NR </w:t>
        </w:r>
        <w:proofErr w:type="spellStart"/>
        <w:r w:rsidRPr="00D839FF">
          <w:rPr>
            <w:rFonts w:eastAsia="SimSun"/>
          </w:rPr>
          <w:t>sidelink</w:t>
        </w:r>
        <w:proofErr w:type="spellEnd"/>
        <w:r>
          <w:rPr>
            <w:rFonts w:eastAsia="SimSun"/>
          </w:rPr>
          <w:t xml:space="preserve"> </w:t>
        </w:r>
        <w:r w:rsidRPr="00D839FF">
          <w:rPr>
            <w:rFonts w:eastAsia="SimSun"/>
          </w:rPr>
          <w:t xml:space="preserve">U2N Relay UE operation </w:t>
        </w:r>
        <w:r>
          <w:rPr>
            <w:rFonts w:eastAsia="SimSun"/>
          </w:rPr>
          <w:t>in case of multi hop</w:t>
        </w:r>
        <w:r w:rsidRPr="00D839FF">
          <w:rPr>
            <w:rFonts w:eastAsia="SimSun"/>
          </w:rPr>
          <w:t xml:space="preserve"> configured by upper layers to transmit NR </w:t>
        </w:r>
        <w:proofErr w:type="spellStart"/>
        <w:r w:rsidRPr="00D839FF">
          <w:rPr>
            <w:rFonts w:eastAsia="SimSun"/>
          </w:rPr>
          <w:t>sidelink</w:t>
        </w:r>
        <w:proofErr w:type="spellEnd"/>
        <w:r w:rsidRPr="00D839FF">
          <w:rPr>
            <w:rFonts w:eastAsia="SimSun"/>
          </w:rPr>
          <w:t xml:space="preserve">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32" w:author="Huawei, HiSilicon" w:date="2025-04-23T19:17:00Z"/>
          <w:rFonts w:ascii="Arial" w:eastAsia="DengXian" w:hAnsi="Arial"/>
          <w:sz w:val="24"/>
        </w:rPr>
      </w:pPr>
      <w:ins w:id="1633"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 xml:space="preserve">NR </w:t>
        </w:r>
        <w:proofErr w:type="spellStart"/>
        <w:r w:rsidRPr="00D839FF">
          <w:rPr>
            <w:rFonts w:ascii="Arial" w:hAnsi="Arial"/>
            <w:sz w:val="24"/>
          </w:rPr>
          <w:t>sidelink</w:t>
        </w:r>
        <w:proofErr w:type="spellEnd"/>
        <w:r w:rsidRPr="00D839FF">
          <w:rPr>
            <w:rFonts w:ascii="Arial" w:hAnsi="Arial"/>
            <w:sz w:val="24"/>
          </w:rPr>
          <w:t xml:space="preserve"> U2N Relay UE threshold conditions</w:t>
        </w:r>
      </w:ins>
    </w:p>
    <w:p w14:paraId="081B45F3" w14:textId="77777777" w:rsidR="0061353A" w:rsidRPr="00D839FF" w:rsidRDefault="0061353A" w:rsidP="0061353A">
      <w:pPr>
        <w:rPr>
          <w:ins w:id="1634" w:author="Huawei, HiSilicon" w:date="2025-04-23T19:17:00Z"/>
        </w:rPr>
      </w:pPr>
      <w:ins w:id="1635" w:author="Huawei, HiSilicon" w:date="2025-04-23T19:17:00Z">
        <w:r w:rsidRPr="00D839FF">
          <w:t xml:space="preserve">A UE capable of NR </w:t>
        </w:r>
        <w:proofErr w:type="spellStart"/>
        <w:r w:rsidRPr="00D839FF">
          <w:t>sidelink</w:t>
        </w:r>
        <w:proofErr w:type="spellEnd"/>
        <w:r w:rsidRPr="00D839FF">
          <w:t xml:space="preserve">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36" w:author="Huawei, HiSilicon" w:date="2025-04-23T19:17:00Z"/>
          <w:rFonts w:eastAsia="SimSun"/>
        </w:rPr>
      </w:pPr>
      <w:ins w:id="1637" w:author="Huawei, HiSilicon" w:date="2025-04-23T19:17:00Z">
        <w:r w:rsidRPr="00D839FF">
          <w:rPr>
            <w:rFonts w:eastAsia="SimSun"/>
          </w:rPr>
          <w:t>1&gt;</w:t>
        </w:r>
        <w:r w:rsidRPr="00D839FF">
          <w:rPr>
            <w:rFonts w:eastAsia="SimSun"/>
          </w:rPr>
          <w:tab/>
          <w:t xml:space="preserve">if the threshold conditions </w:t>
        </w:r>
        <w:r>
          <w:rPr>
            <w:rFonts w:eastAsia="SimSun"/>
          </w:rPr>
          <w:t xml:space="preserve">for sending the Discovery Solicitation message with Model B Discovery specified </w:t>
        </w:r>
        <w:r w:rsidRPr="00D839FF">
          <w:rPr>
            <w:rFonts w:eastAsia="SimSun"/>
          </w:rPr>
          <w:t>in this clause were previously not met:</w:t>
        </w:r>
      </w:ins>
    </w:p>
    <w:p w14:paraId="40561789" w14:textId="3776F6D6" w:rsidR="0061353A" w:rsidRPr="00D839FF" w:rsidRDefault="0061353A" w:rsidP="0061353A">
      <w:pPr>
        <w:pStyle w:val="B2"/>
        <w:rPr>
          <w:ins w:id="1638" w:author="Huawei, HiSilicon" w:date="2025-04-23T19:17:00Z"/>
          <w:rFonts w:eastAsia="SimSun"/>
        </w:rPr>
      </w:pPr>
      <w:ins w:id="1639" w:author="Huawei, HiSilicon" w:date="2025-04-23T19:17:00Z">
        <w:r w:rsidRPr="00D839FF">
          <w:rPr>
            <w:rFonts w:eastAsia="SimSun"/>
          </w:rPr>
          <w:t>2&gt;</w:t>
        </w:r>
        <w:r w:rsidRPr="00D839FF">
          <w:rPr>
            <w:rFonts w:eastAsia="SimSun"/>
          </w:rPr>
          <w:tab/>
          <w:t xml:space="preserve">if </w:t>
        </w:r>
      </w:ins>
      <w:proofErr w:type="spellStart"/>
      <w:ins w:id="1640" w:author="Huawei, HiSilicon" w:date="2025-04-23T20:18: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41" w:author="Huawei, HiSilicon" w:date="2025-04-23T19:17:00Z">
        <w:r w:rsidRPr="00D839FF">
          <w:rPr>
            <w:rFonts w:eastAsia="SimSun"/>
          </w:rPr>
          <w:t xml:space="preserve"> is not configured; or the </w:t>
        </w:r>
        <w:r>
          <w:rPr>
            <w:rFonts w:eastAsia="SimSun"/>
          </w:rPr>
          <w:t>SD</w:t>
        </w:r>
        <w:r>
          <w:rPr>
            <w:rFonts w:eastAsia="SimSun" w:hint="eastAsia"/>
          </w:rPr>
          <w:t>-</w:t>
        </w:r>
        <w:r>
          <w:rPr>
            <w:rFonts w:eastAsia="SimSun"/>
          </w:rPr>
          <w:t xml:space="preserve">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Pr>
            <w:rFonts w:eastAsia="SimSun"/>
          </w:rPr>
          <w:t xml:space="preserve"> is available and is above the </w:t>
        </w:r>
      </w:ins>
      <w:proofErr w:type="spellStart"/>
      <w:ins w:id="1642" w:author="Huawei, HiSilicon" w:date="2025-04-23T20:20: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43" w:author="Huawei, HiSilicon" w:date="2025-04-23T19:17:00Z">
        <w:r>
          <w:rPr>
            <w:rFonts w:eastAsia="SimSun"/>
          </w:rPr>
          <w:t xml:space="preserve"> by </w:t>
        </w:r>
      </w:ins>
      <w:proofErr w:type="spellStart"/>
      <w:ins w:id="1644" w:author="Huawei, HiSilicon" w:date="2025-04-23T20:20:00Z">
        <w:r w:rsidR="0065208F" w:rsidRPr="00D839FF">
          <w:rPr>
            <w:i/>
          </w:rPr>
          <w:t>sd-hystMaxRelay</w:t>
        </w:r>
        <w:r w:rsidR="0065208F">
          <w:rPr>
            <w:i/>
          </w:rPr>
          <w:t>MH</w:t>
        </w:r>
      </w:ins>
      <w:proofErr w:type="spellEnd"/>
      <w:ins w:id="1645" w:author="Huawei, HiSilicon" w:date="2025-04-23T19:17:00Z">
        <w:r>
          <w:rPr>
            <w:rFonts w:eastAsia="SimSun"/>
          </w:rPr>
          <w:t xml:space="preserve"> if </w:t>
        </w:r>
        <w:proofErr w:type="gramStart"/>
        <w:r>
          <w:rPr>
            <w:rFonts w:eastAsia="SimSun"/>
          </w:rPr>
          <w:t>configured;</w:t>
        </w:r>
        <w:proofErr w:type="gramEnd"/>
        <w:r>
          <w:rPr>
            <w:rFonts w:eastAsia="SimSun"/>
          </w:rPr>
          <w:t xml:space="preserve"> </w:t>
        </w:r>
      </w:ins>
    </w:p>
    <w:p w14:paraId="41D1C094" w14:textId="77777777" w:rsidR="0061353A" w:rsidRPr="00D839FF" w:rsidRDefault="0061353A" w:rsidP="0061353A">
      <w:pPr>
        <w:pStyle w:val="B3"/>
        <w:rPr>
          <w:ins w:id="1646" w:author="Huawei, HiSilicon" w:date="2025-04-23T19:17:00Z"/>
          <w:rFonts w:eastAsia="SimSun"/>
        </w:rPr>
      </w:pPr>
      <w:ins w:id="1647" w:author="Huawei, HiSilicon" w:date="2025-04-23T19:17:00Z">
        <w:r w:rsidRPr="00D839FF">
          <w:rPr>
            <w:rFonts w:eastAsia="SimSun"/>
          </w:rPr>
          <w:t>3&gt;</w:t>
        </w:r>
        <w:r w:rsidRPr="00D839FF">
          <w:rPr>
            <w:rFonts w:eastAsia="SimSun"/>
          </w:rPr>
          <w:tab/>
          <w:t>consider the threshold conditions to be met (entry</w:t>
        </w:r>
        <w:proofErr w:type="gramStart"/>
        <w:r w:rsidRPr="00D839FF">
          <w:rPr>
            <w:rFonts w:eastAsia="SimSun"/>
          </w:rPr>
          <w:t>);</w:t>
        </w:r>
        <w:proofErr w:type="gramEnd"/>
      </w:ins>
    </w:p>
    <w:p w14:paraId="26D5D77E" w14:textId="77777777" w:rsidR="0061353A" w:rsidRPr="00D839FF" w:rsidRDefault="0061353A" w:rsidP="0061353A">
      <w:pPr>
        <w:pStyle w:val="B1"/>
        <w:rPr>
          <w:ins w:id="1648" w:author="Huawei, HiSilicon" w:date="2025-04-23T19:17:00Z"/>
          <w:rFonts w:eastAsia="SimSun"/>
        </w:rPr>
      </w:pPr>
      <w:ins w:id="1649" w:author="Huawei, HiSilicon" w:date="2025-04-23T19:17:00Z">
        <w:r w:rsidRPr="00D839FF">
          <w:rPr>
            <w:rFonts w:eastAsia="SimSun"/>
          </w:rPr>
          <w:t>1&gt;</w:t>
        </w:r>
        <w:r w:rsidRPr="00D839FF">
          <w:rPr>
            <w:rFonts w:eastAsia="SimSun"/>
          </w:rPr>
          <w:tab/>
          <w:t>else</w:t>
        </w:r>
        <w:r w:rsidRPr="00D839FF">
          <w:rPr>
            <w:rFonts w:eastAsia="SimSun"/>
            <w:lang w:eastAsia="zh-TW"/>
          </w:rPr>
          <w:t>:</w:t>
        </w:r>
      </w:ins>
    </w:p>
    <w:p w14:paraId="74B8BB8F" w14:textId="0127C1EE" w:rsidR="0061353A" w:rsidRPr="00D839FF" w:rsidRDefault="0061353A" w:rsidP="0061353A">
      <w:pPr>
        <w:pStyle w:val="B2"/>
        <w:rPr>
          <w:ins w:id="1650" w:author="Huawei, HiSilicon" w:date="2025-04-23T19:17:00Z"/>
          <w:rFonts w:eastAsia="SimSun"/>
        </w:rPr>
      </w:pPr>
      <w:ins w:id="1651" w:author="Huawei, HiSilicon" w:date="2025-04-23T19:17:00Z">
        <w:r w:rsidRPr="00D839FF">
          <w:rPr>
            <w:rFonts w:eastAsia="SimSun"/>
          </w:rPr>
          <w:t>2&gt;</w:t>
        </w:r>
        <w:r w:rsidRPr="00D839FF">
          <w:rPr>
            <w:rFonts w:eastAsia="SimSun"/>
          </w:rPr>
          <w:tab/>
          <w:t xml:space="preserve">if </w:t>
        </w:r>
        <w:r w:rsidRPr="00175EA3">
          <w:rPr>
            <w:rFonts w:eastAsia="SimSun"/>
          </w:rPr>
          <w:t xml:space="preserve">the SD-RSRP </w:t>
        </w:r>
        <w:r w:rsidRPr="00D839FF">
          <w:rPr>
            <w:rFonts w:eastAsia="SimSun"/>
          </w:rPr>
          <w:t xml:space="preserve">of the </w:t>
        </w:r>
        <w:r w:rsidRPr="00D839FF">
          <w:rPr>
            <w:rFonts w:eastAsia="Yu Mincho"/>
          </w:rPr>
          <w:t>Model B Discovery message received from</w:t>
        </w:r>
        <w:r w:rsidRPr="00D839FF">
          <w:rPr>
            <w:rFonts w:eastAsia="SimSun"/>
          </w:rPr>
          <w:t xml:space="preserve"> the </w:t>
        </w:r>
        <w:r>
          <w:rPr>
            <w:rFonts w:eastAsia="SimSun"/>
          </w:rPr>
          <w:t>Candidate Child</w:t>
        </w:r>
        <w:r w:rsidRPr="00D839FF">
          <w:rPr>
            <w:rFonts w:eastAsia="SimSun"/>
          </w:rPr>
          <w:t xml:space="preserve"> UE</w:t>
        </w:r>
        <w:r w:rsidRPr="00175EA3">
          <w:rPr>
            <w:rFonts w:eastAsia="SimSun"/>
          </w:rPr>
          <w:t xml:space="preserve"> is available and </w:t>
        </w:r>
        <w:r>
          <w:rPr>
            <w:rFonts w:eastAsia="SimSun"/>
          </w:rPr>
          <w:t xml:space="preserve">is </w:t>
        </w:r>
        <w:r>
          <w:rPr>
            <w:rFonts w:eastAsia="SimSun" w:hint="eastAsia"/>
          </w:rPr>
          <w:t>below</w:t>
        </w:r>
        <w:r w:rsidRPr="00175EA3">
          <w:rPr>
            <w:rFonts w:eastAsia="SimSun"/>
          </w:rPr>
          <w:t xml:space="preserve"> the </w:t>
        </w:r>
      </w:ins>
      <w:proofErr w:type="spellStart"/>
      <w:ins w:id="1652" w:author="Huawei, HiSilicon" w:date="2025-04-23T20:19:00Z">
        <w:r w:rsidR="0065208F" w:rsidRPr="00D839FF">
          <w:rPr>
            <w:i/>
          </w:rPr>
          <w:t>sd</w:t>
        </w:r>
        <w:proofErr w:type="spellEnd"/>
        <w:r w:rsidR="0065208F" w:rsidRPr="00D839FF">
          <w:rPr>
            <w:i/>
          </w:rPr>
          <w:t>-RSRP-</w:t>
        </w:r>
        <w:proofErr w:type="spellStart"/>
        <w:r w:rsidR="0065208F" w:rsidRPr="00D839FF">
          <w:rPr>
            <w:i/>
          </w:rPr>
          <w:t>ThreshDiscConfig</w:t>
        </w:r>
        <w:r w:rsidR="0065208F">
          <w:rPr>
            <w:i/>
          </w:rPr>
          <w:t>MH</w:t>
        </w:r>
      </w:ins>
      <w:proofErr w:type="spellEnd"/>
      <w:ins w:id="1653" w:author="Huawei, HiSilicon" w:date="2025-04-23T19:17:00Z">
        <w:r w:rsidRPr="00175EA3">
          <w:rPr>
            <w:rFonts w:eastAsia="SimSun"/>
          </w:rPr>
          <w:t xml:space="preserve"> by </w:t>
        </w:r>
      </w:ins>
      <w:proofErr w:type="spellStart"/>
      <w:ins w:id="1654" w:author="Huawei, HiSilicon" w:date="2025-04-23T20:20:00Z">
        <w:r w:rsidR="0065208F" w:rsidRPr="00D839FF">
          <w:rPr>
            <w:i/>
          </w:rPr>
          <w:t>sd-hystMaxRelay</w:t>
        </w:r>
        <w:r w:rsidR="0065208F">
          <w:rPr>
            <w:i/>
          </w:rPr>
          <w:t>MH</w:t>
        </w:r>
      </w:ins>
      <w:proofErr w:type="spellEnd"/>
      <w:ins w:id="1655" w:author="Huawei, HiSilicon" w:date="2025-04-23T19:17:00Z">
        <w:r w:rsidRPr="00175EA3">
          <w:rPr>
            <w:rFonts w:eastAsia="SimSun"/>
          </w:rPr>
          <w:t xml:space="preserve"> if </w:t>
        </w:r>
        <w:proofErr w:type="gramStart"/>
        <w:r w:rsidRPr="00175EA3">
          <w:rPr>
            <w:rFonts w:eastAsia="SimSun"/>
          </w:rPr>
          <w:t>configured;</w:t>
        </w:r>
        <w:proofErr w:type="gramEnd"/>
      </w:ins>
    </w:p>
    <w:p w14:paraId="6E006564" w14:textId="77777777" w:rsidR="0061353A" w:rsidRPr="00D839FF" w:rsidRDefault="0061353A" w:rsidP="0061353A">
      <w:pPr>
        <w:pStyle w:val="B3"/>
        <w:rPr>
          <w:ins w:id="1656" w:author="Huawei, HiSilicon" w:date="2025-04-23T19:17:00Z"/>
          <w:rFonts w:eastAsia="SimSun"/>
        </w:rPr>
      </w:pPr>
      <w:ins w:id="1657" w:author="Huawei, HiSilicon" w:date="2025-04-23T19:17:00Z">
        <w:r w:rsidRPr="00D839FF">
          <w:rPr>
            <w:rFonts w:eastAsia="SimSun"/>
          </w:rPr>
          <w:t>3&gt;</w:t>
        </w:r>
        <w:r w:rsidRPr="00D839FF">
          <w:rPr>
            <w:rFonts w:eastAsia="SimSun"/>
          </w:rPr>
          <w:tab/>
          <w:t>consider the threshold conditions not to be met (leave</w:t>
        </w:r>
        <w:proofErr w:type="gramStart"/>
        <w:r w:rsidRPr="00D839FF">
          <w:rPr>
            <w:rFonts w:eastAsia="SimSun"/>
          </w:rPr>
          <w:t>);</w:t>
        </w:r>
        <w:proofErr w:type="gramEnd"/>
      </w:ins>
    </w:p>
    <w:p w14:paraId="475D9C20" w14:textId="509C0AA1" w:rsidR="00C53A1A" w:rsidDel="0065208F" w:rsidRDefault="00C53A1A" w:rsidP="007F24F3">
      <w:pPr>
        <w:overflowPunct/>
        <w:autoSpaceDE/>
        <w:autoSpaceDN/>
        <w:adjustRightInd/>
        <w:spacing w:after="0"/>
        <w:rPr>
          <w:del w:id="1658"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8"/>
          <w:headerReference w:type="default" r:id="rId79"/>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59" w:author="Huawei, HiSilicon" w:date="2025-04-22T17:19:00Z"/>
        </w:rPr>
      </w:pPr>
    </w:p>
    <w:p w14:paraId="7DCBD1A3" w14:textId="4C0AAC87" w:rsidR="00C53A1A" w:rsidRPr="006D0C02" w:rsidRDefault="00C53A1A" w:rsidP="00C53A1A">
      <w:pPr>
        <w:pStyle w:val="Heading2"/>
      </w:pPr>
      <w:bookmarkStart w:id="1660" w:name="_Toc60777078"/>
      <w:bookmarkStart w:id="1661" w:name="_Toc185577582"/>
      <w:r w:rsidRPr="006D0C02">
        <w:t>6.2</w:t>
      </w:r>
      <w:r w:rsidRPr="006D0C02">
        <w:tab/>
        <w:t>RRC messages</w:t>
      </w:r>
      <w:bookmarkEnd w:id="1660"/>
      <w:bookmarkEnd w:id="1661"/>
      <w:r w:rsidR="00E94F32">
        <w:t xml:space="preserve"> </w:t>
      </w:r>
    </w:p>
    <w:p w14:paraId="0F364BF6" w14:textId="77777777" w:rsidR="00C53A1A" w:rsidRPr="006D0C02" w:rsidRDefault="00C53A1A" w:rsidP="00C53A1A">
      <w:pPr>
        <w:pStyle w:val="Heading3"/>
      </w:pPr>
      <w:bookmarkStart w:id="1662" w:name="_Toc60777079"/>
      <w:bookmarkStart w:id="1663" w:name="_Toc185577583"/>
      <w:r w:rsidRPr="006D0C02">
        <w:t>6.2.1</w:t>
      </w:r>
      <w:r w:rsidRPr="006D0C02">
        <w:tab/>
        <w:t>General message structure</w:t>
      </w:r>
      <w:bookmarkEnd w:id="1662"/>
      <w:bookmarkEnd w:id="1663"/>
    </w:p>
    <w:p w14:paraId="3640E0E3" w14:textId="77777777" w:rsidR="00C53A1A" w:rsidRPr="006D0C02" w:rsidRDefault="00C53A1A" w:rsidP="00C53A1A">
      <w:pPr>
        <w:pStyle w:val="Heading3"/>
      </w:pPr>
      <w:bookmarkStart w:id="1664" w:name="_Toc60777089"/>
      <w:bookmarkStart w:id="1665" w:name="_Toc185577595"/>
      <w:bookmarkStart w:id="1666" w:name="_Hlk54206646"/>
      <w:r w:rsidRPr="006D0C02">
        <w:t>6.2.2</w:t>
      </w:r>
      <w:r w:rsidRPr="006D0C02">
        <w:tab/>
        <w:t>Message definitions</w:t>
      </w:r>
      <w:bookmarkEnd w:id="1664"/>
      <w:bookmarkEnd w:id="1665"/>
    </w:p>
    <w:bookmarkEnd w:id="1666"/>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67"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Heading4"/>
      </w:pPr>
      <w:bookmarkStart w:id="1668" w:name="_Toc60777105"/>
      <w:bookmarkStart w:id="1669" w:name="_Toc193446020"/>
      <w:bookmarkStart w:id="1670" w:name="_Toc193451825"/>
      <w:bookmarkStart w:id="1671" w:name="_Toc193463095"/>
      <w:r w:rsidRPr="00D839FF">
        <w:t>–</w:t>
      </w:r>
      <w:r w:rsidRPr="00D839FF">
        <w:tab/>
      </w:r>
      <w:r w:rsidRPr="00D839FF">
        <w:rPr>
          <w:i/>
          <w:noProof/>
        </w:rPr>
        <w:t>RRCReestablishment</w:t>
      </w:r>
      <w:bookmarkEnd w:id="1668"/>
      <w:bookmarkEnd w:id="1669"/>
      <w:bookmarkEnd w:id="1670"/>
      <w:bookmarkEnd w:id="1671"/>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proofErr w:type="spellStart"/>
      <w:proofErr w:type="gramStart"/>
      <w:r w:rsidRPr="00D839FF">
        <w:t>RRCReestablishment</w:t>
      </w:r>
      <w:proofErr w:type="spellEnd"/>
      <w:r w:rsidRPr="00D839FF">
        <w:t xml:space="preserve"> ::=</w:t>
      </w:r>
      <w:proofErr w:type="gramEnd"/>
      <w:r w:rsidRPr="00D839FF">
        <w:t xml:space="preserve">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8E8E61A"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w:t>
      </w:r>
      <w:proofErr w:type="spellStart"/>
      <w:r w:rsidRPr="00D839FF">
        <w:t>rrcReestablishment</w:t>
      </w:r>
      <w:proofErr w:type="spellEnd"/>
      <w:r w:rsidRPr="00D839FF">
        <w:t xml:space="preserve">                  </w:t>
      </w:r>
      <w:proofErr w:type="spellStart"/>
      <w:r w:rsidRPr="00D839FF">
        <w:t>RRCReestablishment</w:t>
      </w:r>
      <w:proofErr w:type="spellEnd"/>
      <w:r w:rsidRPr="00D839FF">
        <w:t>-IEs,</w:t>
      </w:r>
    </w:p>
    <w:p w14:paraId="4A3138A9"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proofErr w:type="spellStart"/>
      <w:r w:rsidRPr="00D839FF">
        <w:t>RRCReestablishment</w:t>
      </w:r>
      <w:proofErr w:type="spellEnd"/>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071FA8C6"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 xml:space="preserve">Config-r17            </w:t>
      </w:r>
      <w:proofErr w:type="spellStart"/>
      <w:r w:rsidRPr="00D839FF">
        <w:t>SetupRelease</w:t>
      </w:r>
      <w:proofErr w:type="spellEnd"/>
      <w:r w:rsidRPr="00D839FF">
        <w:t xml:space="preserv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lastRenderedPageBreak/>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proofErr w:type="spellStart"/>
            <w:r w:rsidRPr="00D839FF">
              <w:rPr>
                <w:i/>
                <w:szCs w:val="22"/>
                <w:lang w:eastAsia="sv-SE"/>
              </w:rPr>
              <w:t>RRC</w:t>
            </w:r>
            <w:r w:rsidRPr="00D839FF">
              <w:rPr>
                <w:bCs/>
                <w:i/>
                <w:iCs/>
                <w:noProof/>
              </w:rPr>
              <w:t>Reestablishment</w:t>
            </w:r>
            <w:proofErr w:type="spellEnd"/>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72" w:author="Huawei, HiSilicon" w:date="2025-04-22T18:33:00Z">
              <w:r w:rsidR="00856111">
                <w:rPr>
                  <w:szCs w:val="22"/>
                  <w:lang w:eastAsia="sv-SE"/>
                </w:rPr>
                <w:t xml:space="preserve">single hop </w:t>
              </w:r>
            </w:ins>
            <w:ins w:id="1673" w:author="Huawei, HiSilicon" w:date="2025-04-22T18:39:00Z">
              <w:r w:rsidR="00856111">
                <w:rPr>
                  <w:szCs w:val="22"/>
                  <w:lang w:eastAsia="sv-SE"/>
                </w:rPr>
                <w:t>or</w:t>
              </w:r>
            </w:ins>
            <w:ins w:id="1674" w:author="Huawei, HiSilicon" w:date="2025-04-22T18:33:00Z">
              <w:r w:rsidR="00856111">
                <w:rPr>
                  <w:szCs w:val="22"/>
                  <w:lang w:eastAsia="sv-SE"/>
                </w:rPr>
                <w:t xml:space="preserve"> mul</w:t>
              </w:r>
            </w:ins>
            <w:ins w:id="1675"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 xml:space="preserve">present for L2 U2N Remote UE; </w:t>
            </w:r>
            <w:proofErr w:type="gramStart"/>
            <w:r w:rsidRPr="00D839FF">
              <w:rPr>
                <w:lang w:eastAsia="en-GB"/>
              </w:rPr>
              <w:t>otherwise</w:t>
            </w:r>
            <w:proofErr w:type="gramEnd"/>
            <w:r w:rsidRPr="00D839FF">
              <w:rPr>
                <w:lang w:eastAsia="en-GB"/>
              </w:rPr>
              <w:t xml:space="preserv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80"/>
          <w:headerReference w:type="default" r:id="rId81"/>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Heading4"/>
      </w:pPr>
      <w:bookmarkStart w:id="1676" w:name="_Toc60777108"/>
      <w:bookmarkStart w:id="1677" w:name="_Toc193446023"/>
      <w:bookmarkStart w:id="1678" w:name="_Toc193451828"/>
      <w:bookmarkStart w:id="1679" w:name="_Toc193463098"/>
      <w:r w:rsidRPr="00D839FF">
        <w:t>–</w:t>
      </w:r>
      <w:r w:rsidRPr="00D839FF">
        <w:tab/>
      </w:r>
      <w:r w:rsidRPr="00D839FF">
        <w:rPr>
          <w:i/>
          <w:noProof/>
        </w:rPr>
        <w:t>RRCReconfiguration</w:t>
      </w:r>
      <w:bookmarkEnd w:id="1676"/>
      <w:bookmarkEnd w:id="1677"/>
      <w:bookmarkEnd w:id="1678"/>
      <w:bookmarkEnd w:id="1679"/>
    </w:p>
    <w:p w14:paraId="10C0710A" w14:textId="77777777" w:rsidR="00394471" w:rsidRPr="00D839FF" w:rsidRDefault="00394471" w:rsidP="00394471">
      <w:r w:rsidRPr="00D839FF">
        <w:t xml:space="preserve">The </w:t>
      </w:r>
      <w:proofErr w:type="spellStart"/>
      <w:r w:rsidRPr="00D839FF">
        <w:rPr>
          <w:i/>
        </w:rPr>
        <w:t>RRCReconfiguration</w:t>
      </w:r>
      <w:proofErr w:type="spellEnd"/>
      <w:r w:rsidRPr="00D839FF">
        <w:rPr>
          <w:i/>
        </w:rPr>
        <w:t xml:space="preserve">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proofErr w:type="spellStart"/>
      <w:r w:rsidRPr="00D839FF">
        <w:rPr>
          <w:bCs/>
          <w:i/>
          <w:iCs/>
        </w:rPr>
        <w:t>RRCReconfiguration</w:t>
      </w:r>
      <w:proofErr w:type="spellEnd"/>
      <w:r w:rsidRPr="00D839FF">
        <w:rPr>
          <w:bCs/>
          <w:i/>
          <w:iCs/>
        </w:rPr>
        <w:t xml:space="preserve">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proofErr w:type="spellStart"/>
      <w:proofErr w:type="gramStart"/>
      <w:r w:rsidRPr="00D839FF">
        <w:t>RRCReconfiguration</w:t>
      </w:r>
      <w:proofErr w:type="spellEnd"/>
      <w:r w:rsidRPr="00D839FF">
        <w:t xml:space="preserve"> ::=</w:t>
      </w:r>
      <w:proofErr w:type="gramEnd"/>
      <w:r w:rsidRPr="00D839FF">
        <w:t xml:space="preserve">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3A377FD0"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w:t>
      </w:r>
      <w:proofErr w:type="spellStart"/>
      <w:r w:rsidRPr="00D839FF">
        <w:t>rrcReconfiguration</w:t>
      </w:r>
      <w:proofErr w:type="spellEnd"/>
      <w:r w:rsidRPr="00D839FF">
        <w:t xml:space="preserve">                      </w:t>
      </w:r>
      <w:proofErr w:type="spellStart"/>
      <w:r w:rsidRPr="00D839FF">
        <w:t>RRCReconfiguration</w:t>
      </w:r>
      <w:proofErr w:type="spellEnd"/>
      <w:r w:rsidRPr="00D839FF">
        <w:t>-IEs,</w:t>
      </w:r>
    </w:p>
    <w:p w14:paraId="6F482A74"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proofErr w:type="spellStart"/>
      <w:r w:rsidRPr="00D839FF">
        <w:t>RRCReconfiguration</w:t>
      </w:r>
      <w:proofErr w:type="spellEnd"/>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w:t>
      </w:r>
      <w:proofErr w:type="spellStart"/>
      <w:r w:rsidRPr="00D839FF">
        <w:t>secondaryCellGroup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CellGroupConfig</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RRCReconfiguration-v1530-</w:t>
      </w:r>
      <w:proofErr w:type="gramStart"/>
      <w:r w:rsidRPr="00D839FF">
        <w:t>IEs ::=</w:t>
      </w:r>
      <w:proofErr w:type="gramEnd"/>
      <w:r w:rsidRPr="00D839FF">
        <w:t xml:space="preserve">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CellGroupConfig</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FullConfig</w:t>
      </w:r>
      <w:proofErr w:type="spellEnd"/>
    </w:p>
    <w:p w14:paraId="5DB789D6" w14:textId="77777777" w:rsidR="00394471" w:rsidRPr="00D839FF" w:rsidRDefault="00394471" w:rsidP="00D839FF">
      <w:pPr>
        <w:pStyle w:val="PL"/>
        <w:rPr>
          <w:color w:val="808080"/>
        </w:rPr>
      </w:pPr>
      <w:r w:rsidRPr="00D839FF">
        <w:t xml:space="preserve">    </w:t>
      </w:r>
      <w:proofErr w:type="spellStart"/>
      <w:r w:rsidRPr="00D839FF">
        <w:t>dedicatedNAS-MessageList</w:t>
      </w:r>
      <w:proofErr w:type="spell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maxDRB))</w:t>
      </w:r>
      <w:r w:rsidRPr="00D839FF">
        <w:rPr>
          <w:color w:val="993366"/>
        </w:rPr>
        <w:t xml:space="preserve"> OF</w:t>
      </w:r>
      <w:r w:rsidRPr="00D839FF">
        <w:t xml:space="preserve"> </w:t>
      </w:r>
      <w:proofErr w:type="spellStart"/>
      <w:r w:rsidRPr="00D839FF">
        <w:t>DedicatedNAS</w:t>
      </w:r>
      <w:proofErr w:type="spellEnd"/>
      <w:r w:rsidRPr="00D839FF">
        <w:t xml:space="preserve">-Message                     </w:t>
      </w:r>
      <w:r w:rsidRPr="00D839FF">
        <w:rPr>
          <w:color w:val="993366"/>
        </w:rPr>
        <w:t>OPTIONAL</w:t>
      </w:r>
      <w:r w:rsidRPr="00D839FF">
        <w:t xml:space="preserve">, </w:t>
      </w:r>
      <w:r w:rsidRPr="00D839FF">
        <w:rPr>
          <w:color w:val="808080"/>
        </w:rPr>
        <w:t xml:space="preserve">-- Cond </w:t>
      </w:r>
      <w:proofErr w:type="spellStart"/>
      <w:r w:rsidRPr="00D839FF">
        <w:rPr>
          <w:color w:val="808080"/>
        </w:rPr>
        <w:t>nonHO</w:t>
      </w:r>
      <w:proofErr w:type="spellEnd"/>
    </w:p>
    <w:p w14:paraId="652FB5AD" w14:textId="77777777" w:rsidR="00394471" w:rsidRPr="00D839FF" w:rsidRDefault="00394471" w:rsidP="00D839FF">
      <w:pPr>
        <w:pStyle w:val="PL"/>
        <w:rPr>
          <w:color w:val="808080"/>
        </w:rPr>
      </w:pPr>
      <w:r w:rsidRPr="00D839FF">
        <w:t xml:space="preserve">    </w:t>
      </w:r>
      <w:proofErr w:type="spellStart"/>
      <w:r w:rsidRPr="00D839FF">
        <w:t>masterKeyUpdate</w:t>
      </w:r>
      <w:proofErr w:type="spellEnd"/>
      <w:r w:rsidRPr="00D839FF">
        <w:t xml:space="preserve">                         </w:t>
      </w:r>
      <w:proofErr w:type="spellStart"/>
      <w:r w:rsidRPr="00D839FF">
        <w:t>MasterKeyUpdate</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MasterKeyChange</w:t>
      </w:r>
      <w:proofErr w:type="spellEnd"/>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w:t>
      </w:r>
      <w:proofErr w:type="spellStart"/>
      <w:r w:rsidRPr="00D839FF">
        <w:t>dedicatedSystemInformationDelivery</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SystemInformation</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w:t>
      </w:r>
      <w:proofErr w:type="spellStart"/>
      <w:r w:rsidRPr="00D839FF">
        <w:t>otherConfig</w:t>
      </w:r>
      <w:proofErr w:type="spellEnd"/>
      <w:r w:rsidRPr="00D839FF">
        <w:t xml:space="preserve">                             </w:t>
      </w:r>
      <w:proofErr w:type="spellStart"/>
      <w:r w:rsidRPr="00D839FF">
        <w:t>OtherConfig</w:t>
      </w:r>
      <w:proofErr w:type="spellEnd"/>
      <w:r w:rsidRPr="00D839FF">
        <w:t xml:space="preserve">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RRCReconfiguration-v1540-</w:t>
      </w:r>
      <w:proofErr w:type="gramStart"/>
      <w:r w:rsidRPr="00D839FF">
        <w:t>IEs ::=</w:t>
      </w:r>
      <w:proofErr w:type="gramEnd"/>
      <w:r w:rsidRPr="00D839FF">
        <w:t xml:space="preserve">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w:t>
      </w:r>
      <w:proofErr w:type="spellStart"/>
      <w:r w:rsidRPr="00D839FF">
        <w:t>OtherConfig-v1540</w:t>
      </w:r>
      <w:proofErr w:type="spellEnd"/>
      <w:r w:rsidRPr="00D839FF">
        <w:t xml:space="preserve">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w:t>
      </w:r>
      <w:proofErr w:type="spellStart"/>
      <w:r w:rsidRPr="00D839FF">
        <w:t>nonCriticalExtension</w:t>
      </w:r>
      <w:proofErr w:type="spellEnd"/>
      <w:r w:rsidRPr="00D839FF">
        <w:t xml:space="preserve">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RRCReconfiguration-v1560-</w:t>
      </w:r>
      <w:proofErr w:type="gramStart"/>
      <w:r w:rsidRPr="00D839FF">
        <w:t>IEs ::=</w:t>
      </w:r>
      <w:proofErr w:type="gramEnd"/>
      <w:r w:rsidRPr="00D839FF">
        <w:t xml:space="preserve">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w:t>
      </w:r>
      <w:proofErr w:type="spellStart"/>
      <w:r w:rsidRPr="00D839FF">
        <w:t>mrdc-SecondaryCellGroupConfig</w:t>
      </w:r>
      <w:proofErr w:type="spellEnd"/>
      <w:r w:rsidRPr="00D839FF">
        <w:t xml:space="preserve">            </w:t>
      </w:r>
      <w:proofErr w:type="spellStart"/>
      <w:r w:rsidRPr="00D839FF">
        <w:t>SetupRelease</w:t>
      </w:r>
      <w:proofErr w:type="spellEnd"/>
      <w:r w:rsidRPr="00D839FF">
        <w:t xml:space="preserve"> </w:t>
      </w:r>
      <w:proofErr w:type="gramStart"/>
      <w:r w:rsidRPr="00D839FF">
        <w:t>{ MRDC</w:t>
      </w:r>
      <w:proofErr w:type="gramEnd"/>
      <w:r w:rsidRPr="00D839FF">
        <w:t>-</w:t>
      </w:r>
      <w:proofErr w:type="spellStart"/>
      <w:proofErr w:type="gramStart"/>
      <w:r w:rsidRPr="00D839FF">
        <w:t>SecondaryCellGroupConfig</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RadioBearerConfig</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EF3FBE4"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proofErr w:type="gramStart"/>
      <w:r w:rsidRPr="00D839FF">
        <w:rPr>
          <w:color w:val="993366"/>
        </w:rPr>
        <w:t>OPTIONAL</w:t>
      </w:r>
      <w:r w:rsidRPr="00D839FF">
        <w:t xml:space="preserve">,   </w:t>
      </w:r>
      <w:proofErr w:type="gramEnd"/>
      <w:r w:rsidRPr="00D839FF">
        <w:rPr>
          <w:color w:val="808080"/>
        </w:rPr>
        <w:t>-- Need N</w:t>
      </w:r>
    </w:p>
    <w:p w14:paraId="3113395D"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RRCReconfiguration-v1610-</w:t>
      </w:r>
      <w:proofErr w:type="gramStart"/>
      <w:r w:rsidRPr="00D839FF">
        <w:t>IEs ::=</w:t>
      </w:r>
      <w:proofErr w:type="gramEnd"/>
      <w:r w:rsidRPr="00D839FF">
        <w:t xml:space="preserve">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w:t>
      </w:r>
      <w:proofErr w:type="spellStart"/>
      <w:r w:rsidRPr="00D839FF">
        <w:t>OtherConfig-v1610</w:t>
      </w:r>
      <w:proofErr w:type="spellEnd"/>
      <w:r w:rsidRPr="00D839FF">
        <w:t xml:space="preserve">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w:t>
      </w:r>
      <w:proofErr w:type="spellStart"/>
      <w:r w:rsidRPr="00D839FF">
        <w:t>SetupRelease</w:t>
      </w:r>
      <w:proofErr w:type="spellEnd"/>
      <w:r w:rsidRPr="00D839FF">
        <w:t xml:space="preserve"> </w:t>
      </w:r>
      <w:proofErr w:type="gramStart"/>
      <w:r w:rsidRPr="00D839FF">
        <w:t>{ BAP</w:t>
      </w:r>
      <w:proofErr w:type="gramEnd"/>
      <w:r w:rsidRPr="00D839FF">
        <w:t>-Config-r</w:t>
      </w:r>
      <w:proofErr w:type="gramStart"/>
      <w:r w:rsidRPr="00D839FF">
        <w:t>16 }</w:t>
      </w:r>
      <w:proofErr w:type="gramEnd"/>
      <w:r w:rsidRPr="00D839FF">
        <w:t xml:space="preserve">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w:t>
      </w:r>
      <w:proofErr w:type="spellStart"/>
      <w:r w:rsidRPr="00D839FF">
        <w:t>IAB-IP-AddressConfigurationList-r16</w:t>
      </w:r>
      <w:proofErr w:type="spellEnd"/>
      <w:r w:rsidRPr="00D839FF">
        <w:t xml:space="preserve">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w:t>
      </w:r>
      <w:proofErr w:type="spellStart"/>
      <w:r w:rsidRPr="00D839FF">
        <w:t>ConditionalReconfiguration-r16</w:t>
      </w:r>
      <w:proofErr w:type="spellEnd"/>
      <w:r w:rsidRPr="00D839FF">
        <w:t xml:space="preserve">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proofErr w:type="gramStart"/>
      <w:r w:rsidRPr="00D839FF">
        <w:rPr>
          <w:color w:val="993366"/>
        </w:rPr>
        <w:t>ENUMERATED</w:t>
      </w:r>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w:t>
      </w:r>
      <w:proofErr w:type="spellStart"/>
      <w:r w:rsidRPr="00D839FF">
        <w:t>SetupRelease</w:t>
      </w:r>
      <w:proofErr w:type="spellEnd"/>
      <w:r w:rsidRPr="00D839FF">
        <w:t xml:space="preserv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w:t>
      </w:r>
      <w:proofErr w:type="spellStart"/>
      <w:r w:rsidRPr="00D839FF">
        <w:t>SetupRelease</w:t>
      </w:r>
      <w:proofErr w:type="spellEnd"/>
      <w:r w:rsidRPr="00D839FF">
        <w:t xml:space="preserve"> </w:t>
      </w:r>
      <w:proofErr w:type="gramStart"/>
      <w:r w:rsidRPr="00D839FF">
        <w:t>{ OnDemandSIB</w:t>
      </w:r>
      <w:proofErr w:type="gramEnd"/>
      <w:r w:rsidRPr="00D839FF">
        <w:t>-Request-r</w:t>
      </w:r>
      <w:proofErr w:type="gramStart"/>
      <w:r w:rsidRPr="00D839FF">
        <w:t>16 }</w:t>
      </w:r>
      <w:proofErr w:type="gramEnd"/>
      <w:r w:rsidRPr="00D839FF">
        <w:t xml:space="preserve">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w:t>
      </w:r>
      <w:proofErr w:type="gramStart"/>
      <w:r w:rsidRPr="00D839FF">
        <w:t xml:space="preserve">IEs)   </w:t>
      </w:r>
      <w:proofErr w:type="gramEnd"/>
      <w:r w:rsidRPr="00D839FF">
        <w:t xml:space="preserve">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w:t>
      </w:r>
      <w:proofErr w:type="spellStart"/>
      <w:r w:rsidRPr="00D839FF">
        <w:t>SetupRelease</w:t>
      </w:r>
      <w:proofErr w:type="spellEnd"/>
      <w:r w:rsidRPr="00D839FF">
        <w:t xml:space="preserv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RRCReconfiguration-v1700-</w:t>
      </w:r>
      <w:proofErr w:type="gramStart"/>
      <w:r w:rsidRPr="00D839FF">
        <w:t>IEs ::=</w:t>
      </w:r>
      <w:proofErr w:type="gramEnd"/>
      <w:r w:rsidRPr="00D839FF">
        <w:t xml:space="preserve">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w:t>
      </w:r>
      <w:proofErr w:type="spellStart"/>
      <w:r w:rsidRPr="00D839FF">
        <w:t>OtherConfig-v1700</w:t>
      </w:r>
      <w:proofErr w:type="spellEnd"/>
      <w:r w:rsidRPr="00D839FF">
        <w:t xml:space="preserve">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 xml:space="preserve">Config-r17                 </w:t>
      </w:r>
      <w:proofErr w:type="spellStart"/>
      <w:r w:rsidRPr="00D839FF">
        <w:t>SetupRelease</w:t>
      </w:r>
      <w:proofErr w:type="spellEnd"/>
      <w:r w:rsidRPr="00D839FF">
        <w:t xml:space="preserve"> </w:t>
      </w:r>
      <w:proofErr w:type="gramStart"/>
      <w:r w:rsidRPr="00D839FF">
        <w:t>{ SL</w:t>
      </w:r>
      <w:proofErr w:type="gramEnd"/>
      <w:r w:rsidRPr="00D839FF">
        <w:t>-L2RelayUE</w:t>
      </w:r>
      <w:r w:rsidR="002D76C2" w:rsidRPr="00D839FF">
        <w:t>-</w:t>
      </w:r>
      <w:r w:rsidRPr="00D839FF">
        <w:t>Config-r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w:t>
      </w:r>
      <w:proofErr w:type="gramStart"/>
      <w:r w:rsidRPr="00D839FF">
        <w:t>{ SL</w:t>
      </w:r>
      <w:proofErr w:type="gramEnd"/>
      <w:r w:rsidRPr="00D839FF">
        <w:t>-L2RemoteUE</w:t>
      </w:r>
      <w:r w:rsidR="002D76C2" w:rsidRPr="00D839FF">
        <w:t>-</w:t>
      </w:r>
      <w:r w:rsidRPr="00D839FF">
        <w:t>Config-r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gramStart"/>
      <w:r w:rsidRPr="00D839FF">
        <w:t xml:space="preserve">Paging)   </w:t>
      </w:r>
      <w:proofErr w:type="gramEnd"/>
      <w:r w:rsidRPr="00D839FF">
        <w:t xml:space="preserve">                            </w:t>
      </w:r>
      <w:r w:rsidRPr="00D839FF">
        <w:rPr>
          <w:color w:val="993366"/>
        </w:rPr>
        <w:t>OPTIONAL</w:t>
      </w:r>
      <w:r w:rsidRPr="00D839FF">
        <w:t xml:space="preserve">, </w:t>
      </w:r>
      <w:r w:rsidRPr="00D839FF">
        <w:rPr>
          <w:color w:val="808080"/>
        </w:rPr>
        <w:t xml:space="preserve">-- </w:t>
      </w:r>
      <w:r w:rsidR="002D76C2" w:rsidRPr="00D839FF">
        <w:rPr>
          <w:color w:val="808080"/>
        </w:rPr>
        <w:t xml:space="preserve">Cond </w:t>
      </w:r>
      <w:proofErr w:type="spellStart"/>
      <w:r w:rsidR="002D76C2" w:rsidRPr="00D839FF">
        <w:rPr>
          <w:color w:val="808080"/>
        </w:rPr>
        <w:t>PagingRelay</w:t>
      </w:r>
      <w:proofErr w:type="spellEnd"/>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w:t>
      </w:r>
      <w:proofErr w:type="spellStart"/>
      <w:r w:rsidRPr="00D839FF">
        <w:t>SetupRelease</w:t>
      </w:r>
      <w:proofErr w:type="spellEnd"/>
      <w:r w:rsidRPr="00D839FF">
        <w:t xml:space="preserv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w:t>
      </w:r>
      <w:proofErr w:type="spellStart"/>
      <w:r w:rsidRPr="00D839FF">
        <w:t>SetupRelease</w:t>
      </w:r>
      <w:proofErr w:type="spellEnd"/>
      <w:r w:rsidRPr="00D839FF">
        <w:t xml:space="preserve"> </w:t>
      </w:r>
      <w:proofErr w:type="gramStart"/>
      <w:r w:rsidRPr="00D839FF">
        <w:t>{ UL</w:t>
      </w:r>
      <w:proofErr w:type="gramEnd"/>
      <w:r w:rsidRPr="00D839FF">
        <w:t>-GapFR2-Config-r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w:t>
      </w:r>
      <w:proofErr w:type="gramStart"/>
      <w:r w:rsidRPr="00D839FF">
        <w:t>{ deactivated</w:t>
      </w:r>
      <w:proofErr w:type="gramEnd"/>
      <w:r w:rsidRPr="00D839FF">
        <w:t xml:space="preserve">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w:t>
      </w:r>
      <w:proofErr w:type="spellStart"/>
      <w:r w:rsidRPr="00D839FF">
        <w:t>SetupRelease</w:t>
      </w:r>
      <w:proofErr w:type="spellEnd"/>
      <w:r w:rsidRPr="00D839FF">
        <w:t xml:space="preserv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w:t>
      </w:r>
      <w:proofErr w:type="spellStart"/>
      <w:r w:rsidRPr="00D839FF">
        <w:t>nonCriticalExtension</w:t>
      </w:r>
      <w:proofErr w:type="spellEnd"/>
      <w:r w:rsidRPr="00D839FF">
        <w:t xml:space="preserve">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RRCReconfiguration-v1800-</w:t>
      </w:r>
      <w:proofErr w:type="gramStart"/>
      <w:r w:rsidRPr="00D839FF">
        <w:t>IEs ::=</w:t>
      </w:r>
      <w:proofErr w:type="gramEnd"/>
      <w:r w:rsidRPr="00D839FF">
        <w:t xml:space="preserve">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w:t>
      </w:r>
      <w:proofErr w:type="gramStart"/>
      <w:r w:rsidRPr="00D839FF">
        <w:t>{ disabled</w:t>
      </w:r>
      <w:proofErr w:type="gramEnd"/>
      <w:r w:rsidR="00F436DA" w:rsidRPr="00D839FF">
        <w:t xml:space="preserve">, </w:t>
      </w:r>
      <w:proofErr w:type="gramStart"/>
      <w:r w:rsidR="00F436DA" w:rsidRPr="00D839FF">
        <w:t>enabled</w:t>
      </w:r>
      <w:r w:rsidRPr="00D839FF">
        <w:t xml:space="preserve"> }</w:t>
      </w:r>
      <w:proofErr w:type="gramEnd"/>
      <w:r w:rsidRPr="00D839FF">
        <w:t xml:space="preserve">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proofErr w:type="spellStart"/>
      <w:r w:rsidRPr="00D839FF">
        <w:t>SetupRelease</w:t>
      </w:r>
      <w:proofErr w:type="spellEnd"/>
      <w:r w:rsidRPr="00D839FF">
        <w:t xml:space="preserve"> </w:t>
      </w:r>
      <w:proofErr w:type="gramStart"/>
      <w:r w:rsidRPr="00D839FF">
        <w:t xml:space="preserve">{ </w:t>
      </w:r>
      <w:r w:rsidR="005C44F9" w:rsidRPr="00D839FF">
        <w:t>Aerial</w:t>
      </w:r>
      <w:proofErr w:type="gramEnd"/>
      <w:r w:rsidRPr="00D839FF">
        <w:t>-Config-r</w:t>
      </w:r>
      <w:proofErr w:type="gramStart"/>
      <w:r w:rsidRPr="00D839FF">
        <w:t>18 }</w:t>
      </w:r>
      <w:proofErr w:type="gramEnd"/>
      <w:r w:rsidRPr="00D839FF">
        <w:t xml:space="preserve">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SimSun"/>
          <w:color w:val="808080"/>
        </w:rPr>
      </w:pPr>
      <w:r w:rsidRPr="00D839FF">
        <w:t xml:space="preserve">    </w:t>
      </w:r>
      <w:r w:rsidR="00007450" w:rsidRPr="00D839FF">
        <w:rPr>
          <w:rFonts w:eastAsia="SimSun"/>
        </w:rPr>
        <w:t>sl-IndirectPathAddChange-r18</w:t>
      </w:r>
      <w:r w:rsidRPr="00D839FF">
        <w:t xml:space="preserve">           </w:t>
      </w:r>
      <w:r w:rsidR="002D4217" w:rsidRPr="00D839FF">
        <w:t xml:space="preserve">    </w:t>
      </w:r>
      <w:r w:rsidRPr="00D839FF">
        <w:t xml:space="preserve"> </w:t>
      </w:r>
      <w:proofErr w:type="spellStart"/>
      <w:r w:rsidR="00007450" w:rsidRPr="00D839FF">
        <w:rPr>
          <w:rFonts w:eastAsia="SimSun"/>
        </w:rPr>
        <w:t>SetupRelease</w:t>
      </w:r>
      <w:proofErr w:type="spellEnd"/>
      <w:r w:rsidR="00007450" w:rsidRPr="00D839FF">
        <w:rPr>
          <w:rFonts w:eastAsia="SimSun"/>
        </w:rPr>
        <w:t xml:space="preserve"> </w:t>
      </w:r>
      <w:proofErr w:type="gramStart"/>
      <w:r w:rsidR="00007450" w:rsidRPr="00D839FF">
        <w:rPr>
          <w:rFonts w:eastAsia="SimSun"/>
        </w:rPr>
        <w:t>{ SL</w:t>
      </w:r>
      <w:proofErr w:type="gramEnd"/>
      <w:r w:rsidR="00007450" w:rsidRPr="00D839FF">
        <w:rPr>
          <w:rFonts w:eastAsia="SimSun"/>
        </w:rPr>
        <w:t>-IndirectPathAddChange-r</w:t>
      </w:r>
      <w:proofErr w:type="gramStart"/>
      <w:r w:rsidR="00007450" w:rsidRPr="00D839FF">
        <w:rPr>
          <w:rFonts w:eastAsia="SimSun"/>
        </w:rPr>
        <w:t>18 }</w:t>
      </w:r>
      <w:proofErr w:type="gramEnd"/>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581EFE8B" w14:textId="78B9D014" w:rsidR="00007450" w:rsidRPr="00D839FF" w:rsidRDefault="00CB4271" w:rsidP="00D839FF">
      <w:pPr>
        <w:pStyle w:val="PL"/>
        <w:rPr>
          <w:rFonts w:eastAsia="SimSun"/>
          <w:color w:val="808080"/>
        </w:rPr>
      </w:pPr>
      <w:r w:rsidRPr="00D839FF">
        <w:t xml:space="preserve">    </w:t>
      </w:r>
      <w:r w:rsidR="00007450" w:rsidRPr="00D839FF">
        <w:rPr>
          <w:rFonts w:eastAsia="SimSun"/>
        </w:rPr>
        <w:t>n3c-IndirectPathAddChange-r18</w:t>
      </w:r>
      <w:r w:rsidRPr="00D839FF">
        <w:t xml:space="preserve">            </w:t>
      </w:r>
      <w:r w:rsidR="002D4217" w:rsidRPr="00D839FF">
        <w:t xml:space="preserve">   </w:t>
      </w:r>
      <w:proofErr w:type="spellStart"/>
      <w:r w:rsidR="00007450" w:rsidRPr="00D839FF">
        <w:rPr>
          <w:rFonts w:eastAsia="SimSun"/>
        </w:rPr>
        <w:t>SetupRelease</w:t>
      </w:r>
      <w:proofErr w:type="spellEnd"/>
      <w:r w:rsidR="00007450" w:rsidRPr="00D839FF">
        <w:rPr>
          <w:rFonts w:eastAsia="SimSun"/>
        </w:rPr>
        <w:t xml:space="preserve"> </w:t>
      </w:r>
      <w:proofErr w:type="gramStart"/>
      <w:r w:rsidR="00007450" w:rsidRPr="00D839FF">
        <w:rPr>
          <w:rFonts w:eastAsia="SimSun"/>
        </w:rPr>
        <w:t>{ N</w:t>
      </w:r>
      <w:proofErr w:type="gramEnd"/>
      <w:r w:rsidR="00007450" w:rsidRPr="00D839FF">
        <w:rPr>
          <w:rFonts w:eastAsia="SimSun"/>
        </w:rPr>
        <w:t>3C-IndirectPathAddChange-r</w:t>
      </w:r>
      <w:proofErr w:type="gramStart"/>
      <w:r w:rsidR="00007450" w:rsidRPr="00D839FF">
        <w:rPr>
          <w:rFonts w:eastAsia="SimSun"/>
        </w:rPr>
        <w:t>18 }</w:t>
      </w:r>
      <w:proofErr w:type="gramEnd"/>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38180233" w14:textId="504D3CAB" w:rsidR="00007450" w:rsidRPr="00D839FF" w:rsidRDefault="00CB4271" w:rsidP="00D839FF">
      <w:pPr>
        <w:pStyle w:val="PL"/>
        <w:rPr>
          <w:rFonts w:eastAsia="SimSun"/>
          <w:color w:val="808080"/>
        </w:rPr>
      </w:pPr>
      <w:r w:rsidRPr="00D839FF">
        <w:t xml:space="preserve">    </w:t>
      </w:r>
      <w:r w:rsidR="00007450" w:rsidRPr="00D839FF">
        <w:rPr>
          <w:rFonts w:eastAsia="SimSun"/>
        </w:rPr>
        <w:t>n3c-IndirectPathConfigRelay-r18</w:t>
      </w:r>
      <w:r w:rsidRPr="00D839FF">
        <w:t xml:space="preserve">            </w:t>
      </w:r>
      <w:r w:rsidR="002D4217" w:rsidRPr="00D839FF">
        <w:t xml:space="preserve"> </w:t>
      </w:r>
      <w:proofErr w:type="spellStart"/>
      <w:r w:rsidR="00007450" w:rsidRPr="00D839FF">
        <w:rPr>
          <w:rFonts w:eastAsia="SimSun"/>
        </w:rPr>
        <w:t>SetupRelease</w:t>
      </w:r>
      <w:proofErr w:type="spellEnd"/>
      <w:r w:rsidR="00007450" w:rsidRPr="00D839FF">
        <w:rPr>
          <w:rFonts w:eastAsia="SimSun"/>
        </w:rPr>
        <w:t xml:space="preserve"> </w:t>
      </w:r>
      <w:proofErr w:type="gramStart"/>
      <w:r w:rsidR="00007450" w:rsidRPr="00D839FF">
        <w:rPr>
          <w:rFonts w:eastAsia="SimSun"/>
        </w:rPr>
        <w:t>{ N</w:t>
      </w:r>
      <w:proofErr w:type="gramEnd"/>
      <w:r w:rsidR="00007450" w:rsidRPr="00D839FF">
        <w:rPr>
          <w:rFonts w:eastAsia="SimSun"/>
        </w:rPr>
        <w:t>3C-IndirectPathConfigRelay-r</w:t>
      </w:r>
      <w:proofErr w:type="gramStart"/>
      <w:r w:rsidR="00007450" w:rsidRPr="00D839FF">
        <w:rPr>
          <w:rFonts w:eastAsia="SimSun"/>
        </w:rPr>
        <w:t>18 }</w:t>
      </w:r>
      <w:proofErr w:type="gramEnd"/>
      <w:r w:rsidRPr="00D839FF">
        <w:t xml:space="preserve">        </w:t>
      </w:r>
      <w:r w:rsidR="002D4217" w:rsidRPr="00D839FF">
        <w:t xml:space="preserve">       </w:t>
      </w:r>
      <w:r w:rsidR="00007450" w:rsidRPr="00D839FF">
        <w:rPr>
          <w:rFonts w:eastAsia="SimSun"/>
          <w:color w:val="993366"/>
        </w:rPr>
        <w:t>OPTIONAL</w:t>
      </w:r>
      <w:r w:rsidR="00007450" w:rsidRPr="00D839FF">
        <w:rPr>
          <w:rFonts w:eastAsia="SimSun"/>
        </w:rPr>
        <w:t xml:space="preserve">, </w:t>
      </w:r>
      <w:r w:rsidR="00007450" w:rsidRPr="00D839FF">
        <w:rPr>
          <w:rFonts w:eastAsia="SimSun"/>
          <w:color w:val="808080"/>
        </w:rPr>
        <w:t>-- Need M</w:t>
      </w:r>
    </w:p>
    <w:p w14:paraId="0C1920FE" w14:textId="02B53997" w:rsidR="00007450" w:rsidRPr="00D839FF" w:rsidRDefault="00CB4271" w:rsidP="00D839FF">
      <w:pPr>
        <w:pStyle w:val="PL"/>
        <w:rPr>
          <w:rFonts w:eastAsia="SimSun"/>
          <w:color w:val="808080"/>
        </w:rPr>
      </w:pPr>
      <w:r w:rsidRPr="00D839FF">
        <w:t xml:space="preserve">    </w:t>
      </w:r>
      <w:r w:rsidR="00007450" w:rsidRPr="00D839FF">
        <w:t>otherConfig-v1800</w:t>
      </w:r>
      <w:r w:rsidRPr="00D839FF">
        <w:t xml:space="preserve">            </w:t>
      </w:r>
      <w:r w:rsidR="002D4217" w:rsidRPr="00D839FF">
        <w:t xml:space="preserve">               </w:t>
      </w:r>
      <w:proofErr w:type="spellStart"/>
      <w:r w:rsidR="00007450" w:rsidRPr="00D839FF">
        <w:t>OtherConfig-v1800</w:t>
      </w:r>
      <w:proofErr w:type="spellEnd"/>
      <w:r w:rsidR="002D4217" w:rsidRPr="00D839FF">
        <w:t xml:space="preserve">                                              </w:t>
      </w:r>
      <w:r w:rsidR="00007450" w:rsidRPr="00D839FF">
        <w:rPr>
          <w:rFonts w:eastAsia="SimSun"/>
          <w:color w:val="993366"/>
        </w:rPr>
        <w:t>OPTIONAL</w:t>
      </w:r>
      <w:r w:rsidR="00007450" w:rsidRPr="00D839FF">
        <w:t xml:space="preserve">, </w:t>
      </w:r>
      <w:r w:rsidR="00007450" w:rsidRPr="00D839FF">
        <w:rPr>
          <w:rFonts w:eastAsia="SimSun"/>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 xml:space="preserve">List-r18 </w:t>
      </w:r>
      <w:proofErr w:type="spellStart"/>
      <w:r w:rsidRPr="00D839FF">
        <w:t>SetupRelease</w:t>
      </w:r>
      <w:proofErr w:type="spellEnd"/>
      <w:r w:rsidRPr="00D839FF">
        <w:t xml:space="preserve"> </w:t>
      </w:r>
      <w:proofErr w:type="gramStart"/>
      <w:r w:rsidRPr="00D839FF">
        <w:t>{ SRS</w:t>
      </w:r>
      <w:proofErr w:type="gramEnd"/>
      <w:r w:rsidRPr="00D839FF">
        <w:t>-PosResourceSetAggBW</w:t>
      </w:r>
      <w:r w:rsidR="00CB4271" w:rsidRPr="00D839FF">
        <w:t>-</w:t>
      </w:r>
      <w:r w:rsidR="000807E4" w:rsidRPr="00D839FF">
        <w:t>Combination</w:t>
      </w:r>
      <w:r w:rsidRPr="00D839FF">
        <w:t>List-r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proofErr w:type="spellStart"/>
      <w:r w:rsidRPr="00D839FF">
        <w:t>SetupRelease</w:t>
      </w:r>
      <w:proofErr w:type="spellEnd"/>
      <w:r w:rsidRPr="00D839FF">
        <w:t xml:space="preserv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w:t>
      </w:r>
      <w:proofErr w:type="spellStart"/>
      <w:r w:rsidRPr="00D839FF">
        <w:t>nonCriticalExtension</w:t>
      </w:r>
      <w:proofErr w:type="spellEnd"/>
      <w:r w:rsidRPr="00D839FF">
        <w:t xml:space="preserve">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RRCReconfiguration-v1830-</w:t>
      </w:r>
      <w:proofErr w:type="gramStart"/>
      <w:r w:rsidRPr="00D839FF">
        <w:t>IEs ::=</w:t>
      </w:r>
      <w:proofErr w:type="gramEnd"/>
      <w:r w:rsidRPr="00D839FF">
        <w:t xml:space="preserve">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w:t>
      </w:r>
      <w:proofErr w:type="spellStart"/>
      <w:r w:rsidRPr="00D839FF">
        <w:t>OtherConfig-v18</w:t>
      </w:r>
      <w:r w:rsidR="003A38F1" w:rsidRPr="00D839FF">
        <w:t>30</w:t>
      </w:r>
      <w:proofErr w:type="spellEnd"/>
      <w:r w:rsidRPr="00D839FF">
        <w:t xml:space="preserve">                                                  </w:t>
      </w:r>
      <w:r w:rsidRPr="00D839FF">
        <w:rPr>
          <w:rFonts w:eastAsia="SimSun"/>
          <w:color w:val="993366"/>
        </w:rPr>
        <w:t>OPTIONAL</w:t>
      </w:r>
      <w:r w:rsidRPr="00D839FF">
        <w:t xml:space="preserve">, </w:t>
      </w:r>
      <w:r w:rsidRPr="00D839FF">
        <w:rPr>
          <w:rFonts w:eastAsia="SimSun"/>
          <w:color w:val="808080"/>
        </w:rPr>
        <w:t>-- Need M</w:t>
      </w:r>
    </w:p>
    <w:p w14:paraId="142ADF70" w14:textId="6D85C130" w:rsidR="00B45CB4" w:rsidRPr="00D839FF" w:rsidRDefault="00B45CB4"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MRDC-</w:t>
      </w:r>
      <w:proofErr w:type="spellStart"/>
      <w:proofErr w:type="gramStart"/>
      <w:r w:rsidRPr="00D839FF">
        <w:t>SecondaryCellGroupConfig</w:t>
      </w:r>
      <w:proofErr w:type="spellEnd"/>
      <w:r w:rsidRPr="00D839FF">
        <w:t xml:space="preserve"> ::=</w:t>
      </w:r>
      <w:proofErr w:type="gramEnd"/>
      <w:r w:rsidRPr="00D839FF">
        <w:t xml:space="preserve">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w:t>
      </w:r>
      <w:proofErr w:type="spellStart"/>
      <w:r w:rsidRPr="00D839FF">
        <w:t>mrdc-ReleaseAndAdd</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36A0B8FD" w14:textId="77777777" w:rsidR="00394471" w:rsidRPr="00D839FF" w:rsidRDefault="00394471" w:rsidP="00D839FF">
      <w:pPr>
        <w:pStyle w:val="PL"/>
      </w:pPr>
      <w:r w:rsidRPr="00D839FF">
        <w:t xml:space="preserve">    </w:t>
      </w:r>
      <w:proofErr w:type="spellStart"/>
      <w:r w:rsidRPr="00D839FF">
        <w:t>mrdc-SecondaryCellGroup</w:t>
      </w:r>
      <w:proofErr w:type="spellEnd"/>
      <w:r w:rsidRPr="00D839FF">
        <w:t xml:space="preserve">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proofErr w:type="gramStart"/>
      <w:r w:rsidRPr="00D839FF">
        <w:rPr>
          <w:color w:val="993366"/>
        </w:rPr>
        <w:t>STRING</w:t>
      </w:r>
      <w:r w:rsidRPr="00D839FF">
        <w:t xml:space="preserve">  (</w:t>
      </w:r>
      <w:proofErr w:type="gramEnd"/>
      <w:r w:rsidRPr="00D839FF">
        <w:t xml:space="preserve">CONTAINING </w:t>
      </w:r>
      <w:proofErr w:type="spellStart"/>
      <w:r w:rsidRPr="00D839FF">
        <w:t>RRCReconfiguration</w:t>
      </w:r>
      <w:proofErr w:type="spellEnd"/>
      <w:r w:rsidRPr="00D839FF">
        <w:t>),</w:t>
      </w:r>
    </w:p>
    <w:p w14:paraId="58A37149"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BAP-Config-r</w:t>
      </w:r>
      <w:proofErr w:type="gramStart"/>
      <w:r w:rsidRPr="00D839FF">
        <w:t>16 ::=</w:t>
      </w:r>
      <w:proofErr w:type="gramEnd"/>
      <w:r w:rsidRPr="00D839FF">
        <w:t xml:space="preserve">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w:t>
      </w:r>
      <w:proofErr w:type="spellStart"/>
      <w:r w:rsidRPr="00D839FF">
        <w:t>perBH</w:t>
      </w:r>
      <w:proofErr w:type="spellEnd"/>
      <w:r w:rsidRPr="00D839FF">
        <w:t xml:space="preserve">-RLC-Channel, </w:t>
      </w:r>
      <w:proofErr w:type="spellStart"/>
      <w:r w:rsidRPr="00D839FF">
        <w:t>perRoutingID</w:t>
      </w:r>
      <w:proofErr w:type="spellEnd"/>
      <w:r w:rsidRPr="00D839FF">
        <w:t xml:space="preserve">, </w:t>
      </w:r>
      <w:proofErr w:type="gramStart"/>
      <w:r w:rsidRPr="00D839FF">
        <w:t xml:space="preserve">both}   </w:t>
      </w:r>
      <w:proofErr w:type="gramEnd"/>
      <w:r w:rsidRPr="00D839FF">
        <w:t xml:space="preserve">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proofErr w:type="spellStart"/>
      <w:proofErr w:type="gramStart"/>
      <w:r w:rsidRPr="00D839FF">
        <w:t>MasterKeyUpdate</w:t>
      </w:r>
      <w:proofErr w:type="spellEnd"/>
      <w:r w:rsidRPr="00D839FF">
        <w:t xml:space="preserve"> ::=</w:t>
      </w:r>
      <w:proofErr w:type="gramEnd"/>
      <w:r w:rsidRPr="00D839FF">
        <w:t xml:space="preserve">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w:t>
      </w:r>
      <w:proofErr w:type="spellStart"/>
      <w:r w:rsidRPr="00D839FF">
        <w:t>keySetChangeIndicator</w:t>
      </w:r>
      <w:proofErr w:type="spellEnd"/>
      <w:r w:rsidRPr="00D839FF">
        <w:t xml:space="preserve">           </w:t>
      </w:r>
      <w:r w:rsidRPr="00D839FF">
        <w:rPr>
          <w:color w:val="993366"/>
        </w:rPr>
        <w:t>BOOLEAN</w:t>
      </w:r>
      <w:r w:rsidRPr="00D839FF">
        <w:t>,</w:t>
      </w:r>
    </w:p>
    <w:p w14:paraId="05ED4706"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7ACA55F7" w14:textId="77777777" w:rsidR="00394471" w:rsidRPr="00D839FF" w:rsidRDefault="00394471" w:rsidP="00D839FF">
      <w:pPr>
        <w:pStyle w:val="PL"/>
        <w:rPr>
          <w:color w:val="808080"/>
        </w:rPr>
      </w:pPr>
      <w:r w:rsidRPr="00D839FF">
        <w:t xml:space="preserve">    </w:t>
      </w:r>
      <w:proofErr w:type="spellStart"/>
      <w:r w:rsidRPr="00D839FF">
        <w:t>nas</w:t>
      </w:r>
      <w:proofErr w:type="spellEnd"/>
      <w:r w:rsidRPr="00D839FF">
        <w:t xml:space="preserve">-Container                   </w:t>
      </w:r>
      <w:r w:rsidRPr="00D839FF">
        <w:rPr>
          <w:color w:val="993366"/>
        </w:rPr>
        <w:t>OCTET</w:t>
      </w:r>
      <w:r w:rsidRPr="00D839FF">
        <w:t xml:space="preserve"> </w:t>
      </w:r>
      <w:r w:rsidRPr="00D839FF">
        <w:rPr>
          <w:color w:val="993366"/>
        </w:rPr>
        <w:t>STRING</w:t>
      </w:r>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xml:space="preserve">-- Cond </w:t>
      </w:r>
      <w:proofErr w:type="spellStart"/>
      <w:r w:rsidRPr="00D839FF">
        <w:rPr>
          <w:color w:val="808080"/>
        </w:rPr>
        <w:t>securityNASC</w:t>
      </w:r>
      <w:proofErr w:type="spellEnd"/>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OnDemandSIB-Request-r</w:t>
      </w:r>
      <w:proofErr w:type="gramStart"/>
      <w:r w:rsidRPr="00D839FF">
        <w:t>16 ::=</w:t>
      </w:r>
      <w:proofErr w:type="gramEnd"/>
      <w:r w:rsidRPr="00D839FF">
        <w:t xml:space="preserve">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T316-r</w:t>
      </w:r>
      <w:proofErr w:type="gramStart"/>
      <w:r w:rsidRPr="00D839FF">
        <w:t>16 ::=</w:t>
      </w:r>
      <w:proofErr w:type="gramEnd"/>
      <w:r w:rsidRPr="00D839FF">
        <w:t xml:space="preserve">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IAB-IP-AddressConfigurationList-r</w:t>
      </w:r>
      <w:proofErr w:type="gramStart"/>
      <w:r w:rsidRPr="00D839FF">
        <w:t>16 ::=</w:t>
      </w:r>
      <w:proofErr w:type="gramEnd"/>
      <w:r w:rsidRPr="00D839FF">
        <w:t xml:space="preserve">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proofErr w:type="gramStart"/>
      <w:r w:rsidRPr="00D839FF">
        <w:rPr>
          <w:color w:val="993366"/>
        </w:rPr>
        <w:t>SIZE</w:t>
      </w:r>
      <w:r w:rsidRPr="00D839FF">
        <w:t>(1..</w:t>
      </w:r>
      <w:proofErr w:type="gramEnd"/>
      <w:r w:rsidRPr="00D839FF">
        <w:t>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proofErr w:type="gramStart"/>
      <w:r w:rsidRPr="00D839FF">
        <w:rPr>
          <w:color w:val="993366"/>
        </w:rPr>
        <w:t>SIZE</w:t>
      </w:r>
      <w:r w:rsidRPr="00D839FF">
        <w:t>(1..</w:t>
      </w:r>
      <w:proofErr w:type="gramEnd"/>
      <w:r w:rsidRPr="00D839FF">
        <w:t>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IAB-IP-AddressConfiguration-r</w:t>
      </w:r>
      <w:proofErr w:type="gramStart"/>
      <w:r w:rsidRPr="00D839FF">
        <w:t>16 ::=</w:t>
      </w:r>
      <w:proofErr w:type="gramEnd"/>
      <w:r w:rsidRPr="00D839FF">
        <w:t xml:space="preserve">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w:t>
      </w:r>
      <w:proofErr w:type="spellStart"/>
      <w:r w:rsidRPr="00D839FF">
        <w:t>IAB-IP-AddressIndex-r16</w:t>
      </w:r>
      <w:proofErr w:type="spellEnd"/>
      <w:r w:rsidRPr="00D839FF">
        <w:t>,</w:t>
      </w:r>
    </w:p>
    <w:p w14:paraId="276240BE" w14:textId="77777777" w:rsidR="00394471" w:rsidRPr="00D839FF" w:rsidRDefault="00394471" w:rsidP="00D839FF">
      <w:pPr>
        <w:pStyle w:val="PL"/>
        <w:rPr>
          <w:color w:val="808080"/>
        </w:rPr>
      </w:pPr>
      <w:r w:rsidRPr="00D839FF">
        <w:t xml:space="preserve">    iab-IP-Address-r16                      </w:t>
      </w:r>
      <w:proofErr w:type="spellStart"/>
      <w:r w:rsidRPr="00D839FF">
        <w:t>IAB-IP-Address-r16</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7F5A781C" w14:textId="77777777" w:rsidR="00394471" w:rsidRPr="00D839FF" w:rsidRDefault="00394471" w:rsidP="00D839FF">
      <w:pPr>
        <w:pStyle w:val="PL"/>
        <w:rPr>
          <w:color w:val="808080"/>
        </w:rPr>
      </w:pPr>
      <w:r w:rsidRPr="00D839FF">
        <w:t xml:space="preserve">    iab-IP-Usage-r16                        </w:t>
      </w:r>
      <w:proofErr w:type="spellStart"/>
      <w:r w:rsidRPr="00D839FF">
        <w:t>IAB-IP-Usage-r16</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proofErr w:type="gramStart"/>
      <w:r w:rsidRPr="00D839FF">
        <w:rPr>
          <w:color w:val="993366"/>
        </w:rPr>
        <w:t>SIZE</w:t>
      </w:r>
      <w:r w:rsidRPr="00D839FF">
        <w:t>(</w:t>
      </w:r>
      <w:proofErr w:type="gramEnd"/>
      <w:r w:rsidRPr="00D839FF">
        <w:t>10</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SL-ConfigDedicatedEUTRA-Info-r</w:t>
      </w:r>
      <w:proofErr w:type="gramStart"/>
      <w:r w:rsidRPr="00D839FF">
        <w:t>16 ::=</w:t>
      </w:r>
      <w:proofErr w:type="gramEnd"/>
      <w:r w:rsidRPr="00D839FF">
        <w:t xml:space="preserve">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SL-TimeOffsetEUTRA-r</w:t>
      </w:r>
      <w:proofErr w:type="gramStart"/>
      <w:r w:rsidRPr="00D839FF">
        <w:t>16 ::=</w:t>
      </w:r>
      <w:proofErr w:type="gramEnd"/>
      <w:r w:rsidRPr="00D839FF">
        <w:t xml:space="preserve">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UE-TxTEG-RequestUL-TDOA-Config-r</w:t>
      </w:r>
      <w:proofErr w:type="gramStart"/>
      <w:r w:rsidRPr="00D839FF">
        <w:t>17 ::=</w:t>
      </w:r>
      <w:proofErr w:type="gramEnd"/>
      <w:r w:rsidRPr="00D839FF">
        <w:t xml:space="preserve">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w:t>
      </w:r>
      <w:proofErr w:type="gramStart"/>
      <w:r w:rsidRPr="00D839FF">
        <w:t>{ ms</w:t>
      </w:r>
      <w:proofErr w:type="gramEnd"/>
      <w:r w:rsidRPr="00D839FF">
        <w:t>160, ms320, ms1280, ms2560, ms61440, ms81920, ms368640, ms</w:t>
      </w:r>
      <w:proofErr w:type="gramStart"/>
      <w:r w:rsidRPr="00D839FF">
        <w:t>737280 }</w:t>
      </w:r>
      <w:proofErr w:type="gramEnd"/>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CombinationList-r</w:t>
      </w:r>
      <w:proofErr w:type="gramStart"/>
      <w:r w:rsidRPr="00D839FF">
        <w:t>18 ::=</w:t>
      </w:r>
      <w:proofErr w:type="gram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 xml:space="preserve">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List-r</w:t>
      </w:r>
      <w:proofErr w:type="gramStart"/>
      <w:r w:rsidRPr="00D839FF">
        <w:t>18 ::=</w:t>
      </w:r>
      <w:proofErr w:type="gramEnd"/>
      <w:r w:rsidRPr="00D839FF">
        <w:t xml:space="preserve"> </w:t>
      </w:r>
      <w:r w:rsidRPr="00D839FF">
        <w:rPr>
          <w:color w:val="993366"/>
        </w:rPr>
        <w:t>SEQUENCE</w:t>
      </w:r>
      <w:r w:rsidRPr="00D839FF">
        <w:t xml:space="preserve"> (</w:t>
      </w:r>
      <w:proofErr w:type="gramStart"/>
      <w:r w:rsidRPr="00D839FF">
        <w:rPr>
          <w:color w:val="993366"/>
        </w:rPr>
        <w:t>SIZE</w:t>
      </w:r>
      <w:r w:rsidRPr="00D839FF">
        <w:t>(</w:t>
      </w:r>
      <w:r w:rsidR="000807E4" w:rsidRPr="00D839FF">
        <w:t>2</w:t>
      </w:r>
      <w:r w:rsidRPr="00D839FF">
        <w:t>..</w:t>
      </w:r>
      <w:proofErr w:type="gramEnd"/>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proofErr w:type="spellStart"/>
            <w:r w:rsidRPr="00D839FF">
              <w:rPr>
                <w:i/>
                <w:szCs w:val="22"/>
                <w:lang w:eastAsia="sv-SE"/>
              </w:rPr>
              <w:lastRenderedPageBreak/>
              <w:t>RRCReconfiguration</w:t>
            </w:r>
            <w:proofErr w:type="spellEnd"/>
            <w:r w:rsidRPr="00D839FF">
              <w:rPr>
                <w:i/>
                <w:szCs w:val="22"/>
                <w:lang w:eastAsia="sv-SE"/>
              </w:rPr>
              <w:t xml:space="preserve">-IEs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xml:space="preserve">, conditional </w:t>
            </w:r>
            <w:proofErr w:type="spellStart"/>
            <w:r w:rsidR="00DB6B82" w:rsidRPr="00D839FF">
              <w:rPr>
                <w:bCs/>
                <w:lang w:eastAsia="en-GB"/>
              </w:rPr>
              <w:t>PSCell</w:t>
            </w:r>
            <w:proofErr w:type="spellEnd"/>
            <w:r w:rsidR="00DB6B82" w:rsidRPr="00D839FF">
              <w:rPr>
                <w:bCs/>
                <w:lang w:eastAsia="en-GB"/>
              </w:rPr>
              <w:t xml:space="preserve">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proofErr w:type="spellStart"/>
            <w:r w:rsidR="00613673" w:rsidRPr="00D839FF">
              <w:rPr>
                <w:i/>
              </w:rPr>
              <w:t>RRCReconfiguration</w:t>
            </w:r>
            <w:proofErr w:type="spellEnd"/>
            <w:r w:rsidR="00613673" w:rsidRPr="00D839FF">
              <w:rPr>
                <w:iCs/>
              </w:rPr>
              <w:t xml:space="preserve"> message is contained within </w:t>
            </w:r>
            <w:proofErr w:type="spellStart"/>
            <w:r w:rsidR="00613673" w:rsidRPr="00D839FF">
              <w:rPr>
                <w:i/>
              </w:rPr>
              <w:t>condRRCReconfig</w:t>
            </w:r>
            <w:proofErr w:type="spellEnd"/>
            <w:r w:rsidRPr="00D839FF">
              <w:rPr>
                <w:lang w:eastAsia="sv-SE"/>
              </w:rPr>
              <w:t>.</w:t>
            </w:r>
            <w:r w:rsidRPr="00D839FF">
              <w:t xml:space="preserve"> </w:t>
            </w:r>
            <w:r w:rsidR="00613673" w:rsidRPr="00D839FF">
              <w:rPr>
                <w:lang w:eastAsia="sv-SE"/>
              </w:rPr>
              <w:t xml:space="preserve">When the </w:t>
            </w:r>
            <w:proofErr w:type="spellStart"/>
            <w:r w:rsidR="00613673" w:rsidRPr="00D839FF">
              <w:rPr>
                <w:i/>
                <w:iCs/>
                <w:lang w:eastAsia="sv-SE"/>
              </w:rPr>
              <w:t>masterCellGroup</w:t>
            </w:r>
            <w:proofErr w:type="spellEnd"/>
            <w:r w:rsidR="00613673" w:rsidRPr="00D839FF">
              <w:rPr>
                <w:lang w:eastAsia="sv-SE"/>
              </w:rPr>
              <w:t xml:space="preserve"> and/or </w:t>
            </w:r>
            <w:proofErr w:type="spellStart"/>
            <w:r w:rsidR="00613673" w:rsidRPr="00D839FF">
              <w:rPr>
                <w:i/>
                <w:iCs/>
                <w:lang w:eastAsia="sv-SE"/>
              </w:rPr>
              <w:t>secondaryCellGroup</w:t>
            </w:r>
            <w:proofErr w:type="spellEnd"/>
            <w:r w:rsidR="00613673" w:rsidRPr="00D839FF">
              <w:rPr>
                <w:lang w:eastAsia="sv-SE"/>
              </w:rPr>
              <w:t xml:space="preserve"> includes </w:t>
            </w:r>
            <w:proofErr w:type="spellStart"/>
            <w:r w:rsidR="00613673" w:rsidRPr="00D839FF">
              <w:rPr>
                <w:i/>
                <w:iCs/>
                <w:lang w:eastAsia="sv-SE"/>
              </w:rPr>
              <w:t>ReconfigurationWithSync</w:t>
            </w:r>
            <w:proofErr w:type="spellEnd"/>
            <w:r w:rsidR="00613673" w:rsidRPr="00D839FF">
              <w:rPr>
                <w:lang w:eastAsia="sv-SE"/>
              </w:rPr>
              <w:t>, if this field is present, it only includes configurations/fields specific to subsequent CPAC.</w:t>
            </w:r>
            <w:r w:rsidRPr="00D839FF">
              <w:rPr>
                <w:rFonts w:eastAsia="SimSun"/>
              </w:rPr>
              <w:t xml:space="preserve"> </w:t>
            </w:r>
            <w:r w:rsidRPr="00D839FF">
              <w:t xml:space="preserve">The </w:t>
            </w:r>
            <w:proofErr w:type="spellStart"/>
            <w:r w:rsidRPr="00D839FF">
              <w:rPr>
                <w:i/>
              </w:rPr>
              <w:t>RRCReconfiguration</w:t>
            </w:r>
            <w:proofErr w:type="spellEnd"/>
            <w:r w:rsidRPr="00D839FF">
              <w:t xml:space="preserve"> message contained in </w:t>
            </w:r>
            <w:proofErr w:type="spellStart"/>
            <w:r w:rsidRPr="00D839FF">
              <w:rPr>
                <w:i/>
                <w:iCs/>
              </w:rPr>
              <w:t>DLInformationTransferMRDC</w:t>
            </w:r>
            <w:proofErr w:type="spellEnd"/>
            <w:r w:rsidRPr="00D839FF">
              <w:rPr>
                <w:i/>
                <w:iCs/>
              </w:rPr>
              <w:t xml:space="preserve"> </w:t>
            </w:r>
            <w:r w:rsidRPr="00D839FF">
              <w:t xml:space="preserve">cannot contain the field </w:t>
            </w:r>
            <w:proofErr w:type="spellStart"/>
            <w:r w:rsidRPr="00D839FF">
              <w:rPr>
                <w:i/>
                <w:iCs/>
              </w:rPr>
              <w:t>conditionalReconfiguration</w:t>
            </w:r>
            <w:proofErr w:type="spellEnd"/>
            <w:r w:rsidRPr="00D839FF">
              <w:rPr>
                <w:i/>
                <w:iCs/>
              </w:rPr>
              <w:t xml:space="preserve"> </w:t>
            </w:r>
            <w:r w:rsidRPr="00D839FF">
              <w:t xml:space="preserve">for conditional </w:t>
            </w:r>
            <w:proofErr w:type="spellStart"/>
            <w:r w:rsidRPr="00D839FF">
              <w:t>PSCell</w:t>
            </w:r>
            <w:proofErr w:type="spellEnd"/>
            <w:r w:rsidRPr="00D839FF">
              <w:t xml:space="preserve"> change</w:t>
            </w:r>
            <w:r w:rsidR="00DB6B82" w:rsidRPr="00D839FF">
              <w:t xml:space="preserve"> </w:t>
            </w:r>
            <w:r w:rsidR="00627E02" w:rsidRPr="00D839FF">
              <w:t xml:space="preserve">or for </w:t>
            </w:r>
            <w:r w:rsidR="00DB6B82" w:rsidRPr="00D839FF">
              <w:t xml:space="preserve">conditional </w:t>
            </w:r>
            <w:proofErr w:type="spellStart"/>
            <w:r w:rsidR="00DB6B82" w:rsidRPr="00D839FF">
              <w:t>PSCell</w:t>
            </w:r>
            <w:proofErr w:type="spellEnd"/>
            <w:r w:rsidR="00DB6B82" w:rsidRPr="00D839FF">
              <w:t xml:space="preserve"> addition</w:t>
            </w:r>
            <w:r w:rsidRPr="00D839FF">
              <w:t>.</w:t>
            </w:r>
            <w:r w:rsidR="00E06B9A" w:rsidRPr="00D839FF">
              <w:rPr>
                <w:rFonts w:eastAsia="SimSun"/>
                <w:szCs w:val="22"/>
                <w:lang w:eastAsia="sv-SE"/>
              </w:rPr>
              <w:t xml:space="preserve"> The network does not include this field </w:t>
            </w:r>
            <w:r w:rsidR="00E06B9A" w:rsidRPr="00D839FF">
              <w:t xml:space="preserve">in an </w:t>
            </w:r>
            <w:proofErr w:type="spellStart"/>
            <w:r w:rsidR="00E06B9A" w:rsidRPr="00D839FF">
              <w:rPr>
                <w:i/>
                <w:iCs/>
              </w:rPr>
              <w:t>RRCReconfiguration</w:t>
            </w:r>
            <w:proofErr w:type="spellEnd"/>
            <w:r w:rsidR="00E06B9A" w:rsidRPr="00D839FF">
              <w:t xml:space="preserve"> message contained within </w:t>
            </w:r>
            <w:proofErr w:type="gramStart"/>
            <w:r w:rsidR="00E06B9A" w:rsidRPr="00D839FF">
              <w:t>a</w:t>
            </w:r>
            <w:proofErr w:type="gramEnd"/>
            <w:r w:rsidR="00E06B9A" w:rsidRPr="00D839FF">
              <w:t xml:space="preserve">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proofErr w:type="spellStart"/>
            <w:r w:rsidRPr="00D839FF">
              <w:rPr>
                <w:rFonts w:ascii="Arial" w:hAnsi="Arial"/>
                <w:b/>
                <w:bCs/>
                <w:i/>
                <w:sz w:val="18"/>
                <w:lang w:eastAsia="en-GB"/>
              </w:rPr>
              <w:t>dedicatedPagingDelivery</w:t>
            </w:r>
            <w:proofErr w:type="spellEnd"/>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80"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81" w:author="Huawei, HiSilicon" w:date="2025-04-22T18:47:00Z">
              <w:r w:rsidR="0068724D">
                <w:rPr>
                  <w:bCs/>
                  <w:lang w:eastAsia="en-GB"/>
                </w:rPr>
                <w:t xml:space="preserve">or </w:t>
              </w:r>
            </w:ins>
            <w:ins w:id="1682"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-BAP-</w:t>
            </w:r>
            <w:proofErr w:type="spellStart"/>
            <w:r w:rsidRPr="00D839FF">
              <w:rPr>
                <w:b/>
                <w:bCs/>
                <w:i/>
                <w:lang w:eastAsia="en-GB"/>
              </w:rPr>
              <w:t>RoutingID</w:t>
            </w:r>
            <w:proofErr w:type="spellEnd"/>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-BAP-</w:t>
            </w:r>
            <w:proofErr w:type="spellStart"/>
            <w:r w:rsidR="00A27DAE" w:rsidRPr="00D839FF">
              <w:rPr>
                <w:i/>
                <w:iCs/>
                <w:szCs w:val="22"/>
              </w:rPr>
              <w:t>R</w:t>
            </w:r>
            <w:r w:rsidRPr="00D839FF">
              <w:rPr>
                <w:i/>
                <w:iCs/>
                <w:szCs w:val="22"/>
              </w:rPr>
              <w:t>outingID</w:t>
            </w:r>
            <w:proofErr w:type="spellEnd"/>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proofErr w:type="spellStart"/>
            <w:r w:rsidRPr="00D839FF">
              <w:rPr>
                <w:b/>
                <w:bCs/>
                <w:i/>
                <w:lang w:eastAsia="en-GB"/>
              </w:rPr>
              <w:t>defaultUL</w:t>
            </w:r>
            <w:proofErr w:type="spellEnd"/>
            <w:r w:rsidRPr="00D839FF">
              <w:rPr>
                <w:b/>
                <w:bCs/>
                <w:i/>
                <w:lang w:eastAsia="en-GB"/>
              </w:rPr>
              <w:t>-BH-RLC-Channel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proofErr w:type="spellStart"/>
            <w:r w:rsidRPr="00D839FF">
              <w:rPr>
                <w:i/>
                <w:iCs/>
                <w:szCs w:val="22"/>
              </w:rPr>
              <w:t>defaultUL</w:t>
            </w:r>
            <w:proofErr w:type="spellEnd"/>
            <w:r w:rsidRPr="00D839FF">
              <w:rPr>
                <w:i/>
                <w:iCs/>
                <w:szCs w:val="22"/>
              </w:rPr>
              <w:t>-BH-RLC-Channel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proofErr w:type="spellStart"/>
            <w:r w:rsidRPr="00D839FF">
              <w:rPr>
                <w:b/>
                <w:bCs/>
                <w:i/>
                <w:lang w:eastAsia="en-GB"/>
              </w:rPr>
              <w:t>flowControlFeedbackType</w:t>
            </w:r>
            <w:proofErr w:type="spellEnd"/>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proofErr w:type="spellStart"/>
            <w:r w:rsidRPr="00D839FF">
              <w:rPr>
                <w:i/>
                <w:iCs/>
                <w:szCs w:val="22"/>
              </w:rPr>
              <w:t>perBH</w:t>
            </w:r>
            <w:proofErr w:type="spellEnd"/>
            <w:r w:rsidRPr="00D839FF">
              <w:rPr>
                <w:i/>
                <w:iCs/>
                <w:szCs w:val="22"/>
              </w:rPr>
              <w:t>-RLC-Channel</w:t>
            </w:r>
            <w:r w:rsidRPr="00D839FF">
              <w:rPr>
                <w:szCs w:val="22"/>
              </w:rPr>
              <w:t xml:space="preserve"> indicates that the IAB-node shall provide flow control feedback per BH RLC channel, value </w:t>
            </w:r>
            <w:proofErr w:type="spellStart"/>
            <w:r w:rsidRPr="00D839FF">
              <w:rPr>
                <w:i/>
                <w:iCs/>
                <w:szCs w:val="22"/>
              </w:rPr>
              <w:t>perRoutingID</w:t>
            </w:r>
            <w:proofErr w:type="spellEnd"/>
            <w:r w:rsidRPr="00D839FF">
              <w:rPr>
                <w:i/>
                <w:iCs/>
                <w:szCs w:val="22"/>
              </w:rPr>
              <w:t xml:space="preserve">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proofErr w:type="spellStart"/>
            <w:r w:rsidRPr="00D839FF">
              <w:rPr>
                <w:i/>
                <w:szCs w:val="22"/>
                <w:lang w:eastAsia="sv-SE"/>
              </w:rPr>
              <w:t>RRCReconfiguration</w:t>
            </w:r>
            <w:proofErr w:type="spellEnd"/>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proofErr w:type="spellStart"/>
            <w:r w:rsidRPr="00D839FF">
              <w:rPr>
                <w:i/>
                <w:lang w:eastAsia="sv-SE"/>
              </w:rPr>
              <w:t>RRCReconfiguration</w:t>
            </w:r>
            <w:proofErr w:type="spellEnd"/>
            <w:r w:rsidRPr="00D839FF">
              <w:rPr>
                <w:lang w:eastAsia="sv-SE"/>
              </w:rPr>
              <w:t xml:space="preserve"> message is transmitted on SRB3, and in an </w:t>
            </w:r>
            <w:proofErr w:type="spellStart"/>
            <w:r w:rsidRPr="00D839FF">
              <w:rPr>
                <w:i/>
                <w:lang w:eastAsia="sv-SE"/>
              </w:rPr>
              <w:t>RRCReconfiguration</w:t>
            </w:r>
            <w:proofErr w:type="spellEnd"/>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proofErr w:type="spellStart"/>
            <w:r w:rsidRPr="00D839FF">
              <w:rPr>
                <w:i/>
                <w:lang w:eastAsia="sv-SE"/>
              </w:rPr>
              <w:t>RRCReconfiguration</w:t>
            </w:r>
            <w:proofErr w:type="spellEnd"/>
            <w:r w:rsidRPr="00D839FF">
              <w:rPr>
                <w:lang w:eastAsia="sv-SE"/>
              </w:rPr>
              <w:t xml:space="preserve"> message (or </w:t>
            </w:r>
            <w:proofErr w:type="spellStart"/>
            <w:r w:rsidRPr="00D839FF">
              <w:rPr>
                <w:i/>
                <w:lang w:eastAsia="sv-SE"/>
              </w:rPr>
              <w:t>RRCConnectionReconfiguration</w:t>
            </w:r>
            <w:proofErr w:type="spellEnd"/>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AddressIndex</w:t>
            </w:r>
            <w:proofErr w:type="spellEnd"/>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AddressToAddModList</w:t>
            </w:r>
            <w:proofErr w:type="spellEnd"/>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w:t>
            </w:r>
            <w:proofErr w:type="spellStart"/>
            <w:r w:rsidRPr="00D839FF">
              <w:rPr>
                <w:rFonts w:cs="Arial"/>
                <w:b/>
                <w:i/>
                <w:szCs w:val="18"/>
              </w:rPr>
              <w:t>AddressToReleaseList</w:t>
            </w:r>
            <w:proofErr w:type="spellEnd"/>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proofErr w:type="spellStart"/>
            <w:r w:rsidRPr="00D839FF">
              <w:rPr>
                <w:rFonts w:cs="Arial"/>
                <w:b/>
                <w:i/>
                <w:szCs w:val="18"/>
              </w:rPr>
              <w:t>iab</w:t>
            </w:r>
            <w:proofErr w:type="spellEnd"/>
            <w:r w:rsidRPr="00D839FF">
              <w:rPr>
                <w:rFonts w:cs="Arial"/>
                <w:b/>
                <w:i/>
                <w:szCs w:val="18"/>
              </w:rPr>
              <w:t>-donor-DU-BAP-Address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proofErr w:type="spellStart"/>
            <w:r w:rsidRPr="00D839FF">
              <w:rPr>
                <w:b/>
                <w:i/>
                <w:lang w:eastAsia="en-GB"/>
              </w:rPr>
              <w:t>keySetChangeIndicator</w:t>
            </w:r>
            <w:proofErr w:type="spellEnd"/>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SimSun"/>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proofErr w:type="spellStart"/>
            <w:r w:rsidRPr="00D839FF">
              <w:rPr>
                <w:b/>
                <w:i/>
                <w:szCs w:val="22"/>
                <w:lang w:eastAsia="sv-SE"/>
              </w:rPr>
              <w:t>ltm</w:t>
            </w:r>
            <w:proofErr w:type="spellEnd"/>
            <w:r w:rsidRPr="00D839FF">
              <w:rPr>
                <w:b/>
                <w:i/>
                <w:szCs w:val="22"/>
                <w:lang w:eastAsia="sv-SE"/>
              </w:rPr>
              <w:t>-Config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proofErr w:type="spellStart"/>
            <w:r w:rsidRPr="00D839FF">
              <w:rPr>
                <w:i/>
                <w:iCs/>
              </w:rPr>
              <w:t>RRCReconfiguration</w:t>
            </w:r>
            <w:proofErr w:type="spellEnd"/>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proofErr w:type="spellStart"/>
            <w:r w:rsidR="00E06B9A" w:rsidRPr="00D839FF">
              <w:rPr>
                <w:i/>
                <w:iCs/>
              </w:rPr>
              <w:t>ConditionalReconfiguration</w:t>
            </w:r>
            <w:proofErr w:type="spellEnd"/>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proofErr w:type="spellStart"/>
            <w:r w:rsidRPr="00D839FF">
              <w:rPr>
                <w:b/>
                <w:i/>
                <w:szCs w:val="22"/>
                <w:lang w:eastAsia="sv-SE"/>
              </w:rPr>
              <w:t>mrdc-ReleaseAndAdd</w:t>
            </w:r>
            <w:proofErr w:type="spellEnd"/>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proofErr w:type="spellStart"/>
            <w:r w:rsidRPr="00D839FF">
              <w:rPr>
                <w:i/>
                <w:lang w:eastAsia="sv-SE"/>
              </w:rPr>
              <w:t>mrdc-SecondaryCellGroup</w:t>
            </w:r>
            <w:proofErr w:type="spellEnd"/>
            <w:r w:rsidRPr="00D839FF">
              <w:rPr>
                <w:lang w:eastAsia="sv-SE"/>
              </w:rPr>
              <w:t xml:space="preserve"> contains </w:t>
            </w:r>
            <w:r w:rsidRPr="00D839FF">
              <w:rPr>
                <w:bCs/>
                <w:lang w:eastAsia="en-GB"/>
              </w:rPr>
              <w:t xml:space="preserve">the </w:t>
            </w:r>
            <w:proofErr w:type="spellStart"/>
            <w:r w:rsidRPr="00D839FF">
              <w:rPr>
                <w:bCs/>
                <w:i/>
                <w:lang w:eastAsia="en-GB"/>
              </w:rPr>
              <w:t>RRCReconfiguration</w:t>
            </w:r>
            <w:proofErr w:type="spellEnd"/>
            <w:r w:rsidRPr="00D839FF">
              <w:rPr>
                <w:bCs/>
                <w:lang w:eastAsia="en-GB"/>
              </w:rPr>
              <w:t xml:space="preserve"> message as generated (entirely) by SN </w:t>
            </w:r>
            <w:proofErr w:type="spellStart"/>
            <w:r w:rsidRPr="00D839FF">
              <w:rPr>
                <w:bCs/>
                <w:lang w:eastAsia="en-GB"/>
              </w:rPr>
              <w:t>gNB</w:t>
            </w:r>
            <w:proofErr w:type="spellEnd"/>
            <w:r w:rsidRPr="00D839FF">
              <w:rPr>
                <w:bCs/>
                <w:lang w:eastAsia="en-GB"/>
              </w:rPr>
              <w:t>.</w:t>
            </w:r>
            <w:r w:rsidRPr="00D839FF">
              <w:t xml:space="preserve"> In this version of the specification, the RRC message </w:t>
            </w:r>
            <w:r w:rsidRPr="00D839FF">
              <w:rPr>
                <w:lang w:eastAsia="sv-SE"/>
              </w:rPr>
              <w:t>can</w:t>
            </w:r>
            <w:r w:rsidRPr="00D839FF">
              <w:t xml:space="preserve"> only include fields </w:t>
            </w:r>
            <w:proofErr w:type="spellStart"/>
            <w:r w:rsidRPr="00D839FF">
              <w:rPr>
                <w:i/>
                <w:lang w:eastAsia="sv-SE"/>
              </w:rPr>
              <w:t>secondaryCellGroup</w:t>
            </w:r>
            <w:proofErr w:type="spellEnd"/>
            <w:r w:rsidRPr="00D839FF">
              <w:rPr>
                <w:i/>
              </w:rPr>
              <w:t xml:space="preserve">, </w:t>
            </w:r>
            <w:proofErr w:type="spellStart"/>
            <w:r w:rsidRPr="00D839FF">
              <w:rPr>
                <w:i/>
              </w:rPr>
              <w:t>otherConfig</w:t>
            </w:r>
            <w:proofErr w:type="spellEnd"/>
            <w:r w:rsidRPr="00D839FF">
              <w:rPr>
                <w:i/>
              </w:rPr>
              <w:t xml:space="preserve">, </w:t>
            </w:r>
            <w:proofErr w:type="spellStart"/>
            <w:r w:rsidRPr="00D839FF">
              <w:rPr>
                <w:i/>
              </w:rPr>
              <w:t>conditionalReconfiguration</w:t>
            </w:r>
            <w:proofErr w:type="spellEnd"/>
            <w:r w:rsidR="00A66715" w:rsidRPr="00D839FF">
              <w:rPr>
                <w:i/>
              </w:rPr>
              <w:t>,</w:t>
            </w:r>
            <w:r w:rsidRPr="00D839FF">
              <w:rPr>
                <w:lang w:eastAsia="sv-SE"/>
              </w:rPr>
              <w:t xml:space="preserve"> </w:t>
            </w:r>
            <w:proofErr w:type="spellStart"/>
            <w:r w:rsidR="00EE1CC6" w:rsidRPr="00D839FF">
              <w:rPr>
                <w:i/>
              </w:rPr>
              <w:t>ltm</w:t>
            </w:r>
            <w:proofErr w:type="spellEnd"/>
            <w:r w:rsidR="00EE1CC6" w:rsidRPr="00D839FF">
              <w:rPr>
                <w:i/>
              </w:rPr>
              <w:t>-Config,</w:t>
            </w:r>
            <w:r w:rsidR="00EE1CC6" w:rsidRPr="00D839FF">
              <w:rPr>
                <w:lang w:eastAsia="sv-SE"/>
              </w:rPr>
              <w:t xml:space="preserve"> </w:t>
            </w:r>
            <w:proofErr w:type="spellStart"/>
            <w:r w:rsidRPr="00D839FF">
              <w:rPr>
                <w:i/>
                <w:lang w:eastAsia="sv-SE"/>
              </w:rPr>
              <w:t>measConfig</w:t>
            </w:r>
            <w:proofErr w:type="spellEnd"/>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w:t>
            </w:r>
            <w:proofErr w:type="spellStart"/>
            <w:r w:rsidR="003B3F65" w:rsidRPr="00D839FF">
              <w:rPr>
                <w:i/>
                <w:iCs/>
              </w:rPr>
              <w:t>AddressConfigurationList</w:t>
            </w:r>
            <w:proofErr w:type="spellEnd"/>
            <w:r w:rsidR="007B62E9" w:rsidRPr="00D839FF">
              <w:t xml:space="preserve"> and </w:t>
            </w:r>
            <w:proofErr w:type="spellStart"/>
            <w:r w:rsidR="007B62E9" w:rsidRPr="00D839FF">
              <w:rPr>
                <w:i/>
                <w:iCs/>
              </w:rPr>
              <w:t>appLayerMeasConfig</w:t>
            </w:r>
            <w:proofErr w:type="spellEnd"/>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For NE-DC (</w:t>
            </w:r>
            <w:proofErr w:type="spellStart"/>
            <w:r w:rsidRPr="00D839FF">
              <w:rPr>
                <w:lang w:eastAsia="sv-SE"/>
              </w:rPr>
              <w:t>eutra</w:t>
            </w:r>
            <w:proofErr w:type="spellEnd"/>
            <w:r w:rsidRPr="00D839FF">
              <w:rPr>
                <w:lang w:eastAsia="sv-SE"/>
              </w:rPr>
              <w:t xml:space="preserve">-SCG),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proofErr w:type="spellStart"/>
            <w:r w:rsidRPr="00D839FF">
              <w:rPr>
                <w:i/>
              </w:rPr>
              <w:t>scg</w:t>
            </w:r>
            <w:proofErr w:type="spellEnd"/>
            <w:r w:rsidRPr="00D839FF">
              <w:rPr>
                <w:i/>
              </w:rPr>
              <w:t>-Configuration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proofErr w:type="spellStart"/>
            <w:r w:rsidRPr="00D839FF">
              <w:rPr>
                <w:b/>
                <w:bCs/>
                <w:i/>
                <w:lang w:eastAsia="en-GB"/>
              </w:rPr>
              <w:t>mrdc-SecondaryCellGroupConfig</w:t>
            </w:r>
            <w:proofErr w:type="spellEnd"/>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proofErr w:type="spellStart"/>
            <w:r w:rsidRPr="00D839FF">
              <w:rPr>
                <w:i/>
                <w:iCs/>
                <w:szCs w:val="22"/>
                <w:lang w:eastAsia="sv-SE"/>
              </w:rPr>
              <w:t>RRCReconfiguration</w:t>
            </w:r>
            <w:proofErr w:type="spellEnd"/>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proofErr w:type="spellStart"/>
            <w:r w:rsidRPr="00D839FF">
              <w:rPr>
                <w:b/>
                <w:bCs/>
                <w:i/>
                <w:iCs/>
                <w:lang w:eastAsia="en-GB"/>
              </w:rPr>
              <w:t>musim-GapConfig</w:t>
            </w:r>
            <w:proofErr w:type="spellEnd"/>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proofErr w:type="spellStart"/>
            <w:r w:rsidR="00172CFA" w:rsidRPr="00D839FF">
              <w:rPr>
                <w:bCs/>
                <w:i/>
                <w:iCs/>
              </w:rPr>
              <w:t>musim-GapPriorityPreference</w:t>
            </w:r>
            <w:proofErr w:type="spellEnd"/>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w:t>
            </w:r>
            <w:proofErr w:type="gramStart"/>
            <w:r w:rsidRPr="00D839FF">
              <w:rPr>
                <w:iCs/>
                <w:lang w:eastAsia="en-GB"/>
              </w:rPr>
              <w:t>AS  security</w:t>
            </w:r>
            <w:proofErr w:type="gramEnd"/>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proofErr w:type="spellStart"/>
            <w:r w:rsidRPr="00D839FF">
              <w:rPr>
                <w:b/>
                <w:bCs/>
                <w:i/>
                <w:iCs/>
                <w:lang w:eastAsia="en-GB"/>
              </w:rPr>
              <w:lastRenderedPageBreak/>
              <w:t>needForGapsConfigNR</w:t>
            </w:r>
            <w:proofErr w:type="spellEnd"/>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NCSG-ConfigEUTRA</w:t>
            </w:r>
            <w:proofErr w:type="spellEnd"/>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proofErr w:type="spellStart"/>
            <w:r w:rsidRPr="00D839FF">
              <w:rPr>
                <w:b/>
                <w:bCs/>
                <w:i/>
                <w:iCs/>
                <w:lang w:eastAsia="en-GB"/>
              </w:rPr>
              <w:t>needFor</w:t>
            </w:r>
            <w:r w:rsidR="000668CD" w:rsidRPr="00D839FF">
              <w:rPr>
                <w:b/>
                <w:bCs/>
                <w:i/>
                <w:iCs/>
                <w:lang w:eastAsia="en-GB"/>
              </w:rPr>
              <w:t>Gap</w:t>
            </w:r>
            <w:r w:rsidRPr="00D839FF">
              <w:rPr>
                <w:b/>
                <w:bCs/>
                <w:i/>
                <w:iCs/>
                <w:lang w:eastAsia="en-GB"/>
              </w:rPr>
              <w:t>NCSG-ConfigNR</w:t>
            </w:r>
            <w:proofErr w:type="spellEnd"/>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proofErr w:type="spellStart"/>
            <w:r w:rsidRPr="00D839FF">
              <w:rPr>
                <w:b/>
                <w:bCs/>
                <w:i/>
                <w:iCs/>
                <w:lang w:eastAsia="en-GB"/>
              </w:rPr>
              <w:t>needForInterruptionConfigNR</w:t>
            </w:r>
            <w:proofErr w:type="spellEnd"/>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proofErr w:type="spellStart"/>
            <w:r w:rsidRPr="00D839FF">
              <w:rPr>
                <w:i/>
                <w:iCs/>
                <w:lang w:eastAsia="en-GB"/>
              </w:rPr>
              <w:t>RRCReconfigurationComplete</w:t>
            </w:r>
            <w:proofErr w:type="spellEnd"/>
            <w:r w:rsidRPr="00D839FF">
              <w:rPr>
                <w:lang w:eastAsia="en-GB"/>
              </w:rPr>
              <w:t xml:space="preserve"> and </w:t>
            </w:r>
            <w:proofErr w:type="spellStart"/>
            <w:r w:rsidRPr="00D839FF">
              <w:rPr>
                <w:i/>
                <w:iCs/>
                <w:lang w:eastAsia="en-GB"/>
              </w:rPr>
              <w:t>RRCResumeComplete</w:t>
            </w:r>
            <w:proofErr w:type="spellEnd"/>
            <w:r w:rsidRPr="00D839FF">
              <w:rPr>
                <w:lang w:eastAsia="en-GB"/>
              </w:rPr>
              <w:t xml:space="preserve"> message. The network sets this field to </w:t>
            </w:r>
            <w:r w:rsidRPr="00D839FF">
              <w:rPr>
                <w:i/>
                <w:iCs/>
                <w:lang w:eastAsia="en-GB"/>
              </w:rPr>
              <w:t>enabled</w:t>
            </w:r>
            <w:r w:rsidRPr="00D839FF">
              <w:rPr>
                <w:lang w:eastAsia="en-GB"/>
              </w:rPr>
              <w:t xml:space="preserve"> only if the </w:t>
            </w:r>
            <w:proofErr w:type="spellStart"/>
            <w:r w:rsidRPr="00D839FF">
              <w:rPr>
                <w:i/>
                <w:iCs/>
                <w:lang w:eastAsia="en-GB"/>
              </w:rPr>
              <w:t>needForGapsConfigNR</w:t>
            </w:r>
            <w:proofErr w:type="spellEnd"/>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proofErr w:type="spellStart"/>
            <w:r w:rsidRPr="00D839FF">
              <w:rPr>
                <w:i/>
                <w:iCs/>
                <w:lang w:eastAsia="en-GB"/>
              </w:rPr>
              <w:t>needForGapsConfigNR</w:t>
            </w:r>
            <w:proofErr w:type="spellEnd"/>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proofErr w:type="spellStart"/>
            <w:r w:rsidRPr="00D839FF">
              <w:rPr>
                <w:b/>
                <w:i/>
                <w:lang w:eastAsia="en-GB"/>
              </w:rPr>
              <w:t>nextHopChainingCount</w:t>
            </w:r>
            <w:proofErr w:type="spellEnd"/>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proofErr w:type="spellStart"/>
            <w:r w:rsidRPr="00D839FF">
              <w:rPr>
                <w:b/>
                <w:bCs/>
                <w:i/>
                <w:iCs/>
              </w:rPr>
              <w:t>onDemandSIB</w:t>
            </w:r>
            <w:proofErr w:type="spellEnd"/>
            <w:r w:rsidRPr="00D839FF">
              <w:rPr>
                <w:b/>
                <w:bCs/>
                <w:i/>
                <w:iCs/>
              </w:rPr>
              <w:t>-Request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proofErr w:type="spellStart"/>
            <w:r w:rsidRPr="00D839FF">
              <w:rPr>
                <w:b/>
                <w:bCs/>
                <w:i/>
                <w:iCs/>
              </w:rPr>
              <w:t>onDemandSIB-RequestProhibitTimer</w:t>
            </w:r>
            <w:proofErr w:type="spellEnd"/>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SimSun"/>
                <w:bCs/>
                <w:i/>
              </w:rPr>
              <w:t xml:space="preserve"> </w:t>
            </w:r>
            <w:proofErr w:type="spellStart"/>
            <w:r w:rsidR="00741C84" w:rsidRPr="00D839FF">
              <w:rPr>
                <w:rFonts w:eastAsia="SimSun"/>
                <w:bCs/>
                <w:i/>
              </w:rPr>
              <w:t>rlm-RelaxationReportingConfig</w:t>
            </w:r>
            <w:proofErr w:type="spellEnd"/>
            <w:r w:rsidR="00741C84" w:rsidRPr="00D839FF">
              <w:rPr>
                <w:rFonts w:eastAsia="SimSun"/>
                <w:bCs/>
                <w:i/>
              </w:rPr>
              <w:t>, bfd-</w:t>
            </w:r>
            <w:proofErr w:type="spellStart"/>
            <w:r w:rsidR="00741C84" w:rsidRPr="00D839FF">
              <w:rPr>
                <w:rFonts w:eastAsia="SimSun"/>
                <w:bCs/>
                <w:i/>
              </w:rPr>
              <w:t>RelaxationReportingConfig</w:t>
            </w:r>
            <w:proofErr w:type="spellEnd"/>
            <w:r w:rsidR="00741C84" w:rsidRPr="00D839FF">
              <w:rPr>
                <w:rFonts w:eastAsia="SimSun"/>
                <w:bCs/>
                <w:i/>
              </w:rPr>
              <w:t xml:space="preserve">, </w:t>
            </w:r>
            <w:proofErr w:type="spellStart"/>
            <w:r w:rsidR="006E301A" w:rsidRPr="00D839FF">
              <w:rPr>
                <w:rFonts w:eastAsia="SimSun"/>
                <w:bCs/>
                <w:i/>
              </w:rPr>
              <w:t>btNameList</w:t>
            </w:r>
            <w:proofErr w:type="spellEnd"/>
            <w:r w:rsidR="006E301A" w:rsidRPr="00D839FF">
              <w:rPr>
                <w:rFonts w:eastAsia="SimSun"/>
                <w:bCs/>
                <w:i/>
              </w:rPr>
              <w:t xml:space="preserve">, </w:t>
            </w:r>
            <w:proofErr w:type="spellStart"/>
            <w:r w:rsidR="006E301A" w:rsidRPr="00D839FF">
              <w:rPr>
                <w:rFonts w:eastAsia="SimSun"/>
                <w:bCs/>
                <w:i/>
              </w:rPr>
              <w:t>wlanNameList</w:t>
            </w:r>
            <w:proofErr w:type="spellEnd"/>
            <w:r w:rsidR="006E301A" w:rsidRPr="00D839FF">
              <w:rPr>
                <w:rFonts w:eastAsia="SimSun"/>
                <w:bCs/>
                <w:i/>
              </w:rPr>
              <w:t xml:space="preserve">, </w:t>
            </w:r>
            <w:proofErr w:type="spellStart"/>
            <w:r w:rsidR="006E301A" w:rsidRPr="00D839FF">
              <w:rPr>
                <w:rFonts w:eastAsia="SimSun"/>
                <w:bCs/>
                <w:i/>
              </w:rPr>
              <w:t>sensorNameList</w:t>
            </w:r>
            <w:proofErr w:type="spellEnd"/>
            <w:r w:rsidR="006659DC" w:rsidRPr="00D839FF">
              <w:rPr>
                <w:bCs/>
                <w:noProof/>
                <w:lang w:eastAsia="en-GB"/>
              </w:rPr>
              <w:t>,</w:t>
            </w:r>
            <w:r w:rsidR="006E301A" w:rsidRPr="00D839FF">
              <w:rPr>
                <w:bCs/>
                <w:noProof/>
                <w:lang w:eastAsia="en-GB"/>
              </w:rPr>
              <w:t xml:space="preserve"> </w:t>
            </w:r>
            <w:proofErr w:type="spellStart"/>
            <w:r w:rsidR="006E301A" w:rsidRPr="00D839FF">
              <w:rPr>
                <w:rFonts w:eastAsia="SimSun"/>
                <w:bCs/>
                <w:i/>
              </w:rPr>
              <w:t>obtainCommonLocation</w:t>
            </w:r>
            <w:proofErr w:type="spellEnd"/>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proofErr w:type="spellStart"/>
            <w:r w:rsidRPr="00D839FF">
              <w:rPr>
                <w:i/>
                <w:lang w:eastAsia="sv-SE"/>
              </w:rPr>
              <w:t>RRCReconfiguration</w:t>
            </w:r>
            <w:proofErr w:type="spellEnd"/>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proofErr w:type="spellStart"/>
            <w:r w:rsidRPr="00D839FF">
              <w:rPr>
                <w:b/>
                <w:i/>
                <w:szCs w:val="22"/>
                <w:lang w:eastAsia="sv-SE"/>
              </w:rPr>
              <w:t>scg</w:t>
            </w:r>
            <w:proofErr w:type="spellEnd"/>
            <w:r w:rsidRPr="00D839FF">
              <w:rPr>
                <w:b/>
                <w:i/>
                <w:szCs w:val="22"/>
                <w:lang w:eastAsia="sv-SE"/>
              </w:rPr>
              <w:t>-State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proofErr w:type="spellStart"/>
            <w:r w:rsidRPr="00D839FF">
              <w:rPr>
                <w:i/>
                <w:iCs/>
                <w:szCs w:val="22"/>
                <w:lang w:eastAsia="sv-SE"/>
              </w:rPr>
              <w:t>mrdc-SecondaryCellGroup</w:t>
            </w:r>
            <w:proofErr w:type="spellEnd"/>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RRCConnectionReconfiguration</w:t>
            </w:r>
            <w:proofErr w:type="spellEnd"/>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proofErr w:type="spellStart"/>
            <w:r w:rsidRPr="00D839FF">
              <w:rPr>
                <w:i/>
                <w:iCs/>
                <w:szCs w:val="22"/>
                <w:lang w:eastAsia="sv-SE"/>
              </w:rPr>
              <w:t>RRCConnectionResume</w:t>
            </w:r>
            <w:proofErr w:type="spellEnd"/>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proofErr w:type="spellStart"/>
            <w:r w:rsidRPr="00D839FF">
              <w:rPr>
                <w:i/>
                <w:iCs/>
                <w:szCs w:val="22"/>
                <w:lang w:eastAsia="sv-SE"/>
              </w:rPr>
              <w:t>RRCReconfiguration</w:t>
            </w:r>
            <w:proofErr w:type="spellEnd"/>
            <w:r w:rsidRPr="00D839FF">
              <w:rPr>
                <w:szCs w:val="22"/>
                <w:lang w:eastAsia="sv-SE"/>
              </w:rPr>
              <w:t xml:space="preserve"> message received via SRB3, except if the </w:t>
            </w:r>
            <w:proofErr w:type="spellStart"/>
            <w:r w:rsidRPr="00D839FF">
              <w:rPr>
                <w:i/>
                <w:iCs/>
                <w:szCs w:val="22"/>
                <w:lang w:eastAsia="sv-SE"/>
              </w:rPr>
              <w:t>RRCReconfiguration</w:t>
            </w:r>
            <w:proofErr w:type="spellEnd"/>
            <w:r w:rsidRPr="00D839FF">
              <w:rPr>
                <w:szCs w:val="22"/>
                <w:lang w:eastAsia="sv-SE"/>
              </w:rPr>
              <w:t xml:space="preserve"> message is included in </w:t>
            </w:r>
            <w:proofErr w:type="spellStart"/>
            <w:r w:rsidRPr="00D839FF">
              <w:rPr>
                <w:i/>
                <w:iCs/>
                <w:szCs w:val="22"/>
                <w:lang w:eastAsia="sv-SE"/>
              </w:rPr>
              <w:t>DLInformationTransferMRDC</w:t>
            </w:r>
            <w:proofErr w:type="spellEnd"/>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proofErr w:type="spellStart"/>
            <w:r w:rsidRPr="00D839FF">
              <w:rPr>
                <w:i/>
                <w:szCs w:val="22"/>
                <w:lang w:eastAsia="sv-SE"/>
              </w:rPr>
              <w:t>RRCReconfiguration</w:t>
            </w:r>
            <w:proofErr w:type="spellEnd"/>
            <w:r w:rsidRPr="00D839FF">
              <w:rPr>
                <w:szCs w:val="22"/>
                <w:lang w:eastAsia="sv-SE"/>
              </w:rPr>
              <w:t xml:space="preserve"> message is contained in </w:t>
            </w:r>
            <w:proofErr w:type="spellStart"/>
            <w:r w:rsidRPr="00D839FF">
              <w:rPr>
                <w:i/>
                <w:szCs w:val="22"/>
                <w:lang w:eastAsia="sv-SE"/>
              </w:rPr>
              <w:t>CondRRCReconfig</w:t>
            </w:r>
            <w:proofErr w:type="spellEnd"/>
            <w:r w:rsidR="0082551A" w:rsidRPr="00D839FF">
              <w:rPr>
                <w:i/>
                <w:szCs w:val="22"/>
                <w:lang w:eastAsia="sv-SE"/>
              </w:rPr>
              <w:t xml:space="preserve">, </w:t>
            </w:r>
            <w:r w:rsidR="0082551A" w:rsidRPr="00D839FF">
              <w:rPr>
                <w:iCs/>
                <w:szCs w:val="22"/>
                <w:lang w:eastAsia="sv-SE"/>
              </w:rPr>
              <w:t xml:space="preserve">or </w:t>
            </w:r>
            <w:proofErr w:type="spellStart"/>
            <w:r w:rsidR="0082551A" w:rsidRPr="00D839FF">
              <w:rPr>
                <w:iCs/>
                <w:szCs w:val="22"/>
                <w:lang w:eastAsia="sv-SE"/>
              </w:rPr>
              <w:t>PSCell</w:t>
            </w:r>
            <w:proofErr w:type="spellEnd"/>
            <w:r w:rsidR="0082551A" w:rsidRPr="00D839FF">
              <w:rPr>
                <w:iCs/>
                <w:szCs w:val="22"/>
                <w:lang w:eastAsia="sv-SE"/>
              </w:rPr>
              <w:t xml:space="preserve"> is configured with</w:t>
            </w:r>
            <w:r w:rsidR="0082551A" w:rsidRPr="00D839FF">
              <w:rPr>
                <w:i/>
                <w:szCs w:val="22"/>
                <w:lang w:eastAsia="sv-SE"/>
              </w:rPr>
              <w:t xml:space="preserve"> tag2</w:t>
            </w:r>
            <w:r w:rsidR="006D7B9F" w:rsidRPr="00D839FF">
              <w:rPr>
                <w:iCs/>
                <w:szCs w:val="22"/>
                <w:lang w:eastAsia="sv-SE"/>
              </w:rPr>
              <w:t xml:space="preserve">, or if the </w:t>
            </w:r>
            <w:proofErr w:type="spellStart"/>
            <w:r w:rsidR="006D7B9F" w:rsidRPr="00D839FF">
              <w:rPr>
                <w:i/>
                <w:iCs/>
                <w:szCs w:val="22"/>
                <w:lang w:eastAsia="sv-SE"/>
              </w:rPr>
              <w:t>RRCReconfiguration</w:t>
            </w:r>
            <w:proofErr w:type="spellEnd"/>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proofErr w:type="spellStart"/>
            <w:r w:rsidR="002D76C2" w:rsidRPr="00D839FF">
              <w:rPr>
                <w:bCs/>
                <w:i/>
                <w:lang w:eastAsia="en-GB"/>
              </w:rPr>
              <w:t>conditionalReconfiguration</w:t>
            </w:r>
            <w:proofErr w:type="spellEnd"/>
            <w:r w:rsidR="002D76C2" w:rsidRPr="00D839FF">
              <w:rPr>
                <w:bCs/>
                <w:lang w:eastAsia="en-GB"/>
              </w:rPr>
              <w:t xml:space="preserve"> is configured for CHO</w:t>
            </w:r>
            <w:r w:rsidR="00984519" w:rsidRPr="00D839FF">
              <w:rPr>
                <w:rFonts w:cs="Arial"/>
                <w:bCs/>
                <w:lang w:eastAsia="en-GB"/>
              </w:rPr>
              <w:t xml:space="preserve">, or if </w:t>
            </w:r>
            <w:proofErr w:type="spellStart"/>
            <w:r w:rsidR="00984519" w:rsidRPr="00D839FF">
              <w:rPr>
                <w:rFonts w:cs="Arial"/>
                <w:bCs/>
                <w:i/>
                <w:lang w:eastAsia="en-GB"/>
              </w:rPr>
              <w:t>appLayerMeasConfig</w:t>
            </w:r>
            <w:proofErr w:type="spellEnd"/>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proofErr w:type="spellStart"/>
            <w:r w:rsidRPr="00D839FF">
              <w:rPr>
                <w:b/>
                <w:i/>
                <w:szCs w:val="22"/>
                <w:lang w:eastAsia="sv-SE"/>
              </w:rPr>
              <w:t>secondaryCellGroup</w:t>
            </w:r>
            <w:proofErr w:type="spellEnd"/>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as well as upon refresh of S-</w:t>
            </w:r>
            <w:proofErr w:type="spellStart"/>
            <w:r w:rsidRPr="00D839FF">
              <w:rPr>
                <w:szCs w:val="22"/>
                <w:lang w:eastAsia="sv-SE"/>
              </w:rPr>
              <w:t>K</w:t>
            </w:r>
            <w:r w:rsidRPr="00D839FF">
              <w:rPr>
                <w:szCs w:val="22"/>
                <w:vertAlign w:val="subscript"/>
                <w:lang w:eastAsia="sv-SE"/>
              </w:rPr>
              <w:t>gNB</w:t>
            </w:r>
            <w:proofErr w:type="spellEnd"/>
            <w:r w:rsidRPr="00D839FF">
              <w:rPr>
                <w:szCs w:val="22"/>
                <w:lang w:eastAsia="sv-SE"/>
              </w:rPr>
              <w:t xml:space="preserve"> or S-</w:t>
            </w:r>
            <w:proofErr w:type="spellStart"/>
            <w:r w:rsidRPr="00D839FF">
              <w:rPr>
                <w:szCs w:val="22"/>
                <w:lang w:eastAsia="sv-SE"/>
              </w:rPr>
              <w:t>K</w:t>
            </w:r>
            <w:r w:rsidRPr="00D839FF">
              <w:rPr>
                <w:szCs w:val="22"/>
                <w:vertAlign w:val="subscript"/>
                <w:lang w:eastAsia="sv-SE"/>
              </w:rPr>
              <w:t>eNB</w:t>
            </w:r>
            <w:proofErr w:type="spellEnd"/>
            <w:r w:rsidRPr="00D839FF">
              <w:rPr>
                <w:szCs w:val="22"/>
                <w:lang w:eastAsia="sv-SE"/>
              </w:rPr>
              <w:t xml:space="preserve">. This field is always included either upon initial configuration of an NR SCG or upon configuration of the first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proofErr w:type="spellStart"/>
            <w:r w:rsidRPr="00D839FF">
              <w:rPr>
                <w:i/>
                <w:iCs/>
                <w:szCs w:val="22"/>
                <w:lang w:eastAsia="sv-SE"/>
              </w:rPr>
              <w:t>keyToUse</w:t>
            </w:r>
            <w:proofErr w:type="spellEnd"/>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proofErr w:type="spellStart"/>
            <w:r w:rsidR="00613673" w:rsidRPr="00D839FF">
              <w:rPr>
                <w:i/>
                <w:iCs/>
                <w:szCs w:val="22"/>
                <w:lang w:eastAsia="sv-SE"/>
              </w:rPr>
              <w:t>RRCReconfiguration</w:t>
            </w:r>
            <w:proofErr w:type="spellEnd"/>
            <w:r w:rsidR="00613673" w:rsidRPr="00D839FF">
              <w:rPr>
                <w:szCs w:val="22"/>
                <w:lang w:eastAsia="sv-SE"/>
              </w:rPr>
              <w:t xml:space="preserve"> message is contained in </w:t>
            </w:r>
            <w:proofErr w:type="spellStart"/>
            <w:r w:rsidR="00613673" w:rsidRPr="00D839FF">
              <w:rPr>
                <w:i/>
                <w:iCs/>
                <w:szCs w:val="22"/>
                <w:lang w:eastAsia="sv-SE"/>
              </w:rPr>
              <w:t>condRRCReconfig</w:t>
            </w:r>
            <w:proofErr w:type="spellEnd"/>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proofErr w:type="spellStart"/>
            <w:r w:rsidRPr="00D839FF">
              <w:rPr>
                <w:b/>
                <w:bCs/>
                <w:i/>
                <w:iCs/>
                <w:lang w:eastAsia="sv-SE"/>
              </w:rPr>
              <w:t>sl-ConfigDedicatedNR</w:t>
            </w:r>
            <w:proofErr w:type="spellEnd"/>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ConfigDedicatedEUTRA</w:t>
            </w:r>
            <w:proofErr w:type="spellEnd"/>
            <w:r w:rsidRPr="00D839FF">
              <w:rPr>
                <w:b/>
                <w:bCs/>
                <w:i/>
                <w:iCs/>
                <w:lang w:eastAsia="sv-SE"/>
              </w:rPr>
              <w:t>-Info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proofErr w:type="spellStart"/>
            <w:r w:rsidRPr="00D839FF">
              <w:rPr>
                <w:rFonts w:ascii="Arial" w:hAnsi="Arial" w:cs="Arial"/>
                <w:b/>
                <w:bCs/>
                <w:i/>
                <w:iCs/>
                <w:sz w:val="18"/>
              </w:rPr>
              <w:t>srs-PosResourceSetLinkedForAggBWList</w:t>
            </w:r>
            <w:proofErr w:type="spellEnd"/>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proofErr w:type="spellStart"/>
            <w:r w:rsidRPr="00D839FF">
              <w:rPr>
                <w:b/>
                <w:bCs/>
                <w:i/>
                <w:iCs/>
                <w:lang w:eastAsia="sv-SE"/>
              </w:rPr>
              <w:t>sl-TimeOffsetEUTRA</w:t>
            </w:r>
            <w:proofErr w:type="spellEnd"/>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w:t>
            </w:r>
            <w:proofErr w:type="spellStart"/>
            <w:r w:rsidRPr="00D839FF">
              <w:rPr>
                <w:lang w:eastAsia="sv-SE"/>
              </w:rPr>
              <w:t>sidelink</w:t>
            </w:r>
            <w:proofErr w:type="spellEnd"/>
            <w:r w:rsidRPr="00D839FF">
              <w:rPr>
                <w:lang w:eastAsia="sv-SE"/>
              </w:rPr>
              <w:t xml:space="preserve"> transmission after receiving DCI format 3_1 used for scheduling V2X </w:t>
            </w:r>
            <w:proofErr w:type="spellStart"/>
            <w:r w:rsidRPr="00D839FF">
              <w:rPr>
                <w:lang w:eastAsia="sv-SE"/>
              </w:rPr>
              <w:t>sidelink</w:t>
            </w:r>
            <w:proofErr w:type="spellEnd"/>
            <w:r w:rsidRPr="00D839FF">
              <w:rPr>
                <w:lang w:eastAsia="sv-SE"/>
              </w:rPr>
              <w:t xml:space="preserve">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proofErr w:type="spellStart"/>
            <w:r w:rsidRPr="00D839FF">
              <w:rPr>
                <w:i/>
                <w:iCs/>
                <w:lang w:eastAsia="sv-SE"/>
              </w:rPr>
              <w:t>sl-ConfigDedicatedEUTRA</w:t>
            </w:r>
            <w:proofErr w:type="spellEnd"/>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proofErr w:type="spellStart"/>
            <w:r w:rsidRPr="00D839FF">
              <w:rPr>
                <w:b/>
                <w:bCs/>
                <w:i/>
                <w:iCs/>
                <w:lang w:eastAsia="sv-SE"/>
              </w:rPr>
              <w:t>targetCellSMTC</w:t>
            </w:r>
            <w:proofErr w:type="spellEnd"/>
            <w:r w:rsidRPr="00D839FF">
              <w:rPr>
                <w:b/>
                <w:bCs/>
                <w:i/>
                <w:iCs/>
                <w:lang w:eastAsia="sv-SE"/>
              </w:rPr>
              <w:t>-SCG</w:t>
            </w:r>
          </w:p>
          <w:p w14:paraId="15EFBFAC" w14:textId="21A1285E" w:rsidR="00394471" w:rsidRPr="00D839FF" w:rsidRDefault="00394471" w:rsidP="00964CC4">
            <w:pPr>
              <w:pStyle w:val="TAL"/>
              <w:rPr>
                <w:lang w:eastAsia="sv-SE"/>
              </w:rPr>
            </w:pPr>
            <w:r w:rsidRPr="00D839FF">
              <w:rPr>
                <w:lang w:eastAsia="sv-SE"/>
              </w:rPr>
              <w:t xml:space="preserve">The SSB periodicity/offset/duration configuration of target cell for NR </w:t>
            </w:r>
            <w:proofErr w:type="spellStart"/>
            <w:r w:rsidRPr="00D839FF">
              <w:rPr>
                <w:lang w:eastAsia="sv-SE"/>
              </w:rPr>
              <w:t>PSCell</w:t>
            </w:r>
            <w:proofErr w:type="spellEnd"/>
            <w:r w:rsidRPr="00D839FF">
              <w:rPr>
                <w:lang w:eastAsia="sv-SE"/>
              </w:rPr>
              <w:t xml:space="preserve"> addition and SN change. When UE receives this field, UE applies the configuration based on the timing reference of NR </w:t>
            </w:r>
            <w:proofErr w:type="spellStart"/>
            <w:r w:rsidRPr="00D839FF">
              <w:rPr>
                <w:lang w:eastAsia="sv-SE"/>
              </w:rPr>
              <w:t>PCell</w:t>
            </w:r>
            <w:proofErr w:type="spellEnd"/>
            <w:r w:rsidRPr="00D839FF">
              <w:rPr>
                <w:lang w:eastAsia="sv-SE"/>
              </w:rPr>
              <w:t xml:space="preserve"> for </w:t>
            </w:r>
            <w:proofErr w:type="spellStart"/>
            <w:r w:rsidRPr="00D839FF">
              <w:rPr>
                <w:lang w:eastAsia="sv-SE"/>
              </w:rPr>
              <w:t>PSCell</w:t>
            </w:r>
            <w:proofErr w:type="spellEnd"/>
            <w:r w:rsidRPr="00D839FF">
              <w:rPr>
                <w:lang w:eastAsia="sv-SE"/>
              </w:rPr>
              <w:t xml:space="preserve"> addition and </w:t>
            </w:r>
            <w:proofErr w:type="spellStart"/>
            <w:r w:rsidRPr="00D839FF">
              <w:rPr>
                <w:lang w:eastAsia="sv-SE"/>
              </w:rPr>
              <w:t>PSCell</w:t>
            </w:r>
            <w:proofErr w:type="spellEnd"/>
            <w:r w:rsidRPr="00D839FF">
              <w:rPr>
                <w:lang w:eastAsia="sv-SE"/>
              </w:rPr>
              <w:t xml:space="preserve"> change</w:t>
            </w:r>
            <w:r w:rsidR="00A57624" w:rsidRPr="00D839FF">
              <w:rPr>
                <w:lang w:eastAsia="sv-SE"/>
              </w:rPr>
              <w:t xml:space="preserve"> for the case of no reconfiguration with sync of MCG, and UE applies the configuration based on the timing reference of target NR </w:t>
            </w:r>
            <w:proofErr w:type="spellStart"/>
            <w:r w:rsidR="00A57624" w:rsidRPr="00D839FF">
              <w:rPr>
                <w:lang w:eastAsia="sv-SE"/>
              </w:rPr>
              <w:t>PCell</w:t>
            </w:r>
            <w:proofErr w:type="spellEnd"/>
            <w:r w:rsidR="00A57624" w:rsidRPr="00D839FF">
              <w:rPr>
                <w:lang w:eastAsia="sv-SE"/>
              </w:rPr>
              <w:t xml:space="preserve"> for the case of reconfiguration with sync of MCG</w:t>
            </w:r>
            <w:r w:rsidRPr="00D839FF">
              <w:rPr>
                <w:lang w:eastAsia="sv-SE"/>
              </w:rPr>
              <w:t xml:space="preserve">. If both this field and the </w:t>
            </w:r>
            <w:proofErr w:type="spellStart"/>
            <w:r w:rsidRPr="00D839FF">
              <w:rPr>
                <w:i/>
                <w:iCs/>
                <w:lang w:eastAsia="sv-SE"/>
              </w:rPr>
              <w:t>smtc</w:t>
            </w:r>
            <w:proofErr w:type="spellEnd"/>
            <w:r w:rsidRPr="00D839FF">
              <w:rPr>
                <w:lang w:eastAsia="sv-SE"/>
              </w:rPr>
              <w:t xml:space="preserve"> in </w:t>
            </w:r>
            <w:proofErr w:type="spellStart"/>
            <w:r w:rsidRPr="00D839FF">
              <w:rPr>
                <w:i/>
                <w:iCs/>
                <w:lang w:eastAsia="sv-SE"/>
              </w:rPr>
              <w:t>secondaryCellGroup</w:t>
            </w:r>
            <w:proofErr w:type="spellEnd"/>
            <w:r w:rsidRPr="00D839FF">
              <w:rPr>
                <w:lang w:eastAsia="sv-SE"/>
              </w:rPr>
              <w:t xml:space="preserve"> -&gt; </w:t>
            </w:r>
            <w:proofErr w:type="spellStart"/>
            <w:r w:rsidRPr="00D839FF">
              <w:rPr>
                <w:i/>
                <w:iCs/>
                <w:lang w:eastAsia="sv-SE"/>
              </w:rPr>
              <w:t>SpCellConfig</w:t>
            </w:r>
            <w:proofErr w:type="spellEnd"/>
            <w:r w:rsidRPr="00D839FF">
              <w:rPr>
                <w:lang w:eastAsia="sv-SE"/>
              </w:rPr>
              <w:t xml:space="preserve"> -&gt; </w:t>
            </w:r>
            <w:proofErr w:type="spellStart"/>
            <w:r w:rsidRPr="00D839FF">
              <w:rPr>
                <w:i/>
                <w:iCs/>
                <w:lang w:eastAsia="sv-SE"/>
              </w:rPr>
              <w:t>reconfigurationWithSync</w:t>
            </w:r>
            <w:proofErr w:type="spellEnd"/>
            <w:r w:rsidRPr="00D839FF">
              <w:rPr>
                <w:lang w:eastAsia="sv-SE"/>
              </w:rPr>
              <w:t xml:space="preserve"> are absent, the UE uses the SMTC in the </w:t>
            </w:r>
            <w:proofErr w:type="spellStart"/>
            <w:r w:rsidRPr="00D839FF">
              <w:rPr>
                <w:i/>
                <w:iCs/>
                <w:lang w:eastAsia="sv-SE"/>
              </w:rPr>
              <w:t>measObjectNR</w:t>
            </w:r>
            <w:proofErr w:type="spellEnd"/>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w:t>
            </w:r>
            <w:proofErr w:type="spellStart"/>
            <w:r w:rsidRPr="00D839FF">
              <w:rPr>
                <w:iCs/>
                <w:lang w:eastAsia="en-GB"/>
              </w:rPr>
              <w:t>ms</w:t>
            </w:r>
            <w:proofErr w:type="spellEnd"/>
            <w:r w:rsidRPr="00D839FF">
              <w:rPr>
                <w:iCs/>
                <w:lang w:eastAsia="en-GB"/>
              </w:rPr>
              <w:t xml:space="preserve">, value </w:t>
            </w:r>
            <w:r w:rsidRPr="00D839FF">
              <w:rPr>
                <w:i/>
                <w:iCs/>
                <w:lang w:eastAsia="en-GB"/>
              </w:rPr>
              <w:t>ms100</w:t>
            </w:r>
            <w:r w:rsidRPr="00D839FF">
              <w:rPr>
                <w:iCs/>
                <w:lang w:eastAsia="en-GB"/>
              </w:rPr>
              <w:t xml:space="preserve"> corresponds to 100 </w:t>
            </w:r>
            <w:proofErr w:type="spellStart"/>
            <w:r w:rsidRPr="00D839FF">
              <w:rPr>
                <w:iCs/>
                <w:lang w:eastAsia="en-GB"/>
              </w:rPr>
              <w:t>ms</w:t>
            </w:r>
            <w:proofErr w:type="spellEnd"/>
            <w:r w:rsidRPr="00D839FF">
              <w:rPr>
                <w:iCs/>
                <w:lang w:eastAsia="en-GB"/>
              </w:rPr>
              <w:t xml:space="preserve">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proofErr w:type="spellStart"/>
            <w:r w:rsidRPr="00D839FF">
              <w:rPr>
                <w:b/>
                <w:i/>
                <w:szCs w:val="22"/>
                <w:lang w:eastAsia="sv-SE"/>
              </w:rPr>
              <w:t>ue</w:t>
            </w:r>
            <w:proofErr w:type="spellEnd"/>
            <w:r w:rsidRPr="00D839FF">
              <w:rPr>
                <w:b/>
                <w:i/>
                <w:szCs w:val="22"/>
                <w:lang w:eastAsia="sv-SE"/>
              </w:rPr>
              <w:t>-</w:t>
            </w:r>
            <w:proofErr w:type="spellStart"/>
            <w:r w:rsidRPr="00D839FF">
              <w:rPr>
                <w:b/>
                <w:i/>
                <w:szCs w:val="22"/>
                <w:lang w:eastAsia="sv-SE"/>
              </w:rPr>
              <w:t>TxTEG</w:t>
            </w:r>
            <w:proofErr w:type="spellEnd"/>
            <w:r w:rsidRPr="00D839FF">
              <w:rPr>
                <w:b/>
                <w:i/>
                <w:szCs w:val="22"/>
                <w:lang w:eastAsia="sv-SE"/>
              </w:rPr>
              <w:t>-</w:t>
            </w:r>
            <w:proofErr w:type="spellStart"/>
            <w:r w:rsidRPr="00D839FF">
              <w:rPr>
                <w:b/>
                <w:i/>
                <w:szCs w:val="22"/>
                <w:lang w:eastAsia="sv-SE"/>
              </w:rPr>
              <w:t>RequestUL</w:t>
            </w:r>
            <w:proofErr w:type="spellEnd"/>
            <w:r w:rsidRPr="00D839FF">
              <w:rPr>
                <w:b/>
                <w:i/>
                <w:szCs w:val="22"/>
                <w:lang w:eastAsia="sv-SE"/>
              </w:rPr>
              <w:t>-TDOA-Config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proofErr w:type="spellStart"/>
            <w:r w:rsidRPr="00D839FF">
              <w:rPr>
                <w:bCs/>
                <w:i/>
                <w:szCs w:val="22"/>
                <w:lang w:eastAsia="sv-SE"/>
              </w:rPr>
              <w:t>oneShot</w:t>
            </w:r>
            <w:proofErr w:type="spellEnd"/>
            <w:r w:rsidRPr="00D839FF">
              <w:rPr>
                <w:bCs/>
                <w:iCs/>
                <w:szCs w:val="22"/>
                <w:lang w:eastAsia="sv-SE"/>
              </w:rPr>
              <w:t xml:space="preserve"> UE reports the association only one time. When configured with </w:t>
            </w:r>
            <w:proofErr w:type="spellStart"/>
            <w:r w:rsidRPr="00D839FF">
              <w:rPr>
                <w:bCs/>
                <w:i/>
                <w:szCs w:val="22"/>
                <w:lang w:eastAsia="sv-SE"/>
              </w:rPr>
              <w:t>periodicReporting</w:t>
            </w:r>
            <w:proofErr w:type="spellEnd"/>
            <w:r w:rsidRPr="00D839FF">
              <w:rPr>
                <w:bCs/>
                <w:i/>
                <w:szCs w:val="22"/>
                <w:lang w:eastAsia="sv-SE"/>
              </w:rPr>
              <w:t xml:space="preserve"> </w:t>
            </w:r>
            <w:r w:rsidRPr="00D839FF">
              <w:rPr>
                <w:bCs/>
                <w:iCs/>
                <w:szCs w:val="22"/>
                <w:lang w:eastAsia="sv-SE"/>
              </w:rPr>
              <w:t xml:space="preserve">UE reports the association periodically and the </w:t>
            </w:r>
            <w:proofErr w:type="spellStart"/>
            <w:r w:rsidRPr="00D839FF">
              <w:rPr>
                <w:bCs/>
                <w:i/>
                <w:iCs/>
                <w:szCs w:val="22"/>
                <w:lang w:eastAsia="sv-SE"/>
              </w:rPr>
              <w:t>periodicReporting</w:t>
            </w:r>
            <w:proofErr w:type="spellEnd"/>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SimSun"/>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proofErr w:type="spellStart"/>
            <w:r w:rsidRPr="00D839FF">
              <w:rPr>
                <w:i/>
                <w:szCs w:val="22"/>
                <w:lang w:eastAsia="sv-SE"/>
              </w:rPr>
              <w:t>nonHO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 xml:space="preserve">The field is absent in case of reconfiguration with sync within NR or to NR; </w:t>
            </w:r>
            <w:proofErr w:type="gramStart"/>
            <w:r w:rsidRPr="00D839FF">
              <w:rPr>
                <w:szCs w:val="22"/>
                <w:lang w:eastAsia="en-GB"/>
              </w:rPr>
              <w:t>otherwise</w:t>
            </w:r>
            <w:proofErr w:type="gramEnd"/>
            <w:r w:rsidRPr="00D839FF">
              <w:rPr>
                <w:szCs w:val="22"/>
                <w:lang w:eastAsia="en-GB"/>
              </w:rPr>
              <w:t xml:space="preserv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proofErr w:type="spellStart"/>
            <w:r w:rsidRPr="00D839FF">
              <w:rPr>
                <w:i/>
                <w:szCs w:val="22"/>
                <w:lang w:eastAsia="sv-SE"/>
              </w:rPr>
              <w:t>securityNASC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 xml:space="preserve">This field is mandatory present in case of inter system handover. </w:t>
            </w:r>
            <w:proofErr w:type="gramStart"/>
            <w:r w:rsidRPr="00D839FF">
              <w:rPr>
                <w:szCs w:val="22"/>
                <w:lang w:eastAsia="en-GB"/>
              </w:rPr>
              <w:t>Otherwise</w:t>
            </w:r>
            <w:proofErr w:type="gramEnd"/>
            <w:r w:rsidRPr="00D839FF">
              <w:rPr>
                <w:szCs w:val="22"/>
                <w:lang w:eastAsia="en-GB"/>
              </w:rPr>
              <w:t xml:space="preserv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proofErr w:type="spellStart"/>
            <w:r w:rsidRPr="00D839FF">
              <w:rPr>
                <w:i/>
                <w:szCs w:val="22"/>
                <w:lang w:eastAsia="sv-SE"/>
              </w:rPr>
              <w:t>MasterKeyChange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proofErr w:type="spellStart"/>
            <w:r w:rsidRPr="00D839FF">
              <w:rPr>
                <w:i/>
                <w:szCs w:val="22"/>
                <w:lang w:eastAsia="en-GB"/>
              </w:rPr>
              <w:t>masterCellGroup</w:t>
            </w:r>
            <w:proofErr w:type="spellEnd"/>
            <w:r w:rsidRPr="00D839FF">
              <w:rPr>
                <w:szCs w:val="22"/>
                <w:lang w:eastAsia="en-GB"/>
              </w:rPr>
              <w:t xml:space="preserve"> includes </w:t>
            </w:r>
            <w:proofErr w:type="spellStart"/>
            <w:r w:rsidRPr="00D839FF">
              <w:rPr>
                <w:i/>
                <w:szCs w:val="22"/>
                <w:lang w:eastAsia="en-GB"/>
              </w:rPr>
              <w:t>ReconfigurationWithSync</w:t>
            </w:r>
            <w:proofErr w:type="spellEnd"/>
            <w:r w:rsidRPr="00D839FF">
              <w:rPr>
                <w:szCs w:val="22"/>
                <w:lang w:eastAsia="en-GB"/>
              </w:rPr>
              <w:t xml:space="preserve"> and </w:t>
            </w:r>
            <w:proofErr w:type="spellStart"/>
            <w:r w:rsidRPr="00D839FF">
              <w:rPr>
                <w:i/>
                <w:szCs w:val="22"/>
                <w:lang w:eastAsia="en-GB"/>
              </w:rPr>
              <w:t>RadioBearerConfig</w:t>
            </w:r>
            <w:proofErr w:type="spellEnd"/>
            <w:r w:rsidRPr="00D839FF">
              <w:rPr>
                <w:szCs w:val="22"/>
                <w:lang w:eastAsia="en-GB"/>
              </w:rPr>
              <w:t xml:space="preserve"> includes </w:t>
            </w:r>
            <w:proofErr w:type="spellStart"/>
            <w:r w:rsidRPr="00D839FF">
              <w:rPr>
                <w:i/>
                <w:szCs w:val="22"/>
                <w:lang w:eastAsia="en-GB"/>
              </w:rPr>
              <w:t>SecurityConfig</w:t>
            </w:r>
            <w:proofErr w:type="spellEnd"/>
            <w:r w:rsidRPr="00D839FF">
              <w:rPr>
                <w:szCs w:val="22"/>
                <w:lang w:eastAsia="en-GB"/>
              </w:rPr>
              <w:t xml:space="preserve"> with </w:t>
            </w:r>
            <w:proofErr w:type="spellStart"/>
            <w:r w:rsidRPr="00D839FF">
              <w:rPr>
                <w:i/>
                <w:szCs w:val="22"/>
                <w:lang w:eastAsia="en-GB"/>
              </w:rPr>
              <w:t>SecurityAlgorithmConfig</w:t>
            </w:r>
            <w:proofErr w:type="spellEnd"/>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proofErr w:type="spellStart"/>
            <w:r w:rsidRPr="00D839FF">
              <w:rPr>
                <w:i/>
                <w:szCs w:val="22"/>
                <w:lang w:eastAsia="en-GB"/>
              </w:rPr>
              <w:t>ReconfigurationWithSync</w:t>
            </w:r>
            <w:proofErr w:type="spellEnd"/>
            <w:r w:rsidRPr="00D839FF">
              <w:rPr>
                <w:szCs w:val="22"/>
                <w:lang w:eastAsia="en-GB"/>
              </w:rPr>
              <w:t xml:space="preserve"> is included for other cases, this field is optionally present, need N. </w:t>
            </w:r>
            <w:r w:rsidR="00D51F7B" w:rsidRPr="00D839FF">
              <w:rPr>
                <w:szCs w:val="22"/>
                <w:lang w:eastAsia="en-GB"/>
              </w:rPr>
              <w:t xml:space="preserve">If </w:t>
            </w:r>
            <w:proofErr w:type="spellStart"/>
            <w:r w:rsidR="00D51F7B" w:rsidRPr="00D839FF">
              <w:rPr>
                <w:i/>
                <w:iCs/>
                <w:szCs w:val="22"/>
                <w:lang w:eastAsia="en-GB"/>
              </w:rPr>
              <w:t>ReconfigurationWithSync</w:t>
            </w:r>
            <w:proofErr w:type="spellEnd"/>
            <w:r w:rsidR="00D51F7B" w:rsidRPr="00D839FF">
              <w:rPr>
                <w:szCs w:val="22"/>
                <w:lang w:eastAsia="en-GB"/>
              </w:rPr>
              <w:t xml:space="preserve"> is part of </w:t>
            </w:r>
            <w:r w:rsidR="00E06B9A" w:rsidRPr="00D839FF">
              <w:rPr>
                <w:rFonts w:eastAsiaTheme="minorEastAsia" w:cs="Arial"/>
                <w:szCs w:val="18"/>
              </w:rPr>
              <w:t xml:space="preserve">an </w:t>
            </w:r>
            <w:proofErr w:type="spellStart"/>
            <w:r w:rsidR="00E06B9A" w:rsidRPr="00D839FF">
              <w:rPr>
                <w:rFonts w:eastAsiaTheme="minorEastAsia" w:cs="Arial"/>
                <w:i/>
                <w:szCs w:val="18"/>
              </w:rPr>
              <w:t>RRCReconfiguration</w:t>
            </w:r>
            <w:proofErr w:type="spellEnd"/>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proofErr w:type="gramStart"/>
            <w:r w:rsidRPr="00D839FF">
              <w:rPr>
                <w:szCs w:val="22"/>
                <w:lang w:eastAsia="en-GB"/>
              </w:rPr>
              <w:t>Otherwise</w:t>
            </w:r>
            <w:proofErr w:type="gramEnd"/>
            <w:r w:rsidRPr="00D839FF">
              <w:rPr>
                <w:szCs w:val="22"/>
                <w:lang w:eastAsia="en-GB"/>
              </w:rPr>
              <w:t xml:space="preserv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proofErr w:type="spellStart"/>
            <w:r w:rsidRPr="00D839FF">
              <w:rPr>
                <w:i/>
                <w:szCs w:val="22"/>
                <w:lang w:eastAsia="sv-SE"/>
              </w:rPr>
              <w:t>FullConfig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proofErr w:type="gramStart"/>
            <w:r w:rsidRPr="00D839FF">
              <w:rPr>
                <w:szCs w:val="22"/>
                <w:lang w:eastAsia="sv-SE"/>
              </w:rPr>
              <w:t>and also</w:t>
            </w:r>
            <w:proofErr w:type="gramEnd"/>
            <w:r w:rsidRPr="00D839FF">
              <w:rPr>
                <w:szCs w:val="22"/>
                <w:lang w:eastAsia="sv-SE"/>
              </w:rPr>
              <w:t xml:space="preserve">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 </w:t>
            </w:r>
            <w:proofErr w:type="spellStart"/>
            <w:r w:rsidRPr="00D839FF">
              <w:rPr>
                <w:rFonts w:ascii="Arial" w:eastAsiaTheme="minorEastAsia" w:hAnsi="Arial" w:cs="Arial"/>
                <w:i/>
                <w:sz w:val="18"/>
                <w:szCs w:val="18"/>
              </w:rPr>
              <w:t>RRCResume</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RRCConnectionResume</w:t>
            </w:r>
            <w:proofErr w:type="spellEnd"/>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proofErr w:type="spellStart"/>
            <w:r w:rsidRPr="00D839FF">
              <w:rPr>
                <w:rFonts w:ascii="Arial" w:hAnsi="Arial" w:cs="Arial"/>
                <w:i/>
                <w:sz w:val="18"/>
                <w:szCs w:val="18"/>
              </w:rPr>
              <w:t>RRCConnectionReconfiguration</w:t>
            </w:r>
            <w:proofErr w:type="spellEnd"/>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 contained in another </w:t>
            </w:r>
            <w:proofErr w:type="spellStart"/>
            <w:r w:rsidRPr="00D839FF">
              <w:rPr>
                <w:rFonts w:ascii="Arial" w:eastAsiaTheme="minorEastAsia" w:hAnsi="Arial" w:cs="Arial"/>
                <w:i/>
                <w:sz w:val="18"/>
                <w:szCs w:val="18"/>
              </w:rPr>
              <w:t>RRCReconfiguration</w:t>
            </w:r>
            <w:proofErr w:type="spellEnd"/>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proofErr w:type="spellStart"/>
            <w:r w:rsidRPr="00D839FF">
              <w:rPr>
                <w:rFonts w:ascii="Arial" w:hAnsi="Arial" w:cs="Arial"/>
                <w:i/>
                <w:iCs/>
                <w:sz w:val="18"/>
                <w:szCs w:val="18"/>
              </w:rPr>
              <w:t>DLInformationTransferMRDC</w:t>
            </w:r>
            <w:proofErr w:type="spellEnd"/>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proofErr w:type="spellStart"/>
            <w:r w:rsidRPr="00D839FF">
              <w:rPr>
                <w:rFonts w:ascii="Arial" w:hAnsi="Arial" w:cs="Arial"/>
                <w:i/>
                <w:iCs/>
                <w:sz w:val="18"/>
                <w:szCs w:val="18"/>
              </w:rPr>
              <w:t>ULInformationTransferMRDC</w:t>
            </w:r>
            <w:proofErr w:type="spellEnd"/>
            <w:r w:rsidRPr="00D839FF">
              <w:rPr>
                <w:rFonts w:ascii="Arial" w:hAnsi="Arial" w:cs="Arial"/>
                <w:sz w:val="18"/>
                <w:szCs w:val="18"/>
              </w:rPr>
              <w:t xml:space="preserve"> including an </w:t>
            </w:r>
            <w:proofErr w:type="spellStart"/>
            <w:r w:rsidRPr="00D839FF">
              <w:rPr>
                <w:rFonts w:ascii="Arial" w:eastAsiaTheme="minorEastAsia" w:hAnsi="Arial" w:cs="Arial"/>
                <w:i/>
                <w:iCs/>
                <w:sz w:val="18"/>
                <w:szCs w:val="18"/>
              </w:rPr>
              <w:t>MCGFailureInformation</w:t>
            </w:r>
            <w:proofErr w:type="spellEnd"/>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proofErr w:type="spellStart"/>
            <w:r w:rsidRPr="00D839FF">
              <w:rPr>
                <w:rFonts w:cs="Arial"/>
                <w:i/>
                <w:szCs w:val="18"/>
                <w:lang w:eastAsia="sv-SE"/>
              </w:rPr>
              <w:t>PagingRelay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Heading4"/>
      </w:pPr>
      <w:bookmarkStart w:id="1683" w:name="_Toc60777111"/>
      <w:bookmarkStart w:id="1684" w:name="_Toc193446026"/>
      <w:bookmarkStart w:id="1685" w:name="_Toc193451831"/>
      <w:bookmarkStart w:id="1686" w:name="_Toc193463101"/>
      <w:r w:rsidRPr="00D839FF">
        <w:t>–</w:t>
      </w:r>
      <w:r w:rsidRPr="00D839FF">
        <w:tab/>
      </w:r>
      <w:r w:rsidRPr="00D839FF">
        <w:rPr>
          <w:i/>
          <w:noProof/>
        </w:rPr>
        <w:t>RRCRelease</w:t>
      </w:r>
      <w:bookmarkEnd w:id="1683"/>
      <w:bookmarkEnd w:id="1684"/>
      <w:bookmarkEnd w:id="1685"/>
      <w:bookmarkEnd w:id="1686"/>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proofErr w:type="spellStart"/>
      <w:proofErr w:type="gramStart"/>
      <w:r w:rsidRPr="00D839FF">
        <w:t>RRCRelease</w:t>
      </w:r>
      <w:proofErr w:type="spellEnd"/>
      <w:r w:rsidRPr="00D839FF">
        <w:t xml:space="preserve"> ::=</w:t>
      </w:r>
      <w:proofErr w:type="gramEnd"/>
      <w:r w:rsidRPr="00D839FF">
        <w:t xml:space="preserve">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7C6C4948"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w:t>
      </w:r>
      <w:proofErr w:type="spellStart"/>
      <w:r w:rsidRPr="00D839FF">
        <w:t>rrcRelease</w:t>
      </w:r>
      <w:proofErr w:type="spellEnd"/>
      <w:r w:rsidRPr="00D839FF">
        <w:t xml:space="preserve">                          </w:t>
      </w:r>
      <w:proofErr w:type="spellStart"/>
      <w:r w:rsidRPr="00D839FF">
        <w:t>RRCRelease</w:t>
      </w:r>
      <w:proofErr w:type="spellEnd"/>
      <w:r w:rsidRPr="00D839FF">
        <w:t>-IEs,</w:t>
      </w:r>
    </w:p>
    <w:p w14:paraId="1596C34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proofErr w:type="spellStart"/>
      <w:r w:rsidRPr="00D839FF">
        <w:t>RRCRelease</w:t>
      </w:r>
      <w:proofErr w:type="spellEnd"/>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w:t>
      </w:r>
      <w:proofErr w:type="spellStart"/>
      <w:r w:rsidRPr="00D839FF">
        <w:t>redirectedCarrierInfo</w:t>
      </w:r>
      <w:proofErr w:type="spellEnd"/>
      <w:r w:rsidRPr="00D839FF">
        <w:t xml:space="preserve">               </w:t>
      </w:r>
      <w:proofErr w:type="spellStart"/>
      <w:r w:rsidRPr="00D839FF">
        <w:t>RedirectedCarrierInfo</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F447184" w14:textId="77777777" w:rsidR="00394471" w:rsidRPr="00D839FF" w:rsidRDefault="00394471" w:rsidP="00D839FF">
      <w:pPr>
        <w:pStyle w:val="PL"/>
        <w:rPr>
          <w:color w:val="808080"/>
        </w:rPr>
      </w:pPr>
      <w:r w:rsidRPr="00D839FF">
        <w:t xml:space="preserve">    </w:t>
      </w:r>
      <w:proofErr w:type="spellStart"/>
      <w:r w:rsidRPr="00D839FF">
        <w:t>cellReselectionPriorities</w:t>
      </w:r>
      <w:proofErr w:type="spellEnd"/>
      <w:r w:rsidRPr="00D839FF">
        <w:t xml:space="preserve">           </w:t>
      </w:r>
      <w:proofErr w:type="spellStart"/>
      <w:r w:rsidRPr="00D839FF">
        <w:t>CellReselectionPriorities</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2FC3CB1E" w14:textId="77777777" w:rsidR="00394471" w:rsidRPr="00D839FF" w:rsidRDefault="00394471" w:rsidP="00D839FF">
      <w:pPr>
        <w:pStyle w:val="PL"/>
        <w:rPr>
          <w:color w:val="808080"/>
        </w:rPr>
      </w:pPr>
      <w:r w:rsidRPr="00D839FF">
        <w:t xml:space="preserve">    </w:t>
      </w:r>
      <w:proofErr w:type="spellStart"/>
      <w:r w:rsidRPr="00D839FF">
        <w:t>suspendConfig</w:t>
      </w:r>
      <w:proofErr w:type="spellEnd"/>
      <w:r w:rsidRPr="00D839FF">
        <w:t xml:space="preserve">                       </w:t>
      </w:r>
      <w:proofErr w:type="spellStart"/>
      <w:r w:rsidRPr="00D839FF">
        <w:t>SuspendConfig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554029D" w14:textId="77777777" w:rsidR="00394471" w:rsidRPr="00D839FF" w:rsidRDefault="00394471" w:rsidP="00D839FF">
      <w:pPr>
        <w:pStyle w:val="PL"/>
      </w:pPr>
      <w:r w:rsidRPr="00D839FF">
        <w:t xml:space="preserve">    </w:t>
      </w:r>
      <w:proofErr w:type="spellStart"/>
      <w:r w:rsidRPr="00D839FF">
        <w:t>deprioritisationReq</w:t>
      </w:r>
      <w:proofErr w:type="spellEnd"/>
      <w:r w:rsidRPr="00D839FF">
        <w:t xml:space="preserve">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w:t>
      </w:r>
      <w:proofErr w:type="spellStart"/>
      <w:r w:rsidRPr="00D839FF">
        <w:t>deprioritisationType</w:t>
      </w:r>
      <w:proofErr w:type="spellEnd"/>
      <w:r w:rsidRPr="00D839FF">
        <w:t xml:space="preserv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w:t>
      </w:r>
      <w:proofErr w:type="spellStart"/>
      <w:r w:rsidRPr="00D839FF">
        <w:t>deprioritisationTimer</w:t>
      </w:r>
      <w:proofErr w:type="spellEnd"/>
      <w:r w:rsidRPr="00D839FF">
        <w:t xml:space="preserve">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107B93F0"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RRCRelease-v1540-</w:t>
      </w:r>
      <w:proofErr w:type="gramStart"/>
      <w:r w:rsidRPr="00D839FF">
        <w:t>IEs ::=</w:t>
      </w:r>
      <w:proofErr w:type="gramEnd"/>
      <w:r w:rsidRPr="00D839FF">
        <w:t xml:space="preserve">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t>
      </w:r>
      <w:proofErr w:type="spellStart"/>
      <w:r w:rsidRPr="00D839FF">
        <w:t>waitTime</w:t>
      </w:r>
      <w:proofErr w:type="spellEnd"/>
      <w:r w:rsidRPr="00D839FF">
        <w:t xml:space="preserve">                           </w:t>
      </w:r>
      <w:proofErr w:type="spellStart"/>
      <w:r w:rsidRPr="00D839FF">
        <w:t>RejectWaitTime</w:t>
      </w:r>
      <w:proofErr w:type="spellEnd"/>
      <w:r w:rsidRPr="00D839FF">
        <w:t xml:space="preserv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RRCRelease-v1610-</w:t>
      </w:r>
      <w:proofErr w:type="gramStart"/>
      <w:r w:rsidRPr="00D839FF">
        <w:t>IEs ::=</w:t>
      </w:r>
      <w:proofErr w:type="gramEnd"/>
      <w:r w:rsidRPr="00D839FF">
        <w:t xml:space="preserve">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w:t>
      </w:r>
      <w:proofErr w:type="spellStart"/>
      <w:r w:rsidRPr="00D839FF">
        <w:t>SetupRelease</w:t>
      </w:r>
      <w:proofErr w:type="spellEnd"/>
      <w:r w:rsidRPr="00D839FF">
        <w:t xml:space="preserv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w:t>
      </w:r>
      <w:proofErr w:type="spellStart"/>
      <w:r w:rsidRPr="00D839FF">
        <w:t>nonCriticalExtension</w:t>
      </w:r>
      <w:proofErr w:type="spellEnd"/>
      <w:r w:rsidRPr="00D839FF">
        <w:t xml:space="preserve">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RRCRelease-v1710-</w:t>
      </w:r>
      <w:proofErr w:type="gramStart"/>
      <w:r w:rsidRPr="00D839FF">
        <w:t>IEs ::=</w:t>
      </w:r>
      <w:proofErr w:type="gramEnd"/>
      <w:r w:rsidRPr="00D839FF">
        <w:t xml:space="preserve">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S</w:t>
      </w:r>
    </w:p>
    <w:p w14:paraId="4F7C020E" w14:textId="054F57D2" w:rsidR="003A3480" w:rsidRPr="00D839FF" w:rsidRDefault="003A3480"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proofErr w:type="spellStart"/>
      <w:proofErr w:type="gramStart"/>
      <w:r w:rsidRPr="00D839FF">
        <w:t>RedirectedCarrierInfo</w:t>
      </w:r>
      <w:proofErr w:type="spellEnd"/>
      <w:r w:rsidRPr="00D839FF">
        <w:t xml:space="preserve"> ::=</w:t>
      </w:r>
      <w:proofErr w:type="gramEnd"/>
      <w:r w:rsidRPr="00D839FF">
        <w:t xml:space="preserve">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w:t>
      </w:r>
      <w:proofErr w:type="spellStart"/>
      <w:r w:rsidRPr="00D839FF">
        <w:t>CarrierInfoNR</w:t>
      </w:r>
      <w:proofErr w:type="spellEnd"/>
      <w:r w:rsidRPr="00D839FF">
        <w:t>,</w:t>
      </w:r>
    </w:p>
    <w:p w14:paraId="619BCFA0" w14:textId="77777777" w:rsidR="00394471" w:rsidRPr="00D839FF" w:rsidRDefault="00394471" w:rsidP="00D839FF">
      <w:pPr>
        <w:pStyle w:val="PL"/>
      </w:pPr>
      <w:r w:rsidRPr="00D839FF">
        <w:t xml:space="preserve">    </w:t>
      </w:r>
      <w:proofErr w:type="spellStart"/>
      <w:r w:rsidRPr="00D839FF">
        <w:t>eutra</w:t>
      </w:r>
      <w:proofErr w:type="spellEnd"/>
      <w:r w:rsidRPr="00D839FF">
        <w:t xml:space="preserve">                               </w:t>
      </w:r>
      <w:proofErr w:type="spellStart"/>
      <w:r w:rsidRPr="00D839FF">
        <w:t>RedirectedCarrierInfo</w:t>
      </w:r>
      <w:proofErr w:type="spellEnd"/>
      <w:r w:rsidRPr="00D839FF">
        <w:t>-EUTRA,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proofErr w:type="spellStart"/>
      <w:r w:rsidRPr="00D839FF">
        <w:t>RedirectedCarrierInfo</w:t>
      </w:r>
      <w:proofErr w:type="spellEnd"/>
      <w:r w:rsidRPr="00D839FF">
        <w:t>-</w:t>
      </w:r>
      <w:proofErr w:type="gramStart"/>
      <w:r w:rsidRPr="00D839FF">
        <w:t>EUTRA ::=</w:t>
      </w:r>
      <w:proofErr w:type="gramEnd"/>
      <w:r w:rsidRPr="00D839FF">
        <w:t xml:space="preserve">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w:t>
      </w:r>
      <w:proofErr w:type="spellStart"/>
      <w:r w:rsidRPr="00D839FF">
        <w:t>eutraFrequency</w:t>
      </w:r>
      <w:proofErr w:type="spellEnd"/>
      <w:r w:rsidRPr="00D839FF">
        <w:t xml:space="preserve">                      ARFCN-</w:t>
      </w:r>
      <w:proofErr w:type="spellStart"/>
      <w:r w:rsidRPr="00D839FF">
        <w:t>ValueEUTRA</w:t>
      </w:r>
      <w:proofErr w:type="spellEnd"/>
      <w:r w:rsidRPr="00D839FF">
        <w:t>,</w:t>
      </w:r>
    </w:p>
    <w:p w14:paraId="4528EB78" w14:textId="77777777" w:rsidR="00394471" w:rsidRPr="00D839FF" w:rsidRDefault="00394471" w:rsidP="00D839FF">
      <w:pPr>
        <w:pStyle w:val="PL"/>
        <w:rPr>
          <w:color w:val="808080"/>
        </w:rPr>
      </w:pPr>
      <w:r w:rsidRPr="00D839FF">
        <w:t xml:space="preserve">    </w:t>
      </w:r>
      <w:proofErr w:type="spellStart"/>
      <w:r w:rsidRPr="00D839FF">
        <w:t>cnType</w:t>
      </w:r>
      <w:proofErr w:type="spellEnd"/>
      <w:r w:rsidRPr="00D839FF">
        <w:t xml:space="preserve">                              </w:t>
      </w:r>
      <w:r w:rsidRPr="00D839FF">
        <w:rPr>
          <w:color w:val="993366"/>
        </w:rPr>
        <w:t>ENUMERATED</w:t>
      </w:r>
      <w:r w:rsidRPr="00D839FF">
        <w:t xml:space="preserve"> {</w:t>
      </w:r>
      <w:proofErr w:type="spellStart"/>
      <w:proofErr w:type="gramStart"/>
      <w:r w:rsidRPr="00D839FF">
        <w:t>epc,fiveGC</w:t>
      </w:r>
      <w:proofErr w:type="spellEnd"/>
      <w:proofErr w:type="gramEnd"/>
      <w:r w:rsidRPr="00D839FF">
        <w:t xml:space="preserve">}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proofErr w:type="spellStart"/>
      <w:proofErr w:type="gramStart"/>
      <w:r w:rsidRPr="00D839FF">
        <w:t>CarrierInfoNR</w:t>
      </w:r>
      <w:proofErr w:type="spellEnd"/>
      <w:r w:rsidRPr="00D839FF">
        <w:t xml:space="preserve"> ::=</w:t>
      </w:r>
      <w:proofErr w:type="gramEnd"/>
      <w:r w:rsidRPr="00D839FF">
        <w:t xml:space="preserve">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06FD609F" w14:textId="77777777" w:rsidR="00394471" w:rsidRPr="00D839FF" w:rsidRDefault="00394471" w:rsidP="00D839FF">
      <w:pPr>
        <w:pStyle w:val="PL"/>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w:t>
      </w:r>
    </w:p>
    <w:p w14:paraId="41706F7B"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proofErr w:type="spellStart"/>
      <w:proofErr w:type="gramStart"/>
      <w:r w:rsidRPr="00D839FF">
        <w:t>SuspendConfig</w:t>
      </w:r>
      <w:proofErr w:type="spellEnd"/>
      <w:r w:rsidRPr="00D839FF">
        <w:t xml:space="preserve"> ::=</w:t>
      </w:r>
      <w:proofErr w:type="gramEnd"/>
      <w:r w:rsidRPr="00D839FF">
        <w:t xml:space="preserve">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w:t>
      </w:r>
      <w:proofErr w:type="spellStart"/>
      <w:r w:rsidRPr="00D839FF">
        <w:t>fullI</w:t>
      </w:r>
      <w:proofErr w:type="spellEnd"/>
      <w:r w:rsidRPr="00D839FF">
        <w:t>-RNTI                          I-RNTI-Value,</w:t>
      </w:r>
    </w:p>
    <w:p w14:paraId="067632FA" w14:textId="77777777" w:rsidR="00394471" w:rsidRPr="00D839FF" w:rsidRDefault="00394471" w:rsidP="00D839FF">
      <w:pPr>
        <w:pStyle w:val="PL"/>
      </w:pPr>
      <w:r w:rsidRPr="00D839FF">
        <w:t xml:space="preserve">    </w:t>
      </w:r>
      <w:proofErr w:type="spellStart"/>
      <w:r w:rsidRPr="00D839FF">
        <w:t>shortI</w:t>
      </w:r>
      <w:proofErr w:type="spellEnd"/>
      <w:r w:rsidRPr="00D839FF">
        <w:t xml:space="preserve">-RNTI                         </w:t>
      </w:r>
      <w:proofErr w:type="spellStart"/>
      <w:r w:rsidRPr="00D839FF">
        <w:t>ShortI</w:t>
      </w:r>
      <w:proofErr w:type="spellEnd"/>
      <w:r w:rsidRPr="00D839FF">
        <w:t>-RNTI-Value,</w:t>
      </w:r>
    </w:p>
    <w:p w14:paraId="7F8E5C62" w14:textId="77777777" w:rsidR="00394471" w:rsidRPr="00D839FF" w:rsidRDefault="00394471" w:rsidP="00D839FF">
      <w:pPr>
        <w:pStyle w:val="PL"/>
      </w:pPr>
      <w:r w:rsidRPr="00D839FF">
        <w:t xml:space="preserve">    ran-</w:t>
      </w:r>
      <w:proofErr w:type="spellStart"/>
      <w:r w:rsidRPr="00D839FF">
        <w:t>PagingCycle</w:t>
      </w:r>
      <w:proofErr w:type="spellEnd"/>
      <w:r w:rsidRPr="00D839FF">
        <w:t xml:space="preserve">                     </w:t>
      </w:r>
      <w:proofErr w:type="spellStart"/>
      <w:r w:rsidRPr="00D839FF">
        <w:t>PagingCycle</w:t>
      </w:r>
      <w:proofErr w:type="spellEnd"/>
      <w:r w:rsidRPr="00D839FF">
        <w:t>,</w:t>
      </w:r>
    </w:p>
    <w:p w14:paraId="137B2B51" w14:textId="77777777" w:rsidR="00394471" w:rsidRPr="00D839FF" w:rsidRDefault="00394471" w:rsidP="00D839FF">
      <w:pPr>
        <w:pStyle w:val="PL"/>
        <w:rPr>
          <w:color w:val="808080"/>
        </w:rPr>
      </w:pPr>
      <w:r w:rsidRPr="00D839FF">
        <w:t xml:space="preserve">    ran-</w:t>
      </w:r>
      <w:proofErr w:type="spellStart"/>
      <w:r w:rsidRPr="00D839FF">
        <w:t>NotificationAreaInfo</w:t>
      </w:r>
      <w:proofErr w:type="spellEnd"/>
      <w:r w:rsidRPr="00D839FF">
        <w:t xml:space="preserve">            RAN-</w:t>
      </w:r>
      <w:proofErr w:type="spellStart"/>
      <w:r w:rsidRPr="00D839FF">
        <w:t>NotificationAreaInfo</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773984E2" w14:textId="77777777" w:rsidR="00394471" w:rsidRPr="00D839FF" w:rsidRDefault="00394471" w:rsidP="00D839FF">
      <w:pPr>
        <w:pStyle w:val="PL"/>
        <w:rPr>
          <w:color w:val="808080"/>
        </w:rPr>
      </w:pPr>
      <w:r w:rsidRPr="00D839FF">
        <w:t xml:space="preserve">    t380                                </w:t>
      </w:r>
      <w:proofErr w:type="spellStart"/>
      <w:r w:rsidRPr="00D839FF">
        <w:t>PeriodicRNAU-TimerValue</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4ABD6B9" w14:textId="77777777" w:rsidR="00394471" w:rsidRPr="00D839FF" w:rsidRDefault="00394471" w:rsidP="00D839FF">
      <w:pPr>
        <w:pStyle w:val="PL"/>
      </w:pPr>
      <w:r w:rsidRPr="00D839FF">
        <w:t xml:space="preserve">    </w:t>
      </w:r>
      <w:proofErr w:type="spellStart"/>
      <w:r w:rsidRPr="00D839FF">
        <w:t>nextHopChainingCount</w:t>
      </w:r>
      <w:proofErr w:type="spellEnd"/>
      <w:r w:rsidRPr="00D839FF">
        <w:t xml:space="preserve">                </w:t>
      </w:r>
      <w:proofErr w:type="spellStart"/>
      <w:r w:rsidRPr="00D839FF">
        <w:t>NextHopChainingCount</w:t>
      </w:r>
      <w:proofErr w:type="spellEnd"/>
      <w:r w:rsidRPr="00D839FF">
        <w: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DengXian"/>
        </w:rPr>
        <w:t>sl-UEIdentityRemote-r17</w:t>
      </w:r>
      <w:r w:rsidR="002D76C2" w:rsidRPr="00D839FF">
        <w:t xml:space="preserve">             </w:t>
      </w:r>
      <w:r w:rsidR="002D76C2" w:rsidRPr="00D839FF">
        <w:rPr>
          <w:rFonts w:eastAsia="DengXian"/>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w:t>
      </w:r>
      <w:proofErr w:type="spellStart"/>
      <w:r w:rsidRPr="00D839FF">
        <w:t>SetupRelease</w:t>
      </w:r>
      <w:proofErr w:type="spellEnd"/>
      <w:r w:rsidRPr="00D839FF">
        <w:t xml:space="preserve"> </w:t>
      </w:r>
      <w:proofErr w:type="gramStart"/>
      <w:r w:rsidRPr="00D839FF">
        <w:t>{ SDT</w:t>
      </w:r>
      <w:proofErr w:type="gramEnd"/>
      <w:r w:rsidRPr="00D839FF">
        <w:t>-Config-r</w:t>
      </w:r>
      <w:proofErr w:type="gramStart"/>
      <w:r w:rsidRPr="00D839FF">
        <w:t>17 }</w:t>
      </w:r>
      <w:proofErr w:type="gramEnd"/>
      <w:r w:rsidRPr="00D839FF">
        <w:t xml:space="preserve">                                     </w:t>
      </w:r>
      <w:proofErr w:type="gramStart"/>
      <w:r w:rsidRPr="00D839FF">
        <w:rPr>
          <w:color w:val="993366"/>
        </w:rPr>
        <w:t>OPTIONAL</w:t>
      </w:r>
      <w:r w:rsidR="0064192E" w:rsidRPr="00D839FF">
        <w:t>,</w:t>
      </w:r>
      <w:r w:rsidRPr="00D839FF">
        <w:t xml:space="preserve">   </w:t>
      </w:r>
      <w:proofErr w:type="gramEnd"/>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w:t>
      </w:r>
      <w:proofErr w:type="spellStart"/>
      <w:r w:rsidR="00892680" w:rsidRPr="00D839FF">
        <w:t>SetupRelease</w:t>
      </w:r>
      <w:proofErr w:type="spellEnd"/>
      <w:r w:rsidR="00892680" w:rsidRPr="00D839FF">
        <w:t xml:space="preserve"> </w:t>
      </w:r>
      <w:proofErr w:type="gramStart"/>
      <w:r w:rsidR="00892680" w:rsidRPr="00D839FF">
        <w:t xml:space="preserve">{ </w:t>
      </w:r>
      <w:r w:rsidRPr="00D839FF">
        <w:t>SRS</w:t>
      </w:r>
      <w:proofErr w:type="gramEnd"/>
      <w:r w:rsidRPr="00D839FF">
        <w:t>-PosRRC-Inactive-r</w:t>
      </w:r>
      <w:proofErr w:type="gramStart"/>
      <w:r w:rsidRPr="00D839FF">
        <w:t xml:space="preserve">17 </w:t>
      </w:r>
      <w:r w:rsidR="00892680" w:rsidRPr="00D839FF">
        <w:t>}</w:t>
      </w:r>
      <w:proofErr w:type="gramEnd"/>
      <w:r w:rsidRPr="00D839FF">
        <w:t xml:space="preserve">                            </w:t>
      </w:r>
      <w:proofErr w:type="gramStart"/>
      <w:r w:rsidRPr="00D839FF">
        <w:rPr>
          <w:color w:val="993366"/>
        </w:rPr>
        <w:t>OPTIONAL</w:t>
      </w:r>
      <w:r w:rsidR="00CD6E06" w:rsidRPr="00D839FF">
        <w:t>,</w:t>
      </w:r>
      <w:r w:rsidRPr="00D839FF">
        <w:t xml:space="preserve">   </w:t>
      </w:r>
      <w:proofErr w:type="gramEnd"/>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 xml:space="preserve">Cond </w:t>
      </w:r>
      <w:proofErr w:type="spellStart"/>
      <w:r w:rsidR="0055376B" w:rsidRPr="00D839FF">
        <w:rPr>
          <w:rFonts w:eastAsia="MS Mincho"/>
          <w:color w:val="808080"/>
        </w:rPr>
        <w:t>RANPaging</w:t>
      </w:r>
      <w:proofErr w:type="spellEnd"/>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w:t>
      </w:r>
      <w:proofErr w:type="spellStart"/>
      <w:r w:rsidRPr="00D839FF">
        <w:t>SetupRelease</w:t>
      </w:r>
      <w:proofErr w:type="spellEnd"/>
      <w:r w:rsidRPr="00D839FF">
        <w:t xml:space="preserv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00550122" w:rsidRPr="00D839FF">
        <w:t>,</w:t>
      </w:r>
      <w:r w:rsidRPr="00D839FF">
        <w:t xml:space="preserve">   </w:t>
      </w:r>
      <w:proofErr w:type="gramEnd"/>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 xml:space="preserve">18     </w:t>
      </w:r>
      <w:proofErr w:type="spellStart"/>
      <w:r w:rsidRPr="00D839FF">
        <w:t>SetupRelease</w:t>
      </w:r>
      <w:proofErr w:type="spellEnd"/>
      <w:r w:rsidRPr="00D839FF">
        <w:t xml:space="preserve"> </w:t>
      </w:r>
      <w:proofErr w:type="gramStart"/>
      <w:r w:rsidRPr="00D839FF">
        <w:t>{ SRS</w:t>
      </w:r>
      <w:proofErr w:type="gramEnd"/>
      <w:r w:rsidRPr="00D839FF">
        <w:t>-PosRRC-Inactive</w:t>
      </w:r>
      <w:r w:rsidR="000807E4" w:rsidRPr="00D839FF">
        <w:t>Enhanced</w:t>
      </w:r>
      <w:r w:rsidRPr="00D839FF">
        <w:t>-</w:t>
      </w:r>
      <w:r w:rsidR="000807E4" w:rsidRPr="00D839FF">
        <w:t>r</w:t>
      </w:r>
      <w:proofErr w:type="gramStart"/>
      <w:r w:rsidRPr="00D839FF">
        <w:t>18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proofErr w:type="gramStart"/>
      <w:r w:rsidRPr="00D839FF">
        <w:rPr>
          <w:color w:val="993366"/>
        </w:rPr>
        <w:t>OPTIONAL</w:t>
      </w:r>
      <w:r w:rsidR="00C52FCC" w:rsidRPr="00D839FF">
        <w:t>,</w:t>
      </w:r>
      <w:r w:rsidRPr="00D839FF">
        <w:t xml:space="preserve">  </w:t>
      </w:r>
      <w:r w:rsidRPr="00D839FF">
        <w:rPr>
          <w:color w:val="808080"/>
        </w:rPr>
        <w:t>--</w:t>
      </w:r>
      <w:proofErr w:type="gramEnd"/>
      <w:r w:rsidRPr="00D839FF">
        <w:rPr>
          <w:color w:val="808080"/>
        </w:rPr>
        <w:t xml:space="preserve"> Cond </w:t>
      </w:r>
      <w:proofErr w:type="spellStart"/>
      <w:r w:rsidRPr="00D839FF">
        <w:rPr>
          <w:color w:val="808080"/>
        </w:rPr>
        <w:t>RANPaging</w:t>
      </w:r>
      <w:proofErr w:type="spellEnd"/>
    </w:p>
    <w:p w14:paraId="71713FB7" w14:textId="77777777" w:rsidR="00C52FCC" w:rsidRPr="00D839FF" w:rsidRDefault="00C52FCC" w:rsidP="00D839FF">
      <w:pPr>
        <w:pStyle w:val="PL"/>
        <w:rPr>
          <w:color w:val="808080"/>
        </w:rPr>
      </w:pPr>
      <w:r w:rsidRPr="00D839FF">
        <w:t xml:space="preserve">    multicastConfigInactive-r18         </w:t>
      </w:r>
      <w:proofErr w:type="spellStart"/>
      <w:r w:rsidRPr="00D839FF">
        <w:t>SetupRelease</w:t>
      </w:r>
      <w:proofErr w:type="spellEnd"/>
      <w:r w:rsidRPr="00D839FF">
        <w:t xml:space="preserve"> </w:t>
      </w:r>
      <w:proofErr w:type="gramStart"/>
      <w:r w:rsidRPr="00D839FF">
        <w:t>{ MulticastConfigInactive</w:t>
      </w:r>
      <w:proofErr w:type="gramEnd"/>
      <w:r w:rsidRPr="00D839FF">
        <w: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proofErr w:type="spellStart"/>
      <w:r w:rsidRPr="00D839FF">
        <w:t>PeriodicRNAU-</w:t>
      </w:r>
      <w:proofErr w:type="gramStart"/>
      <w:r w:rsidRPr="00D839FF">
        <w:t>TimerValue</w:t>
      </w:r>
      <w:proofErr w:type="spellEnd"/>
      <w:r w:rsidRPr="00D839FF">
        <w:t xml:space="preserve"> ::=</w:t>
      </w:r>
      <w:proofErr w:type="gramEnd"/>
      <w:r w:rsidRPr="00D839FF">
        <w:t xml:space="preserve">         </w:t>
      </w:r>
      <w:r w:rsidRPr="00D839FF">
        <w:rPr>
          <w:color w:val="993366"/>
        </w:rPr>
        <w:t>ENUMERATED</w:t>
      </w:r>
      <w:r w:rsidRPr="00D839FF">
        <w:t xml:space="preserve"> </w:t>
      </w:r>
      <w:proofErr w:type="gramStart"/>
      <w:r w:rsidRPr="00D839FF">
        <w:t>{ min</w:t>
      </w:r>
      <w:proofErr w:type="gramEnd"/>
      <w:r w:rsidRPr="00D839FF">
        <w:t>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proofErr w:type="spellStart"/>
      <w:proofErr w:type="gramStart"/>
      <w:r w:rsidRPr="00D839FF">
        <w:t>CellReselectionPriorities</w:t>
      </w:r>
      <w:proofErr w:type="spellEnd"/>
      <w:r w:rsidRPr="00D839FF">
        <w:t xml:space="preserve"> ::=</w:t>
      </w:r>
      <w:proofErr w:type="gramEnd"/>
      <w:r w:rsidRPr="00D839FF">
        <w:t xml:space="preserve">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w:t>
      </w:r>
      <w:proofErr w:type="spellStart"/>
      <w:r w:rsidRPr="00D839FF">
        <w:t>freqPriorityListEUTRA</w:t>
      </w:r>
      <w:proofErr w:type="spellEnd"/>
      <w:r w:rsidRPr="00D839FF">
        <w:t xml:space="preserve">               </w:t>
      </w:r>
      <w:proofErr w:type="spellStart"/>
      <w:r w:rsidRPr="00D839FF">
        <w:t>FreqPriorityListEUTRA</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w:t>
      </w:r>
      <w:proofErr w:type="spellStart"/>
      <w:r w:rsidRPr="00D839FF">
        <w:t>freqPriorityListNR</w:t>
      </w:r>
      <w:proofErr w:type="spellEnd"/>
      <w:r w:rsidRPr="00D839FF">
        <w:t xml:space="preserve">                  </w:t>
      </w:r>
      <w:proofErr w:type="spellStart"/>
      <w:r w:rsidRPr="00D839FF">
        <w:t>FreqPriorityListNR</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proofErr w:type="spellStart"/>
      <w:r w:rsidR="00FB4401" w:rsidRPr="00D839FF">
        <w:t>FreqPriorityListDedicatedSlicing</w:t>
      </w:r>
      <w:r w:rsidRPr="00D839FF">
        <w:t>-r17</w:t>
      </w:r>
      <w:proofErr w:type="spellEnd"/>
      <w:r w:rsidRPr="00D839FF">
        <w:t xml:space="preserve">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proofErr w:type="spellStart"/>
      <w:proofErr w:type="gramStart"/>
      <w:r w:rsidRPr="00D839FF">
        <w:t>PagingCycle</w:t>
      </w:r>
      <w:proofErr w:type="spellEnd"/>
      <w:r w:rsidRPr="00D839FF">
        <w:t xml:space="preserve"> ::=</w:t>
      </w:r>
      <w:proofErr w:type="gramEnd"/>
      <w:r w:rsidRPr="00D839FF">
        <w:t xml:space="preserve">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proofErr w:type="spellStart"/>
      <w:proofErr w:type="gramStart"/>
      <w:r w:rsidRPr="00D839FF">
        <w:t>FreqPriorityListEUTRA</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maxFreq))</w:t>
      </w:r>
      <w:r w:rsidRPr="00D839FF">
        <w:rPr>
          <w:color w:val="993366"/>
        </w:rPr>
        <w:t xml:space="preserve"> OF</w:t>
      </w:r>
      <w:r w:rsidRPr="00D839FF">
        <w:t xml:space="preserve"> </w:t>
      </w:r>
      <w:proofErr w:type="spellStart"/>
      <w:r w:rsidRPr="00D839FF">
        <w:t>FreqPriorityEUTRA</w:t>
      </w:r>
      <w:proofErr w:type="spellEnd"/>
    </w:p>
    <w:p w14:paraId="2F0526C6" w14:textId="77777777" w:rsidR="00394471" w:rsidRPr="00D839FF" w:rsidRDefault="00394471" w:rsidP="00D839FF">
      <w:pPr>
        <w:pStyle w:val="PL"/>
      </w:pPr>
    </w:p>
    <w:p w14:paraId="73AD4022" w14:textId="77777777" w:rsidR="00394471" w:rsidRPr="00D839FF" w:rsidRDefault="00394471" w:rsidP="00D839FF">
      <w:pPr>
        <w:pStyle w:val="PL"/>
      </w:pPr>
      <w:proofErr w:type="spellStart"/>
      <w:proofErr w:type="gramStart"/>
      <w:r w:rsidRPr="00D839FF">
        <w:t>FreqPriorityListNR</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maxFreq))</w:t>
      </w:r>
      <w:r w:rsidRPr="00D839FF">
        <w:rPr>
          <w:color w:val="993366"/>
        </w:rPr>
        <w:t xml:space="preserve"> OF</w:t>
      </w:r>
      <w:r w:rsidRPr="00D839FF">
        <w:t xml:space="preserve"> </w:t>
      </w:r>
      <w:proofErr w:type="spellStart"/>
      <w:r w:rsidRPr="00D839FF">
        <w:t>FreqPriorityNR</w:t>
      </w:r>
      <w:proofErr w:type="spellEnd"/>
    </w:p>
    <w:p w14:paraId="5882601F" w14:textId="77777777" w:rsidR="00394471" w:rsidRPr="00D839FF" w:rsidRDefault="00394471" w:rsidP="00D839FF">
      <w:pPr>
        <w:pStyle w:val="PL"/>
      </w:pPr>
    </w:p>
    <w:p w14:paraId="1CAE6433" w14:textId="77777777" w:rsidR="00394471" w:rsidRPr="00D839FF" w:rsidRDefault="00394471" w:rsidP="00D839FF">
      <w:pPr>
        <w:pStyle w:val="PL"/>
      </w:pPr>
      <w:proofErr w:type="spellStart"/>
      <w:proofErr w:type="gramStart"/>
      <w:r w:rsidRPr="00D839FF">
        <w:lastRenderedPageBreak/>
        <w:t>FreqPriorityEUTRA</w:t>
      </w:r>
      <w:proofErr w:type="spellEnd"/>
      <w:r w:rsidRPr="00D839FF">
        <w:t xml:space="preserve"> ::=</w:t>
      </w:r>
      <w:proofErr w:type="gramEnd"/>
      <w:r w:rsidRPr="00D839FF">
        <w:t xml:space="preserve">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ValueEUTRA</w:t>
      </w:r>
      <w:proofErr w:type="spellEnd"/>
      <w:r w:rsidRPr="00D839FF">
        <w:t>,</w:t>
      </w:r>
    </w:p>
    <w:p w14:paraId="580D8ADA"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1A94B4E6"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proofErr w:type="spellStart"/>
      <w:proofErr w:type="gramStart"/>
      <w:r w:rsidRPr="00D839FF">
        <w:t>FreqPriorityNR</w:t>
      </w:r>
      <w:proofErr w:type="spellEnd"/>
      <w:r w:rsidRPr="00D839FF">
        <w:t xml:space="preserve"> ::=</w:t>
      </w:r>
      <w:proofErr w:type="gramEnd"/>
      <w:r w:rsidRPr="00D839FF">
        <w:t xml:space="preserve">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w:t>
      </w:r>
      <w:proofErr w:type="spellStart"/>
      <w:r w:rsidRPr="00D839FF">
        <w:t>carrierFreq</w:t>
      </w:r>
      <w:proofErr w:type="spellEnd"/>
      <w:r w:rsidRPr="00D839FF">
        <w:t xml:space="preserve">                         ARFCN-</w:t>
      </w:r>
      <w:proofErr w:type="spellStart"/>
      <w:r w:rsidRPr="00D839FF">
        <w:t>ValueNR</w:t>
      </w:r>
      <w:proofErr w:type="spellEnd"/>
      <w:r w:rsidRPr="00D839FF">
        <w:t>,</w:t>
      </w:r>
    </w:p>
    <w:p w14:paraId="46AC6DF9" w14:textId="77777777" w:rsidR="00394471" w:rsidRPr="00D839FF" w:rsidRDefault="00394471" w:rsidP="00D839FF">
      <w:pPr>
        <w:pStyle w:val="PL"/>
      </w:pPr>
      <w:r w:rsidRPr="00D839FF">
        <w:t xml:space="preserve">    </w:t>
      </w:r>
      <w:proofErr w:type="spellStart"/>
      <w:r w:rsidRPr="00D839FF">
        <w:t>cellReselectionPriority</w:t>
      </w:r>
      <w:proofErr w:type="spellEnd"/>
      <w:r w:rsidRPr="00D839FF">
        <w:t xml:space="preserve">             </w:t>
      </w:r>
      <w:proofErr w:type="spellStart"/>
      <w:r w:rsidRPr="00D839FF">
        <w:t>CellReselectionPriority</w:t>
      </w:r>
      <w:proofErr w:type="spellEnd"/>
      <w:r w:rsidRPr="00D839FF">
        <w:t>,</w:t>
      </w:r>
    </w:p>
    <w:p w14:paraId="6003CE75" w14:textId="77777777" w:rsidR="00394471" w:rsidRPr="00D839FF" w:rsidRDefault="00394471" w:rsidP="00D839FF">
      <w:pPr>
        <w:pStyle w:val="PL"/>
        <w:rPr>
          <w:color w:val="808080"/>
        </w:rPr>
      </w:pPr>
      <w:r w:rsidRPr="00D839FF">
        <w:t xml:space="preserve">    </w:t>
      </w:r>
      <w:proofErr w:type="spellStart"/>
      <w:r w:rsidRPr="00D839FF">
        <w:t>cellReselectionSubPriority</w:t>
      </w:r>
      <w:proofErr w:type="spellEnd"/>
      <w:r w:rsidRPr="00D839FF">
        <w:t xml:space="preserve">          </w:t>
      </w:r>
      <w:proofErr w:type="spellStart"/>
      <w:r w:rsidRPr="00D839FF">
        <w:t>CellReselectionSubPriority</w:t>
      </w:r>
      <w:proofErr w:type="spellEnd"/>
      <w:r w:rsidRPr="00D839FF">
        <w:t xml:space="preserve">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RAN-</w:t>
      </w:r>
      <w:proofErr w:type="spellStart"/>
      <w:proofErr w:type="gramStart"/>
      <w:r w:rsidRPr="00D839FF">
        <w:t>NotificationAreaInfo</w:t>
      </w:r>
      <w:proofErr w:type="spellEnd"/>
      <w:r w:rsidRPr="00D839FF">
        <w:t xml:space="preserve"> ::=</w:t>
      </w:r>
      <w:proofErr w:type="gramEnd"/>
      <w:r w:rsidRPr="00D839FF">
        <w:t xml:space="preserve">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w:t>
      </w:r>
      <w:proofErr w:type="spellStart"/>
      <w:r w:rsidRPr="00D839FF">
        <w:t>cellList</w:t>
      </w:r>
      <w:proofErr w:type="spellEnd"/>
      <w:r w:rsidRPr="00D839FF">
        <w:t xml:space="preserve">                            PLMN-RAN-</w:t>
      </w:r>
      <w:proofErr w:type="spellStart"/>
      <w:r w:rsidRPr="00D839FF">
        <w:t>AreaCellList</w:t>
      </w:r>
      <w:proofErr w:type="spellEnd"/>
      <w:r w:rsidRPr="00D839FF">
        <w:t>,</w:t>
      </w:r>
    </w:p>
    <w:p w14:paraId="3170836D" w14:textId="77777777" w:rsidR="00394471" w:rsidRPr="00D839FF" w:rsidRDefault="00394471" w:rsidP="00D839FF">
      <w:pPr>
        <w:pStyle w:val="PL"/>
      </w:pPr>
      <w:r w:rsidRPr="00D839FF">
        <w:t xml:space="preserve">    ran-</w:t>
      </w:r>
      <w:proofErr w:type="spellStart"/>
      <w:r w:rsidRPr="00D839FF">
        <w:t>AreaConfigList</w:t>
      </w:r>
      <w:proofErr w:type="spellEnd"/>
      <w:r w:rsidRPr="00D839FF">
        <w:t xml:space="preserve">                  PLMN-RAN-</w:t>
      </w:r>
      <w:proofErr w:type="spellStart"/>
      <w:r w:rsidRPr="00D839FF">
        <w:t>AreaConfigList</w:t>
      </w:r>
      <w:proofErr w:type="spellEnd"/>
      <w:r w:rsidRPr="00D839FF">
        <w: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PLMN-RAN-</w:t>
      </w:r>
      <w:proofErr w:type="spellStart"/>
      <w:proofErr w:type="gramStart"/>
      <w:r w:rsidRPr="00D839FF">
        <w:t>AreaCellList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w:t>
      </w:r>
      <w:proofErr w:type="spellStart"/>
      <w:r w:rsidRPr="00D839FF">
        <w:t>maxPLMNIdentities</w:t>
      </w:r>
      <w:proofErr w:type="spellEnd"/>
      <w:r w:rsidRPr="00D839FF">
        <w:t>))</w:t>
      </w:r>
      <w:r w:rsidRPr="00D839FF">
        <w:rPr>
          <w:color w:val="993366"/>
        </w:rPr>
        <w:t xml:space="preserve"> OF</w:t>
      </w:r>
      <w:r w:rsidRPr="00D839FF">
        <w:t xml:space="preserve"> PLMN-RAN-</w:t>
      </w:r>
      <w:proofErr w:type="spellStart"/>
      <w:r w:rsidRPr="00D839FF">
        <w:t>AreaCell</w:t>
      </w:r>
      <w:proofErr w:type="spellEnd"/>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PLMN-RAN-</w:t>
      </w:r>
      <w:proofErr w:type="spellStart"/>
      <w:proofErr w:type="gramStart"/>
      <w:r w:rsidRPr="00D839FF">
        <w:t>AreaCell</w:t>
      </w:r>
      <w:proofErr w:type="spellEnd"/>
      <w:r w:rsidRPr="00D839FF">
        <w:t xml:space="preserve"> ::=</w:t>
      </w:r>
      <w:proofErr w:type="gramEnd"/>
      <w:r w:rsidRPr="00D839FF">
        <w:t xml:space="preserve">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proofErr w:type="gramStart"/>
      <w:r w:rsidRPr="00D839FF">
        <w:rPr>
          <w:color w:val="993366"/>
        </w:rPr>
        <w:t>OPTIONAL</w:t>
      </w:r>
      <w:r w:rsidRPr="00D839FF">
        <w:t xml:space="preserve">,   </w:t>
      </w:r>
      <w:proofErr w:type="gramEnd"/>
      <w:r w:rsidRPr="00D839FF">
        <w:rPr>
          <w:color w:val="808080"/>
        </w:rPr>
        <w:t>-- Need S</w:t>
      </w:r>
    </w:p>
    <w:p w14:paraId="72D9BCAC" w14:textId="77777777" w:rsidR="00394471" w:rsidRPr="00D839FF" w:rsidRDefault="00394471" w:rsidP="00D839FF">
      <w:pPr>
        <w:pStyle w:val="PL"/>
      </w:pPr>
      <w:r w:rsidRPr="00D839FF">
        <w:t xml:space="preserve">    ran-</w:t>
      </w:r>
      <w:proofErr w:type="spellStart"/>
      <w:r w:rsidRPr="00D839FF">
        <w:t>AreaCells</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32))</w:t>
      </w:r>
      <w:r w:rsidRPr="00D839FF">
        <w:rPr>
          <w:color w:val="993366"/>
        </w:rPr>
        <w:t xml:space="preserve"> </w:t>
      </w:r>
      <w:proofErr w:type="gramStart"/>
      <w:r w:rsidRPr="00D839FF">
        <w:rPr>
          <w:color w:val="993366"/>
        </w:rPr>
        <w:t>OF</w:t>
      </w:r>
      <w:r w:rsidRPr="00D839FF">
        <w:t xml:space="preserve">  </w:t>
      </w:r>
      <w:proofErr w:type="spellStart"/>
      <w:r w:rsidRPr="00D839FF">
        <w:t>CellIdentity</w:t>
      </w:r>
      <w:proofErr w:type="spellEnd"/>
      <w:proofErr w:type="gramEnd"/>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PLMN-RAN-</w:t>
      </w:r>
      <w:proofErr w:type="spellStart"/>
      <w:proofErr w:type="gramStart"/>
      <w:r w:rsidRPr="00D839FF">
        <w:t>AreaConfigList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maxPLMNIdentities))</w:t>
      </w:r>
      <w:r w:rsidRPr="00D839FF">
        <w:rPr>
          <w:color w:val="993366"/>
        </w:rPr>
        <w:t xml:space="preserve"> OF</w:t>
      </w:r>
      <w:r w:rsidRPr="00D839FF">
        <w:t xml:space="preserve"> PLMN-RAN-</w:t>
      </w:r>
      <w:proofErr w:type="spellStart"/>
      <w:r w:rsidRPr="00D839FF">
        <w:t>AreaConfig</w:t>
      </w:r>
      <w:proofErr w:type="spellEnd"/>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PLMN-RAN-</w:t>
      </w:r>
      <w:proofErr w:type="spellStart"/>
      <w:proofErr w:type="gramStart"/>
      <w:r w:rsidRPr="00D839FF">
        <w:t>AreaConfig</w:t>
      </w:r>
      <w:proofErr w:type="spellEnd"/>
      <w:r w:rsidRPr="00D839FF">
        <w:t xml:space="preserve"> ::=</w:t>
      </w:r>
      <w:proofErr w:type="gramEnd"/>
      <w:r w:rsidRPr="00D839FF">
        <w:t xml:space="preserve">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w:t>
      </w:r>
      <w:proofErr w:type="spellStart"/>
      <w:r w:rsidRPr="00D839FF">
        <w:t>plmn</w:t>
      </w:r>
      <w:proofErr w:type="spellEnd"/>
      <w:r w:rsidRPr="00D839FF">
        <w:t xml:space="preserve">-Identity                       PLMN-Identity                                                       </w:t>
      </w:r>
      <w:proofErr w:type="gramStart"/>
      <w:r w:rsidRPr="00D839FF">
        <w:rPr>
          <w:color w:val="993366"/>
        </w:rPr>
        <w:t>OPTIONAL</w:t>
      </w:r>
      <w:r w:rsidRPr="00D839FF">
        <w:t xml:space="preserve">,   </w:t>
      </w:r>
      <w:proofErr w:type="gramEnd"/>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16))</w:t>
      </w:r>
      <w:r w:rsidRPr="00D839FF">
        <w:rPr>
          <w:color w:val="993366"/>
        </w:rPr>
        <w:t xml:space="preserve"> </w:t>
      </w:r>
      <w:proofErr w:type="gramStart"/>
      <w:r w:rsidRPr="00D839FF">
        <w:rPr>
          <w:color w:val="993366"/>
        </w:rPr>
        <w:t>OF</w:t>
      </w:r>
      <w:r w:rsidRPr="00D839FF">
        <w:t xml:space="preserve">  RAN</w:t>
      </w:r>
      <w:proofErr w:type="gramEnd"/>
      <w:r w:rsidRPr="00D839FF">
        <w:t>-</w:t>
      </w:r>
      <w:proofErr w:type="spellStart"/>
      <w:r w:rsidRPr="00D839FF">
        <w:t>AreaConfig</w:t>
      </w:r>
      <w:proofErr w:type="spellEnd"/>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RAN-</w:t>
      </w:r>
      <w:proofErr w:type="spellStart"/>
      <w:proofErr w:type="gramStart"/>
      <w:r w:rsidRPr="00D839FF">
        <w:t>AreaConfig</w:t>
      </w:r>
      <w:proofErr w:type="spellEnd"/>
      <w:r w:rsidRPr="00D839FF">
        <w:t xml:space="preserve"> ::=</w:t>
      </w:r>
      <w:proofErr w:type="gramEnd"/>
      <w:r w:rsidRPr="00D839FF">
        <w:t xml:space="preserve">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w:t>
      </w:r>
      <w:proofErr w:type="spellStart"/>
      <w:r w:rsidRPr="00D839FF">
        <w:t>trackingAreaCode</w:t>
      </w:r>
      <w:proofErr w:type="spellEnd"/>
      <w:r w:rsidRPr="00D839FF">
        <w:t xml:space="preserve">                    </w:t>
      </w:r>
      <w:proofErr w:type="spellStart"/>
      <w:r w:rsidRPr="00D839FF">
        <w:t>TrackingAreaCode</w:t>
      </w:r>
      <w:proofErr w:type="spellEnd"/>
      <w:r w:rsidRPr="00D839FF">
        <w:t>,</w:t>
      </w:r>
    </w:p>
    <w:p w14:paraId="24B292A1" w14:textId="77777777" w:rsidR="00394471" w:rsidRPr="00D839FF" w:rsidRDefault="00394471" w:rsidP="00D839FF">
      <w:pPr>
        <w:pStyle w:val="PL"/>
        <w:rPr>
          <w:color w:val="808080"/>
        </w:rPr>
      </w:pPr>
      <w:r w:rsidRPr="00D839FF">
        <w:t xml:space="preserve">    ran-</w:t>
      </w:r>
      <w:proofErr w:type="spellStart"/>
      <w:r w:rsidRPr="00D839FF">
        <w:t>AreaCodeList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32))</w:t>
      </w:r>
      <w:r w:rsidRPr="00D839FF">
        <w:rPr>
          <w:color w:val="993366"/>
        </w:rPr>
        <w:t xml:space="preserve"> </w:t>
      </w:r>
      <w:proofErr w:type="gramStart"/>
      <w:r w:rsidRPr="00D839FF">
        <w:rPr>
          <w:color w:val="993366"/>
        </w:rPr>
        <w:t>OF</w:t>
      </w:r>
      <w:r w:rsidRPr="00D839FF">
        <w:t xml:space="preserve">  RAN</w:t>
      </w:r>
      <w:proofErr w:type="gramEnd"/>
      <w:r w:rsidRPr="00D839FF">
        <w:t>-</w:t>
      </w:r>
      <w:proofErr w:type="spellStart"/>
      <w:r w:rsidRPr="00D839FF">
        <w:t>AreaCode</w:t>
      </w:r>
      <w:proofErr w:type="spellEnd"/>
      <w:r w:rsidRPr="00D839FF">
        <w:t xml:space="preserv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SDT-Config-r</w:t>
      </w:r>
      <w:proofErr w:type="gramStart"/>
      <w:r w:rsidRPr="00D839FF">
        <w:t>17 ::=</w:t>
      </w:r>
      <w:proofErr w:type="gramEnd"/>
      <w:r w:rsidRPr="00D839FF">
        <w:t xml:space="preserve">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w:t>
      </w:r>
      <w:proofErr w:type="gramStart"/>
      <w:r w:rsidRPr="00D839FF">
        <w:t>0..</w:t>
      </w:r>
      <w:proofErr w:type="gramEnd"/>
      <w:r w:rsidRPr="00D839FF">
        <w:t>maxDRB))</w:t>
      </w:r>
      <w:r w:rsidRPr="00D839FF">
        <w:rPr>
          <w:color w:val="993366"/>
        </w:rPr>
        <w:t xml:space="preserve"> OF</w:t>
      </w:r>
      <w:r w:rsidRPr="00D839FF">
        <w:t xml:space="preserve"> DRB-Identity                         </w:t>
      </w:r>
      <w:proofErr w:type="gramStart"/>
      <w:r w:rsidRPr="00D839FF">
        <w:rPr>
          <w:color w:val="993366"/>
        </w:rPr>
        <w:t>OPTIONAL</w:t>
      </w:r>
      <w:r w:rsidRPr="00D839FF">
        <w:t xml:space="preserve">,   </w:t>
      </w:r>
      <w:proofErr w:type="gramEnd"/>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w:t>
      </w:r>
      <w:proofErr w:type="gramStart"/>
      <w:r w:rsidRPr="00D839FF">
        <w:t xml:space="preserve">allowed}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w:t>
      </w:r>
      <w:proofErr w:type="spellStart"/>
      <w:r w:rsidRPr="00D839FF">
        <w:t>SetupRelease</w:t>
      </w:r>
      <w:proofErr w:type="spellEnd"/>
      <w:r w:rsidRPr="00D839FF">
        <w:t xml:space="preserve"> {SDT-CG-Config</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w:t>
      </w:r>
      <w:proofErr w:type="gramStart"/>
      <w:r w:rsidRPr="00D839FF">
        <w:t>{ cell</w:t>
      </w:r>
      <w:proofErr w:type="gramEnd"/>
      <w:r w:rsidRPr="00D839FF">
        <w:t xml:space="preserve">, </w:t>
      </w:r>
      <w:proofErr w:type="spellStart"/>
      <w:proofErr w:type="gramStart"/>
      <w:r w:rsidRPr="00D839FF">
        <w:t>rna</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SimSun"/>
          <w:color w:val="808080"/>
        </w:rPr>
      </w:pPr>
      <w:r w:rsidRPr="00D839FF">
        <w:t xml:space="preserve">    cg-SDT-Config</w:t>
      </w:r>
      <w:r w:rsidRPr="00D839FF">
        <w:rPr>
          <w:rFonts w:eastAsia="SimSun"/>
        </w:rPr>
        <w:t>LCH-</w:t>
      </w:r>
      <w:r w:rsidR="000151EB" w:rsidRPr="00D839FF">
        <w:t>R</w:t>
      </w:r>
      <w:r w:rsidRPr="00D839FF">
        <w:t>estriction</w:t>
      </w:r>
      <w:r w:rsidRPr="00D839FF">
        <w:rPr>
          <w:rFonts w:eastAsia="SimSun"/>
        </w:rPr>
        <w:t>ToAddModList</w:t>
      </w:r>
      <w:r w:rsidRPr="00D839FF">
        <w:t>-r17</w:t>
      </w:r>
      <w:r w:rsidRPr="00D839FF">
        <w:rPr>
          <w:rFonts w:eastAsia="SimSun"/>
        </w:rPr>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w:t>
      </w:r>
      <w:proofErr w:type="gramStart"/>
      <w:r w:rsidRPr="00D839FF">
        <w:rPr>
          <w:color w:val="993366"/>
        </w:rPr>
        <w:t>OF</w:t>
      </w:r>
      <w:r w:rsidRPr="00D839FF">
        <w:t xml:space="preserve">  </w:t>
      </w:r>
      <w:r w:rsidRPr="00D839FF">
        <w:rPr>
          <w:rFonts w:eastAsia="SimSun"/>
        </w:rPr>
        <w:t>CG</w:t>
      </w:r>
      <w:proofErr w:type="gramEnd"/>
      <w:r w:rsidRPr="00D839FF">
        <w:t>-SDT-Config</w:t>
      </w:r>
      <w:r w:rsidRPr="00D839FF">
        <w:rPr>
          <w:rFonts w:eastAsia="SimSun"/>
        </w:rPr>
        <w:t>LCH-</w:t>
      </w:r>
      <w:r w:rsidR="00BF6F3D" w:rsidRPr="00D839FF">
        <w:t>R</w:t>
      </w:r>
      <w:r w:rsidRPr="00D839FF">
        <w:t>estriction</w:t>
      </w:r>
      <w:r w:rsidR="00015613" w:rsidRPr="00D839FF">
        <w:t>-r17</w:t>
      </w:r>
      <w:r w:rsidRPr="00D839FF">
        <w:rPr>
          <w:rFonts w:eastAsia="SimSun"/>
        </w:rPr>
        <w:t xml:space="preserve"> </w:t>
      </w:r>
      <w:proofErr w:type="gramStart"/>
      <w:r w:rsidRPr="00D839FF">
        <w:rPr>
          <w:color w:val="993366"/>
        </w:rPr>
        <w:t>OPTIONAL</w:t>
      </w:r>
      <w:r w:rsidRPr="00D839FF">
        <w:t xml:space="preserve">,   </w:t>
      </w:r>
      <w:proofErr w:type="gramEnd"/>
      <w:r w:rsidRPr="00D839FF">
        <w:rPr>
          <w:color w:val="808080"/>
        </w:rPr>
        <w:t xml:space="preserve">-- Need </w:t>
      </w:r>
      <w:r w:rsidRPr="00D839FF">
        <w:rPr>
          <w:rFonts w:eastAsia="SimSun"/>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w:t>
      </w:r>
      <w:proofErr w:type="gramStart"/>
      <w:r w:rsidRPr="00D839FF">
        <w:rPr>
          <w:color w:val="993366"/>
        </w:rPr>
        <w:t>OF</w:t>
      </w:r>
      <w:r w:rsidRPr="00D839FF">
        <w:t xml:space="preserve">  </w:t>
      </w:r>
      <w:proofErr w:type="spellStart"/>
      <w:r w:rsidRPr="00D839FF">
        <w:t>LogicalChannelIdentity</w:t>
      </w:r>
      <w:proofErr w:type="spellEnd"/>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w:t>
      </w:r>
      <w:proofErr w:type="spellStart"/>
      <w:r w:rsidRPr="00D839FF">
        <w:t>SetupRelease</w:t>
      </w:r>
      <w:proofErr w:type="spellEnd"/>
      <w:r w:rsidRPr="00D839FF">
        <w:t xml:space="preserve"> {BWP-UplinkDedicatedSDT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w:t>
      </w:r>
      <w:proofErr w:type="spellStart"/>
      <w:r w:rsidRPr="00D839FF">
        <w:t>SetupRelease</w:t>
      </w:r>
      <w:proofErr w:type="spellEnd"/>
      <w:r w:rsidRPr="00D839FF">
        <w:t xml:space="preserve"> {BWP-UplinkDedicatedSDT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w:t>
      </w:r>
      <w:proofErr w:type="spellStart"/>
      <w:r w:rsidRPr="00D839FF">
        <w:t>TimeAlignmentTimer</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proofErr w:type="gramStart"/>
      <w:r w:rsidRPr="00D839FF">
        <w:rPr>
          <w:color w:val="993366"/>
        </w:rPr>
        <w:t>OPTIONAL</w:t>
      </w:r>
      <w:r w:rsidRPr="00D839FF">
        <w:t xml:space="preserve">,   </w:t>
      </w:r>
      <w:proofErr w:type="gramEnd"/>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87" w:name="_Hlk95905177"/>
      <w:r w:rsidRPr="00D839FF">
        <w:t>cg-SDT-TA-Valid</w:t>
      </w:r>
      <w:bookmarkEnd w:id="1687"/>
      <w:r w:rsidRPr="00D839FF">
        <w:t xml:space="preserve">ationConfig-r17        </w:t>
      </w:r>
      <w:proofErr w:type="spellStart"/>
      <w:r w:rsidRPr="00D839FF">
        <w:t>SetupRelease</w:t>
      </w:r>
      <w:proofErr w:type="spellEnd"/>
      <w:r w:rsidRPr="00D839FF">
        <w:t xml:space="preserve"> </w:t>
      </w:r>
      <w:proofErr w:type="gramStart"/>
      <w:r w:rsidRPr="00D839FF">
        <w:t>{ CG</w:t>
      </w:r>
      <w:proofErr w:type="gramEnd"/>
      <w:r w:rsidRPr="00D839FF">
        <w:t>-SDT-TA-ValidationConfig</w:t>
      </w:r>
      <w:r w:rsidR="00015613" w:rsidRPr="00D839FF">
        <w:t>-r</w:t>
      </w:r>
      <w:proofErr w:type="gramStart"/>
      <w:r w:rsidR="00015613" w:rsidRPr="00D839FF">
        <w:t>17</w:t>
      </w:r>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proofErr w:type="gramStart"/>
      <w:r w:rsidRPr="00D839FF">
        <w:rPr>
          <w:color w:val="993366"/>
        </w:rPr>
        <w:t>OPTIONAL</w:t>
      </w:r>
      <w:r w:rsidRPr="00D839FF">
        <w:t xml:space="preserve">,   </w:t>
      </w:r>
      <w:proofErr w:type="gramEnd"/>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SimSun"/>
        </w:rPr>
        <w:t>LCH-</w:t>
      </w:r>
      <w:r w:rsidRPr="00D839FF">
        <w:t>Restriction</w:t>
      </w:r>
      <w:r w:rsidRPr="00D839FF">
        <w:rPr>
          <w:rFonts w:eastAsia="SimSun"/>
        </w:rPr>
        <w:t>ToAddModListExt</w:t>
      </w:r>
      <w:r w:rsidRPr="00D839FF">
        <w:t>-</w:t>
      </w:r>
      <w:r w:rsidR="001D0518" w:rsidRPr="00D839FF">
        <w:t>v</w:t>
      </w:r>
      <w:r w:rsidRPr="00D839FF">
        <w:t>1800</w:t>
      </w:r>
      <w:r w:rsidRPr="00D839FF">
        <w:rPr>
          <w:rFonts w:eastAsia="SimSun"/>
        </w:rPr>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w:t>
      </w:r>
      <w:proofErr w:type="gramStart"/>
      <w:r w:rsidRPr="00D839FF">
        <w:rPr>
          <w:color w:val="993366"/>
        </w:rPr>
        <w:t>OF</w:t>
      </w:r>
      <w:r w:rsidRPr="00D839FF">
        <w:t xml:space="preserve">  </w:t>
      </w:r>
      <w:r w:rsidRPr="00D839FF">
        <w:rPr>
          <w:rFonts w:eastAsia="SimSun"/>
        </w:rPr>
        <w:t>CG</w:t>
      </w:r>
      <w:proofErr w:type="gramEnd"/>
      <w:r w:rsidRPr="00D839FF">
        <w:t>-SDT-Config</w:t>
      </w:r>
      <w:r w:rsidRPr="00D839FF">
        <w:rPr>
          <w:rFonts w:eastAsia="SimSun"/>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SimSun"/>
          <w:color w:val="808080"/>
        </w:rPr>
      </w:pPr>
      <w:r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Pr="00D839FF">
        <w:rPr>
          <w:rFonts w:eastAsia="SimSun"/>
          <w:color w:val="808080"/>
        </w:rPr>
        <w:t>N</w:t>
      </w:r>
    </w:p>
    <w:p w14:paraId="2F71C75D" w14:textId="3E875467" w:rsidR="005C1859" w:rsidRPr="00D839FF" w:rsidRDefault="005C1859" w:rsidP="00D839FF">
      <w:pPr>
        <w:pStyle w:val="PL"/>
      </w:pPr>
      <w:r w:rsidRPr="00D839FF">
        <w:rPr>
          <w:rFonts w:eastAsia="SimSun"/>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w:t>
      </w:r>
      <w:proofErr w:type="gramStart"/>
      <w:r w:rsidR="00015613" w:rsidRPr="00D839FF">
        <w:t>17</w:t>
      </w:r>
      <w:r w:rsidRPr="00D839FF">
        <w:t xml:space="preserve"> ::=</w:t>
      </w:r>
      <w:proofErr w:type="gramEnd"/>
      <w:r w:rsidRPr="00D839FF">
        <w:t xml:space="preserve">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w:t>
      </w:r>
      <w:proofErr w:type="gramStart"/>
      <w:r w:rsidR="0026782F" w:rsidRPr="00D839FF">
        <w:t>{ dB</w:t>
      </w:r>
      <w:proofErr w:type="gramEnd"/>
      <w:r w:rsidR="0026782F" w:rsidRPr="00D839FF">
        <w:t>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w:t>
      </w:r>
      <w:proofErr w:type="gramStart"/>
      <w:r w:rsidR="00015613" w:rsidRPr="00D839FF">
        <w:t>17</w:t>
      </w:r>
      <w:r w:rsidRPr="00D839FF">
        <w:t xml:space="preserve"> ::=</w:t>
      </w:r>
      <w:proofErr w:type="gramEnd"/>
      <w:r w:rsidRPr="00D839FF">
        <w:t xml:space="preserve">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w:t>
      </w:r>
      <w:proofErr w:type="spellStart"/>
      <w:r w:rsidRPr="00D839FF">
        <w:t>SetupRelease</w:t>
      </w:r>
      <w:proofErr w:type="spellEnd"/>
      <w:r w:rsidRPr="00D839FF">
        <w:t xml:space="preserve"> </w:t>
      </w:r>
      <w:proofErr w:type="gramStart"/>
      <w:r w:rsidRPr="00D839FF">
        <w:t>{ PDCCH</w:t>
      </w:r>
      <w:proofErr w:type="gramEnd"/>
      <w:r w:rsidRPr="00D839FF">
        <w:t>-</w:t>
      </w:r>
      <w:proofErr w:type="gramStart"/>
      <w:r w:rsidRPr="00D839FF">
        <w:t>Config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w:t>
      </w:r>
      <w:proofErr w:type="spellStart"/>
      <w:r w:rsidRPr="00D839FF">
        <w:t>SetupRelease</w:t>
      </w:r>
      <w:proofErr w:type="spellEnd"/>
      <w:r w:rsidRPr="00D839FF">
        <w:t xml:space="preserve"> </w:t>
      </w:r>
      <w:proofErr w:type="gramStart"/>
      <w:r w:rsidRPr="00D839FF">
        <w:t>{ PDSCH</w:t>
      </w:r>
      <w:proofErr w:type="gramEnd"/>
      <w:r w:rsidRPr="00D839FF">
        <w:t>-</w:t>
      </w:r>
      <w:proofErr w:type="gramStart"/>
      <w:r w:rsidRPr="00D839FF">
        <w:t>Config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w:t>
      </w:r>
      <w:proofErr w:type="gramStart"/>
      <w:r w:rsidR="00015613" w:rsidRPr="00D839FF">
        <w:t>17</w:t>
      </w:r>
      <w:r w:rsidRPr="00D839FF">
        <w:t xml:space="preserve"> ::=</w:t>
      </w:r>
      <w:proofErr w:type="gramEnd"/>
      <w:r w:rsidRPr="00D839FF">
        <w:t xml:space="preserve">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w:t>
      </w:r>
      <w:proofErr w:type="spellStart"/>
      <w:r w:rsidRPr="00D839FF">
        <w:t>SetupRelease</w:t>
      </w:r>
      <w:proofErr w:type="spellEnd"/>
      <w:r w:rsidRPr="00D839FF">
        <w:t xml:space="preserve"> </w:t>
      </w:r>
      <w:proofErr w:type="gramStart"/>
      <w:r w:rsidRPr="00D839FF">
        <w:t>{ PUSCH</w:t>
      </w:r>
      <w:proofErr w:type="gramEnd"/>
      <w:r w:rsidRPr="00D839FF">
        <w:t>-</w:t>
      </w:r>
      <w:proofErr w:type="gramStart"/>
      <w:r w:rsidRPr="00D839FF">
        <w:t>Config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w:t>
      </w:r>
      <w:proofErr w:type="gramStart"/>
      <w:r w:rsidR="00015613" w:rsidRPr="00D839FF">
        <w:t>17</w:t>
      </w:r>
      <w:r w:rsidRPr="00D839FF">
        <w:t xml:space="preserve"> ::=</w:t>
      </w:r>
      <w:proofErr w:type="gramEnd"/>
      <w:r w:rsidRPr="00D839FF">
        <w:t xml:space="preserve">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w:t>
      </w:r>
      <w:proofErr w:type="spellStart"/>
      <w:r w:rsidRPr="00D839FF">
        <w:t>LogicalChannelIdentity</w:t>
      </w:r>
      <w:proofErr w:type="spellEnd"/>
      <w:r w:rsidRPr="00D839FF">
        <w:t>,</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0..</w:t>
      </w:r>
      <w:proofErr w:type="gramEnd"/>
      <w:r w:rsidRPr="00D839FF">
        <w:t xml:space="preserve">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SimSun"/>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proofErr w:type="gramStart"/>
      <w:r w:rsidRPr="00D839FF">
        <w:t>1800 ::=</w:t>
      </w:r>
      <w:proofErr w:type="gramEnd"/>
      <w:r w:rsidRPr="00D839FF">
        <w:t xml:space="preserve">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SimSun"/>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SRS-PosRRC-Inactive-r</w:t>
      </w:r>
      <w:proofErr w:type="gramStart"/>
      <w:r w:rsidRPr="00D839FF">
        <w:t>17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SRS-PosRRC-InactiveConfig-r</w:t>
      </w:r>
      <w:proofErr w:type="gramStart"/>
      <w:r w:rsidRPr="00D839FF">
        <w:t>17 ::=</w:t>
      </w:r>
      <w:proofErr w:type="gramEnd"/>
      <w:r w:rsidRPr="00D839FF">
        <w:t xml:space="preserve">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proofErr w:type="gramStart"/>
      <w:r w:rsidR="00893D04" w:rsidRPr="00D839FF">
        <w:rPr>
          <w:color w:val="993366"/>
        </w:rPr>
        <w:t>OPTIONAL</w:t>
      </w:r>
      <w:r w:rsidRPr="00D839FF">
        <w:t>,</w:t>
      </w:r>
      <w:r w:rsidR="00893D04" w:rsidRPr="00D839FF">
        <w:t xml:space="preserve">   </w:t>
      </w:r>
      <w:proofErr w:type="gramEnd"/>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proofErr w:type="gramStart"/>
      <w:r w:rsidRPr="00D839FF">
        <w:rPr>
          <w:color w:val="993366"/>
        </w:rPr>
        <w:t>OPTIONAL</w:t>
      </w:r>
      <w:r w:rsidRPr="00D839FF">
        <w:t xml:space="preserve">,   </w:t>
      </w:r>
      <w:proofErr w:type="gramEnd"/>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w:t>
      </w:r>
      <w:proofErr w:type="spellStart"/>
      <w:r w:rsidRPr="00D839FF">
        <w:t>TimeAlignmentTimer</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-r</w:t>
      </w:r>
      <w:proofErr w:type="gramStart"/>
      <w:r w:rsidRPr="00D839FF">
        <w:t>17 ::=</w:t>
      </w:r>
      <w:proofErr w:type="gramEnd"/>
      <w:r w:rsidRPr="00D839FF">
        <w:t xml:space="preserve">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SRS-PosConfig-r</w:t>
      </w:r>
      <w:proofErr w:type="gramStart"/>
      <w:r w:rsidRPr="00D839FF">
        <w:t>17 ::=</w:t>
      </w:r>
      <w:proofErr w:type="gramEnd"/>
      <w:r w:rsidRPr="00D839FF">
        <w:t xml:space="preserve">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maxNrofSRS-PosResourceSets-r16))</w:t>
      </w:r>
      <w:r w:rsidRPr="00D839FF">
        <w:rPr>
          <w:color w:val="993366"/>
        </w:rPr>
        <w:t xml:space="preserve"> OF</w:t>
      </w:r>
      <w:r w:rsidRPr="00D839FF">
        <w:t xml:space="preserve"> SRS-PosResourceSetId-r16 </w:t>
      </w:r>
      <w:proofErr w:type="gramStart"/>
      <w:r w:rsidRPr="00D839FF">
        <w:rPr>
          <w:color w:val="993366"/>
        </w:rPr>
        <w:t>OPTIONAL</w:t>
      </w:r>
      <w:r w:rsidRPr="00D839FF">
        <w:t>,</w:t>
      </w:r>
      <w:r w:rsidRPr="00D839FF">
        <w:rPr>
          <w:color w:val="808080"/>
        </w:rPr>
        <w:t>--</w:t>
      </w:r>
      <w:proofErr w:type="gramEnd"/>
      <w:r w:rsidRPr="00D839FF">
        <w:rPr>
          <w:color w:val="808080"/>
        </w:rPr>
        <w:t xml:space="preserve"> Need N</w:t>
      </w:r>
    </w:p>
    <w:p w14:paraId="0ACDA9E8" w14:textId="5C9A8C27" w:rsidR="0064192E" w:rsidRPr="00D839FF" w:rsidRDefault="0064192E" w:rsidP="00D839FF">
      <w:pPr>
        <w:pStyle w:val="PL"/>
        <w:rPr>
          <w:color w:val="808080"/>
        </w:rPr>
      </w:pPr>
      <w:r w:rsidRPr="00D839FF">
        <w:t xml:space="preserve">    srs-PosResourceSetToAddModList-r</w:t>
      </w:r>
      <w:proofErr w:type="gramStart"/>
      <w:r w:rsidRPr="00D839FF">
        <w:t xml:space="preserve">17  </w:t>
      </w:r>
      <w:r w:rsidRPr="00D839FF">
        <w:rPr>
          <w:color w:val="993366"/>
        </w:rPr>
        <w:t>SEQUENCE</w:t>
      </w:r>
      <w:proofErr w:type="gramEnd"/>
      <w:r w:rsidRPr="00D839FF">
        <w:t xml:space="preserve"> (</w:t>
      </w:r>
      <w:proofErr w:type="gramStart"/>
      <w:r w:rsidRPr="00D839FF">
        <w:rPr>
          <w:color w:val="993366"/>
        </w:rPr>
        <w:t>SIZE</w:t>
      </w:r>
      <w:r w:rsidRPr="00D839FF">
        <w:t>(1..</w:t>
      </w:r>
      <w:proofErr w:type="gramEnd"/>
      <w:r w:rsidRPr="00D839FF">
        <w:t>maxNrofSRS-PosResourceSets-r16))</w:t>
      </w:r>
      <w:r w:rsidRPr="00D839FF">
        <w:rPr>
          <w:color w:val="993366"/>
        </w:rPr>
        <w:t xml:space="preserve"> OF</w:t>
      </w:r>
      <w:r w:rsidRPr="00D839FF">
        <w:t xml:space="preserve"> SRS-PosResourceSet-r</w:t>
      </w:r>
      <w:proofErr w:type="gramStart"/>
      <w:r w:rsidRPr="00D839FF">
        <w:t xml:space="preserve">16  </w:t>
      </w:r>
      <w:r w:rsidRPr="00D839FF">
        <w:rPr>
          <w:color w:val="993366"/>
        </w:rPr>
        <w:t>OPTIONAL</w:t>
      </w:r>
      <w:proofErr w:type="gramEnd"/>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maxNrofSRS-PosResources-r16))</w:t>
      </w:r>
      <w:r w:rsidRPr="00D839FF">
        <w:rPr>
          <w:color w:val="993366"/>
        </w:rPr>
        <w:t xml:space="preserve"> OF</w:t>
      </w:r>
      <w:r w:rsidRPr="00D839FF">
        <w:t xml:space="preserve"> SRS-PosResourceId-r16      </w:t>
      </w:r>
      <w:proofErr w:type="gramStart"/>
      <w:r w:rsidRPr="00D839FF">
        <w:rPr>
          <w:color w:val="993366"/>
        </w:rPr>
        <w:t>OPTIONAL</w:t>
      </w:r>
      <w:r w:rsidRPr="00D839FF">
        <w:t>,</w:t>
      </w:r>
      <w:r w:rsidRPr="00D839FF">
        <w:rPr>
          <w:color w:val="808080"/>
        </w:rPr>
        <w:t>--</w:t>
      </w:r>
      <w:proofErr w:type="gramEnd"/>
      <w:r w:rsidRPr="00D839FF">
        <w:rPr>
          <w:color w:val="808080"/>
        </w:rPr>
        <w:t xml:space="preserve">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SRS-PosRRC-InactiveEnhanced-r</w:t>
      </w:r>
      <w:proofErr w:type="gramStart"/>
      <w:r w:rsidRPr="00D839FF">
        <w:t>18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proofErr w:type="gramStart"/>
      <w:r w:rsidRPr="00D839FF">
        <w:t>18 ::=</w:t>
      </w:r>
      <w:proofErr w:type="gramEnd"/>
      <w:r w:rsidRPr="00D839FF">
        <w:t xml:space="preserve">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 xml:space="preserve">AggBW-ConfigList-r18      </w:t>
      </w:r>
      <w:proofErr w:type="spellStart"/>
      <w:r w:rsidRPr="00D839FF">
        <w:t>SetupRelease</w:t>
      </w:r>
      <w:proofErr w:type="spellEnd"/>
      <w:r w:rsidRPr="00D839FF">
        <w:t xml:space="preserve"> </w:t>
      </w:r>
      <w:proofErr w:type="gramStart"/>
      <w:r w:rsidRPr="00D839FF">
        <w:t>{ SRS</w:t>
      </w:r>
      <w:proofErr w:type="gramEnd"/>
      <w:r w:rsidRPr="00D839FF">
        <w:t>-PosRRC-</w:t>
      </w:r>
      <w:r w:rsidR="00934286" w:rsidRPr="00D839FF">
        <w:t>Inactive</w:t>
      </w:r>
      <w:r w:rsidRPr="00D839FF">
        <w:t>AggBW-ConfigList-r</w:t>
      </w:r>
      <w:proofErr w:type="gramStart"/>
      <w:r w:rsidRPr="00D839FF">
        <w:t>18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1DCF9712" w14:textId="66F05C00" w:rsidR="00550122" w:rsidRPr="00D839FF" w:rsidRDefault="00550122" w:rsidP="00D839FF">
      <w:pPr>
        <w:pStyle w:val="PL"/>
        <w:rPr>
          <w:color w:val="808080"/>
        </w:rPr>
      </w:pPr>
      <w:r w:rsidRPr="00D839FF">
        <w:t xml:space="preserve">    srs-PosTx-Hopping-r18                        </w:t>
      </w:r>
      <w:proofErr w:type="spellStart"/>
      <w:r w:rsidRPr="00D839FF">
        <w:t>SetupRelease</w:t>
      </w:r>
      <w:proofErr w:type="spellEnd"/>
      <w:r w:rsidRPr="00D839FF">
        <w:t xml:space="preserve"> </w:t>
      </w:r>
      <w:proofErr w:type="gramStart"/>
      <w:r w:rsidRPr="00D839FF">
        <w:t>{ SRS</w:t>
      </w:r>
      <w:proofErr w:type="gramEnd"/>
      <w:r w:rsidRPr="00D839FF">
        <w:t>-PosTx-Hopping-r</w:t>
      </w:r>
      <w:proofErr w:type="gramStart"/>
      <w:r w:rsidRPr="00D839FF">
        <w:t>18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372A2632" w14:textId="3DA681DE" w:rsidR="00E43714" w:rsidRPr="00D839FF" w:rsidRDefault="00E43714" w:rsidP="00D839FF">
      <w:pPr>
        <w:pStyle w:val="PL"/>
        <w:rPr>
          <w:color w:val="808080"/>
        </w:rPr>
      </w:pPr>
      <w:r w:rsidRPr="00D839FF">
        <w:t xml:space="preserve">    srs-PosRRC-InactiveValidityAreaPreConfigList-r18 </w:t>
      </w:r>
      <w:proofErr w:type="spellStart"/>
      <w:r w:rsidRPr="00D839FF">
        <w:t>SetupRelease</w:t>
      </w:r>
      <w:proofErr w:type="spellEnd"/>
      <w:r w:rsidRPr="00D839FF">
        <w:t xml:space="preserve"> </w:t>
      </w:r>
      <w:proofErr w:type="gramStart"/>
      <w:r w:rsidRPr="00D839FF">
        <w:t>{ SRS</w:t>
      </w:r>
      <w:proofErr w:type="gramEnd"/>
      <w:r w:rsidRPr="00D839FF">
        <w:t>-PosRRC-InactiveValidityAreaPreConfigList-r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w:t>
      </w:r>
      <w:proofErr w:type="gramStart"/>
      <w:r w:rsidRPr="00D839FF">
        <w:t xml:space="preserve">18  </w:t>
      </w:r>
      <w:proofErr w:type="spellStart"/>
      <w:r w:rsidRPr="00D839FF">
        <w:t>SetupRelease</w:t>
      </w:r>
      <w:proofErr w:type="spellEnd"/>
      <w:proofErr w:type="gramEnd"/>
      <w:r w:rsidRPr="00D839FF">
        <w:t xml:space="preserve"> </w:t>
      </w:r>
      <w:proofErr w:type="gramStart"/>
      <w:r w:rsidRPr="00D839FF">
        <w:t>{ SRS</w:t>
      </w:r>
      <w:proofErr w:type="gramEnd"/>
      <w:r w:rsidRPr="00D839FF">
        <w:t>-PosRRC-InactiveValidityAreaConfig-r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w:t>
      </w:r>
      <w:proofErr w:type="gramStart"/>
      <w:r w:rsidRPr="00D839FF">
        <w:t xml:space="preserve">18  </w:t>
      </w:r>
      <w:proofErr w:type="spellStart"/>
      <w:r w:rsidRPr="00D839FF">
        <w:t>SetupRelease</w:t>
      </w:r>
      <w:proofErr w:type="spellEnd"/>
      <w:proofErr w:type="gramEnd"/>
      <w:r w:rsidRPr="00D839FF">
        <w:t xml:space="preserve"> {SRS-PosRRC-InactiveAggBW-AdditionalCarriers-r</w:t>
      </w:r>
      <w:proofErr w:type="gramStart"/>
      <w:r w:rsidRPr="00D839FF">
        <w:t>18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SRS-PosRRC-InactiveAggBW-AdditionalCarriers-r</w:t>
      </w:r>
      <w:proofErr w:type="gramStart"/>
      <w:r w:rsidRPr="00D839FF">
        <w:t>18 ::=</w:t>
      </w:r>
      <w:proofErr w:type="gramEnd"/>
      <w:r w:rsidRPr="00D839FF">
        <w:t xml:space="preserve"> </w:t>
      </w:r>
      <w:proofErr w:type="gramStart"/>
      <w:r w:rsidRPr="00D839FF">
        <w:rPr>
          <w:color w:val="993366"/>
        </w:rPr>
        <w:t>SEQUENCE</w:t>
      </w:r>
      <w:r w:rsidRPr="00D839FF">
        <w:t>{</w:t>
      </w:r>
      <w:proofErr w:type="gramEnd"/>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SRS-PosConfigPerULCarrier-r</w:t>
      </w:r>
      <w:proofErr w:type="gramStart"/>
      <w:r w:rsidRPr="00D839FF">
        <w:t>18 ::=</w:t>
      </w:r>
      <w:proofErr w:type="gramEnd"/>
      <w:r w:rsidRPr="00D839FF">
        <w:t xml:space="preserve">         </w:t>
      </w:r>
      <w:proofErr w:type="gramStart"/>
      <w:r w:rsidRPr="00D839FF">
        <w:rPr>
          <w:color w:val="993366"/>
        </w:rPr>
        <w:t>SEQUENCE</w:t>
      </w:r>
      <w:r w:rsidRPr="00D839FF">
        <w:t>{</w:t>
      </w:r>
      <w:proofErr w:type="gramEnd"/>
    </w:p>
    <w:p w14:paraId="4A628AED" w14:textId="77777777" w:rsidR="00934286" w:rsidRPr="00D839FF" w:rsidRDefault="00934286" w:rsidP="00D839FF">
      <w:pPr>
        <w:pStyle w:val="PL"/>
      </w:pPr>
      <w:r w:rsidRPr="00D839FF">
        <w:t xml:space="preserve">    freqInfo-r18                              ARFCN-</w:t>
      </w:r>
      <w:proofErr w:type="spellStart"/>
      <w:r w:rsidRPr="00D839FF">
        <w:t>ValueNR</w:t>
      </w:r>
      <w:proofErr w:type="spellEnd"/>
      <w:r w:rsidRPr="00D839FF">
        <w:t>,</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w:t>
      </w:r>
      <w:proofErr w:type="spellStart"/>
      <w:r w:rsidRPr="00D839FF">
        <w:t>SpecificCarrier</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proofErr w:type="gramStart"/>
      <w:r w:rsidRPr="00D839FF">
        <w:rPr>
          <w:color w:val="993366"/>
        </w:rPr>
        <w:t>OPTIONAL</w:t>
      </w:r>
      <w:r w:rsidRPr="00D839FF">
        <w:t xml:space="preserve">,   </w:t>
      </w:r>
      <w:proofErr w:type="gramEnd"/>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ConfigList-r</w:t>
      </w:r>
      <w:proofErr w:type="gramStart"/>
      <w:r w:rsidRPr="00D839FF">
        <w:t>18  :</w:t>
      </w:r>
      <w:proofErr w:type="gramEnd"/>
      <w:r w:rsidRPr="00D839FF">
        <w:t xml:space="preserve">:= </w:t>
      </w:r>
      <w:r w:rsidRPr="00D839FF">
        <w:rPr>
          <w:color w:val="993366"/>
        </w:rPr>
        <w:t>SEQUENCE</w:t>
      </w:r>
      <w:r w:rsidRPr="00D839FF">
        <w:t xml:space="preserve"> </w:t>
      </w:r>
      <w:r w:rsidR="001867FB" w:rsidRPr="00D839FF">
        <w:t>(</w:t>
      </w:r>
      <w:proofErr w:type="gramStart"/>
      <w:r w:rsidRPr="00D839FF">
        <w:rPr>
          <w:color w:val="993366"/>
        </w:rPr>
        <w:t>SIZE</w:t>
      </w:r>
      <w:r w:rsidRPr="00D839FF">
        <w:t>(1..</w:t>
      </w:r>
      <w:proofErr w:type="gramEnd"/>
      <w:r w:rsidRPr="00D839FF">
        <w:t>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SRS-PosRRC-InactiveValidityAreaConfig-r</w:t>
      </w:r>
      <w:proofErr w:type="gramStart"/>
      <w:r w:rsidRPr="00D839FF">
        <w:t>18 ::=</w:t>
      </w:r>
      <w:proofErr w:type="gramEnd"/>
      <w:r w:rsidRPr="00D839FF">
        <w:t xml:space="preserve">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maxNrOfCellsInVA-r18))</w:t>
      </w:r>
      <w:r w:rsidRPr="00D839FF">
        <w:rPr>
          <w:color w:val="993366"/>
        </w:rPr>
        <w:t xml:space="preserve"> OF</w:t>
      </w:r>
      <w:r w:rsidRPr="00D839FF">
        <w:t xml:space="preserve"> </w:t>
      </w:r>
      <w:proofErr w:type="spellStart"/>
      <w:r w:rsidRPr="00D839FF">
        <w:t>CellIdentity</w:t>
      </w:r>
      <w:proofErr w:type="spellEnd"/>
      <w:r w:rsidRPr="00D839FF">
        <w:t>,</w:t>
      </w:r>
    </w:p>
    <w:p w14:paraId="6A263081" w14:textId="61BCD528" w:rsidR="00550122" w:rsidRPr="00D839FF" w:rsidRDefault="00550122" w:rsidP="00D839FF">
      <w:pPr>
        <w:pStyle w:val="PL"/>
        <w:rPr>
          <w:color w:val="808080"/>
        </w:rPr>
      </w:pPr>
      <w:r w:rsidRPr="00D839FF">
        <w:t xml:space="preserve">    srs-PosConfigNUL-r18                          SRS-PosConfig-r17                                              </w:t>
      </w:r>
      <w:proofErr w:type="gramStart"/>
      <w:r w:rsidRPr="00D839FF">
        <w:rPr>
          <w:color w:val="993366"/>
        </w:rPr>
        <w:t>OPTIONAL</w:t>
      </w:r>
      <w:r w:rsidRPr="00D839FF">
        <w:t xml:space="preserve">,   </w:t>
      </w:r>
      <w:proofErr w:type="gramEnd"/>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proofErr w:type="gramStart"/>
      <w:r w:rsidRPr="00D839FF">
        <w:rPr>
          <w:color w:val="993366"/>
        </w:rPr>
        <w:t>OPTIONAL</w:t>
      </w:r>
      <w:r w:rsidRPr="00D839FF">
        <w:t xml:space="preserve">,   </w:t>
      </w:r>
      <w:proofErr w:type="gramEnd"/>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proofErr w:type="gramStart"/>
      <w:r w:rsidRPr="00D839FF">
        <w:rPr>
          <w:color w:val="993366"/>
        </w:rPr>
        <w:t>OPTIONAL</w:t>
      </w:r>
      <w:r w:rsidRPr="00D839FF">
        <w:t xml:space="preserve">,   </w:t>
      </w:r>
      <w:proofErr w:type="gramEnd"/>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proofErr w:type="gramStart"/>
      <w:r w:rsidRPr="00D839FF">
        <w:rPr>
          <w:color w:val="993366"/>
        </w:rPr>
        <w:t>OPTIONAL</w:t>
      </w:r>
      <w:r w:rsidRPr="00D839FF">
        <w:t xml:space="preserve">,   </w:t>
      </w:r>
      <w:proofErr w:type="gramEnd"/>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w:t>
      </w:r>
      <w:proofErr w:type="spellStart"/>
      <w:r w:rsidRPr="00D839FF">
        <w:t>AreaValidityTA-Config-r18</w:t>
      </w:r>
      <w:proofErr w:type="spellEnd"/>
      <w:r w:rsidRPr="00D839FF">
        <w:t xml:space="preserve">                     </w:t>
      </w:r>
      <w:r w:rsidR="001867FB"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maxNrOfCellsInVA-Ext-r18))</w:t>
      </w:r>
      <w:r w:rsidRPr="00D839FF">
        <w:rPr>
          <w:color w:val="993366"/>
        </w:rPr>
        <w:t xml:space="preserve"> OF</w:t>
      </w:r>
      <w:r w:rsidRPr="00D839FF">
        <w:t xml:space="preserve"> </w:t>
      </w:r>
      <w:proofErr w:type="spellStart"/>
      <w:r w:rsidRPr="00D839FF">
        <w:t>CellIdentity</w:t>
      </w:r>
      <w:proofErr w:type="spellEnd"/>
      <w:r w:rsidRPr="00D839FF">
        <w:t xml:space="preserve">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w:t>
      </w:r>
      <w:proofErr w:type="spellStart"/>
      <w:r w:rsidRPr="00D839FF">
        <w:t>SetupRelease</w:t>
      </w:r>
      <w:proofErr w:type="spellEnd"/>
      <w:r w:rsidRPr="00D839FF">
        <w:t xml:space="preserve"> {SRS-PosRRC-InactiveAggBW-AdditionalCarriers-r</w:t>
      </w:r>
      <w:proofErr w:type="gramStart"/>
      <w:r w:rsidRPr="00D839FF">
        <w:t>18 }</w:t>
      </w:r>
      <w:proofErr w:type="gramEnd"/>
    </w:p>
    <w:p w14:paraId="70104B8E" w14:textId="595EC8A5" w:rsidR="004E25C9" w:rsidRPr="00D839FF" w:rsidRDefault="004E25C9" w:rsidP="00D839FF">
      <w:pPr>
        <w:pStyle w:val="PL"/>
        <w:rPr>
          <w:color w:val="808080"/>
        </w:rPr>
      </w:pP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w:t>
      </w:r>
      <w:proofErr w:type="spellStart"/>
      <w:r w:rsidRPr="00D839FF">
        <w:t>SetupRelease</w:t>
      </w:r>
      <w:proofErr w:type="spellEnd"/>
      <w:r w:rsidRPr="00D839FF">
        <w:t xml:space="preserve"> {SRS-PosRRC-InactiveAggBW-ConfigList-r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AreaValidityTA-Config-r</w:t>
      </w:r>
      <w:proofErr w:type="gramStart"/>
      <w:r w:rsidRPr="00D839FF">
        <w:t>18 ::=</w:t>
      </w:r>
      <w:proofErr w:type="gramEnd"/>
      <w:r w:rsidRPr="00D839FF">
        <w:t xml:space="preserve">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proofErr w:type="gramStart"/>
      <w:r w:rsidRPr="00D839FF">
        <w:rPr>
          <w:color w:val="993366"/>
        </w:rPr>
        <w:t>OPTIONAL</w:t>
      </w:r>
      <w:r w:rsidRPr="00D839FF">
        <w:t xml:space="preserve">,   </w:t>
      </w:r>
      <w:proofErr w:type="gramEnd"/>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AggBW-ConfigList-r</w:t>
      </w:r>
      <w:proofErr w:type="gramStart"/>
      <w:r w:rsidRPr="00D839FF">
        <w:t>18 ::=</w:t>
      </w:r>
      <w:proofErr w:type="gram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w:t>
      </w:r>
      <w:proofErr w:type="gramStart"/>
      <w:r w:rsidRPr="00D839FF">
        <w:t>18</w:t>
      </w:r>
      <w:r w:rsidR="00550122" w:rsidRPr="00D839FF">
        <w:t xml:space="preserve"> ::=</w:t>
      </w:r>
      <w:proofErr w:type="gramEnd"/>
      <w:r w:rsidR="00550122" w:rsidRPr="00D839FF">
        <w:t xml:space="preserve">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proofErr w:type="gramStart"/>
      <w:r w:rsidRPr="00D839FF">
        <w:t>2</w:t>
      </w:r>
      <w:r w:rsidR="00550122" w:rsidRPr="00D839FF">
        <w:t>..</w:t>
      </w:r>
      <w:proofErr w:type="gramEnd"/>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ExtendedPagingCycle-r</w:t>
      </w:r>
      <w:proofErr w:type="gramStart"/>
      <w:r w:rsidRPr="00D839FF">
        <w:t>17 ::=</w:t>
      </w:r>
      <w:proofErr w:type="gramEnd"/>
      <w:r w:rsidRPr="00D839FF">
        <w:t xml:space="preserve">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ExtendedPagingCycleConfig-r</w:t>
      </w:r>
      <w:proofErr w:type="gramStart"/>
      <w:r w:rsidRPr="00D839FF">
        <w:t>18 ::=</w:t>
      </w:r>
      <w:proofErr w:type="gramEnd"/>
      <w:r w:rsidRPr="00D839FF">
        <w:t xml:space="preserve">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w:t>
      </w:r>
      <w:proofErr w:type="gramStart"/>
      <w:r w:rsidRPr="00D839FF">
        <w:t>128,hf</w:t>
      </w:r>
      <w:proofErr w:type="gramEnd"/>
      <w:r w:rsidRPr="00D839FF">
        <w:t>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MulticastConfigInactive-r</w:t>
      </w:r>
      <w:proofErr w:type="gramStart"/>
      <w:r w:rsidRPr="00D839FF">
        <w:t>18::</w:t>
      </w:r>
      <w:proofErr w:type="gramEnd"/>
      <w:r w:rsidRPr="00D839FF">
        <w:t xml:space="preserve">=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SystemInformation</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proofErr w:type="spellStart"/>
            <w:r w:rsidRPr="00D839FF">
              <w:rPr>
                <w:i/>
                <w:lang w:eastAsia="sv-SE"/>
              </w:rPr>
              <w:lastRenderedPageBreak/>
              <w:t>RRCRelease</w:t>
            </w:r>
            <w:proofErr w:type="spellEnd"/>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xml:space="preserve"> together is eight. If the same frequency is configured in both </w:t>
            </w:r>
            <w:proofErr w:type="spellStart"/>
            <w:r w:rsidRPr="00D839FF">
              <w:rPr>
                <w:i/>
              </w:rPr>
              <w:t>FreqPriorityListNR</w:t>
            </w:r>
            <w:proofErr w:type="spellEnd"/>
            <w:r w:rsidRPr="00D839FF">
              <w:t xml:space="preserve"> and </w:t>
            </w:r>
            <w:proofErr w:type="spellStart"/>
            <w:r w:rsidRPr="00D839FF">
              <w:rPr>
                <w:i/>
              </w:rPr>
              <w:t>FreqPriorityListDedicatedSlicing</w:t>
            </w:r>
            <w:proofErr w:type="spellEnd"/>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proofErr w:type="spellStart"/>
            <w:r w:rsidRPr="00D839FF">
              <w:rPr>
                <w:b/>
                <w:i/>
                <w:iCs/>
                <w:lang w:eastAsia="sv-SE"/>
              </w:rPr>
              <w:t>deprioritisationTimer</w:t>
            </w:r>
            <w:proofErr w:type="spellEnd"/>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proofErr w:type="spellStart"/>
            <w:r w:rsidRPr="00D839FF">
              <w:rPr>
                <w:i/>
                <w:lang w:eastAsia="sv-SE"/>
              </w:rPr>
              <w:t>minN</w:t>
            </w:r>
            <w:proofErr w:type="spellEnd"/>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proofErr w:type="spellStart"/>
            <w:r w:rsidRPr="00D839FF">
              <w:rPr>
                <w:b/>
                <w:bCs/>
                <w:i/>
                <w:iCs/>
                <w:lang w:eastAsia="ko-KR"/>
              </w:rPr>
              <w:t>srs-PosRRC-InactiveEnhanced</w:t>
            </w:r>
            <w:proofErr w:type="spellEnd"/>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proofErr w:type="spellStart"/>
            <w:r w:rsidRPr="00D839FF">
              <w:rPr>
                <w:b/>
                <w:i/>
                <w:iCs/>
                <w:lang w:eastAsia="ko-KR"/>
              </w:rPr>
              <w:t>measIdleConfig</w:t>
            </w:r>
            <w:proofErr w:type="spellEnd"/>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proofErr w:type="spellStart"/>
            <w:r w:rsidRPr="00D839FF">
              <w:rPr>
                <w:b/>
                <w:bCs/>
                <w:i/>
                <w:iCs/>
                <w:lang w:eastAsia="ko-KR"/>
              </w:rPr>
              <w:t>mpsPriorityIndication</w:t>
            </w:r>
            <w:proofErr w:type="spellEnd"/>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proofErr w:type="spellStart"/>
            <w:r w:rsidRPr="00D839FF">
              <w:rPr>
                <w:i/>
                <w:iCs/>
                <w:lang w:eastAsia="ko-KR"/>
              </w:rPr>
              <w:t>mps-PriorityAccess</w:t>
            </w:r>
            <w:proofErr w:type="spellEnd"/>
            <w:r w:rsidRPr="00D839FF">
              <w:rPr>
                <w:lang w:eastAsia="ko-KR"/>
              </w:rPr>
              <w:t xml:space="preserve"> for a new connection following a redirect to NR or set the resume cause to </w:t>
            </w:r>
            <w:proofErr w:type="spellStart"/>
            <w:r w:rsidRPr="00D839FF">
              <w:rPr>
                <w:i/>
                <w:lang w:eastAsia="ko-KR"/>
              </w:rPr>
              <w:t>mps-PriorityAccess</w:t>
            </w:r>
            <w:proofErr w:type="spellEnd"/>
            <w:r w:rsidRPr="00D839FF">
              <w:rPr>
                <w:lang w:eastAsia="ko-KR"/>
              </w:rPr>
              <w:t xml:space="preserve"> for a resume following a redirect to NR. If the target RAT is E-UTRA, see TS 36.331 [10]. The </w:t>
            </w:r>
            <w:proofErr w:type="spellStart"/>
            <w:r w:rsidRPr="00D839FF">
              <w:rPr>
                <w:lang w:eastAsia="ko-KR"/>
              </w:rPr>
              <w:t>gNB</w:t>
            </w:r>
            <w:proofErr w:type="spellEnd"/>
            <w:r w:rsidRPr="00D839FF">
              <w:rPr>
                <w:lang w:eastAsia="ko-KR"/>
              </w:rPr>
              <w:t xml:space="preserve"> sets the indication only for UEs authorized to receive MPS treatment as indicated by ARP and/or QoS characteristics at the </w:t>
            </w:r>
            <w:proofErr w:type="spellStart"/>
            <w:r w:rsidRPr="00D839FF">
              <w:rPr>
                <w:lang w:eastAsia="ko-KR"/>
              </w:rPr>
              <w:t>gNB</w:t>
            </w:r>
            <w:proofErr w:type="spellEnd"/>
            <w:r w:rsidRPr="00D839FF">
              <w:rPr>
                <w:lang w:eastAsia="ko-KR"/>
              </w:rPr>
              <w:t xml:space="preserve">, and it is applicable only for this instance of release with redirection to carrier/RAT included in the </w:t>
            </w:r>
            <w:proofErr w:type="spellStart"/>
            <w:r w:rsidRPr="00D839FF">
              <w:rPr>
                <w:i/>
                <w:iCs/>
                <w:lang w:eastAsia="ko-KR"/>
              </w:rPr>
              <w:t>redirectedCarrierInfo</w:t>
            </w:r>
            <w:proofErr w:type="spellEnd"/>
            <w:r w:rsidRPr="00D839FF">
              <w:rPr>
                <w:lang w:eastAsia="ko-KR"/>
              </w:rPr>
              <w:t xml:space="preserve"> field in the </w:t>
            </w:r>
            <w:proofErr w:type="spellStart"/>
            <w:r w:rsidRPr="00D839FF">
              <w:rPr>
                <w:i/>
                <w:iCs/>
                <w:lang w:eastAsia="ko-KR"/>
              </w:rPr>
              <w:t>RRCRelease</w:t>
            </w:r>
            <w:proofErr w:type="spellEnd"/>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proofErr w:type="spellStart"/>
            <w:r w:rsidRPr="00D839FF">
              <w:rPr>
                <w:b/>
                <w:bCs/>
                <w:i/>
                <w:iCs/>
                <w:lang w:eastAsia="ko-KR"/>
              </w:rPr>
              <w:t>multicastConfigInactive</w:t>
            </w:r>
            <w:proofErr w:type="spellEnd"/>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proofErr w:type="spellStart"/>
            <w:r w:rsidRPr="00D839FF">
              <w:rPr>
                <w:rFonts w:ascii="Arial" w:eastAsia="PMingLiU" w:hAnsi="Arial"/>
                <w:b/>
                <w:i/>
                <w:iCs/>
                <w:sz w:val="18"/>
                <w:lang w:eastAsia="ko-KR"/>
              </w:rPr>
              <w:t>noLastCellUpdate</w:t>
            </w:r>
            <w:proofErr w:type="spellEnd"/>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proofErr w:type="spellStart"/>
            <w:r w:rsidRPr="00D839FF">
              <w:rPr>
                <w:i/>
                <w:lang w:eastAsia="sv-SE"/>
              </w:rPr>
              <w:t>redirectedCarrierInfo</w:t>
            </w:r>
            <w:proofErr w:type="spellEnd"/>
            <w:r w:rsidRPr="00D839FF">
              <w:rPr>
                <w:lang w:eastAsia="sv-SE"/>
              </w:rPr>
              <w:t xml:space="preserve"> in </w:t>
            </w:r>
            <w:proofErr w:type="spellStart"/>
            <w:r w:rsidRPr="00D839FF">
              <w:rPr>
                <w:i/>
                <w:lang w:eastAsia="sv-SE"/>
              </w:rPr>
              <w:t>RRCRelease</w:t>
            </w:r>
            <w:proofErr w:type="spellEnd"/>
            <w:r w:rsidRPr="00D839FF">
              <w:rPr>
                <w:lang w:eastAsia="sv-SE"/>
              </w:rPr>
              <w:t xml:space="preserve"> message with </w:t>
            </w:r>
            <w:proofErr w:type="spellStart"/>
            <w:r w:rsidRPr="00D839FF">
              <w:rPr>
                <w:i/>
                <w:lang w:eastAsia="sv-SE"/>
              </w:rPr>
              <w:t>suspendConfig</w:t>
            </w:r>
            <w:proofErr w:type="spellEnd"/>
            <w:r w:rsidRPr="00D839FF">
              <w:rPr>
                <w:lang w:eastAsia="sv-SE"/>
              </w:rPr>
              <w:t xml:space="preserve"> if </w:t>
            </w:r>
            <w:r w:rsidRPr="00D839FF">
              <w:t>this message</w:t>
            </w:r>
            <w:r w:rsidRPr="00D839FF">
              <w:rPr>
                <w:lang w:eastAsia="sv-SE"/>
              </w:rPr>
              <w:t xml:space="preserve"> is sent in response to an </w:t>
            </w:r>
            <w:proofErr w:type="spellStart"/>
            <w:r w:rsidRPr="00D839FF">
              <w:rPr>
                <w:i/>
                <w:lang w:eastAsia="sv-SE"/>
              </w:rPr>
              <w:t>RRCResumeRequest</w:t>
            </w:r>
            <w:proofErr w:type="spellEnd"/>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proofErr w:type="spellStart"/>
            <w:r w:rsidRPr="00D839FF">
              <w:rPr>
                <w:b/>
                <w:bCs/>
                <w:i/>
                <w:iCs/>
                <w:lang w:eastAsia="ko-KR"/>
              </w:rPr>
              <w:t>srs</w:t>
            </w:r>
            <w:proofErr w:type="spellEnd"/>
            <w:r w:rsidRPr="00D839FF">
              <w:rPr>
                <w:b/>
                <w:bCs/>
                <w:i/>
                <w:iCs/>
                <w:lang w:eastAsia="ko-KR"/>
              </w:rPr>
              <w:t>-</w:t>
            </w:r>
            <w:proofErr w:type="spellStart"/>
            <w:r w:rsidRPr="00D839FF">
              <w:rPr>
                <w:b/>
                <w:bCs/>
                <w:i/>
                <w:iCs/>
                <w:lang w:eastAsia="ko-KR"/>
              </w:rPr>
              <w:t>PosRRC</w:t>
            </w:r>
            <w:proofErr w:type="spellEnd"/>
            <w:r w:rsidRPr="00D839FF">
              <w:rPr>
                <w:b/>
                <w:bCs/>
                <w:i/>
                <w:iCs/>
                <w:lang w:eastAsia="ko-KR"/>
              </w:rPr>
              <w:t>-Inactive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proofErr w:type="spellStart"/>
            <w:r w:rsidRPr="00D839FF">
              <w:rPr>
                <w:b/>
                <w:i/>
                <w:iCs/>
                <w:lang w:eastAsia="ko-KR"/>
              </w:rPr>
              <w:t>suspendConfig</w:t>
            </w:r>
            <w:proofErr w:type="spellEnd"/>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proofErr w:type="spellStart"/>
            <w:r w:rsidRPr="00D839FF">
              <w:rPr>
                <w:bCs/>
                <w:i/>
                <w:iCs/>
                <w:lang w:eastAsia="sv-SE"/>
              </w:rPr>
              <w:lastRenderedPageBreak/>
              <w:t>CarrierInfoNR</w:t>
            </w:r>
            <w:proofErr w:type="spellEnd"/>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 xml:space="preserve">The SSB periodicity/offset/duration configuration for the redirected SSB frequency. It is based on timing reference of </w:t>
            </w:r>
            <w:proofErr w:type="spellStart"/>
            <w:r w:rsidRPr="00D839FF">
              <w:rPr>
                <w:lang w:eastAsia="sv-SE"/>
              </w:rPr>
              <w:t>PCell</w:t>
            </w:r>
            <w:proofErr w:type="spellEnd"/>
            <w:r w:rsidRPr="00D839FF">
              <w:rPr>
                <w:lang w:eastAsia="sv-SE"/>
              </w:rPr>
              <w:t xml:space="preserve">. If the field is absent, the UE uses the SMTC configured in the </w:t>
            </w:r>
            <w:proofErr w:type="spellStart"/>
            <w:r w:rsidRPr="00D839FF">
              <w:rPr>
                <w:lang w:eastAsia="sv-SE"/>
              </w:rPr>
              <w:t>measObjectNR</w:t>
            </w:r>
            <w:proofErr w:type="spellEnd"/>
            <w:r w:rsidRPr="00D839FF">
              <w:rPr>
                <w:lang w:eastAsia="sv-SE"/>
              </w:rPr>
              <w:t xml:space="preserve">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RAN-</w:t>
            </w:r>
            <w:proofErr w:type="spellStart"/>
            <w:r w:rsidRPr="00D839FF">
              <w:rPr>
                <w:i/>
                <w:szCs w:val="22"/>
                <w:lang w:eastAsia="sv-SE"/>
              </w:rPr>
              <w:t>NotificationAreaInfo</w:t>
            </w:r>
            <w:proofErr w:type="spellEnd"/>
            <w:r w:rsidRPr="00D839FF">
              <w:rPr>
                <w:i/>
                <w:szCs w:val="22"/>
                <w:lang w:eastAsia="sv-SE"/>
              </w:rPr>
              <w:t xml:space="preserve">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proofErr w:type="spellStart"/>
            <w:r w:rsidRPr="00D839FF">
              <w:rPr>
                <w:b/>
                <w:i/>
                <w:szCs w:val="22"/>
                <w:lang w:eastAsia="sv-SE"/>
              </w:rPr>
              <w:t>cellList</w:t>
            </w:r>
            <w:proofErr w:type="spellEnd"/>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AreaConfigList</w:t>
            </w:r>
            <w:proofErr w:type="spellEnd"/>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w:t>
            </w:r>
            <w:proofErr w:type="spellStart"/>
            <w:r w:rsidRPr="00D839FF">
              <w:rPr>
                <w:i/>
                <w:lang w:eastAsia="sv-SE"/>
              </w:rPr>
              <w:t>AreaConfig</w:t>
            </w:r>
            <w:proofErr w:type="spellEnd"/>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proofErr w:type="spellStart"/>
            <w:r w:rsidRPr="00D839FF">
              <w:rPr>
                <w:b/>
                <w:i/>
                <w:lang w:eastAsia="sv-SE"/>
              </w:rPr>
              <w:t>plmn</w:t>
            </w:r>
            <w:proofErr w:type="spellEnd"/>
            <w:r w:rsidRPr="00D839FF">
              <w:rPr>
                <w:b/>
                <w:i/>
                <w:lang w:eastAsia="sv-SE"/>
              </w:rPr>
              <w:t>-Identity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PLMN-RAN-</w:t>
            </w:r>
            <w:proofErr w:type="spellStart"/>
            <w:r w:rsidRPr="00D839FF">
              <w:rPr>
                <w:i/>
                <w:szCs w:val="22"/>
                <w:lang w:eastAsia="sv-SE"/>
              </w:rPr>
              <w:t>AreaCell</w:t>
            </w:r>
            <w:proofErr w:type="spellEnd"/>
            <w:r w:rsidRPr="00D839FF">
              <w:rPr>
                <w:i/>
                <w:szCs w:val="22"/>
                <w:lang w:eastAsia="sv-SE"/>
              </w:rPr>
              <w:t xml:space="preserve">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proofErr w:type="spellStart"/>
            <w:r w:rsidRPr="00D839FF">
              <w:rPr>
                <w:b/>
                <w:i/>
                <w:szCs w:val="22"/>
                <w:lang w:eastAsia="sv-SE"/>
              </w:rPr>
              <w:t>plmn</w:t>
            </w:r>
            <w:proofErr w:type="spellEnd"/>
            <w:r w:rsidRPr="00D839FF">
              <w:rPr>
                <w:b/>
                <w:i/>
                <w:szCs w:val="22"/>
                <w:lang w:eastAsia="sv-SE"/>
              </w:rPr>
              <w:t>-Identity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w:t>
            </w:r>
            <w:proofErr w:type="spellStart"/>
            <w:r w:rsidRPr="00D839FF">
              <w:rPr>
                <w:i/>
                <w:lang w:eastAsia="sv-SE"/>
              </w:rPr>
              <w:t>AreaCells</w:t>
            </w:r>
            <w:proofErr w:type="spellEnd"/>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w:t>
            </w:r>
            <w:proofErr w:type="spellStart"/>
            <w:r w:rsidR="00342A63" w:rsidRPr="00D839FF">
              <w:rPr>
                <w:i/>
                <w:szCs w:val="22"/>
                <w:lang w:eastAsia="sv-SE"/>
              </w:rPr>
              <w:t>AreaCells</w:t>
            </w:r>
            <w:proofErr w:type="spellEnd"/>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w:t>
            </w:r>
            <w:proofErr w:type="spellStart"/>
            <w:r w:rsidRPr="00D839FF">
              <w:rPr>
                <w:b/>
                <w:i/>
                <w:szCs w:val="22"/>
                <w:lang w:eastAsia="sv-SE"/>
              </w:rPr>
              <w:t>AreaCells</w:t>
            </w:r>
            <w:proofErr w:type="spellEnd"/>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proofErr w:type="spellStart"/>
            <w:r w:rsidRPr="00D839FF">
              <w:rPr>
                <w:b/>
                <w:i/>
                <w:iCs/>
                <w:lang w:eastAsia="ko-KR"/>
              </w:rPr>
              <w:t>sdt</w:t>
            </w:r>
            <w:proofErr w:type="spellEnd"/>
            <w:r w:rsidRPr="00D839FF">
              <w:rPr>
                <w:b/>
                <w:i/>
                <w:iCs/>
                <w:lang w:eastAsia="ko-KR"/>
              </w:rPr>
              <w:t>-DRB-</w:t>
            </w:r>
            <w:proofErr w:type="spellStart"/>
            <w:r w:rsidRPr="00D839FF">
              <w:rPr>
                <w:b/>
                <w:i/>
                <w:iCs/>
                <w:lang w:eastAsia="ko-KR"/>
              </w:rPr>
              <w:t>ContinueROHC</w:t>
            </w:r>
            <w:proofErr w:type="spellEnd"/>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w:t>
            </w:r>
            <w:proofErr w:type="spellStart"/>
            <w:r w:rsidRPr="00D839FF">
              <w:rPr>
                <w:rFonts w:cs="Arial"/>
                <w:lang w:eastAsia="sv-SE"/>
              </w:rPr>
              <w:t>PCell</w:t>
            </w:r>
            <w:proofErr w:type="spellEnd"/>
            <w:r w:rsidRPr="00D839FF">
              <w:rPr>
                <w:rFonts w:cs="Arial"/>
                <w:lang w:eastAsia="sv-SE"/>
              </w:rPr>
              <w:t xml:space="preserve"> when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 xml:space="preserve">was </w:t>
            </w:r>
            <w:r w:rsidRPr="00D839FF">
              <w:rPr>
                <w:rFonts w:cs="Arial"/>
                <w:lang w:eastAsia="sv-SE"/>
              </w:rPr>
              <w:t xml:space="preserve">received. Value </w:t>
            </w:r>
            <w:proofErr w:type="spellStart"/>
            <w:r w:rsidRPr="00D839FF">
              <w:rPr>
                <w:rFonts w:cs="Arial"/>
                <w:i/>
                <w:iCs/>
                <w:lang w:eastAsia="sv-SE"/>
              </w:rPr>
              <w:t>rna</w:t>
            </w:r>
            <w:proofErr w:type="spellEnd"/>
            <w:r w:rsidRPr="00D839FF">
              <w:rPr>
                <w:rFonts w:cs="Arial"/>
                <w:lang w:eastAsia="sv-SE"/>
              </w:rPr>
              <w:t xml:space="preserve"> indicates that ROHC header compression continues when the UE resumes for SDT in a cell belonging to the same RNA as the </w:t>
            </w:r>
            <w:proofErr w:type="spellStart"/>
            <w:r w:rsidRPr="00D839FF">
              <w:rPr>
                <w:rFonts w:cs="Arial"/>
                <w:lang w:eastAsia="sv-SE"/>
              </w:rPr>
              <w:t>PCell</w:t>
            </w:r>
            <w:proofErr w:type="spellEnd"/>
            <w:r w:rsidRPr="00D839FF">
              <w:rPr>
                <w:rFonts w:cs="Arial"/>
                <w:lang w:eastAsia="sv-SE"/>
              </w:rPr>
              <w:t xml:space="preserve"> whe</w:t>
            </w:r>
            <w:r w:rsidR="00B31420" w:rsidRPr="00D839FF">
              <w:rPr>
                <w:rFonts w:cs="Arial"/>
                <w:lang w:eastAsia="sv-SE"/>
              </w:rPr>
              <w:t>re</w:t>
            </w:r>
            <w:r w:rsidRPr="00D839FF">
              <w:rPr>
                <w:rFonts w:cs="Arial"/>
                <w:lang w:eastAsia="sv-SE"/>
              </w:rPr>
              <w:t xml:space="preserve"> the </w:t>
            </w:r>
            <w:proofErr w:type="spellStart"/>
            <w:r w:rsidRPr="00D839FF">
              <w:rPr>
                <w:rFonts w:cs="Arial"/>
                <w:lang w:eastAsia="sv-SE"/>
              </w:rPr>
              <w:t>RRCRelease</w:t>
            </w:r>
            <w:proofErr w:type="spellEnd"/>
            <w:r w:rsidRPr="00D839FF">
              <w:rPr>
                <w:rFonts w:cs="Arial"/>
                <w:lang w:eastAsia="sv-SE"/>
              </w:rPr>
              <w:t xml:space="preserv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proofErr w:type="spellStart"/>
            <w:r w:rsidRPr="00D839FF">
              <w:rPr>
                <w:b/>
                <w:i/>
                <w:szCs w:val="22"/>
                <w:lang w:eastAsia="sv-SE"/>
              </w:rPr>
              <w:t>sdt</w:t>
            </w:r>
            <w:proofErr w:type="spellEnd"/>
            <w:r w:rsidRPr="00D839FF">
              <w:rPr>
                <w:b/>
                <w:i/>
                <w:szCs w:val="22"/>
                <w:lang w:eastAsia="sv-SE"/>
              </w:rPr>
              <w: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w:t>
            </w:r>
            <w:proofErr w:type="spellStart"/>
            <w:r w:rsidRPr="00D839FF">
              <w:rPr>
                <w:b/>
                <w:bCs/>
                <w:i/>
                <w:iCs/>
                <w:lang w:eastAsia="ko-KR"/>
              </w:rPr>
              <w:t>MaxDurationToNextCG</w:t>
            </w:r>
            <w:proofErr w:type="spellEnd"/>
            <w:r w:rsidRPr="00D839FF">
              <w:rPr>
                <w:b/>
                <w:bCs/>
                <w:i/>
                <w:iCs/>
                <w:lang w:eastAsia="ko-KR"/>
              </w:rPr>
              <w:t>-Occasion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initialDownlinkBWP-RedCap</w:t>
            </w:r>
            <w:proofErr w:type="spellEnd"/>
            <w:r w:rsidRPr="00D839FF">
              <w:rPr>
                <w:rFonts w:cs="Arial"/>
                <w:lang w:eastAsia="sv-SE"/>
              </w:rPr>
              <w:t xml:space="preserve"> is configured in </w:t>
            </w:r>
            <w:proofErr w:type="spellStart"/>
            <w:r w:rsidRPr="00D839FF">
              <w:rPr>
                <w:rFonts w:cs="Arial"/>
                <w:i/>
                <w:lang w:eastAsia="sv-SE"/>
              </w:rPr>
              <w:t>downlinkConfigCommon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initialDownlinkBWP-RedCap</w:t>
            </w:r>
            <w:proofErr w:type="spellEnd"/>
            <w:r w:rsidRPr="00D839FF">
              <w:rPr>
                <w:rFonts w:cs="Arial"/>
                <w:lang w:eastAsia="sv-SE"/>
              </w:rPr>
              <w:t xml:space="preserve">, otherwise it is configured for </w:t>
            </w:r>
            <w:proofErr w:type="spellStart"/>
            <w:r w:rsidRPr="00D839FF">
              <w:rPr>
                <w:rFonts w:cs="Arial"/>
                <w:i/>
                <w:lang w:eastAsia="sv-SE"/>
              </w:rPr>
              <w:t>initialDownlinkBWP</w:t>
            </w:r>
            <w:proofErr w:type="spellEnd"/>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proofErr w:type="spellStart"/>
            <w:r w:rsidRPr="00D839FF">
              <w:rPr>
                <w:rFonts w:cs="Arial"/>
                <w:lang w:eastAsia="sv-SE"/>
              </w:rPr>
              <w:t>RedCap</w:t>
            </w:r>
            <w:proofErr w:type="spellEnd"/>
            <w:r w:rsidRPr="00D839FF">
              <w:rPr>
                <w:rFonts w:cs="Arial"/>
                <w:lang w:eastAsia="sv-SE"/>
              </w:rPr>
              <w:t xml:space="preserve"> UE and if the </w:t>
            </w:r>
            <w:proofErr w:type="spellStart"/>
            <w:r w:rsidRPr="00D839FF">
              <w:rPr>
                <w:rFonts w:cs="Arial"/>
                <w:i/>
                <w:lang w:eastAsia="sv-SE"/>
              </w:rPr>
              <w:t>initialUplinkBWP-RedCap</w:t>
            </w:r>
            <w:proofErr w:type="spellEnd"/>
            <w:r w:rsidRPr="00D839FF">
              <w:rPr>
                <w:rFonts w:cs="Arial"/>
                <w:lang w:eastAsia="sv-SE"/>
              </w:rPr>
              <w:t xml:space="preserve"> is configured in </w:t>
            </w:r>
            <w:proofErr w:type="spellStart"/>
            <w:r w:rsidRPr="00D839FF">
              <w:rPr>
                <w:rFonts w:cs="Arial"/>
                <w:i/>
                <w:lang w:eastAsia="sv-SE"/>
              </w:rPr>
              <w:t>uplinkConfigCommon</w:t>
            </w:r>
            <w:proofErr w:type="spellEnd"/>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proofErr w:type="spellStart"/>
            <w:r w:rsidRPr="00D839FF">
              <w:rPr>
                <w:rFonts w:cs="Arial"/>
                <w:i/>
                <w:lang w:eastAsia="sv-SE"/>
              </w:rPr>
              <w:t>initialUplinkBWP-RedCap</w:t>
            </w:r>
            <w:proofErr w:type="spellEnd"/>
            <w:r w:rsidRPr="00D839FF">
              <w:rPr>
                <w:rFonts w:cs="Arial"/>
                <w:lang w:eastAsia="sv-SE"/>
              </w:rPr>
              <w:t xml:space="preserve">, otherwise it is configured for </w:t>
            </w:r>
            <w:proofErr w:type="spellStart"/>
            <w:r w:rsidRPr="00D839FF">
              <w:rPr>
                <w:rFonts w:cs="Arial"/>
                <w:i/>
                <w:lang w:eastAsia="sv-SE"/>
              </w:rPr>
              <w:t>initialUplinkBWP</w:t>
            </w:r>
            <w:proofErr w:type="spellEnd"/>
            <w:r w:rsidRPr="00D839FF">
              <w:rPr>
                <w:rFonts w:cs="Arial"/>
                <w:i/>
                <w:lang w:eastAsia="sv-SE"/>
              </w:rPr>
              <w:t xml:space="preserve">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ConfigInitialBWP</w:t>
            </w:r>
            <w:proofErr w:type="spellEnd"/>
            <w:r w:rsidRPr="00D839FF">
              <w:rPr>
                <w:b/>
                <w:bCs/>
                <w:i/>
                <w:iCs/>
                <w:lang w:eastAsia="ko-KR"/>
              </w:rPr>
              <w:t>-SUL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proofErr w:type="spellStart"/>
            <w:r w:rsidRPr="00D839FF">
              <w:rPr>
                <w:rFonts w:cs="Arial"/>
                <w:i/>
                <w:iCs/>
                <w:lang w:eastAsia="sv-SE"/>
              </w:rPr>
              <w:t>initialUplinkBWP</w:t>
            </w:r>
            <w:proofErr w:type="spellEnd"/>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RestrictionToAddModListExt</w:t>
            </w:r>
            <w:proofErr w:type="spellEnd"/>
            <w:r w:rsidRPr="00D839FF">
              <w:rPr>
                <w:b/>
                <w:bCs/>
                <w:i/>
                <w:iCs/>
                <w:lang w:eastAsia="ko-KR"/>
              </w:rPr>
              <w:t>, cg-SDT-</w:t>
            </w:r>
            <w:proofErr w:type="spellStart"/>
            <w:r w:rsidRPr="00D839FF">
              <w:rPr>
                <w:b/>
                <w:bCs/>
                <w:i/>
                <w:iCs/>
                <w:lang w:eastAsia="ko-KR"/>
              </w:rPr>
              <w:t>ConfigLCH</w:t>
            </w:r>
            <w:proofErr w:type="spellEnd"/>
            <w:r w:rsidRPr="00D839FF">
              <w:rPr>
                <w:b/>
                <w:bCs/>
                <w:i/>
                <w:iCs/>
                <w:lang w:eastAsia="ko-KR"/>
              </w:rPr>
              <w:t>-</w:t>
            </w:r>
            <w:proofErr w:type="spellStart"/>
            <w:r w:rsidRPr="00D839FF">
              <w:rPr>
                <w:b/>
                <w:bCs/>
                <w:i/>
                <w:iCs/>
                <w:lang w:eastAsia="ko-KR"/>
              </w:rPr>
              <w:t>RestrictionToReleaseList</w:t>
            </w:r>
            <w:proofErr w:type="spellEnd"/>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RestrictionToAddModListExt</w:t>
            </w:r>
            <w:proofErr w:type="spellEnd"/>
            <w:r w:rsidRPr="00D839FF">
              <w:rPr>
                <w:szCs w:val="22"/>
                <w:lang w:eastAsia="sv-SE"/>
              </w:rPr>
              <w:t xml:space="preserve">, it includes the same number of entries, and listed in the same order, as in </w:t>
            </w:r>
            <w:r w:rsidRPr="00D839FF">
              <w:rPr>
                <w:i/>
                <w:iCs/>
                <w:szCs w:val="22"/>
                <w:lang w:eastAsia="sv-SE"/>
              </w:rPr>
              <w:t>cg-SDT-</w:t>
            </w:r>
            <w:proofErr w:type="spellStart"/>
            <w:r w:rsidRPr="00D839FF">
              <w:rPr>
                <w:i/>
                <w:iCs/>
                <w:szCs w:val="22"/>
                <w:lang w:eastAsia="sv-SE"/>
              </w:rPr>
              <w:t>ConfigLCH</w:t>
            </w:r>
            <w:proofErr w:type="spellEnd"/>
            <w:r w:rsidRPr="00D839FF">
              <w:rPr>
                <w:i/>
                <w:iCs/>
                <w:szCs w:val="22"/>
                <w:lang w:eastAsia="sv-SE"/>
              </w:rPr>
              <w:t>-</w:t>
            </w:r>
            <w:proofErr w:type="spellStart"/>
            <w:r w:rsidRPr="00D839FF">
              <w:rPr>
                <w:i/>
                <w:iCs/>
                <w:szCs w:val="22"/>
                <w:lang w:eastAsia="sv-SE"/>
              </w:rPr>
              <w:t>RestrictionToAddModList</w:t>
            </w:r>
            <w:proofErr w:type="spellEnd"/>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w:t>
            </w:r>
            <w:proofErr w:type="spellStart"/>
            <w:r w:rsidRPr="00D839FF">
              <w:rPr>
                <w:b/>
                <w:i/>
                <w:iCs/>
                <w:lang w:eastAsia="ko-KR"/>
              </w:rPr>
              <w:t>ThresholdSSB</w:t>
            </w:r>
            <w:proofErr w:type="spellEnd"/>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w:t>
            </w:r>
            <w:proofErr w:type="spellStart"/>
            <w:r w:rsidRPr="00D839FF">
              <w:rPr>
                <w:b/>
                <w:i/>
                <w:iCs/>
                <w:lang w:eastAsia="ko-KR"/>
              </w:rPr>
              <w:t>ValidationConfig</w:t>
            </w:r>
            <w:proofErr w:type="spellEnd"/>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w:t>
            </w:r>
            <w:proofErr w:type="spellStart"/>
            <w:r w:rsidRPr="00D839FF">
              <w:rPr>
                <w:b/>
                <w:i/>
                <w:iCs/>
                <w:lang w:eastAsia="ko-KR"/>
              </w:rPr>
              <w:t>timeAlignmentTimer</w:t>
            </w:r>
            <w:proofErr w:type="spellEnd"/>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proofErr w:type="spellStart"/>
            <w:r w:rsidRPr="00D839FF">
              <w:rPr>
                <w:i/>
                <w:iCs/>
              </w:rPr>
              <w:t>sdt</w:t>
            </w:r>
            <w:proofErr w:type="spellEnd"/>
            <w:r w:rsidRPr="00D839FF">
              <w:rPr>
                <w:i/>
                <w:iCs/>
              </w:rPr>
              <w: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w:t>
            </w:r>
            <w:proofErr w:type="spellStart"/>
            <w:r w:rsidRPr="00D839FF">
              <w:rPr>
                <w:i/>
                <w:iCs/>
              </w:rPr>
              <w:t>ConfigLCH</w:t>
            </w:r>
            <w:proofErr w:type="spellEnd"/>
            <w:r w:rsidRPr="00D839FF">
              <w:rPr>
                <w:i/>
                <w:iCs/>
              </w:rPr>
              <w:t>-Restriction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88" w:name="OLE_LINK39"/>
            <w:proofErr w:type="spellStart"/>
            <w:r w:rsidRPr="00D839FF">
              <w:rPr>
                <w:b/>
                <w:bCs/>
                <w:i/>
                <w:iCs/>
              </w:rPr>
              <w:t>allowedCG</w:t>
            </w:r>
            <w:proofErr w:type="spellEnd"/>
            <w:r w:rsidRPr="00D839FF">
              <w:rPr>
                <w:b/>
                <w:bCs/>
                <w:i/>
                <w:iCs/>
              </w:rPr>
              <w:t>-List</w:t>
            </w:r>
          </w:p>
          <w:bookmarkEnd w:id="1688"/>
          <w:p w14:paraId="1C587131" w14:textId="77777777" w:rsidR="00A84ABA" w:rsidRPr="00D839FF" w:rsidRDefault="00A84ABA" w:rsidP="0071565C">
            <w:pPr>
              <w:pStyle w:val="TAL"/>
              <w:rPr>
                <w:rFonts w:eastAsia="SimSun"/>
              </w:rPr>
            </w:pPr>
            <w:r w:rsidRPr="00D839FF">
              <w:rPr>
                <w:lang w:eastAsia="sv-SE"/>
              </w:rPr>
              <w:t>This restriction applies only when the UL grant is a configured grant</w:t>
            </w:r>
            <w:r w:rsidRPr="00D839FF">
              <w:rPr>
                <w:rFonts w:eastAsia="SimSun"/>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proofErr w:type="spellStart"/>
            <w:r w:rsidRPr="00D839FF">
              <w:rPr>
                <w:i/>
                <w:iCs/>
                <w:lang w:eastAsia="sv-SE"/>
              </w:rPr>
              <w:t>allowedCG</w:t>
            </w:r>
            <w:proofErr w:type="spellEnd"/>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w:t>
            </w:r>
            <w:proofErr w:type="spellStart"/>
            <w:r w:rsidRPr="00D839FF">
              <w:rPr>
                <w:b/>
                <w:bCs/>
                <w:i/>
                <w:iCs/>
              </w:rPr>
              <w:t>MaxDurationToNextCG</w:t>
            </w:r>
            <w:proofErr w:type="spellEnd"/>
            <w:r w:rsidRPr="00D839FF">
              <w:rPr>
                <w:b/>
                <w:bCs/>
                <w:i/>
                <w:iCs/>
              </w:rPr>
              <w:t>-Occasion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proofErr w:type="spellStart"/>
            <w:r w:rsidRPr="00D839FF">
              <w:rPr>
                <w:i/>
                <w:iCs/>
                <w:lang w:eastAsia="sv-SE"/>
              </w:rPr>
              <w:t>logicalChannelIdentity</w:t>
            </w:r>
            <w:proofErr w:type="spellEnd"/>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proofErr w:type="spellStart"/>
            <w:r w:rsidRPr="00D839FF">
              <w:rPr>
                <w:i/>
                <w:iCs/>
              </w:rPr>
              <w:t>lcp</w:t>
            </w:r>
            <w:proofErr w:type="spellEnd"/>
            <w:r w:rsidRPr="00D839FF">
              <w:rPr>
                <w:i/>
                <w:iCs/>
              </w:rPr>
              <w:t>-Restriction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proofErr w:type="spellStart"/>
            <w:r w:rsidRPr="00D839FF">
              <w:rPr>
                <w:b/>
                <w:bCs/>
                <w:i/>
                <w:iCs/>
              </w:rPr>
              <w:t>logicalChannelIdentity</w:t>
            </w:r>
            <w:proofErr w:type="spellEnd"/>
          </w:p>
          <w:p w14:paraId="551AACF1" w14:textId="77777777" w:rsidR="00E36333" w:rsidRPr="00D839FF" w:rsidRDefault="00E36333" w:rsidP="0071565C">
            <w:pPr>
              <w:pStyle w:val="TAL"/>
            </w:pPr>
            <w:r w:rsidRPr="00D839FF">
              <w:t xml:space="preserve">ID used commonly for the MAC logical channel and for the RLC bearer associated with a </w:t>
            </w:r>
            <w:proofErr w:type="spellStart"/>
            <w:r w:rsidRPr="00D839FF">
              <w:rPr>
                <w:i/>
                <w:iCs/>
              </w:rPr>
              <w:t>servedRadioBearer</w:t>
            </w:r>
            <w:proofErr w:type="spellEnd"/>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w:t>
            </w:r>
            <w:proofErr w:type="spellStart"/>
            <w:r w:rsidRPr="00D839FF">
              <w:rPr>
                <w:bCs/>
                <w:i/>
                <w:iCs/>
                <w:lang w:eastAsia="sv-SE"/>
              </w:rPr>
              <w:t>ValidationConfig</w:t>
            </w:r>
            <w:proofErr w:type="spellEnd"/>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w:t>
            </w:r>
            <w:proofErr w:type="spellStart"/>
            <w:r w:rsidRPr="00D839FF">
              <w:rPr>
                <w:b/>
                <w:i/>
                <w:iCs/>
                <w:lang w:eastAsia="ko-KR"/>
              </w:rPr>
              <w:t>ChangeThreshold</w:t>
            </w:r>
            <w:proofErr w:type="spellEnd"/>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InactiveConfig</w:t>
            </w:r>
            <w:proofErr w:type="spellEnd"/>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proofErr w:type="spellStart"/>
            <w:r w:rsidRPr="00D839FF">
              <w:rPr>
                <w:b/>
                <w:i/>
                <w:lang w:eastAsia="sv-SE"/>
              </w:rPr>
              <w:t>bwp</w:t>
            </w:r>
            <w:proofErr w:type="spellEnd"/>
            <w:r w:rsidRPr="00D839FF">
              <w:rPr>
                <w:b/>
                <w:i/>
                <w:lang w:eastAsia="sv-SE"/>
              </w:rPr>
              <w:t>-NUL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proofErr w:type="spellStart"/>
            <w:r w:rsidRPr="00D839FF">
              <w:rPr>
                <w:b/>
                <w:i/>
                <w:lang w:eastAsia="sv-SE"/>
              </w:rPr>
              <w:t>bwp</w:t>
            </w:r>
            <w:proofErr w:type="spellEnd"/>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proofErr w:type="spellStart"/>
            <w:r w:rsidRPr="00D839FF">
              <w:rPr>
                <w:rFonts w:eastAsia="DengXian" w:cs="Arial"/>
                <w:b/>
                <w:i/>
                <w:szCs w:val="18"/>
              </w:rPr>
              <w:t>inactivePosSRS</w:t>
            </w:r>
            <w:proofErr w:type="spellEnd"/>
            <w:r w:rsidRPr="00D839FF">
              <w:rPr>
                <w:rFonts w:eastAsia="DengXian" w:cs="Arial"/>
                <w:b/>
                <w:i/>
                <w:szCs w:val="18"/>
              </w:rPr>
              <w:t>-RSRP-</w:t>
            </w:r>
            <w:proofErr w:type="spellStart"/>
            <w:r w:rsidR="000D7C2E" w:rsidRPr="00D839FF">
              <w:rPr>
                <w:rFonts w:cs="Arial"/>
                <w:b/>
                <w:i/>
                <w:szCs w:val="18"/>
              </w:rPr>
              <w:t>C</w:t>
            </w:r>
            <w:r w:rsidRPr="00D839FF">
              <w:rPr>
                <w:rFonts w:cs="Arial"/>
                <w:b/>
                <w:i/>
                <w:szCs w:val="18"/>
              </w:rPr>
              <w:t>hangeThreshold</w:t>
            </w:r>
            <w:proofErr w:type="spellEnd"/>
          </w:p>
          <w:p w14:paraId="7A6A728F" w14:textId="5653ADFB" w:rsidR="00893D04" w:rsidRPr="00D839FF" w:rsidRDefault="00893D04" w:rsidP="00893D04">
            <w:pPr>
              <w:pStyle w:val="TAL"/>
              <w:rPr>
                <w:rFonts w:cs="Arial"/>
                <w:szCs w:val="18"/>
                <w:lang w:eastAsia="sv-SE"/>
              </w:rPr>
            </w:pPr>
            <w:r w:rsidRPr="00D839FF">
              <w:rPr>
                <w:rFonts w:eastAsia="DengXian"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proofErr w:type="spellStart"/>
            <w:r w:rsidRPr="00D839FF">
              <w:rPr>
                <w:b/>
                <w:bCs/>
                <w:i/>
              </w:rPr>
              <w:t>inactivePosSRS-TimeAlignmentTimer</w:t>
            </w:r>
            <w:proofErr w:type="spellEnd"/>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proofErr w:type="spellStart"/>
            <w:r w:rsidR="000D7C2E" w:rsidRPr="00D839FF">
              <w:rPr>
                <w:i/>
                <w:lang w:eastAsia="ko-KR"/>
              </w:rPr>
              <w:t>srs</w:t>
            </w:r>
            <w:proofErr w:type="spellEnd"/>
            <w:r w:rsidR="000D7C2E" w:rsidRPr="00D839FF">
              <w:rPr>
                <w:i/>
                <w:lang w:eastAsia="ko-KR"/>
              </w:rPr>
              <w:t>-</w:t>
            </w:r>
            <w:proofErr w:type="spellStart"/>
            <w:r w:rsidR="000D7C2E" w:rsidRPr="00D839FF">
              <w:rPr>
                <w:i/>
                <w:lang w:eastAsia="ko-KR"/>
              </w:rPr>
              <w:t>PosRRC</w:t>
            </w:r>
            <w:proofErr w:type="spellEnd"/>
            <w:r w:rsidR="000D7C2E" w:rsidRPr="00D839FF">
              <w:rPr>
                <w:i/>
                <w:lang w:eastAsia="ko-KR"/>
              </w:rPr>
              <w:t>-Inactive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proofErr w:type="spellStart"/>
            <w:r w:rsidRPr="00D839FF">
              <w:rPr>
                <w:b/>
                <w:bCs/>
                <w:i/>
              </w:rPr>
              <w:t>srs-PosConfigNUL</w:t>
            </w:r>
            <w:proofErr w:type="spellEnd"/>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proofErr w:type="spellStart"/>
            <w:r w:rsidRPr="00D839FF">
              <w:rPr>
                <w:b/>
                <w:bCs/>
                <w:i/>
              </w:rPr>
              <w:t>srs-PosConfigSUL</w:t>
            </w:r>
            <w:proofErr w:type="spellEnd"/>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SRS-</w:t>
            </w:r>
            <w:proofErr w:type="spellStart"/>
            <w:r w:rsidRPr="00D839FF">
              <w:rPr>
                <w:i/>
                <w:szCs w:val="22"/>
                <w:lang w:eastAsia="sv-SE"/>
              </w:rPr>
              <w:t>PosRRC</w:t>
            </w:r>
            <w:proofErr w:type="spellEnd"/>
            <w:r w:rsidRPr="00D839FF">
              <w:rPr>
                <w:i/>
                <w:szCs w:val="22"/>
                <w:lang w:eastAsia="sv-SE"/>
              </w:rPr>
              <w:t>-</w:t>
            </w:r>
            <w:proofErr w:type="spellStart"/>
            <w:r w:rsidRPr="00D839FF">
              <w:rPr>
                <w:i/>
                <w:szCs w:val="22"/>
                <w:lang w:eastAsia="sv-SE"/>
              </w:rPr>
              <w:t>InactiveEnhancedConfig</w:t>
            </w:r>
            <w:proofErr w:type="spellEnd"/>
            <w:r w:rsidRPr="00D839FF">
              <w:rPr>
                <w:i/>
                <w:szCs w:val="22"/>
                <w:lang w:eastAsia="sv-SE"/>
              </w:rPr>
              <w:t xml:space="preserve">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proofErr w:type="spellStart"/>
            <w:r w:rsidRPr="00D839FF">
              <w:rPr>
                <w:b/>
                <w:i/>
                <w:iCs/>
              </w:rPr>
              <w:t>srs-PosRRC-InactiveValidityAreaNonPreConfig</w:t>
            </w:r>
            <w:proofErr w:type="spellEnd"/>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w:t>
            </w:r>
            <w:proofErr w:type="gramStart"/>
            <w:r w:rsidRPr="00D839FF">
              <w:rPr>
                <w:rFonts w:cs="Arial"/>
                <w:szCs w:val="18"/>
                <w:lang w:eastAsia="ko-KR"/>
              </w:rPr>
              <w:t>a number of</w:t>
            </w:r>
            <w:proofErr w:type="gramEnd"/>
            <w:r w:rsidRPr="00D839FF">
              <w:rPr>
                <w:rFonts w:cs="Arial"/>
                <w:szCs w:val="18"/>
                <w:lang w:eastAsia="ko-KR"/>
              </w:rPr>
              <w:t xml:space="preserve"> cells as indicated in </w:t>
            </w:r>
            <w:proofErr w:type="spellStart"/>
            <w:r w:rsidRPr="00D839FF">
              <w:rPr>
                <w:i/>
                <w:iCs/>
              </w:rPr>
              <w:t>srs-PosConfigValidityArea</w:t>
            </w:r>
            <w:proofErr w:type="spellEnd"/>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proofErr w:type="spellStart"/>
            <w:r w:rsidRPr="00D839FF">
              <w:rPr>
                <w:b/>
                <w:bCs/>
                <w:i/>
                <w:iCs/>
              </w:rPr>
              <w:t>srs-PosRRC-InactiveValidityAreaPreConfigList</w:t>
            </w:r>
            <w:proofErr w:type="spellEnd"/>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 xml:space="preserve">the SRS for positioning configurations to be applied when a trigger for an event is </w:t>
            </w:r>
            <w:proofErr w:type="gramStart"/>
            <w:r w:rsidRPr="00D839FF">
              <w:rPr>
                <w:rFonts w:eastAsiaTheme="minorEastAsia"/>
              </w:rPr>
              <w:t>met</w:t>
            </w:r>
            <w:proofErr w:type="gramEnd"/>
            <w:r w:rsidRPr="00D839FF">
              <w:t xml:space="preserve"> and</w:t>
            </w:r>
            <w:r w:rsidRPr="00D839FF">
              <w:rPr>
                <w:rFonts w:cs="Arial"/>
                <w:szCs w:val="18"/>
                <w:lang w:eastAsia="ko-KR"/>
              </w:rPr>
              <w:t xml:space="preserve"> which is valid across </w:t>
            </w:r>
            <w:proofErr w:type="gramStart"/>
            <w:r w:rsidRPr="00D839FF">
              <w:rPr>
                <w:rFonts w:cs="Arial"/>
                <w:szCs w:val="18"/>
                <w:lang w:eastAsia="ko-KR"/>
              </w:rPr>
              <w:t>a number of</w:t>
            </w:r>
            <w:proofErr w:type="gramEnd"/>
            <w:r w:rsidRPr="00D839FF">
              <w:rPr>
                <w:rFonts w:cs="Arial"/>
                <w:szCs w:val="18"/>
                <w:lang w:eastAsia="ko-KR"/>
              </w:rPr>
              <w:t xml:space="preserve">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w:t>
            </w:r>
            <w:proofErr w:type="spellStart"/>
            <w:r w:rsidRPr="00D839FF">
              <w:rPr>
                <w:i/>
                <w:iCs/>
                <w:lang w:eastAsia="sv-SE"/>
              </w:rPr>
              <w:t>PosRRC</w:t>
            </w:r>
            <w:proofErr w:type="spellEnd"/>
            <w:r w:rsidRPr="00D839FF">
              <w:rPr>
                <w:i/>
                <w:iCs/>
                <w:lang w:eastAsia="sv-SE"/>
              </w:rPr>
              <w:t>-</w:t>
            </w:r>
            <w:proofErr w:type="spellStart"/>
            <w:r w:rsidRPr="00D839FF">
              <w:rPr>
                <w:i/>
                <w:iCs/>
                <w:lang w:eastAsia="sv-SE"/>
              </w:rPr>
              <w:t>InactiveValidityAreaConfig</w:t>
            </w:r>
            <w:proofErr w:type="spellEnd"/>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proofErr w:type="spellStart"/>
            <w:r w:rsidRPr="00D839FF">
              <w:rPr>
                <w:b/>
                <w:bCs/>
                <w:i/>
                <w:iCs/>
                <w:lang w:eastAsia="sv-SE"/>
              </w:rPr>
              <w:t>autonomousTA-AdjustmentEnabled</w:t>
            </w:r>
            <w:proofErr w:type="spellEnd"/>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proofErr w:type="spellStart"/>
            <w:r w:rsidRPr="00D839FF">
              <w:rPr>
                <w:b/>
                <w:i/>
                <w:lang w:eastAsia="sv-SE"/>
              </w:rPr>
              <w:t>bwp</w:t>
            </w:r>
            <w:proofErr w:type="spellEnd"/>
            <w:r w:rsidRPr="00D839FF">
              <w:rPr>
                <w:b/>
                <w:i/>
                <w:lang w:eastAsia="sv-SE"/>
              </w:rPr>
              <w:t>-SUL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proofErr w:type="spellStart"/>
            <w:r w:rsidRPr="00D839FF">
              <w:rPr>
                <w:rFonts w:eastAsia="DengXian" w:cs="Arial"/>
                <w:b/>
                <w:i/>
                <w:szCs w:val="18"/>
              </w:rPr>
              <w:t>inactivePosSRS-ValidityAreaRSRP</w:t>
            </w:r>
            <w:proofErr w:type="spellEnd"/>
          </w:p>
          <w:p w14:paraId="1E3087C7" w14:textId="77777777" w:rsidR="006801E5" w:rsidRPr="00D839FF" w:rsidRDefault="006801E5" w:rsidP="000C329F">
            <w:pPr>
              <w:pStyle w:val="TAL"/>
              <w:rPr>
                <w:b/>
                <w:bCs/>
                <w:i/>
                <w:iCs/>
              </w:rPr>
            </w:pPr>
            <w:r w:rsidRPr="00D839FF">
              <w:rPr>
                <w:rFonts w:eastAsia="DengXian"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proofErr w:type="spellStart"/>
            <w:r w:rsidRPr="00D839FF">
              <w:rPr>
                <w:b/>
                <w:bCs/>
                <w:i/>
                <w:iCs/>
              </w:rPr>
              <w:t>inactivePosSRS-ValidityAreaTAT</w:t>
            </w:r>
            <w:proofErr w:type="spellEnd"/>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DengXian" w:cs="Arial"/>
                <w:b/>
                <w:i/>
                <w:szCs w:val="18"/>
              </w:rPr>
            </w:pPr>
            <w:proofErr w:type="spellStart"/>
            <w:r w:rsidRPr="00D839FF">
              <w:rPr>
                <w:rFonts w:eastAsia="DengXian" w:cs="Arial"/>
                <w:b/>
                <w:i/>
                <w:szCs w:val="18"/>
              </w:rPr>
              <w:t>srs-PosConfigValidityArea</w:t>
            </w:r>
            <w:proofErr w:type="spellEnd"/>
            <w:r w:rsidRPr="00D839FF">
              <w:rPr>
                <w:rFonts w:eastAsia="DengXian" w:cs="Arial"/>
                <w:b/>
                <w:i/>
                <w:szCs w:val="18"/>
              </w:rPr>
              <w:t xml:space="preserve">, </w:t>
            </w:r>
            <w:proofErr w:type="spellStart"/>
            <w:r w:rsidRPr="00D839FF">
              <w:rPr>
                <w:rFonts w:eastAsia="DengXian" w:cs="Arial"/>
                <w:b/>
                <w:i/>
                <w:szCs w:val="18"/>
              </w:rPr>
              <w:t>srs-PosConfigValidityAreaExt</w:t>
            </w:r>
            <w:proofErr w:type="spellEnd"/>
          </w:p>
          <w:p w14:paraId="4E332B5C" w14:textId="6D9FBD89" w:rsidR="00470EB7" w:rsidRPr="00D839FF" w:rsidRDefault="00470EB7" w:rsidP="00470EB7">
            <w:pPr>
              <w:pStyle w:val="TAL"/>
              <w:rPr>
                <w:rFonts w:eastAsia="DengXian" w:cs="Arial"/>
                <w:b/>
                <w:i/>
                <w:szCs w:val="18"/>
              </w:rPr>
            </w:pPr>
            <w:r w:rsidRPr="00D839FF">
              <w:rPr>
                <w:rFonts w:eastAsia="DengXian" w:cs="Arial"/>
                <w:bCs/>
                <w:iCs/>
                <w:szCs w:val="18"/>
              </w:rPr>
              <w:t xml:space="preserve">This field provides list of cells present in the validity area. </w:t>
            </w:r>
            <w:r w:rsidRPr="00D839FF">
              <w:t xml:space="preserve">The maximum number of cells in a validity area is 32 which can be provided by using these two fields </w:t>
            </w:r>
            <w:proofErr w:type="spellStart"/>
            <w:r w:rsidRPr="00D839FF">
              <w:rPr>
                <w:i/>
                <w:iCs/>
              </w:rPr>
              <w:t>srs-PosConfigValidityArea</w:t>
            </w:r>
            <w:proofErr w:type="spellEnd"/>
            <w:r w:rsidRPr="00D839FF">
              <w:rPr>
                <w:i/>
                <w:iCs/>
              </w:rPr>
              <w:t xml:space="preserve"> </w:t>
            </w:r>
            <w:r w:rsidRPr="00D839FF">
              <w:t>and</w:t>
            </w:r>
            <w:r w:rsidRPr="00D839FF">
              <w:rPr>
                <w:i/>
                <w:iCs/>
              </w:rPr>
              <w:t xml:space="preserve"> </w:t>
            </w:r>
            <w:proofErr w:type="spellStart"/>
            <w:r w:rsidRPr="00D839FF">
              <w:rPr>
                <w:i/>
                <w:iCs/>
              </w:rPr>
              <w:t>srs-PosConfigValidityAreaExt</w:t>
            </w:r>
            <w:proofErr w:type="spellEnd"/>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proofErr w:type="spellStart"/>
            <w:r w:rsidRPr="00D839FF">
              <w:rPr>
                <w:b/>
                <w:bCs/>
                <w:i/>
                <w:iCs/>
              </w:rPr>
              <w:t>srs-PosRRC-InactiveAggBW-AdditionalCarriersPerVA</w:t>
            </w:r>
            <w:proofErr w:type="spellEnd"/>
          </w:p>
          <w:p w14:paraId="1BA398A7" w14:textId="77777777" w:rsidR="004E25C9" w:rsidRPr="00D839FF" w:rsidRDefault="004E25C9" w:rsidP="000C329F">
            <w:pPr>
              <w:pStyle w:val="TAL"/>
              <w:rPr>
                <w:rFonts w:eastAsia="DengXian" w:cs="Arial"/>
                <w:b/>
                <w:i/>
                <w:szCs w:val="18"/>
              </w:rPr>
            </w:pPr>
            <w:r w:rsidRPr="00D839FF">
              <w:rPr>
                <w:rFonts w:eastAsia="DengXian"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DengXian" w:cs="Arial"/>
                <w:b/>
                <w:i/>
                <w:szCs w:val="18"/>
              </w:rPr>
            </w:pPr>
            <w:proofErr w:type="spellStart"/>
            <w:r w:rsidRPr="00D839FF">
              <w:rPr>
                <w:rFonts w:eastAsia="DengXian" w:cs="Arial"/>
                <w:b/>
                <w:i/>
                <w:szCs w:val="18"/>
              </w:rPr>
              <w:t>srs-PosRRC-InactiveAggBW-ConfigListPerVA</w:t>
            </w:r>
            <w:proofErr w:type="spellEnd"/>
          </w:p>
          <w:p w14:paraId="24450C0F" w14:textId="783BBA6F" w:rsidR="004E25C9" w:rsidRPr="00D839FF" w:rsidRDefault="004E25C9" w:rsidP="000C329F">
            <w:pPr>
              <w:pStyle w:val="TAL"/>
              <w:rPr>
                <w:rFonts w:eastAsia="DengXian" w:cs="Arial"/>
                <w:bCs/>
                <w:iCs/>
                <w:szCs w:val="18"/>
              </w:rPr>
            </w:pPr>
            <w:r w:rsidRPr="00D839FF">
              <w:rPr>
                <w:rFonts w:eastAsia="DengXian" w:cs="Arial"/>
                <w:bCs/>
                <w:iCs/>
                <w:szCs w:val="18"/>
              </w:rPr>
              <w:t xml:space="preserve">Linkage for positioning SRS transmission in RRC_INACTIVE in each validity area. The field is included only if </w:t>
            </w:r>
            <w:r w:rsidRPr="00D839FF">
              <w:rPr>
                <w:rFonts w:eastAsia="DengXian" w:cs="Arial"/>
                <w:bCs/>
                <w:i/>
                <w:szCs w:val="18"/>
              </w:rPr>
              <w:t>srs-PosRRC-InactiveAggBW-AdditionalCarriersPerVA-r18</w:t>
            </w:r>
            <w:r w:rsidRPr="00D839FF">
              <w:rPr>
                <w:rFonts w:eastAsia="DengXian" w:cs="Arial"/>
                <w:bCs/>
                <w:iCs/>
                <w:szCs w:val="18"/>
              </w:rPr>
              <w:t xml:space="preserve"> is configured</w:t>
            </w:r>
            <w:r w:rsidR="00F223F8" w:rsidRPr="00D839FF">
              <w:rPr>
                <w:rFonts w:eastAsia="DengXian"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DengXian" w:cs="Arial"/>
                <w:b/>
                <w:i/>
                <w:szCs w:val="18"/>
              </w:rPr>
            </w:pPr>
            <w:proofErr w:type="spellStart"/>
            <w:r w:rsidRPr="00D839FF">
              <w:rPr>
                <w:rFonts w:eastAsia="DengXian" w:cs="Arial"/>
                <w:b/>
                <w:i/>
                <w:szCs w:val="18"/>
              </w:rPr>
              <w:t>srs-PosRRC-InactiveValidityArea</w:t>
            </w:r>
            <w:proofErr w:type="spellEnd"/>
          </w:p>
          <w:p w14:paraId="20BF3A60" w14:textId="77777777" w:rsidR="006801E5" w:rsidRPr="00D839FF" w:rsidRDefault="006801E5" w:rsidP="000C329F">
            <w:pPr>
              <w:pStyle w:val="TAL"/>
              <w:rPr>
                <w:rFonts w:eastAsia="DengXian" w:cs="Arial"/>
                <w:bCs/>
                <w:iCs/>
                <w:szCs w:val="18"/>
              </w:rPr>
            </w:pPr>
            <w:r w:rsidRPr="00D839FF">
              <w:rPr>
                <w:rFonts w:eastAsia="DengXian"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proofErr w:type="spellStart"/>
            <w:r w:rsidRPr="00D839FF">
              <w:rPr>
                <w:bCs/>
                <w:i/>
                <w:iCs/>
                <w:lang w:eastAsia="sv-SE"/>
              </w:rPr>
              <w:lastRenderedPageBreak/>
              <w:t>SuspendConfig</w:t>
            </w:r>
            <w:proofErr w:type="spellEnd"/>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proofErr w:type="spellStart"/>
            <w:r w:rsidRPr="00D839FF">
              <w:rPr>
                <w:b/>
                <w:i/>
                <w:iCs/>
                <w:lang w:eastAsia="ko-KR"/>
              </w:rPr>
              <w:t>ncd</w:t>
            </w:r>
            <w:proofErr w:type="spellEnd"/>
            <w:r w:rsidRPr="00D839FF">
              <w:rPr>
                <w:b/>
                <w:i/>
                <w:iCs/>
                <w:lang w:eastAsia="ko-KR"/>
              </w:rPr>
              <w:t>-SSB-</w:t>
            </w:r>
            <w:proofErr w:type="spellStart"/>
            <w:r w:rsidRPr="00D839FF">
              <w:rPr>
                <w:b/>
                <w:i/>
                <w:iCs/>
                <w:lang w:eastAsia="ko-KR"/>
              </w:rPr>
              <w:t>RedCapInitialBWP</w:t>
            </w:r>
            <w:proofErr w:type="spellEnd"/>
            <w:r w:rsidRPr="00D839FF">
              <w:rPr>
                <w:b/>
                <w:i/>
                <w:iCs/>
                <w:lang w:eastAsia="ko-KR"/>
              </w:rPr>
              <w:t>-SDT</w:t>
            </w:r>
          </w:p>
          <w:p w14:paraId="1F0F80D5" w14:textId="31BFDB46" w:rsidR="0082073B" w:rsidRPr="00D839FF" w:rsidRDefault="0082073B" w:rsidP="0071565C">
            <w:pPr>
              <w:pStyle w:val="TAL"/>
              <w:rPr>
                <w:b/>
                <w:i/>
                <w:iCs/>
                <w:lang w:eastAsia="ko-KR"/>
              </w:rPr>
            </w:pPr>
            <w:r w:rsidRPr="00D839FF">
              <w:rPr>
                <w:bCs/>
                <w:lang w:eastAsia="ko-KR"/>
              </w:rPr>
              <w:t xml:space="preserve">Indicates that the UE uses the </w:t>
            </w:r>
            <w:proofErr w:type="spellStart"/>
            <w:r w:rsidRPr="00D839FF">
              <w:rPr>
                <w:bCs/>
                <w:lang w:eastAsia="ko-KR"/>
              </w:rPr>
              <w:t>RedCap</w:t>
            </w:r>
            <w:proofErr w:type="spellEnd"/>
            <w:r w:rsidRPr="00D839FF">
              <w:rPr>
                <w:bCs/>
                <w:lang w:eastAsia="ko-KR"/>
              </w:rPr>
              <w:t>-specific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proofErr w:type="spellStart"/>
            <w:r w:rsidRPr="00D839FF">
              <w:rPr>
                <w:bCs/>
                <w:lang w:eastAsia="ko-KR"/>
              </w:rPr>
              <w:t>RedCap</w:t>
            </w:r>
            <w:proofErr w:type="spellEnd"/>
            <w:r w:rsidRPr="00D839FF">
              <w:rPr>
                <w:bCs/>
                <w:lang w:eastAsia="ko-KR"/>
              </w:rPr>
              <w:t xml:space="preserve"> UE is configured with SDT in the </w:t>
            </w:r>
            <w:proofErr w:type="spellStart"/>
            <w:r w:rsidRPr="00D839FF">
              <w:rPr>
                <w:bCs/>
                <w:lang w:eastAsia="ko-KR"/>
              </w:rPr>
              <w:t>RedCap</w:t>
            </w:r>
            <w:proofErr w:type="spellEnd"/>
            <w:r w:rsidRPr="00D839FF">
              <w:rPr>
                <w:bCs/>
                <w:lang w:eastAsia="ko-KR"/>
              </w:rPr>
              <w:t>-specific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proofErr w:type="spellStart"/>
            <w:r w:rsidR="000560E6" w:rsidRPr="00D839FF">
              <w:rPr>
                <w:bCs/>
                <w:i/>
                <w:iCs/>
                <w:lang w:eastAsia="ko-KR"/>
              </w:rPr>
              <w:t>systemFrameNumber</w:t>
            </w:r>
            <w:proofErr w:type="spellEnd"/>
            <w:r w:rsidR="000560E6" w:rsidRPr="00D839FF">
              <w:rPr>
                <w:bCs/>
                <w:lang w:eastAsia="ko-KR"/>
              </w:rPr>
              <w:t xml:space="preserve"> field indicates the frame boundary and frame number of the NCD-SSB. The </w:t>
            </w:r>
            <w:proofErr w:type="spellStart"/>
            <w:r w:rsidR="000560E6" w:rsidRPr="00D839FF">
              <w:rPr>
                <w:bCs/>
                <w:i/>
                <w:iCs/>
                <w:lang w:eastAsia="ko-KR"/>
              </w:rPr>
              <w:t>subCarrierSpacingCommon</w:t>
            </w:r>
            <w:proofErr w:type="spellEnd"/>
            <w:r w:rsidR="000560E6" w:rsidRPr="00D839FF">
              <w:rPr>
                <w:bCs/>
                <w:i/>
                <w:iCs/>
                <w:lang w:eastAsia="ko-KR"/>
              </w:rPr>
              <w:t xml:space="preserve"> </w:t>
            </w:r>
            <w:r w:rsidR="000560E6" w:rsidRPr="00D839FF">
              <w:rPr>
                <w:bCs/>
                <w:lang w:eastAsia="ko-KR"/>
              </w:rPr>
              <w:t xml:space="preserve">and </w:t>
            </w:r>
            <w:proofErr w:type="spellStart"/>
            <w:r w:rsidR="000560E6" w:rsidRPr="00D839FF">
              <w:rPr>
                <w:bCs/>
                <w:i/>
                <w:iCs/>
                <w:lang w:eastAsia="ko-KR"/>
              </w:rPr>
              <w:t>dmrs</w:t>
            </w:r>
            <w:proofErr w:type="spellEnd"/>
            <w:r w:rsidR="000560E6" w:rsidRPr="00D839FF">
              <w:rPr>
                <w:bCs/>
                <w:i/>
                <w:iCs/>
                <w:lang w:eastAsia="ko-KR"/>
              </w:rPr>
              <w:t>-</w:t>
            </w:r>
            <w:proofErr w:type="spellStart"/>
            <w:r w:rsidR="000560E6" w:rsidRPr="00D839FF">
              <w:rPr>
                <w:bCs/>
                <w:i/>
                <w:iCs/>
                <w:lang w:eastAsia="ko-KR"/>
              </w:rPr>
              <w:t>TypeA</w:t>
            </w:r>
            <w:proofErr w:type="spellEnd"/>
            <w:r w:rsidR="000560E6" w:rsidRPr="00D839FF">
              <w:rPr>
                <w:bCs/>
                <w:i/>
                <w:iCs/>
                <w:lang w:eastAsia="ko-KR"/>
              </w:rPr>
              <w:t xml:space="preserve">-Position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w:t>
            </w:r>
            <w:proofErr w:type="spellStart"/>
            <w:r w:rsidRPr="00D839FF">
              <w:rPr>
                <w:b/>
                <w:i/>
                <w:iCs/>
                <w:lang w:eastAsia="ko-KR"/>
              </w:rPr>
              <w:t>ExtendedPagingCycle</w:t>
            </w:r>
            <w:proofErr w:type="spellEnd"/>
          </w:p>
          <w:p w14:paraId="072D61D7" w14:textId="2C632B2C" w:rsidR="00CD6E06" w:rsidRPr="00D839FF" w:rsidRDefault="00CD6E06" w:rsidP="00771058">
            <w:pPr>
              <w:pStyle w:val="TAL"/>
              <w:rPr>
                <w:b/>
                <w:i/>
                <w:szCs w:val="22"/>
                <w:lang w:eastAsia="sv-SE"/>
              </w:rPr>
            </w:pPr>
            <w:r w:rsidRPr="00D839FF">
              <w:t>The extended DRX (</w:t>
            </w:r>
            <w:proofErr w:type="spellStart"/>
            <w:r w:rsidRPr="00D839FF">
              <w:t>eDRX</w:t>
            </w:r>
            <w:proofErr w:type="spellEnd"/>
            <w:r w:rsidRPr="00D839FF">
              <w:t>)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w:t>
            </w:r>
            <w:proofErr w:type="spellStart"/>
            <w:r w:rsidRPr="00D839FF">
              <w:rPr>
                <w:iCs/>
                <w:lang w:eastAsia="ko-KR"/>
              </w:rPr>
              <w:t>eDRX</w:t>
            </w:r>
            <w:proofErr w:type="spellEnd"/>
            <w:r w:rsidRPr="00D839FF">
              <w:rPr>
                <w:iCs/>
                <w:lang w:eastAsia="ko-KR"/>
              </w:rPr>
              <w:t xml:space="preserve"> cycle which is shorter or equal to the IDLE mode </w:t>
            </w:r>
            <w:proofErr w:type="spellStart"/>
            <w:r w:rsidRPr="00D839FF">
              <w:rPr>
                <w:iCs/>
                <w:lang w:eastAsia="ko-KR"/>
              </w:rPr>
              <w:t>eDRX</w:t>
            </w:r>
            <w:proofErr w:type="spellEnd"/>
            <w:r w:rsidRPr="00D839FF">
              <w:rPr>
                <w:iCs/>
                <w:lang w:eastAsia="ko-KR"/>
              </w:rPr>
              <w:t xml:space="preserve">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w:t>
            </w:r>
            <w:proofErr w:type="spellStart"/>
            <w:r w:rsidRPr="00D839FF">
              <w:rPr>
                <w:b/>
                <w:i/>
                <w:iCs/>
                <w:lang w:eastAsia="ko-KR"/>
              </w:rPr>
              <w:t>ExtendedPagingCycleConfig</w:t>
            </w:r>
            <w:proofErr w:type="spellEnd"/>
          </w:p>
          <w:p w14:paraId="7F4DB886" w14:textId="0C7E0D73" w:rsidR="008E74D8" w:rsidRPr="00D839FF" w:rsidRDefault="008E74D8" w:rsidP="008E74D8">
            <w:pPr>
              <w:pStyle w:val="TAL"/>
              <w:rPr>
                <w:b/>
                <w:i/>
                <w:iCs/>
                <w:lang w:eastAsia="ko-KR"/>
              </w:rPr>
            </w:pPr>
            <w:r w:rsidRPr="00D839FF">
              <w:rPr>
                <w:bCs/>
                <w:lang w:eastAsia="ko-KR"/>
              </w:rPr>
              <w:t>The extended DRX (</w:t>
            </w:r>
            <w:proofErr w:type="spellStart"/>
            <w:r w:rsidRPr="00D839FF">
              <w:rPr>
                <w:bCs/>
                <w:lang w:eastAsia="ko-KR"/>
              </w:rPr>
              <w:t>eDRX</w:t>
            </w:r>
            <w:proofErr w:type="spellEnd"/>
            <w:r w:rsidRPr="00D839FF">
              <w:rPr>
                <w:bCs/>
                <w:lang w:eastAsia="ko-KR"/>
              </w:rPr>
              <w:t xml:space="preserve">) </w:t>
            </w:r>
            <w:proofErr w:type="spellStart"/>
            <w:r w:rsidRPr="00D839FF">
              <w:rPr>
                <w:bCs/>
                <w:lang w:eastAsia="ko-KR"/>
              </w:rPr>
              <w:t>configuraiton</w:t>
            </w:r>
            <w:proofErr w:type="spellEnd"/>
            <w:r w:rsidRPr="00D839FF">
              <w:rPr>
                <w:bCs/>
                <w:lang w:eastAsia="ko-KR"/>
              </w:rPr>
              <w:t xml:space="preserve"> for RAN-initiated paging to be applied by the UE when the </w:t>
            </w:r>
            <w:proofErr w:type="spellStart"/>
            <w:r w:rsidRPr="00D839FF">
              <w:rPr>
                <w:bCs/>
                <w:lang w:eastAsia="ko-KR"/>
              </w:rPr>
              <w:t>eDRX</w:t>
            </w:r>
            <w:proofErr w:type="spellEnd"/>
            <w:r w:rsidRPr="00D839FF">
              <w:rPr>
                <w:bCs/>
                <w:lang w:eastAsia="ko-KR"/>
              </w:rPr>
              <w:t xml:space="preserve">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w:t>
            </w:r>
            <w:proofErr w:type="spellStart"/>
            <w:r w:rsidRPr="00D839FF">
              <w:rPr>
                <w:b/>
                <w:i/>
                <w:szCs w:val="22"/>
                <w:lang w:eastAsia="sv-SE"/>
              </w:rPr>
              <w:t>NotificationAreaInfo</w:t>
            </w:r>
            <w:proofErr w:type="spellEnd"/>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w:t>
            </w:r>
            <w:proofErr w:type="spellStart"/>
            <w:r w:rsidRPr="00D839FF">
              <w:rPr>
                <w:i/>
                <w:lang w:eastAsia="sv-SE"/>
              </w:rPr>
              <w:t>NotificationAreaInfo</w:t>
            </w:r>
            <w:proofErr w:type="spellEnd"/>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w:t>
            </w:r>
            <w:proofErr w:type="spellStart"/>
            <w:r w:rsidRPr="00D839FF">
              <w:rPr>
                <w:b/>
                <w:i/>
                <w:iCs/>
                <w:lang w:eastAsia="ko-KR"/>
              </w:rPr>
              <w:t>PagingCycle</w:t>
            </w:r>
            <w:proofErr w:type="spellEnd"/>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proofErr w:type="spellStart"/>
            <w:r w:rsidRPr="00D839FF">
              <w:rPr>
                <w:b/>
                <w:i/>
                <w:iCs/>
                <w:lang w:eastAsia="ko-KR"/>
              </w:rPr>
              <w:t>resumeIndication</w:t>
            </w:r>
            <w:proofErr w:type="spellEnd"/>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proofErr w:type="spellStart"/>
            <w:r w:rsidRPr="00D839FF">
              <w:rPr>
                <w:i/>
                <w:iCs/>
                <w:lang w:eastAsia="ko-KR"/>
              </w:rPr>
              <w:t>RRCRelease</w:t>
            </w:r>
            <w:proofErr w:type="spellEnd"/>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proofErr w:type="spellStart"/>
            <w:r w:rsidRPr="00D839FF">
              <w:rPr>
                <w:i/>
                <w:iCs/>
                <w:lang w:eastAsia="ko-KR"/>
              </w:rPr>
              <w:t>RRCRelease</w:t>
            </w:r>
            <w:proofErr w:type="spellEnd"/>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proofErr w:type="spellStart"/>
            <w:r w:rsidRPr="00D839FF">
              <w:rPr>
                <w:b/>
                <w:i/>
                <w:iCs/>
                <w:lang w:eastAsia="ko-KR"/>
              </w:rPr>
              <w:t>sl-UEIdentityRemote</w:t>
            </w:r>
            <w:proofErr w:type="spellEnd"/>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proofErr w:type="spellStart"/>
            <w:r w:rsidRPr="00D839FF">
              <w:rPr>
                <w:i/>
                <w:iCs/>
                <w:lang w:eastAsia="sv-SE"/>
              </w:rPr>
              <w:t>M</w:t>
            </w:r>
            <w:r w:rsidR="00C52FCC" w:rsidRPr="00D839FF">
              <w:rPr>
                <w:i/>
                <w:iCs/>
                <w:lang w:eastAsia="sv-SE"/>
              </w:rPr>
              <w:t>ulticastConfigInactive</w:t>
            </w:r>
            <w:proofErr w:type="spellEnd"/>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proofErr w:type="spellStart"/>
            <w:r w:rsidRPr="00D839FF">
              <w:rPr>
                <w:b/>
                <w:bCs/>
                <w:i/>
                <w:iCs/>
                <w:lang w:eastAsia="sv-SE"/>
              </w:rPr>
              <w:t>inactivePTM</w:t>
            </w:r>
            <w:proofErr w:type="spellEnd"/>
            <w:r w:rsidRPr="00D839FF">
              <w:rPr>
                <w:b/>
                <w:bCs/>
                <w:i/>
                <w:iCs/>
                <w:lang w:eastAsia="sv-SE"/>
              </w:rPr>
              <w:t>-Config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proofErr w:type="spellStart"/>
            <w:r w:rsidR="009F5E8A" w:rsidRPr="00D839FF">
              <w:rPr>
                <w:i/>
              </w:rPr>
              <w:t>mrb-ListMulticast</w:t>
            </w:r>
            <w:proofErr w:type="spellEnd"/>
            <w:r w:rsidR="009F5E8A" w:rsidRPr="00D839FF">
              <w:t xml:space="preserve">, </w:t>
            </w:r>
            <w:proofErr w:type="spellStart"/>
            <w:r w:rsidR="009F5E8A" w:rsidRPr="00D839FF">
              <w:rPr>
                <w:i/>
              </w:rPr>
              <w:t>pdsch-ConfigIndex</w:t>
            </w:r>
            <w:proofErr w:type="spellEnd"/>
            <w:r w:rsidR="009F5E8A" w:rsidRPr="00D839FF">
              <w:t xml:space="preserve">, </w:t>
            </w:r>
            <w:proofErr w:type="spellStart"/>
            <w:r w:rsidR="009F5E8A" w:rsidRPr="00D839FF">
              <w:rPr>
                <w:i/>
              </w:rPr>
              <w:t>mtch</w:t>
            </w:r>
            <w:proofErr w:type="spellEnd"/>
            <w:r w:rsidR="009F5E8A" w:rsidRPr="00D839FF">
              <w:rPr>
                <w:i/>
              </w:rPr>
              <w:t>-SSB-</w:t>
            </w:r>
            <w:proofErr w:type="spellStart"/>
            <w:r w:rsidR="009F5E8A" w:rsidRPr="00D839FF">
              <w:rPr>
                <w:i/>
              </w:rPr>
              <w:t>MappingWindowIndex</w:t>
            </w:r>
            <w:proofErr w:type="spellEnd"/>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DengXian"/>
              </w:rPr>
              <w:t xml:space="preserve">If absent, UE considers </w:t>
            </w:r>
            <w:r w:rsidR="009F5E8A" w:rsidRPr="00D839FF">
              <w:rPr>
                <w:rFonts w:eastAsia="DengXian"/>
              </w:rPr>
              <w:t xml:space="preserve">that </w:t>
            </w:r>
            <w:r w:rsidR="00CF52C0" w:rsidRPr="00D839FF">
              <w:rPr>
                <w:rFonts w:eastAsia="DengXian"/>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proofErr w:type="spellStart"/>
            <w:r w:rsidRPr="00D839FF">
              <w:rPr>
                <w:b/>
                <w:bCs/>
                <w:i/>
                <w:iCs/>
                <w:lang w:eastAsia="en-GB"/>
              </w:rPr>
              <w:t>inactiveMCCH</w:t>
            </w:r>
            <w:proofErr w:type="spellEnd"/>
            <w:r w:rsidRPr="00D839FF">
              <w:rPr>
                <w:b/>
                <w:bCs/>
                <w:i/>
                <w:iCs/>
                <w:lang w:eastAsia="en-GB"/>
              </w:rPr>
              <w:t>-Config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proofErr w:type="spellStart"/>
            <w:r w:rsidRPr="00D839FF">
              <w:rPr>
                <w:i/>
                <w:iCs/>
                <w:lang w:eastAsia="sv-SE"/>
              </w:rPr>
              <w:t>ExtendedPagingCycleConfig</w:t>
            </w:r>
            <w:proofErr w:type="spellEnd"/>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proofErr w:type="spellStart"/>
            <w:r w:rsidRPr="00D839FF">
              <w:rPr>
                <w:b/>
                <w:bCs/>
                <w:i/>
                <w:iCs/>
                <w:lang w:eastAsia="ko-KR"/>
              </w:rPr>
              <w:t>extendedPagingCycle</w:t>
            </w:r>
            <w:proofErr w:type="spellEnd"/>
          </w:p>
          <w:p w14:paraId="7322F8B9" w14:textId="77777777" w:rsidR="008E74D8" w:rsidRPr="00D839FF" w:rsidRDefault="008E74D8" w:rsidP="000A5273">
            <w:pPr>
              <w:pStyle w:val="TAL"/>
              <w:rPr>
                <w:lang w:eastAsia="sv-SE"/>
              </w:rPr>
            </w:pPr>
            <w:r w:rsidRPr="00D839FF">
              <w:t xml:space="preserve">The </w:t>
            </w:r>
            <w:proofErr w:type="spellStart"/>
            <w:r w:rsidRPr="00D839FF">
              <w:t>eDRX</w:t>
            </w:r>
            <w:proofErr w:type="spellEnd"/>
            <w:r w:rsidRPr="00D839FF">
              <w:t xml:space="preserve">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w:t>
            </w:r>
            <w:proofErr w:type="spellStart"/>
            <w:r w:rsidRPr="00D839FF">
              <w:rPr>
                <w:lang w:eastAsia="ko-KR"/>
              </w:rPr>
              <w:t>eDRX</w:t>
            </w:r>
            <w:proofErr w:type="spellEnd"/>
            <w:r w:rsidRPr="00D839FF">
              <w:rPr>
                <w:lang w:eastAsia="ko-KR"/>
              </w:rPr>
              <w:t xml:space="preserve">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proofErr w:type="spellStart"/>
            <w:r w:rsidRPr="00D839FF">
              <w:rPr>
                <w:b/>
                <w:bCs/>
                <w:i/>
                <w:iCs/>
                <w:lang w:eastAsia="ko-KR"/>
              </w:rPr>
              <w:t>pagingPTWLength</w:t>
            </w:r>
            <w:proofErr w:type="spellEnd"/>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xml:space="preserve">; </w:t>
            </w:r>
            <w:proofErr w:type="gramStart"/>
            <w:r w:rsidRPr="00D839FF">
              <w:rPr>
                <w:szCs w:val="22"/>
              </w:rPr>
              <w:t>otherwise</w:t>
            </w:r>
            <w:proofErr w:type="gramEnd"/>
            <w:r w:rsidRPr="00D839FF">
              <w:rPr>
                <w:szCs w:val="22"/>
              </w:rPr>
              <w:t xml:space="preserv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proofErr w:type="spellStart"/>
            <w:r w:rsidRPr="00D839FF">
              <w:rPr>
                <w:i/>
                <w:szCs w:val="22"/>
              </w:rPr>
              <w:t>RANPaging</w:t>
            </w:r>
            <w:proofErr w:type="spellEnd"/>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proofErr w:type="spellStart"/>
            <w:r w:rsidRPr="00D839FF">
              <w:rPr>
                <w:iCs/>
                <w:lang w:eastAsia="ko-KR"/>
              </w:rPr>
              <w:t>eDRX</w:t>
            </w:r>
            <w:proofErr w:type="spellEnd"/>
            <w:r w:rsidRPr="00D839FF">
              <w:rPr>
                <w:iCs/>
                <w:lang w:eastAsia="ko-KR"/>
              </w:rPr>
              <w:t>, see TS 24.</w:t>
            </w:r>
            <w:r w:rsidR="00B822E7" w:rsidRPr="00D839FF">
              <w:rPr>
                <w:iCs/>
                <w:lang w:eastAsia="ko-KR"/>
              </w:rPr>
              <w:t>5</w:t>
            </w:r>
            <w:r w:rsidRPr="00D839FF">
              <w:rPr>
                <w:iCs/>
                <w:lang w:eastAsia="ko-KR"/>
              </w:rPr>
              <w:t>01 [23]</w:t>
            </w:r>
            <w:r w:rsidRPr="00D839FF">
              <w:rPr>
                <w:szCs w:val="22"/>
              </w:rPr>
              <w:t xml:space="preserve">; </w:t>
            </w:r>
            <w:proofErr w:type="gramStart"/>
            <w:r w:rsidRPr="00D839FF">
              <w:rPr>
                <w:szCs w:val="22"/>
              </w:rPr>
              <w:t>otherwise</w:t>
            </w:r>
            <w:proofErr w:type="gramEnd"/>
            <w:r w:rsidRPr="00D839FF">
              <w:rPr>
                <w:szCs w:val="22"/>
              </w:rPr>
              <w:t xml:space="preserv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proofErr w:type="spellStart"/>
            <w:r w:rsidRPr="00D839FF">
              <w:rPr>
                <w:i/>
                <w:iCs/>
                <w:szCs w:val="22"/>
              </w:rPr>
              <w:t>redirectedCarrierInfo</w:t>
            </w:r>
            <w:proofErr w:type="spellEnd"/>
            <w:r w:rsidRPr="00D839FF">
              <w:rPr>
                <w:szCs w:val="22"/>
              </w:rPr>
              <w:t xml:space="preserve"> is included; </w:t>
            </w:r>
            <w:proofErr w:type="gramStart"/>
            <w:r w:rsidRPr="00D839FF">
              <w:rPr>
                <w:szCs w:val="22"/>
              </w:rPr>
              <w:t>otherwise</w:t>
            </w:r>
            <w:proofErr w:type="gramEnd"/>
            <w:r w:rsidRPr="00D839FF">
              <w:rPr>
                <w:szCs w:val="22"/>
              </w:rPr>
              <w:t xml:space="preserv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Heading4"/>
      </w:pPr>
      <w:bookmarkStart w:id="1689" w:name="_Toc60777112"/>
      <w:bookmarkStart w:id="1690" w:name="_Toc193446027"/>
      <w:bookmarkStart w:id="1691" w:name="_Toc193451832"/>
      <w:bookmarkStart w:id="1692" w:name="_Toc193463102"/>
      <w:r w:rsidRPr="00D839FF">
        <w:t>–</w:t>
      </w:r>
      <w:r w:rsidRPr="00D839FF">
        <w:tab/>
      </w:r>
      <w:r w:rsidRPr="00D839FF">
        <w:rPr>
          <w:i/>
          <w:noProof/>
        </w:rPr>
        <w:t>RRCResume</w:t>
      </w:r>
      <w:bookmarkEnd w:id="1689"/>
      <w:bookmarkEnd w:id="1690"/>
      <w:bookmarkEnd w:id="1691"/>
      <w:bookmarkEnd w:id="1692"/>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proofErr w:type="spellStart"/>
      <w:r w:rsidRPr="00D839FF">
        <w:rPr>
          <w:i/>
        </w:rPr>
        <w:t>RRCResume</w:t>
      </w:r>
      <w:proofErr w:type="spellEnd"/>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proofErr w:type="spellStart"/>
      <w:proofErr w:type="gramStart"/>
      <w:r w:rsidRPr="00D839FF">
        <w:t>RRCResume</w:t>
      </w:r>
      <w:proofErr w:type="spellEnd"/>
      <w:r w:rsidRPr="00D839FF">
        <w:t xml:space="preserve"> ::=</w:t>
      </w:r>
      <w:proofErr w:type="gramEnd"/>
      <w:r w:rsidRPr="00D839FF">
        <w:t xml:space="preserve">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02A6E3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w:t>
      </w:r>
      <w:proofErr w:type="spellStart"/>
      <w:r w:rsidRPr="00D839FF">
        <w:t>rrcResume</w:t>
      </w:r>
      <w:proofErr w:type="spellEnd"/>
      <w:r w:rsidRPr="00D839FF">
        <w:t xml:space="preserve">                           </w:t>
      </w:r>
      <w:proofErr w:type="spellStart"/>
      <w:r w:rsidRPr="00D839FF">
        <w:t>RRCResume</w:t>
      </w:r>
      <w:proofErr w:type="spellEnd"/>
      <w:r w:rsidRPr="00D839FF">
        <w:t>-IEs,</w:t>
      </w:r>
    </w:p>
    <w:p w14:paraId="7C34B63A"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proofErr w:type="spellStart"/>
      <w:r w:rsidRPr="00D839FF">
        <w:t>RRCResume</w:t>
      </w:r>
      <w:proofErr w:type="spellEnd"/>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 xml:space="preserve">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CellGroupConfig</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w:t>
      </w:r>
      <w:proofErr w:type="spellStart"/>
      <w:r w:rsidRPr="00D839FF">
        <w:t>measConfig</w:t>
      </w:r>
      <w:proofErr w:type="spellEnd"/>
      <w:r w:rsidRPr="00D839FF">
        <w:t xml:space="preserve">                          </w:t>
      </w:r>
      <w:proofErr w:type="spellStart"/>
      <w:r w:rsidRPr="00D839FF">
        <w:t>MeasConfig</w:t>
      </w:r>
      <w:proofErr w:type="spellEnd"/>
      <w:r w:rsidRPr="00D839FF">
        <w:t xml:space="preserve">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w:t>
      </w:r>
      <w:proofErr w:type="spellStart"/>
      <w:r w:rsidRPr="00D839FF">
        <w:t>fullConfig</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RRCResume-v1560-</w:t>
      </w:r>
      <w:proofErr w:type="gramStart"/>
      <w:r w:rsidRPr="00D839FF">
        <w:t>IEs ::=</w:t>
      </w:r>
      <w:proofErr w:type="gramEnd"/>
      <w:r w:rsidRPr="00D839FF">
        <w:t xml:space="preserve">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RadioBearerConfig</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w:t>
      </w:r>
      <w:proofErr w:type="spellStart"/>
      <w:r w:rsidRPr="00D839FF">
        <w:t>sk</w:t>
      </w:r>
      <w:proofErr w:type="spellEnd"/>
      <w:r w:rsidRPr="00D839FF">
        <w:t xml:space="preserve">-Counter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RRCResume-v1610-</w:t>
      </w:r>
      <w:proofErr w:type="gramStart"/>
      <w:r w:rsidRPr="00D839FF">
        <w:t>IEs ::=</w:t>
      </w:r>
      <w:proofErr w:type="gramEnd"/>
      <w:r w:rsidRPr="00D839FF">
        <w:t xml:space="preserve">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RRCReconfiguration</w:t>
      </w:r>
      <w:proofErr w:type="spellEnd"/>
      <w:r w:rsidRPr="00D839FF">
        <w:t>),</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RestoreSCG</w:t>
      </w:r>
      <w:proofErr w:type="spellEnd"/>
    </w:p>
    <w:p w14:paraId="44D7D2C4" w14:textId="77777777" w:rsidR="00394471" w:rsidRPr="00D839FF" w:rsidRDefault="00394471" w:rsidP="00D839FF">
      <w:pPr>
        <w:pStyle w:val="PL"/>
        <w:rPr>
          <w:color w:val="808080"/>
        </w:rPr>
      </w:pPr>
      <w:r w:rsidRPr="00D839FF">
        <w:t xml:space="preserve">    needForGapsConfigNR-r16             </w:t>
      </w:r>
      <w:proofErr w:type="spellStart"/>
      <w:r w:rsidRPr="00D839FF">
        <w:t>SetupRelease</w:t>
      </w:r>
      <w:proofErr w:type="spellEnd"/>
      <w:r w:rsidRPr="00D839FF">
        <w:t xml:space="preserv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w:t>
      </w:r>
      <w:proofErr w:type="spellStart"/>
      <w:r w:rsidRPr="00D839FF">
        <w:t>SetupRelease</w:t>
      </w:r>
      <w:proofErr w:type="spellEnd"/>
      <w:r w:rsidRPr="00D839FF">
        <w:t xml:space="preserv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 xml:space="preserve">Config-r17            </w:t>
      </w:r>
      <w:proofErr w:type="spellStart"/>
      <w:r w:rsidRPr="00D839FF">
        <w:t>SetupRelease</w:t>
      </w:r>
      <w:proofErr w:type="spellEnd"/>
      <w:r w:rsidRPr="00D839FF">
        <w:t xml:space="preserv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 xml:space="preserve">NCSG-ConfigNR-r17         </w:t>
      </w:r>
      <w:proofErr w:type="spellStart"/>
      <w:r w:rsidRPr="00D839FF">
        <w:t>SetupRelease</w:t>
      </w:r>
      <w:proofErr w:type="spellEnd"/>
      <w:r w:rsidRPr="00D839FF">
        <w:t xml:space="preserv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 xml:space="preserve">NCSG-ConfigEUTRA-r17      </w:t>
      </w:r>
      <w:proofErr w:type="spellStart"/>
      <w:r w:rsidRPr="00D839FF">
        <w:t>SetupRelease</w:t>
      </w:r>
      <w:proofErr w:type="spellEnd"/>
      <w:r w:rsidRPr="00D839FF">
        <w:t xml:space="preserv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w:t>
      </w:r>
      <w:proofErr w:type="gramStart"/>
      <w:r w:rsidRPr="00D839FF">
        <w:t xml:space="preserve">deactivated}   </w:t>
      </w:r>
      <w:proofErr w:type="gramEnd"/>
      <w:r w:rsidRPr="00D839FF">
        <w:t xml:space="preserve">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w:t>
      </w:r>
      <w:proofErr w:type="spellStart"/>
      <w:r w:rsidRPr="00D839FF">
        <w:t>AppLayerMeasConfig-r17</w:t>
      </w:r>
      <w:proofErr w:type="spellEnd"/>
      <w:r w:rsidRPr="00D839FF">
        <w:t xml:space="preserve">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w:t>
      </w:r>
      <w:proofErr w:type="spellStart"/>
      <w:r w:rsidRPr="00D839FF">
        <w:t>nonCriticalExtension</w:t>
      </w:r>
      <w:proofErr w:type="spellEnd"/>
      <w:r w:rsidRPr="00D839FF">
        <w:t xml:space="preserve">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RRCResume-v1800-</w:t>
      </w:r>
      <w:proofErr w:type="gramStart"/>
      <w:r w:rsidRPr="00D839FF">
        <w:t>IEs ::=</w:t>
      </w:r>
      <w:proofErr w:type="gramEnd"/>
      <w:r w:rsidRPr="00D839FF">
        <w:t xml:space="preserve">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w:t>
      </w:r>
      <w:proofErr w:type="gramStart"/>
      <w:r w:rsidRPr="00D839FF">
        <w:t>{ disabled</w:t>
      </w:r>
      <w:proofErr w:type="gramEnd"/>
      <w:r w:rsidR="00F436DA" w:rsidRPr="00D839FF">
        <w:t xml:space="preserve">, </w:t>
      </w:r>
      <w:proofErr w:type="gramStart"/>
      <w:r w:rsidR="00F436DA" w:rsidRPr="00D839FF">
        <w:t>enabled</w:t>
      </w:r>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w:t>
      </w:r>
      <w:proofErr w:type="gramStart"/>
      <w:r w:rsidRPr="00D839FF">
        <w:t>{ true</w:t>
      </w:r>
      <w:proofErr w:type="gramEnd"/>
      <w:r w:rsidRPr="00D839FF">
        <w:t xml:space="preserv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proofErr w:type="spellStart"/>
            <w:r w:rsidRPr="00D839FF">
              <w:rPr>
                <w:i/>
                <w:szCs w:val="22"/>
                <w:lang w:eastAsia="sv-SE"/>
              </w:rPr>
              <w:lastRenderedPageBreak/>
              <w:t>RRCResume</w:t>
            </w:r>
            <w:proofErr w:type="spellEnd"/>
            <w:r w:rsidRPr="00D839FF">
              <w:rPr>
                <w:i/>
                <w:szCs w:val="22"/>
                <w:lang w:eastAsia="sv-SE"/>
              </w:rPr>
              <w:t xml:space="preserv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proofErr w:type="spellStart"/>
            <w:r w:rsidRPr="00D839FF">
              <w:rPr>
                <w:b/>
                <w:bCs/>
                <w:i/>
                <w:iCs/>
                <w:lang w:eastAsia="en-GB"/>
              </w:rPr>
              <w:t>appLayerMeasConfig</w:t>
            </w:r>
            <w:proofErr w:type="spellEnd"/>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proofErr w:type="spellStart"/>
            <w:r w:rsidRPr="00D839FF">
              <w:rPr>
                <w:b/>
                <w:i/>
                <w:lang w:eastAsia="sv-SE"/>
              </w:rPr>
              <w:t>idleModeMeasurementReq</w:t>
            </w:r>
            <w:proofErr w:type="spellEnd"/>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proofErr w:type="spellStart"/>
            <w:r w:rsidRPr="00D839FF">
              <w:rPr>
                <w:i/>
                <w:lang w:eastAsia="sv-SE"/>
              </w:rPr>
              <w:t>mrdc-SecondaryCellGroup</w:t>
            </w:r>
            <w:proofErr w:type="spellEnd"/>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proofErr w:type="spellStart"/>
            <w:r w:rsidRPr="00D839FF">
              <w:rPr>
                <w:i/>
                <w:lang w:eastAsia="sv-SE"/>
              </w:rPr>
              <w:t>secondaryCellGroup</w:t>
            </w:r>
            <w:proofErr w:type="spellEnd"/>
            <w:r w:rsidRPr="00D839FF">
              <w:t xml:space="preserve"> </w:t>
            </w:r>
            <w:r w:rsidR="00836CAD" w:rsidRPr="00D839FF">
              <w:t>(</w:t>
            </w:r>
            <w:r w:rsidRPr="00D839FF">
              <w:t xml:space="preserve">with at least </w:t>
            </w:r>
            <w:proofErr w:type="spellStart"/>
            <w:r w:rsidRPr="00D839FF">
              <w:rPr>
                <w:i/>
                <w:iCs/>
              </w:rPr>
              <w:t>reconfigurationWithSync</w:t>
            </w:r>
            <w:proofErr w:type="spellEnd"/>
            <w:r w:rsidR="00836CAD" w:rsidRPr="00D839FF">
              <w:t>)</w:t>
            </w:r>
            <w:r w:rsidRPr="00D839FF">
              <w:rPr>
                <w:i/>
                <w:iCs/>
              </w:rPr>
              <w:t>,</w:t>
            </w:r>
            <w:r w:rsidRPr="00D839FF">
              <w:rPr>
                <w:lang w:eastAsia="sv-SE"/>
              </w:rPr>
              <w:t xml:space="preserve"> </w:t>
            </w:r>
            <w:proofErr w:type="spellStart"/>
            <w:r w:rsidR="005E6CB4" w:rsidRPr="00D839FF">
              <w:rPr>
                <w:i/>
                <w:iCs/>
                <w:lang w:eastAsia="sv-SE"/>
              </w:rPr>
              <w:t>otherConfig</w:t>
            </w:r>
            <w:proofErr w:type="spellEnd"/>
            <w:r w:rsidR="005E6CB4" w:rsidRPr="00D839FF">
              <w:rPr>
                <w:lang w:eastAsia="sv-SE"/>
              </w:rPr>
              <w:t xml:space="preserve"> </w:t>
            </w:r>
            <w:r w:rsidRPr="00D839FF">
              <w:rPr>
                <w:lang w:eastAsia="sv-SE"/>
              </w:rPr>
              <w:t>and</w:t>
            </w:r>
            <w:r w:rsidRPr="00D839FF">
              <w:rPr>
                <w:i/>
                <w:lang w:eastAsia="sv-SE"/>
              </w:rPr>
              <w:t xml:space="preserve"> </w:t>
            </w:r>
            <w:proofErr w:type="spellStart"/>
            <w:r w:rsidRPr="00D839FF">
              <w:rPr>
                <w:i/>
                <w:lang w:eastAsia="sv-SE"/>
              </w:rPr>
              <w:t>measConfig</w:t>
            </w:r>
            <w:proofErr w:type="spellEnd"/>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proofErr w:type="spellStart"/>
            <w:r w:rsidRPr="00D839FF">
              <w:rPr>
                <w:i/>
                <w:lang w:eastAsia="sv-SE"/>
              </w:rPr>
              <w:t>mrdc-SecondaryCellGroup</w:t>
            </w:r>
            <w:proofErr w:type="spellEnd"/>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proofErr w:type="spellStart"/>
            <w:r w:rsidRPr="00D839FF">
              <w:rPr>
                <w:i/>
              </w:rPr>
              <w:t>scg</w:t>
            </w:r>
            <w:proofErr w:type="spellEnd"/>
            <w:r w:rsidRPr="00D839FF">
              <w:rPr>
                <w:i/>
              </w:rPr>
              <w:t xml:space="preserve">-Configuration </w:t>
            </w:r>
            <w:r w:rsidRPr="00D839FF">
              <w:rPr>
                <w:iCs/>
              </w:rPr>
              <w:t xml:space="preserve">with at least </w:t>
            </w:r>
            <w:proofErr w:type="spellStart"/>
            <w:r w:rsidRPr="00D839FF">
              <w:rPr>
                <w:i/>
              </w:rPr>
              <w:t>mobilityControlInfoSCG</w:t>
            </w:r>
            <w:proofErr w:type="spellEnd"/>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proofErr w:type="spellStart"/>
            <w:r w:rsidRPr="00D839FF">
              <w:rPr>
                <w:b/>
                <w:bCs/>
                <w:i/>
                <w:iCs/>
                <w:lang w:eastAsia="en-GB"/>
              </w:rPr>
              <w:t>needForInterruptionConfigNR</w:t>
            </w:r>
            <w:proofErr w:type="spellEnd"/>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proofErr w:type="spellStart"/>
            <w:r w:rsidRPr="00D839FF">
              <w:rPr>
                <w:b/>
                <w:bCs/>
                <w:i/>
                <w:iCs/>
                <w:lang w:eastAsia="x-none"/>
              </w:rPr>
              <w:t>reselectionMeasurementReq</w:t>
            </w:r>
            <w:proofErr w:type="spellEnd"/>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proofErr w:type="spellStart"/>
            <w:r w:rsidRPr="00D839FF">
              <w:rPr>
                <w:i/>
                <w:iCs/>
                <w:lang w:eastAsia="sv-SE"/>
              </w:rPr>
              <w:t>RRCResumeComplete</w:t>
            </w:r>
            <w:proofErr w:type="spellEnd"/>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proofErr w:type="spellStart"/>
            <w:r w:rsidRPr="00D839FF">
              <w:rPr>
                <w:b/>
                <w:bCs/>
                <w:i/>
                <w:iCs/>
                <w:lang w:eastAsia="x-none"/>
              </w:rPr>
              <w:t>restoreMCG-SCells</w:t>
            </w:r>
            <w:proofErr w:type="spellEnd"/>
          </w:p>
          <w:p w14:paraId="31284F90" w14:textId="77777777" w:rsidR="006A6D4E" w:rsidRPr="00D839FF" w:rsidRDefault="006A6D4E" w:rsidP="006A6D4E">
            <w:pPr>
              <w:pStyle w:val="TAL"/>
              <w:rPr>
                <w:lang w:eastAsia="sv-SE"/>
              </w:rPr>
            </w:pPr>
            <w:r w:rsidRPr="00D839FF">
              <w:rPr>
                <w:lang w:eastAsia="sv-SE"/>
              </w:rPr>
              <w:t xml:space="preserve">Indicates that the UE shall restore the MCG </w:t>
            </w:r>
            <w:proofErr w:type="spellStart"/>
            <w:r w:rsidRPr="00D839FF">
              <w:rPr>
                <w:lang w:eastAsia="sv-SE"/>
              </w:rPr>
              <w:t>SCells</w:t>
            </w:r>
            <w:proofErr w:type="spellEnd"/>
            <w:r w:rsidRPr="00D839FF">
              <w:rPr>
                <w:lang w:eastAsia="sv-SE"/>
              </w:rPr>
              <w:t xml:space="preserve">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proofErr w:type="spellStart"/>
            <w:r w:rsidRPr="00D839FF">
              <w:rPr>
                <w:b/>
                <w:bCs/>
                <w:i/>
                <w:lang w:eastAsia="en-GB"/>
              </w:rPr>
              <w:t>scg</w:t>
            </w:r>
            <w:proofErr w:type="spellEnd"/>
            <w:r w:rsidRPr="00D839FF">
              <w:rPr>
                <w:b/>
                <w:bCs/>
                <w:i/>
                <w:lang w:eastAsia="en-GB"/>
              </w:rPr>
              <w:t>-State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proofErr w:type="spellStart"/>
            <w:r w:rsidRPr="00D839FF">
              <w:rPr>
                <w:b/>
                <w:i/>
                <w:szCs w:val="22"/>
                <w:lang w:eastAsia="sv-SE"/>
              </w:rPr>
              <w:t>sk</w:t>
            </w:r>
            <w:proofErr w:type="spellEnd"/>
            <w:r w:rsidRPr="00D839FF">
              <w:rPr>
                <w:b/>
                <w:i/>
                <w:szCs w:val="22"/>
                <w:lang w:eastAsia="sv-SE"/>
              </w:rPr>
              <w:t>-Counter</w:t>
            </w:r>
          </w:p>
          <w:p w14:paraId="7A8157B6" w14:textId="6625329B" w:rsidR="006A6D4E" w:rsidRPr="00D839FF" w:rsidRDefault="006A6D4E" w:rsidP="006A6D4E">
            <w:pPr>
              <w:pStyle w:val="TAL"/>
              <w:rPr>
                <w:lang w:eastAsia="sv-SE"/>
              </w:rPr>
            </w:pPr>
            <w:r w:rsidRPr="00D839FF">
              <w:rPr>
                <w:lang w:eastAsia="sv-SE"/>
              </w:rPr>
              <w:t>A counter used to derive S-</w:t>
            </w:r>
            <w:proofErr w:type="spellStart"/>
            <w:r w:rsidRPr="00D839FF">
              <w:rPr>
                <w:lang w:eastAsia="sv-SE"/>
              </w:rPr>
              <w:t>K</w:t>
            </w:r>
            <w:r w:rsidRPr="00D839FF">
              <w:rPr>
                <w:vertAlign w:val="subscript"/>
                <w:lang w:eastAsia="sv-SE"/>
              </w:rPr>
              <w:t>gNB</w:t>
            </w:r>
            <w:proofErr w:type="spellEnd"/>
            <w:r w:rsidRPr="00D839FF">
              <w:rPr>
                <w:lang w:eastAsia="sv-SE"/>
              </w:rPr>
              <w:t xml:space="preserve"> or S-</w:t>
            </w:r>
            <w:proofErr w:type="spellStart"/>
            <w:r w:rsidRPr="00D839FF">
              <w:rPr>
                <w:lang w:eastAsia="sv-SE"/>
              </w:rPr>
              <w:t>K</w:t>
            </w:r>
            <w:r w:rsidRPr="00D839FF">
              <w:rPr>
                <w:vertAlign w:val="subscript"/>
                <w:lang w:eastAsia="sv-SE"/>
              </w:rPr>
              <w:t>eNB</w:t>
            </w:r>
            <w:proofErr w:type="spellEnd"/>
            <w:r w:rsidRPr="00D839FF">
              <w:rPr>
                <w:lang w:eastAsia="sv-SE"/>
              </w:rPr>
              <w:t xml:space="preserve"> based on the newly derived </w:t>
            </w:r>
            <w:proofErr w:type="spellStart"/>
            <w:r w:rsidRPr="00D839FF">
              <w:rPr>
                <w:lang w:eastAsia="sv-SE"/>
              </w:rPr>
              <w:t>K</w:t>
            </w:r>
            <w:r w:rsidRPr="00D839FF">
              <w:rPr>
                <w:vertAlign w:val="subscript"/>
                <w:lang w:eastAsia="sv-SE"/>
              </w:rPr>
              <w:t>gNB</w:t>
            </w:r>
            <w:proofErr w:type="spellEnd"/>
            <w:r w:rsidRPr="00D839FF">
              <w:rPr>
                <w:lang w:eastAsia="sv-SE"/>
              </w:rPr>
              <w:t xml:space="preserve"> during RRC Resume. The field is only included when there is one or more RB with </w:t>
            </w:r>
            <w:proofErr w:type="spellStart"/>
            <w:r w:rsidRPr="00D839FF">
              <w:rPr>
                <w:i/>
                <w:iCs/>
                <w:lang w:eastAsia="sv-SE"/>
              </w:rPr>
              <w:t>keyToUse</w:t>
            </w:r>
            <w:proofErr w:type="spellEnd"/>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proofErr w:type="spellStart"/>
            <w:r w:rsidRPr="00D839FF">
              <w:rPr>
                <w:i/>
                <w:iCs/>
              </w:rPr>
              <w:t>mrdc-SecondaryCellGroup</w:t>
            </w:r>
            <w:proofErr w:type="spellEnd"/>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proofErr w:type="spellStart"/>
            <w:r w:rsidRPr="00D839FF">
              <w:rPr>
                <w:b/>
                <w:i/>
                <w:szCs w:val="22"/>
                <w:lang w:eastAsia="sv-SE"/>
              </w:rPr>
              <w:t>sl-ConfigDedicatedNR</w:t>
            </w:r>
            <w:proofErr w:type="spellEnd"/>
          </w:p>
          <w:p w14:paraId="52014A80" w14:textId="77777777" w:rsidR="006A6D4E" w:rsidRPr="00D839FF" w:rsidRDefault="006A6D4E" w:rsidP="006A6D4E">
            <w:pPr>
              <w:pStyle w:val="TAL"/>
              <w:rPr>
                <w:b/>
                <w:i/>
                <w:szCs w:val="22"/>
                <w:lang w:eastAsia="sv-SE"/>
              </w:rPr>
            </w:pPr>
            <w:r w:rsidRPr="00D839FF">
              <w:rPr>
                <w:bCs/>
                <w:iCs/>
                <w:szCs w:val="22"/>
                <w:lang w:eastAsia="sv-SE"/>
              </w:rPr>
              <w:t xml:space="preserve">This field is used to provide the dedicated configurations for NR </w:t>
            </w:r>
            <w:proofErr w:type="spellStart"/>
            <w:r w:rsidRPr="00D839FF">
              <w:rPr>
                <w:bCs/>
                <w:iCs/>
                <w:szCs w:val="22"/>
                <w:lang w:eastAsia="sv-SE"/>
              </w:rPr>
              <w:t>sidelink</w:t>
            </w:r>
            <w:proofErr w:type="spellEnd"/>
            <w:r w:rsidRPr="00D839FF">
              <w:rPr>
                <w:bCs/>
                <w:iCs/>
                <w:szCs w:val="22"/>
                <w:lang w:eastAsia="sv-SE"/>
              </w:rPr>
              <w:t xml:space="preserve">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proofErr w:type="spellStart"/>
            <w:r w:rsidRPr="00D839FF">
              <w:rPr>
                <w:rFonts w:cs="Arial"/>
                <w:bCs/>
                <w:i/>
                <w:lang w:eastAsia="en-GB"/>
              </w:rPr>
              <w:t>appLayerMeasConfig</w:t>
            </w:r>
            <w:proofErr w:type="spellEnd"/>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 xml:space="preserve">The field is mandatory present for L2 U2N Remote UE; </w:t>
            </w:r>
            <w:proofErr w:type="gramStart"/>
            <w:r w:rsidRPr="00D839FF">
              <w:rPr>
                <w:lang w:eastAsia="sv-SE"/>
              </w:rPr>
              <w:t>otherwise</w:t>
            </w:r>
            <w:proofErr w:type="gramEnd"/>
            <w:r w:rsidRPr="00D839FF">
              <w:rPr>
                <w:lang w:eastAsia="sv-SE"/>
              </w:rPr>
              <w:t xml:space="preserv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proofErr w:type="spellStart"/>
            <w:r w:rsidRPr="00D839FF">
              <w:rPr>
                <w:i/>
                <w:szCs w:val="22"/>
                <w:lang w:eastAsia="en-US"/>
              </w:rPr>
              <w:t>RestoreSCG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proofErr w:type="spellStart"/>
            <w:r w:rsidRPr="00D839FF">
              <w:rPr>
                <w:i/>
                <w:iCs/>
                <w:lang w:eastAsia="sv-SE"/>
              </w:rPr>
              <w:t>restoreSCG</w:t>
            </w:r>
            <w:proofErr w:type="spellEnd"/>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Heading4"/>
      </w:pPr>
      <w:bookmarkStart w:id="1693" w:name="_Toc60777116"/>
      <w:bookmarkStart w:id="1694" w:name="_Toc193446031"/>
      <w:bookmarkStart w:id="1695" w:name="_Toc193451836"/>
      <w:bookmarkStart w:id="1696" w:name="_Toc193463106"/>
      <w:r w:rsidRPr="00D839FF">
        <w:t>–</w:t>
      </w:r>
      <w:r w:rsidRPr="00D839FF">
        <w:tab/>
      </w:r>
      <w:r w:rsidRPr="00D839FF">
        <w:rPr>
          <w:i/>
          <w:noProof/>
        </w:rPr>
        <w:t>RRCSetup</w:t>
      </w:r>
      <w:bookmarkEnd w:id="1693"/>
      <w:bookmarkEnd w:id="1694"/>
      <w:bookmarkEnd w:id="1695"/>
      <w:bookmarkEnd w:id="1696"/>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proofErr w:type="spellStart"/>
      <w:proofErr w:type="gramStart"/>
      <w:r w:rsidRPr="00D839FF">
        <w:t>RRCSetup</w:t>
      </w:r>
      <w:proofErr w:type="spellEnd"/>
      <w:r w:rsidRPr="00D839FF">
        <w:t xml:space="preserve"> ::=</w:t>
      </w:r>
      <w:proofErr w:type="gramEnd"/>
      <w:r w:rsidRPr="00D839FF">
        <w:t xml:space="preserve">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w:t>
      </w:r>
      <w:proofErr w:type="spellStart"/>
      <w:r w:rsidRPr="00D839FF">
        <w:t>rrc-TransactionIdentifier</w:t>
      </w:r>
      <w:proofErr w:type="spellEnd"/>
      <w:r w:rsidRPr="00D839FF">
        <w:t xml:space="preserve">           RRC-</w:t>
      </w:r>
      <w:proofErr w:type="spellStart"/>
      <w:r w:rsidRPr="00D839FF">
        <w:t>TransactionIdentifier</w:t>
      </w:r>
      <w:proofErr w:type="spellEnd"/>
      <w:r w:rsidRPr="00D839FF">
        <w:t>,</w:t>
      </w:r>
    </w:p>
    <w:p w14:paraId="5A8446DD"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w:t>
      </w:r>
      <w:proofErr w:type="spellStart"/>
      <w:r w:rsidRPr="00D839FF">
        <w:t>rrcSetup</w:t>
      </w:r>
      <w:proofErr w:type="spellEnd"/>
      <w:r w:rsidRPr="00D839FF">
        <w:t xml:space="preserve">                            </w:t>
      </w:r>
      <w:proofErr w:type="spellStart"/>
      <w:r w:rsidRPr="00D839FF">
        <w:t>RRCSetup</w:t>
      </w:r>
      <w:proofErr w:type="spellEnd"/>
      <w:r w:rsidRPr="00D839FF">
        <w:t>-IEs,</w:t>
      </w:r>
    </w:p>
    <w:p w14:paraId="42D85761"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proofErr w:type="spellStart"/>
      <w:r w:rsidRPr="00D839FF">
        <w:t>RRCSetup</w:t>
      </w:r>
      <w:proofErr w:type="spellEnd"/>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w:t>
      </w:r>
      <w:proofErr w:type="spellStart"/>
      <w:r w:rsidRPr="00D839FF">
        <w:t>radioBearerConfig</w:t>
      </w:r>
      <w:proofErr w:type="spellEnd"/>
      <w:r w:rsidRPr="00D839FF">
        <w:t xml:space="preserve">                   </w:t>
      </w:r>
      <w:proofErr w:type="spellStart"/>
      <w:r w:rsidRPr="00D839FF">
        <w:t>RadioBearerConfig</w:t>
      </w:r>
      <w:proofErr w:type="spellEnd"/>
      <w:r w:rsidRPr="00D839FF">
        <w:t>,</w:t>
      </w:r>
    </w:p>
    <w:p w14:paraId="192C8279" w14:textId="77777777" w:rsidR="00394471" w:rsidRPr="00D839FF" w:rsidRDefault="00394471" w:rsidP="00D839FF">
      <w:pPr>
        <w:pStyle w:val="PL"/>
      </w:pPr>
      <w:r w:rsidRPr="00D839FF">
        <w:t xml:space="preserve">    </w:t>
      </w:r>
      <w:proofErr w:type="spellStart"/>
      <w:r w:rsidRPr="00D839FF">
        <w:t>masterCellGroup</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CellGroupConfig</w:t>
      </w:r>
      <w:proofErr w:type="spellEnd"/>
      <w:r w:rsidRPr="00D839FF">
        <w:t>),</w:t>
      </w:r>
    </w:p>
    <w:p w14:paraId="5B961D98"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 xml:space="preserve">Config-r17            </w:t>
      </w:r>
      <w:proofErr w:type="spellStart"/>
      <w:r w:rsidRPr="00D839FF">
        <w:t>SL-L2RemoteUE</w:t>
      </w:r>
      <w:r w:rsidR="00497492" w:rsidRPr="00D839FF">
        <w:t>-</w:t>
      </w:r>
      <w:r w:rsidRPr="00D839FF">
        <w:t>Config-r17</w:t>
      </w:r>
      <w:proofErr w:type="spellEnd"/>
      <w:r w:rsidRPr="00D839FF">
        <w:t xml:space="preserve">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proofErr w:type="spellStart"/>
            <w:r w:rsidRPr="00D839FF">
              <w:rPr>
                <w:i/>
                <w:szCs w:val="22"/>
                <w:lang w:eastAsia="sv-SE"/>
              </w:rPr>
              <w:t>RRCSetup</w:t>
            </w:r>
            <w:proofErr w:type="spellEnd"/>
            <w:r w:rsidRPr="00D839FF">
              <w:rPr>
                <w:i/>
                <w:szCs w:val="22"/>
                <w:lang w:eastAsia="sv-SE"/>
              </w:rPr>
              <w:t xml:space="preserve">-IEs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proofErr w:type="spellStart"/>
            <w:r w:rsidRPr="00D839FF">
              <w:rPr>
                <w:b/>
                <w:i/>
                <w:szCs w:val="22"/>
                <w:lang w:eastAsia="sv-SE"/>
              </w:rPr>
              <w:t>masterCellGroup</w:t>
            </w:r>
            <w:proofErr w:type="spellEnd"/>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w:t>
            </w:r>
            <w:proofErr w:type="spellStart"/>
            <w:r w:rsidRPr="00D839FF">
              <w:rPr>
                <w:i/>
                <w:lang w:eastAsia="sv-SE"/>
              </w:rPr>
              <w:t>CellGroupConfig</w:t>
            </w:r>
            <w:proofErr w:type="spellEnd"/>
            <w:r w:rsidRPr="00D839FF">
              <w:rPr>
                <w:szCs w:val="22"/>
                <w:lang w:eastAsia="sv-SE"/>
              </w:rPr>
              <w:t xml:space="preserve">, </w:t>
            </w:r>
            <w:proofErr w:type="spellStart"/>
            <w:r w:rsidRPr="00D839FF">
              <w:rPr>
                <w:i/>
                <w:lang w:eastAsia="sv-SE"/>
              </w:rPr>
              <w:t>physicalCellGroupConfig</w:t>
            </w:r>
            <w:proofErr w:type="spellEnd"/>
            <w:r w:rsidRPr="00D839FF">
              <w:rPr>
                <w:szCs w:val="22"/>
                <w:lang w:eastAsia="sv-SE"/>
              </w:rPr>
              <w:t xml:space="preserve"> and </w:t>
            </w:r>
            <w:proofErr w:type="spellStart"/>
            <w:r w:rsidRPr="00D839FF">
              <w:rPr>
                <w:i/>
                <w:lang w:eastAsia="sv-SE"/>
              </w:rPr>
              <w:t>spCellConfig</w:t>
            </w:r>
            <w:proofErr w:type="spellEnd"/>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proofErr w:type="spellStart"/>
            <w:r w:rsidRPr="00D839FF">
              <w:rPr>
                <w:b/>
                <w:i/>
                <w:szCs w:val="22"/>
                <w:lang w:eastAsia="sv-SE"/>
              </w:rPr>
              <w:t>radioBearerConfig</w:t>
            </w:r>
            <w:proofErr w:type="spellEnd"/>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proofErr w:type="spellStart"/>
            <w:r w:rsidRPr="00D839FF">
              <w:rPr>
                <w:b/>
                <w:i/>
                <w:szCs w:val="22"/>
                <w:lang w:eastAsia="sv-SE"/>
              </w:rPr>
              <w:t>sl-ConfigDedicatedNR</w:t>
            </w:r>
            <w:proofErr w:type="spellEnd"/>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 xml:space="preserve">dedicated configurations for NR </w:t>
            </w:r>
            <w:proofErr w:type="spellStart"/>
            <w:r w:rsidRPr="00D839FF">
              <w:rPr>
                <w:bCs/>
                <w:lang w:eastAsia="en-GB"/>
              </w:rPr>
              <w:t>sidelink</w:t>
            </w:r>
            <w:proofErr w:type="spellEnd"/>
            <w:r w:rsidRPr="00D839FF">
              <w:rPr>
                <w:bCs/>
                <w:lang w:eastAsia="en-GB"/>
              </w:rPr>
              <w:t xml:space="preserve">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proofErr w:type="spellStart"/>
            <w:r w:rsidR="00FB7455" w:rsidRPr="00D839FF">
              <w:rPr>
                <w:bCs/>
                <w:i/>
                <w:szCs w:val="22"/>
                <w:lang w:eastAsia="sv-SE"/>
              </w:rPr>
              <w:t>sl</w:t>
            </w:r>
            <w:proofErr w:type="spellEnd"/>
            <w:r w:rsidR="00FB7455" w:rsidRPr="00D839FF">
              <w:rPr>
                <w:bCs/>
                <w:i/>
                <w:szCs w:val="22"/>
                <w:lang w:eastAsia="sv-SE"/>
              </w:rPr>
              <w:t>-PHY-MAC-RLC-Config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 xml:space="preserve">present for L2 U2N Remote UE; </w:t>
            </w:r>
            <w:proofErr w:type="gramStart"/>
            <w:r w:rsidRPr="00D839FF">
              <w:rPr>
                <w:lang w:eastAsia="en-GB"/>
              </w:rPr>
              <w:t>otherwise</w:t>
            </w:r>
            <w:proofErr w:type="gramEnd"/>
            <w:r w:rsidRPr="00D839FF">
              <w:rPr>
                <w:lang w:eastAsia="en-GB"/>
              </w:rPr>
              <w:t xml:space="preserv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Heading4"/>
      </w:pPr>
      <w:bookmarkStart w:id="1697" w:name="_Toc60777126"/>
      <w:bookmarkStart w:id="1698" w:name="_Toc193446041"/>
      <w:bookmarkStart w:id="1699" w:name="_Toc193451846"/>
      <w:bookmarkStart w:id="1700" w:name="_Toc193463116"/>
      <w:r w:rsidRPr="00D839FF">
        <w:t>–</w:t>
      </w:r>
      <w:r w:rsidRPr="00D839FF">
        <w:tab/>
      </w:r>
      <w:proofErr w:type="spellStart"/>
      <w:r w:rsidRPr="00D839FF">
        <w:rPr>
          <w:i/>
          <w:iCs/>
        </w:rPr>
        <w:t>SidelinkUEInformation</w:t>
      </w:r>
      <w:r w:rsidRPr="00D839FF">
        <w:rPr>
          <w:i/>
          <w:iCs/>
          <w:noProof/>
        </w:rPr>
        <w:t>NR</w:t>
      </w:r>
      <w:bookmarkEnd w:id="1697"/>
      <w:bookmarkEnd w:id="1698"/>
      <w:bookmarkEnd w:id="1699"/>
      <w:bookmarkEnd w:id="1700"/>
      <w:proofErr w:type="spellEnd"/>
    </w:p>
    <w:p w14:paraId="380C71EE" w14:textId="77777777" w:rsidR="00394471" w:rsidRPr="00D839FF" w:rsidRDefault="00394471" w:rsidP="00394471">
      <w:r w:rsidRPr="00D839FF">
        <w:t xml:space="preserve">The </w:t>
      </w:r>
      <w:proofErr w:type="spellStart"/>
      <w:r w:rsidRPr="00D839FF">
        <w:rPr>
          <w:i/>
        </w:rPr>
        <w:t>SidelinkUEinformation</w:t>
      </w:r>
      <w:r w:rsidRPr="00D839FF">
        <w:rPr>
          <w:i/>
          <w:noProof/>
        </w:rPr>
        <w:t>NR</w:t>
      </w:r>
      <w:proofErr w:type="spellEnd"/>
      <w:r w:rsidRPr="00D839FF">
        <w:rPr>
          <w:i/>
          <w:noProof/>
        </w:rPr>
        <w:t xml:space="preserve"> </w:t>
      </w:r>
      <w:r w:rsidRPr="00D839FF">
        <w:t xml:space="preserve">message is used for the indication of NR </w:t>
      </w:r>
      <w:proofErr w:type="spellStart"/>
      <w:r w:rsidRPr="00D839FF">
        <w:t>sidelink</w:t>
      </w:r>
      <w:proofErr w:type="spellEnd"/>
      <w:r w:rsidRPr="00D839FF">
        <w:t xml:space="preserve">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SidelinkUEInformationNR-r</w:t>
      </w:r>
      <w:proofErr w:type="gramStart"/>
      <w:r w:rsidRPr="00D839FF">
        <w:t>16::</w:t>
      </w:r>
      <w:proofErr w:type="gramEnd"/>
      <w:r w:rsidRPr="00D839FF">
        <w:t xml:space="preserve">=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SidelinkUEInformationNR-r16-</w:t>
      </w:r>
      <w:proofErr w:type="gramStart"/>
      <w:r w:rsidRPr="00D839FF">
        <w:t>IEs ::=</w:t>
      </w:r>
      <w:proofErr w:type="gramEnd"/>
      <w:r w:rsidRPr="00D839FF">
        <w:t xml:space="preserve">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proofErr w:type="spellStart"/>
      <w:r w:rsidRPr="00D839FF">
        <w:rPr>
          <w:rFonts w:eastAsia="Yu Mincho"/>
        </w:rPr>
        <w:t>SL-TxResourceReqList-r16</w:t>
      </w:r>
      <w:proofErr w:type="spellEnd"/>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w:t>
      </w:r>
      <w:proofErr w:type="spellStart"/>
      <w:r w:rsidRPr="00D839FF">
        <w:t>SL-FailureList-r16</w:t>
      </w:r>
      <w:proofErr w:type="spellEnd"/>
      <w:r w:rsidRPr="00D839FF">
        <w:t xml:space="preserve">                  </w:t>
      </w:r>
      <w:r w:rsidRPr="00D839FF">
        <w:rPr>
          <w:color w:val="993366"/>
        </w:rPr>
        <w:t>OPTIONAL</w:t>
      </w:r>
      <w:r w:rsidRPr="00D839FF">
        <w:t>,</w:t>
      </w:r>
    </w:p>
    <w:p w14:paraId="594C2EE2"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SidelinkUEInformationNR-v1700-</w:t>
      </w:r>
      <w:proofErr w:type="gramStart"/>
      <w:r w:rsidRPr="00D839FF">
        <w:t>IEs ::=</w:t>
      </w:r>
      <w:proofErr w:type="gramEnd"/>
      <w:r w:rsidRPr="00D839FF">
        <w:t xml:space="preserve">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w:t>
      </w:r>
      <w:proofErr w:type="spellStart"/>
      <w:r w:rsidRPr="00D839FF">
        <w:t>SL-TxResourceReqList-v1700</w:t>
      </w:r>
      <w:proofErr w:type="spellEnd"/>
      <w:r w:rsidRPr="00D839FF">
        <w:t xml:space="preserve">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w:t>
      </w:r>
      <w:proofErr w:type="spellStart"/>
      <w:r w:rsidRPr="00D839FF">
        <w:t>SL-RxDRX-ReportList-v1700</w:t>
      </w:r>
      <w:proofErr w:type="spellEnd"/>
      <w:r w:rsidRPr="00D839FF">
        <w:t xml:space="preserve">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w:t>
      </w:r>
      <w:proofErr w:type="spellStart"/>
      <w:r w:rsidRPr="00D839FF">
        <w:t>SL-RxInterestedGC-BC-DestList-r17</w:t>
      </w:r>
      <w:proofErr w:type="spellEnd"/>
      <w:r w:rsidRPr="00D839FF">
        <w:t xml:space="preserve">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w:t>
      </w:r>
      <w:proofErr w:type="spellStart"/>
      <w:r w:rsidRPr="00D839FF">
        <w:t>SL-TxResourceReqListDisc-r17</w:t>
      </w:r>
      <w:proofErr w:type="spellEnd"/>
      <w:r w:rsidRPr="00D839FF">
        <w:t xml:space="preserve">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w:t>
      </w:r>
      <w:proofErr w:type="spellStart"/>
      <w:r w:rsidRPr="00D839FF">
        <w:t>SL-TxResourceReqListCommRelay-r17</w:t>
      </w:r>
      <w:proofErr w:type="spellEnd"/>
      <w:r w:rsidRPr="00D839FF">
        <w:t xml:space="preserve">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w:t>
      </w:r>
      <w:proofErr w:type="spellStart"/>
      <w:r w:rsidRPr="00D839FF">
        <w:t>relayUE</w:t>
      </w:r>
      <w:proofErr w:type="spellEnd"/>
      <w:r w:rsidRPr="00D839FF">
        <w:t xml:space="preserve">, </w:t>
      </w:r>
      <w:proofErr w:type="spellStart"/>
      <w:proofErr w:type="gramStart"/>
      <w:r w:rsidRPr="00D839FF">
        <w:t>remoteUE</w:t>
      </w:r>
      <w:proofErr w:type="spellEnd"/>
      <w:r w:rsidRPr="00D839FF">
        <w:t xml:space="preserve">}   </w:t>
      </w:r>
      <w:proofErr w:type="gramEnd"/>
      <w:r w:rsidRPr="00D839FF">
        <w:t xml:space="preserv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w:t>
      </w:r>
      <w:proofErr w:type="spellStart"/>
      <w:r w:rsidRPr="00D839FF">
        <w:t>nonCriticalExtension</w:t>
      </w:r>
      <w:proofErr w:type="spellEnd"/>
      <w:r w:rsidRPr="00D839FF">
        <w:t xml:space="preserve">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SidelinkUEInformationNR-v1800-</w:t>
      </w:r>
      <w:proofErr w:type="gramStart"/>
      <w:r w:rsidRPr="00D839FF">
        <w:t>IEs ::=</w:t>
      </w:r>
      <w:proofErr w:type="gramEnd"/>
      <w:r w:rsidRPr="00D839FF">
        <w:t xml:space="preserve">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w:t>
      </w:r>
      <w:proofErr w:type="spellStart"/>
      <w:r w:rsidRPr="00D839FF">
        <w:t>SL-CarrierFailureList-r18</w:t>
      </w:r>
      <w:proofErr w:type="spellEnd"/>
      <w:r w:rsidRPr="00D839FF">
        <w:t xml:space="preserve">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w:t>
      </w:r>
      <w:proofErr w:type="gramStart"/>
      <w:r w:rsidR="00B7775F" w:rsidRPr="00D839FF">
        <w:rPr>
          <w:rFonts w:eastAsia="Yu Mincho"/>
        </w:rPr>
        <w:t>1..</w:t>
      </w:r>
      <w:proofErr w:type="gramEnd"/>
      <w:r w:rsidR="00B7775F" w:rsidRPr="00D839FF">
        <w:rPr>
          <w:rFonts w:eastAsia="Yu Mincho"/>
        </w:rPr>
        <w:t>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proofErr w:type="spellStart"/>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proofErr w:type="spellEnd"/>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w:t>
      </w:r>
      <w:proofErr w:type="spellStart"/>
      <w:r w:rsidRPr="00D839FF">
        <w:t>nonCriticalExtension</w:t>
      </w:r>
      <w:proofErr w:type="spellEnd"/>
      <w:r w:rsidRPr="00D839FF">
        <w:t xml:space="preserve">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SidelinkUEInformationNR-v1840-</w:t>
      </w:r>
      <w:proofErr w:type="gramStart"/>
      <w:r w:rsidRPr="00D839FF">
        <w:t>IEs ::=</w:t>
      </w:r>
      <w:proofErr w:type="gramEnd"/>
      <w:r w:rsidRPr="00D839FF">
        <w:t xml:space="preserve">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SL-InterestedFreqList-r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1..</w:t>
      </w:r>
      <w:proofErr w:type="gramEnd"/>
      <w:r w:rsidRPr="00D839FF">
        <w:t>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w:t>
      </w:r>
      <w:proofErr w:type="gramStart"/>
      <w:r w:rsidRPr="00D839FF">
        <w:rPr>
          <w:rFonts w:eastAsia="Yu Mincho"/>
        </w:rPr>
        <w:t>16</w:t>
      </w:r>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SL-PosTxResourceReqList-r</w:t>
      </w:r>
      <w:proofErr w:type="gramStart"/>
      <w:r w:rsidRPr="00D839FF">
        <w:rPr>
          <w:rFonts w:eastAsia="Yu Mincho"/>
        </w:rPr>
        <w:t>18 ::=</w:t>
      </w:r>
      <w:proofErr w:type="gramEnd"/>
      <w:r w:rsidRPr="00D839FF">
        <w:rPr>
          <w:rFonts w:eastAsia="Yu Mincho"/>
        </w:rPr>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SL-TxResourceReq-r</w:t>
      </w:r>
      <w:proofErr w:type="gramStart"/>
      <w:r w:rsidRPr="00D839FF">
        <w:rPr>
          <w:rFonts w:eastAsia="Yu Mincho"/>
        </w:rPr>
        <w:t xml:space="preserve">16 </w:t>
      </w:r>
      <w:r w:rsidRPr="00D839FF">
        <w:t>::=</w:t>
      </w:r>
      <w:proofErr w:type="gramEnd"/>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 xml:space="preserve">-DestinationIdentity-r16             </w:t>
      </w:r>
      <w:proofErr w:type="spellStart"/>
      <w:r w:rsidRPr="00D839FF">
        <w:t>SL-DestinationIdentity</w:t>
      </w:r>
      <w:r w:rsidRPr="00D839FF">
        <w:rPr>
          <w:rFonts w:eastAsia="Yu Mincho"/>
        </w:rPr>
        <w:t>-r16</w:t>
      </w:r>
      <w:proofErr w:type="spellEnd"/>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w:t>
      </w:r>
      <w:proofErr w:type="spellStart"/>
      <w:r w:rsidRPr="00D839FF">
        <w:t>SL-TxInterestedFreqList-r16</w:t>
      </w:r>
      <w:proofErr w:type="spellEnd"/>
      <w:r w:rsidRPr="00D839FF">
        <w:t xml:space="preserve">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SL-TxResourceReqList-v</w:t>
      </w:r>
      <w:proofErr w:type="gramStart"/>
      <w:r w:rsidRPr="00D839FF">
        <w:t>1700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SL-RxDRX-ReportList-v</w:t>
      </w:r>
      <w:proofErr w:type="gramStart"/>
      <w:r w:rsidRPr="00D839FF">
        <w:t>1700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SL-TxResourceReq-v</w:t>
      </w:r>
      <w:proofErr w:type="gramStart"/>
      <w:r w:rsidRPr="00D839FF">
        <w:t>1700 ::=</w:t>
      </w:r>
      <w:proofErr w:type="gramEnd"/>
      <w:r w:rsidRPr="00D839FF">
        <w:t xml:space="preserve">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w:t>
      </w:r>
      <w:proofErr w:type="gramStart"/>
      <w:r w:rsidRPr="00D839FF">
        <w:t xml:space="preserve">off}   </w:t>
      </w:r>
      <w:proofErr w:type="gramEnd"/>
      <w:r w:rsidRPr="00D839FF">
        <w:t xml:space="preserve">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SL-RxDRX-Report-v</w:t>
      </w:r>
      <w:proofErr w:type="gramStart"/>
      <w:r w:rsidRPr="00D839FF">
        <w:t>1700 ::=</w:t>
      </w:r>
      <w:proofErr w:type="gramEnd"/>
      <w:r w:rsidRPr="00D839FF">
        <w:t xml:space="preserve">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proofErr w:type="spellStart"/>
      <w:r w:rsidRPr="00D839FF">
        <w:rPr>
          <w:rFonts w:eastAsia="Yu Mincho"/>
        </w:rPr>
        <w:t>SL-DestinationIdentity-r16</w:t>
      </w:r>
      <w:proofErr w:type="spellEnd"/>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w:t>
      </w:r>
      <w:proofErr w:type="spellStart"/>
      <w:r w:rsidRPr="00D839FF">
        <w:t>relayUE</w:t>
      </w:r>
      <w:proofErr w:type="spellEnd"/>
      <w:r w:rsidRPr="00D839FF">
        <w:t xml:space="preserve">, </w:t>
      </w:r>
      <w:proofErr w:type="spellStart"/>
      <w:proofErr w:type="gramStart"/>
      <w:r w:rsidRPr="00D839FF">
        <w:t>remoteUE</w:t>
      </w:r>
      <w:proofErr w:type="spellEnd"/>
      <w:r w:rsidRPr="00D839FF">
        <w:t xml:space="preserve">}   </w:t>
      </w:r>
      <w:proofErr w:type="gramEnd"/>
      <w:r w:rsidRPr="00D839FF">
        <w:t xml:space="preserv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SL-TxResourceReqCommRelayInfo-r</w:t>
      </w:r>
      <w:proofErr w:type="gramStart"/>
      <w:r w:rsidRPr="00D839FF">
        <w:rPr>
          <w:rFonts w:eastAsia="Yu Mincho"/>
        </w:rPr>
        <w:t>17 ::=</w:t>
      </w:r>
      <w:proofErr w:type="gramEnd"/>
      <w:r w:rsidRPr="00D839FF">
        <w:rPr>
          <w:rFonts w:eastAsia="Yu Mincho"/>
        </w:rPr>
        <w:t xml:space="preserve">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proofErr w:type="spellStart"/>
      <w:r w:rsidRPr="00D839FF">
        <w:rPr>
          <w:rFonts w:eastAsia="Yu Mincho"/>
        </w:rPr>
        <w:t>SL-TxResourceReqCommRelay-r17</w:t>
      </w:r>
      <w:proofErr w:type="spellEnd"/>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w:t>
      </w:r>
      <w:proofErr w:type="gramStart"/>
      <w:r w:rsidRPr="00D839FF">
        <w:rPr>
          <w:rFonts w:eastAsia="Yu Mincho"/>
        </w:rPr>
        <w:t>17 ::=</w:t>
      </w:r>
      <w:proofErr w:type="gramEnd"/>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proofErr w:type="spellStart"/>
      <w:r w:rsidRPr="00D839FF">
        <w:rPr>
          <w:rFonts w:eastAsia="Yu Mincho"/>
        </w:rPr>
        <w:t>SL-TxResourceReqL2U2N-Relay-r17</w:t>
      </w:r>
      <w:proofErr w:type="spellEnd"/>
      <w:r w:rsidRPr="00D839FF">
        <w:rPr>
          <w:rFonts w:eastAsia="Yu Mincho"/>
        </w:rPr>
        <w:t>,</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w:t>
      </w:r>
      <w:proofErr w:type="gramStart"/>
      <w:r w:rsidRPr="00D839FF">
        <w:rPr>
          <w:rFonts w:eastAsia="Yu Mincho"/>
        </w:rPr>
        <w:t>17 ::=</w:t>
      </w:r>
      <w:proofErr w:type="gramEnd"/>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w:t>
      </w:r>
      <w:proofErr w:type="gramStart"/>
      <w:r w:rsidRPr="00D839FF">
        <w:rPr>
          <w:rFonts w:eastAsia="Yu Mincho"/>
        </w:rPr>
        <w:t>true}</w:t>
      </w:r>
      <w:r w:rsidRPr="00D839FF">
        <w:t xml:space="preserve">   </w:t>
      </w:r>
      <w:proofErr w:type="gramEnd"/>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proofErr w:type="spellStart"/>
      <w:r w:rsidRPr="00D839FF">
        <w:rPr>
          <w:rFonts w:eastAsia="Yu Mincho"/>
        </w:rPr>
        <w:t>SL-PagingIdentityRemoteUE-</w:t>
      </w:r>
      <w:r w:rsidR="00B16130" w:rsidRPr="00D839FF">
        <w:rPr>
          <w:rFonts w:eastAsia="Yu Mincho"/>
        </w:rPr>
        <w:t>r</w:t>
      </w:r>
      <w:r w:rsidRPr="00D839FF">
        <w:rPr>
          <w:rFonts w:eastAsia="Yu Mincho"/>
        </w:rPr>
        <w:t>17</w:t>
      </w:r>
      <w:proofErr w:type="spellEnd"/>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w:t>
      </w:r>
      <w:proofErr w:type="gramStart"/>
      <w:r w:rsidRPr="00D839FF">
        <w:rPr>
          <w:rFonts w:eastAsia="Yu Mincho"/>
        </w:rPr>
        <w:t>18 ::=</w:t>
      </w:r>
      <w:proofErr w:type="gramEnd"/>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w:t>
      </w:r>
      <w:proofErr w:type="gramStart"/>
      <w:r w:rsidRPr="00D839FF">
        <w:rPr>
          <w:rFonts w:eastAsia="Yu Mincho"/>
        </w:rPr>
        <w:t>1..</w:t>
      </w:r>
      <w:proofErr w:type="gramEnd"/>
      <w:r w:rsidRPr="00D839FF">
        <w:rPr>
          <w:rFonts w:eastAsia="Yu Mincho"/>
        </w:rPr>
        <w:t>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SL-U2U-Info-r</w:t>
      </w:r>
      <w:proofErr w:type="gramStart"/>
      <w:r w:rsidRPr="00D839FF">
        <w:t xml:space="preserve">18 </w:t>
      </w:r>
      <w:r w:rsidRPr="00D839FF">
        <w:rPr>
          <w:rFonts w:eastAsia="Yu Mincho"/>
        </w:rPr>
        <w:t>::=</w:t>
      </w:r>
      <w:proofErr w:type="gramEnd"/>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w:t>
      </w:r>
      <w:proofErr w:type="gramStart"/>
      <w:r w:rsidRPr="00D839FF">
        <w:t>1..</w:t>
      </w:r>
      <w:proofErr w:type="gramEnd"/>
      <w:r w:rsidRPr="00D839FF">
        <w:t xml:space="preserve">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w:t>
      </w:r>
      <w:proofErr w:type="gramStart"/>
      <w:r w:rsidRPr="00D839FF">
        <w:rPr>
          <w:rFonts w:eastAsia="Yu Mincho"/>
        </w:rPr>
        <w:t>18</w:t>
      </w:r>
      <w:r w:rsidRPr="00D839FF">
        <w:t xml:space="preserve">  </w:t>
      </w:r>
      <w:r w:rsidRPr="00D839FF">
        <w:rPr>
          <w:rFonts w:eastAsia="Yu Mincho"/>
          <w:color w:val="993366"/>
        </w:rPr>
        <w:t>OCTET</w:t>
      </w:r>
      <w:proofErr w:type="gramEnd"/>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w:t>
      </w:r>
      <w:proofErr w:type="gramStart"/>
      <w:r w:rsidRPr="00D839FF">
        <w:rPr>
          <w:rFonts w:eastAsia="Yu Mincho"/>
        </w:rPr>
        <w:t>18</w:t>
      </w:r>
      <w:r w:rsidR="000363EC" w:rsidRPr="00D839FF">
        <w:rPr>
          <w:rFonts w:eastAsia="Yu Mincho"/>
        </w:rPr>
        <w:t xml:space="preserve"> </w:t>
      </w:r>
      <w:r w:rsidRPr="00D839FF">
        <w:rPr>
          <w:rFonts w:eastAsia="Yu Mincho"/>
        </w:rPr>
        <w:t>::=</w:t>
      </w:r>
      <w:proofErr w:type="gramEnd"/>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w:t>
      </w:r>
      <w:proofErr w:type="gramStart"/>
      <w:r w:rsidR="001867FB" w:rsidRPr="00D839FF">
        <w:rPr>
          <w:rFonts w:eastAsia="Yu Mincho"/>
        </w:rPr>
        <w:t>1..</w:t>
      </w:r>
      <w:proofErr w:type="gramEnd"/>
      <w:r w:rsidR="001867FB" w:rsidRPr="00D839FF">
        <w:rPr>
          <w:rFonts w:eastAsia="Yu Mincho"/>
        </w:rPr>
        <w:t>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w:t>
      </w:r>
      <w:proofErr w:type="gramStart"/>
      <w:r w:rsidR="001867FB" w:rsidRPr="00D839FF">
        <w:rPr>
          <w:rFonts w:eastAsia="Yu Mincho"/>
        </w:rPr>
        <w:t>1..</w:t>
      </w:r>
      <w:proofErr w:type="gramEnd"/>
      <w:r w:rsidR="001867FB" w:rsidRPr="00D839FF">
        <w:rPr>
          <w:rFonts w:eastAsia="Yu Mincho"/>
        </w:rPr>
        <w:t>maxNrofSL-PRS-PerDest-r18))</w:t>
      </w:r>
      <w:r w:rsidR="001867FB" w:rsidRPr="00D839FF">
        <w:rPr>
          <w:rFonts w:eastAsia="Yu Mincho"/>
          <w:color w:val="993366"/>
        </w:rPr>
        <w:t xml:space="preserve"> OF</w:t>
      </w:r>
      <w:r w:rsidR="001867FB" w:rsidRPr="00D839FF">
        <w:rPr>
          <w:rFonts w:eastAsia="Yu Mincho"/>
        </w:rPr>
        <w:t xml:space="preserve"> SL-PRS-QoS-Info-r</w:t>
      </w:r>
      <w:proofErr w:type="gramStart"/>
      <w:r w:rsidR="001867FB" w:rsidRPr="00D839FF">
        <w:rPr>
          <w:rFonts w:eastAsia="Yu Mincho"/>
        </w:rPr>
        <w:t>18</w:t>
      </w:r>
      <w:r w:rsidRPr="00D839FF">
        <w:t xml:space="preserve">  </w:t>
      </w:r>
      <w:r w:rsidR="001867FB" w:rsidRPr="00D839FF">
        <w:rPr>
          <w:rFonts w:eastAsia="Yu Mincho"/>
          <w:color w:val="993366"/>
        </w:rPr>
        <w:t>OPTIONAL</w:t>
      </w:r>
      <w:proofErr w:type="gramEnd"/>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SL-TxInterestedFreqList-r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1..</w:t>
      </w:r>
      <w:proofErr w:type="gramEnd"/>
      <w:r w:rsidRPr="00D839FF">
        <w:t>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SL-QoS-Info-r</w:t>
      </w:r>
      <w:proofErr w:type="gramStart"/>
      <w:r w:rsidRPr="00D839FF">
        <w:t>16 ::=</w:t>
      </w:r>
      <w:proofErr w:type="gramEnd"/>
      <w:r w:rsidRPr="00D839FF">
        <w:t xml:space="preserve">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w:t>
      </w:r>
      <w:proofErr w:type="spellStart"/>
      <w:r w:rsidRPr="00D839FF">
        <w:t>SL-QoS-FlowIdentity-r16</w:t>
      </w:r>
      <w:proofErr w:type="spellEnd"/>
      <w:r w:rsidRPr="00D839FF">
        <w:t>,</w:t>
      </w:r>
    </w:p>
    <w:p w14:paraId="4CF2F56A" w14:textId="77777777" w:rsidR="00394471" w:rsidRPr="00D839FF" w:rsidRDefault="00394471" w:rsidP="00D839FF">
      <w:pPr>
        <w:pStyle w:val="PL"/>
      </w:pPr>
      <w:r w:rsidRPr="00D839FF">
        <w:t xml:space="preserve">    sl-QoS-Profile-r16                    </w:t>
      </w:r>
      <w:proofErr w:type="spellStart"/>
      <w:r w:rsidRPr="00D839FF">
        <w:t>SL-QoS-Profile-r16</w:t>
      </w:r>
      <w:proofErr w:type="spellEnd"/>
      <w:r w:rsidRPr="00D839FF">
        <w:t xml:space="preserve">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SL-QoS-Info-v</w:t>
      </w:r>
      <w:proofErr w:type="gramStart"/>
      <w:r w:rsidRPr="00D839FF">
        <w:t>1800 ::=</w:t>
      </w:r>
      <w:proofErr w:type="gramEnd"/>
      <w:r w:rsidRPr="00D839FF">
        <w:t xml:space="preserve">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w:t>
      </w:r>
      <w:proofErr w:type="spellStart"/>
      <w:r w:rsidR="00F1124D" w:rsidRPr="00D839FF">
        <w:t>SL-TxProfile-r18</w:t>
      </w:r>
      <w:proofErr w:type="spellEnd"/>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SL-TxProfile-r</w:t>
      </w:r>
      <w:proofErr w:type="gramStart"/>
      <w:r w:rsidRPr="00D839FF">
        <w:t>18 ::=</w:t>
      </w:r>
      <w:proofErr w:type="gramEnd"/>
      <w:r w:rsidRPr="00D839FF">
        <w:t xml:space="preserve">                   </w:t>
      </w:r>
      <w:r w:rsidRPr="00D839FF">
        <w:rPr>
          <w:color w:val="993366"/>
        </w:rPr>
        <w:t>ENUMERATED</w:t>
      </w:r>
      <w:r w:rsidRPr="00D839FF">
        <w:t xml:space="preserve"> {</w:t>
      </w:r>
      <w:proofErr w:type="spellStart"/>
      <w:r w:rsidRPr="00D839FF">
        <w:t>backwardsCompatible</w:t>
      </w:r>
      <w:proofErr w:type="spellEnd"/>
      <w:r w:rsidRPr="00D839FF">
        <w:t xml:space="preserve">, </w:t>
      </w:r>
      <w:proofErr w:type="spellStart"/>
      <w:r w:rsidRPr="00D839FF">
        <w:t>backwardsIncompatible</w:t>
      </w:r>
      <w:proofErr w:type="spellEnd"/>
      <w:r w:rsidRPr="00D839FF">
        <w:t>}</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w:t>
      </w:r>
      <w:proofErr w:type="gramStart"/>
      <w:r w:rsidRPr="00D839FF">
        <w:rPr>
          <w:rFonts w:eastAsiaTheme="minorEastAsia"/>
        </w:rPr>
        <w:t>16 ::=</w:t>
      </w:r>
      <w:proofErr w:type="gramEnd"/>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proofErr w:type="gramStart"/>
      <w:r w:rsidRPr="00D839FF">
        <w:rPr>
          <w:rFonts w:eastAsia="Yu Mincho"/>
          <w:color w:val="993366"/>
        </w:rPr>
        <w:t>CHOICE</w:t>
      </w:r>
      <w:r w:rsidRPr="00D839FF">
        <w:rPr>
          <w:rFonts w:eastAsia="Yu Mincho"/>
        </w:rPr>
        <w:t xml:space="preserve"> </w:t>
      </w:r>
      <w:r w:rsidRPr="00D839FF">
        <w:t xml:space="preserve"> {</w:t>
      </w:r>
      <w:proofErr w:type="gramEnd"/>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SL-FailureList-r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SL-Failure-r</w:t>
      </w:r>
      <w:proofErr w:type="gramStart"/>
      <w:r w:rsidRPr="00D839FF">
        <w:t>16 ::=</w:t>
      </w:r>
      <w:proofErr w:type="gramEnd"/>
      <w:r w:rsidRPr="00D839FF">
        <w:t xml:space="preserve">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w:t>
      </w:r>
      <w:proofErr w:type="spellStart"/>
      <w:r w:rsidRPr="00D839FF">
        <w:t>SL-DestinationIdentity-r16</w:t>
      </w:r>
      <w:proofErr w:type="spellEnd"/>
      <w:r w:rsidRPr="00D839FF">
        <w:t>,</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w:t>
      </w:r>
      <w:proofErr w:type="spellStart"/>
      <w:proofErr w:type="gramStart"/>
      <w:r w:rsidRPr="00D839FF">
        <w:t>rlf,configFailure</w:t>
      </w:r>
      <w:proofErr w:type="spellEnd"/>
      <w:proofErr w:type="gramEnd"/>
      <w:r w:rsidRPr="00D839FF">
        <w:t xml:space="preserv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SL-CarrierFailureList-r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SL-CarrierFailure-r</w:t>
      </w:r>
      <w:proofErr w:type="gramStart"/>
      <w:r w:rsidRPr="00D839FF">
        <w:t>18 ::=</w:t>
      </w:r>
      <w:proofErr w:type="gramEnd"/>
      <w:r w:rsidRPr="00D839FF">
        <w:t xml:space="preserve">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1..</w:t>
      </w:r>
      <w:proofErr w:type="gramEnd"/>
      <w:r w:rsidRPr="00D839FF">
        <w:t>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DengXian"/>
        </w:rPr>
      </w:pPr>
      <w:r w:rsidRPr="00D839FF">
        <w:rPr>
          <w:rFonts w:eastAsia="DengXian"/>
        </w:rPr>
        <w:t>SL-SplitQoS-Info-r</w:t>
      </w:r>
      <w:proofErr w:type="gramStart"/>
      <w:r w:rsidRPr="00D839FF">
        <w:rPr>
          <w:rFonts w:eastAsia="DengXian"/>
        </w:rPr>
        <w:t>18 ::=</w:t>
      </w:r>
      <w:proofErr w:type="gramEnd"/>
      <w:r w:rsidRPr="00D839FF">
        <w:rPr>
          <w:rFonts w:eastAsia="DengXian"/>
        </w:rPr>
        <w:t xml:space="preserve">               </w:t>
      </w:r>
      <w:r w:rsidRPr="00D839FF">
        <w:rPr>
          <w:color w:val="993366"/>
        </w:rPr>
        <w:t>SEQUENCE</w:t>
      </w:r>
      <w:r w:rsidRPr="00D839FF">
        <w:rPr>
          <w:rFonts w:eastAsia="DengXian"/>
        </w:rPr>
        <w:t xml:space="preserve"> {</w:t>
      </w:r>
    </w:p>
    <w:p w14:paraId="7F02DD6D" w14:textId="70659F12" w:rsidR="00007450" w:rsidRPr="00D839FF" w:rsidRDefault="00007450" w:rsidP="00D839FF">
      <w:pPr>
        <w:pStyle w:val="PL"/>
        <w:rPr>
          <w:rFonts w:eastAsia="DengXian"/>
        </w:rPr>
      </w:pPr>
      <w:r w:rsidRPr="00D839FF">
        <w:rPr>
          <w:rFonts w:eastAsia="DengXian"/>
        </w:rPr>
        <w:t xml:space="preserve">    sl-QoS-FlowIdentity-r18                SL-QoS-FlowIdentity-r16,</w:t>
      </w:r>
    </w:p>
    <w:p w14:paraId="2BF5A5C5" w14:textId="5743122E" w:rsidR="00007450" w:rsidRPr="00D839FF" w:rsidRDefault="00007450" w:rsidP="00D839FF">
      <w:pPr>
        <w:pStyle w:val="PL"/>
        <w:rPr>
          <w:rFonts w:eastAsia="DengXian"/>
        </w:rPr>
      </w:pPr>
      <w:r w:rsidRPr="00D839FF">
        <w:rPr>
          <w:rFonts w:eastAsia="DengXian"/>
        </w:rPr>
        <w:t xml:space="preserve">    sl-SplitPacketDelayBudget-r18          </w:t>
      </w:r>
      <w:r w:rsidRPr="00D839FF">
        <w:rPr>
          <w:color w:val="993366"/>
        </w:rPr>
        <w:t>INTEGER</w:t>
      </w:r>
      <w:r w:rsidRPr="00D839FF">
        <w:rPr>
          <w:rFonts w:eastAsia="DengXian"/>
        </w:rPr>
        <w:t xml:space="preserve"> (</w:t>
      </w:r>
      <w:proofErr w:type="gramStart"/>
      <w:r w:rsidRPr="00D839FF">
        <w:rPr>
          <w:rFonts w:eastAsia="DengXian"/>
        </w:rPr>
        <w:t>0..</w:t>
      </w:r>
      <w:proofErr w:type="gramEnd"/>
      <w:r w:rsidRPr="00D839FF">
        <w:rPr>
          <w:rFonts w:eastAsia="DengXian"/>
        </w:rPr>
        <w:t xml:space="preserve">1023)                                                          </w:t>
      </w:r>
      <w:r w:rsidRPr="00D839FF">
        <w:rPr>
          <w:color w:val="993366"/>
        </w:rPr>
        <w:t>OPTIONAL</w:t>
      </w:r>
      <w:r w:rsidRPr="00D839FF">
        <w:rPr>
          <w:rFonts w:eastAsia="DengXian"/>
        </w:rPr>
        <w:t>,</w:t>
      </w:r>
    </w:p>
    <w:p w14:paraId="09E5441F" w14:textId="77777777" w:rsidR="00007450" w:rsidRPr="00D839FF" w:rsidRDefault="00007450" w:rsidP="00D839FF">
      <w:pPr>
        <w:pStyle w:val="PL"/>
        <w:rPr>
          <w:rFonts w:eastAsia="DengXian"/>
        </w:rPr>
      </w:pPr>
      <w:r w:rsidRPr="00D839FF">
        <w:rPr>
          <w:rFonts w:eastAsia="DengXian"/>
        </w:rPr>
        <w:t xml:space="preserve">    ...</w:t>
      </w:r>
    </w:p>
    <w:p w14:paraId="3B730CAA" w14:textId="77777777" w:rsidR="00007450" w:rsidRPr="00D839FF" w:rsidRDefault="00007450" w:rsidP="00D839FF">
      <w:pPr>
        <w:pStyle w:val="PL"/>
        <w:rPr>
          <w:rFonts w:eastAsia="DengXian"/>
        </w:rPr>
      </w:pPr>
      <w:r w:rsidRPr="00D839FF">
        <w:rPr>
          <w:rFonts w:eastAsia="DengXian"/>
        </w:rPr>
        <w:t>}</w:t>
      </w:r>
    </w:p>
    <w:p w14:paraId="47B9A076" w14:textId="77777777" w:rsidR="00007450" w:rsidRPr="00D839FF" w:rsidRDefault="00007450" w:rsidP="00D839FF">
      <w:pPr>
        <w:pStyle w:val="PL"/>
        <w:rPr>
          <w:rFonts w:eastAsia="DengXian"/>
        </w:rPr>
      </w:pPr>
    </w:p>
    <w:p w14:paraId="374DAC61" w14:textId="7B8DB756" w:rsidR="00007450" w:rsidRPr="00D839FF" w:rsidRDefault="00007450" w:rsidP="00D839FF">
      <w:pPr>
        <w:pStyle w:val="PL"/>
        <w:rPr>
          <w:rFonts w:eastAsia="DengXian"/>
        </w:rPr>
      </w:pPr>
      <w:r w:rsidRPr="00D839FF">
        <w:rPr>
          <w:rFonts w:eastAsia="DengXian"/>
        </w:rPr>
        <w:t>SL-PerSLRB-QoS-Info-r</w:t>
      </w:r>
      <w:proofErr w:type="gramStart"/>
      <w:r w:rsidRPr="00D839FF">
        <w:rPr>
          <w:rFonts w:eastAsia="DengXian"/>
        </w:rPr>
        <w:t>18 ::=</w:t>
      </w:r>
      <w:proofErr w:type="gramEnd"/>
      <w:r w:rsidRPr="00D839FF">
        <w:rPr>
          <w:rFonts w:eastAsia="DengXian"/>
        </w:rPr>
        <w:t xml:space="preserve">            </w:t>
      </w:r>
      <w:r w:rsidRPr="00D839FF">
        <w:rPr>
          <w:color w:val="993366"/>
        </w:rPr>
        <w:t>SEQUENCE</w:t>
      </w:r>
      <w:r w:rsidRPr="00D839FF">
        <w:rPr>
          <w:rFonts w:eastAsia="DengXian"/>
        </w:rPr>
        <w:t xml:space="preserve"> {</w:t>
      </w:r>
    </w:p>
    <w:p w14:paraId="39DAD317" w14:textId="2412D1EC" w:rsidR="00007450" w:rsidRPr="00D839FF" w:rsidRDefault="00007450" w:rsidP="00D839FF">
      <w:pPr>
        <w:pStyle w:val="PL"/>
        <w:rPr>
          <w:rFonts w:eastAsia="DengXian"/>
        </w:rPr>
      </w:pPr>
      <w:r w:rsidRPr="00D839FF">
        <w:rPr>
          <w:rFonts w:eastAsia="DengXian"/>
        </w:rPr>
        <w:t xml:space="preserve">    sl-RemoteUE-SLRB-Identity-r18           SLRB-Uu-ConfigIndex-r16,</w:t>
      </w:r>
    </w:p>
    <w:p w14:paraId="1AE0E8A2" w14:textId="4447159D" w:rsidR="00007450" w:rsidRPr="00D839FF" w:rsidRDefault="00007450" w:rsidP="00D839FF">
      <w:pPr>
        <w:pStyle w:val="PL"/>
        <w:rPr>
          <w:rFonts w:eastAsia="DengXian"/>
        </w:rPr>
      </w:pPr>
      <w:r w:rsidRPr="00D839FF">
        <w:rPr>
          <w:rFonts w:eastAsia="DengXian"/>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DengXian"/>
        </w:rPr>
      </w:pPr>
      <w:r w:rsidRPr="00D839FF">
        <w:rPr>
          <w:rFonts w:eastAsia="DengXian"/>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SL-PRS-QoS-Info-r</w:t>
      </w:r>
      <w:proofErr w:type="gramStart"/>
      <w:r w:rsidRPr="00D839FF">
        <w:t>18 ::=</w:t>
      </w:r>
      <w:proofErr w:type="gramEnd"/>
      <w:r w:rsidRPr="00D839FF">
        <w:t xml:space="preserve">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w:t>
      </w:r>
      <w:proofErr w:type="gramStart"/>
      <w:r w:rsidRPr="00D839FF">
        <w:t>0..</w:t>
      </w:r>
      <w:proofErr w:type="gramEnd"/>
      <w:r w:rsidRPr="00D839FF">
        <w:t xml:space="preserve">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w:t>
      </w:r>
      <w:proofErr w:type="gramStart"/>
      <w:r w:rsidRPr="00D839FF">
        <w:rPr>
          <w:rFonts w:eastAsia="Yu Mincho"/>
        </w:rPr>
        <w:t>18 ::=</w:t>
      </w:r>
      <w:proofErr w:type="gramEnd"/>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proofErr w:type="spellStart"/>
            <w:r w:rsidRPr="00D839FF">
              <w:rPr>
                <w:i/>
                <w:iCs/>
                <w:lang w:eastAsia="sv-SE"/>
              </w:rPr>
              <w:lastRenderedPageBreak/>
              <w:t>SidelinkUEinformationNR</w:t>
            </w:r>
            <w:proofErr w:type="spellEnd"/>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proofErr w:type="spellStart"/>
            <w:r w:rsidRPr="00D839FF">
              <w:rPr>
                <w:rFonts w:eastAsia="Yu Mincho"/>
                <w:b/>
                <w:bCs/>
                <w:i/>
                <w:iCs/>
              </w:rPr>
              <w:t>sl-PosRxInterestedFreqList</w:t>
            </w:r>
            <w:proofErr w:type="spellEnd"/>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proofErr w:type="spellStart"/>
            <w:r w:rsidRPr="00D839FF">
              <w:rPr>
                <w:i/>
                <w:iCs/>
                <w:lang w:eastAsia="sv-SE"/>
              </w:rPr>
              <w:t>sl-FreqInfoListSizeExt</w:t>
            </w:r>
            <w:proofErr w:type="spellEnd"/>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proofErr w:type="spellStart"/>
            <w:r w:rsidR="00A97F78" w:rsidRPr="00D839FF">
              <w:rPr>
                <w:i/>
                <w:iCs/>
              </w:rPr>
              <w:t>sl-RxInterestedFreqList</w:t>
            </w:r>
            <w:proofErr w:type="spellEnd"/>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proofErr w:type="spellStart"/>
            <w:r w:rsidRPr="00D839FF">
              <w:rPr>
                <w:rFonts w:eastAsia="Yu Mincho"/>
                <w:b/>
                <w:bCs/>
                <w:i/>
                <w:iCs/>
              </w:rPr>
              <w:t>sl-PosTxResourceReqList</w:t>
            </w:r>
            <w:proofErr w:type="spellEnd"/>
          </w:p>
          <w:p w14:paraId="1D9A4407" w14:textId="2A14CB3D" w:rsidR="008F5559" w:rsidRPr="00D839FF" w:rsidRDefault="008F5559" w:rsidP="00B4120F">
            <w:pPr>
              <w:pStyle w:val="TAL"/>
              <w:rPr>
                <w:lang w:eastAsia="sv-SE"/>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proofErr w:type="spellStart"/>
            <w:r w:rsidRPr="00D839FF">
              <w:rPr>
                <w:b/>
                <w:i/>
                <w:lang w:eastAsia="sv-SE"/>
              </w:rPr>
              <w:t>sl-RxDRX-ReportList</w:t>
            </w:r>
            <w:proofErr w:type="spellEnd"/>
          </w:p>
          <w:p w14:paraId="72B09202" w14:textId="027D1EF2" w:rsidR="00C26E98" w:rsidRPr="00D839FF" w:rsidRDefault="00A159D0" w:rsidP="00771058">
            <w:pPr>
              <w:pStyle w:val="TAL"/>
              <w:rPr>
                <w:rFonts w:eastAsia="Yu Mincho"/>
                <w:b/>
                <w:bCs/>
                <w:i/>
              </w:rPr>
            </w:pPr>
            <w:r w:rsidRPr="00D839FF">
              <w:rPr>
                <w:lang w:eastAsia="sv-SE"/>
              </w:rPr>
              <w:t xml:space="preserve">Indicates the accepted DRX configuration that is received from the peer UE and reported to the network for NR </w:t>
            </w:r>
            <w:proofErr w:type="spellStart"/>
            <w:r w:rsidRPr="00D839FF">
              <w:rPr>
                <w:lang w:eastAsia="sv-SE"/>
              </w:rPr>
              <w:t>sidelink</w:t>
            </w:r>
            <w:proofErr w:type="spellEnd"/>
            <w:r w:rsidRPr="00D839FF">
              <w:rPr>
                <w:lang w:eastAsia="sv-SE"/>
              </w:rPr>
              <w:t xml:space="preserve">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proofErr w:type="spellStart"/>
            <w:r w:rsidRPr="00D839FF">
              <w:rPr>
                <w:rFonts w:eastAsia="Yu Mincho"/>
                <w:b/>
                <w:bCs/>
                <w:i/>
                <w:iCs/>
              </w:rPr>
              <w:t>sl-RxInterestedFreqList</w:t>
            </w:r>
            <w:proofErr w:type="spellEnd"/>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w:t>
            </w:r>
            <w:proofErr w:type="spellStart"/>
            <w:r w:rsidRPr="00D839FF">
              <w:rPr>
                <w:lang w:eastAsia="sv-SE"/>
              </w:rPr>
              <w:t>sidelink</w:t>
            </w:r>
            <w:proofErr w:type="spellEnd"/>
            <w:r w:rsidRPr="00D839FF">
              <w:rPr>
                <w:lang w:eastAsia="sv-SE"/>
              </w:rPr>
              <w:t xml:space="preserve"> communication.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w:t>
            </w:r>
            <w:proofErr w:type="spellStart"/>
            <w:r w:rsidRPr="00D839FF">
              <w:rPr>
                <w:rFonts w:eastAsia="Yu Mincho"/>
                <w:b/>
                <w:bCs/>
                <w:i/>
                <w:iCs/>
              </w:rPr>
              <w:t>RxInterestedGC</w:t>
            </w:r>
            <w:proofErr w:type="spellEnd"/>
            <w:r w:rsidRPr="00D839FF">
              <w:rPr>
                <w:rFonts w:eastAsia="Yu Mincho"/>
                <w:b/>
                <w:bCs/>
                <w:i/>
                <w:iCs/>
              </w:rPr>
              <w:t>-BC-</w:t>
            </w:r>
            <w:proofErr w:type="spellStart"/>
            <w:r w:rsidRPr="00D839FF">
              <w:rPr>
                <w:rFonts w:eastAsia="Yu Mincho"/>
                <w:b/>
                <w:bCs/>
                <w:i/>
                <w:iCs/>
              </w:rPr>
              <w:t>DestList</w:t>
            </w:r>
            <w:proofErr w:type="spellEnd"/>
          </w:p>
          <w:p w14:paraId="5050D9F1" w14:textId="069E2291" w:rsidR="00A159D0" w:rsidRPr="00D839FF" w:rsidRDefault="00A159D0" w:rsidP="00A159D0">
            <w:pPr>
              <w:pStyle w:val="TAL"/>
              <w:rPr>
                <w:rFonts w:eastAsia="Yu Mincho"/>
                <w:b/>
                <w:bCs/>
                <w:i/>
                <w:iCs/>
              </w:rPr>
            </w:pPr>
            <w:r w:rsidRPr="00D839FF">
              <w:rPr>
                <w:rFonts w:eastAsia="Yu Mincho"/>
                <w:bCs/>
                <w:iCs/>
              </w:rPr>
              <w:t xml:space="preserve">Indicates the reported QoS profile and associated destination for which UE is interested in reception to the network for NR </w:t>
            </w:r>
            <w:proofErr w:type="spellStart"/>
            <w:r w:rsidRPr="00D839FF">
              <w:rPr>
                <w:rFonts w:eastAsia="Yu Mincho"/>
                <w:bCs/>
                <w:iCs/>
              </w:rPr>
              <w:t>sidelink</w:t>
            </w:r>
            <w:proofErr w:type="spellEnd"/>
            <w:r w:rsidRPr="00D839FF">
              <w:rPr>
                <w:rFonts w:eastAsia="Yu Mincho"/>
                <w:bCs/>
                <w:iCs/>
              </w:rPr>
              <w:t xml:space="preserve">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 xml:space="preserve">NR </w:t>
            </w:r>
            <w:proofErr w:type="spellStart"/>
            <w:r w:rsidR="0039645C" w:rsidRPr="00D839FF">
              <w:rPr>
                <w:rFonts w:eastAsia="Yu Mincho" w:cs="Arial"/>
                <w:bCs/>
                <w:iCs/>
              </w:rPr>
              <w:t>sidelink</w:t>
            </w:r>
            <w:proofErr w:type="spellEnd"/>
            <w:r w:rsidR="0039645C" w:rsidRPr="00D839FF">
              <w:rPr>
                <w:rFonts w:eastAsia="Yu Mincho" w:cs="Arial"/>
                <w:bCs/>
                <w:iCs/>
              </w:rPr>
              <w:t xml:space="preserve"> discovery</w:t>
            </w:r>
            <w:r w:rsidR="00750AB7" w:rsidRPr="00D839FF">
              <w:t xml:space="preserve"> </w:t>
            </w:r>
            <w:r w:rsidR="00750AB7" w:rsidRPr="00D839FF">
              <w:rPr>
                <w:rFonts w:cs="Arial"/>
              </w:rPr>
              <w:t xml:space="preserve">or </w:t>
            </w:r>
            <w:proofErr w:type="spellStart"/>
            <w:r w:rsidR="00750AB7" w:rsidRPr="00D839FF">
              <w:rPr>
                <w:rFonts w:cs="Arial"/>
              </w:rPr>
              <w:t>ProSe</w:t>
            </w:r>
            <w:proofErr w:type="spellEnd"/>
            <w:r w:rsidR="00750AB7" w:rsidRPr="00D839FF">
              <w:rPr>
                <w:rFonts w:cs="Arial"/>
              </w:rPr>
              <w:t xml:space="preserv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proofErr w:type="spellStart"/>
            <w:r w:rsidRPr="00D839FF">
              <w:rPr>
                <w:rFonts w:eastAsia="Yu Mincho"/>
                <w:b/>
                <w:bCs/>
                <w:i/>
                <w:iCs/>
              </w:rPr>
              <w:t>sl-SourceIdentityRemoteUE</w:t>
            </w:r>
            <w:proofErr w:type="spellEnd"/>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proofErr w:type="spellStart"/>
            <w:r w:rsidRPr="00D839FF">
              <w:rPr>
                <w:rFonts w:eastAsia="Yu Mincho"/>
                <w:b/>
                <w:bCs/>
                <w:i/>
                <w:iCs/>
              </w:rPr>
              <w:t>sl-TxResourceReq</w:t>
            </w:r>
            <w:proofErr w:type="spellEnd"/>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w:t>
            </w:r>
            <w:proofErr w:type="spellStart"/>
            <w:r w:rsidRPr="00D839FF">
              <w:rPr>
                <w:lang w:eastAsia="sv-SE"/>
              </w:rPr>
              <w:t>sidelink</w:t>
            </w:r>
            <w:proofErr w:type="spellEnd"/>
            <w:r w:rsidRPr="00D839FF">
              <w:rPr>
                <w:lang w:eastAsia="sv-SE"/>
              </w:rPr>
              <w:t xml:space="preserve"> communication to the network in the </w:t>
            </w:r>
            <w:proofErr w:type="spellStart"/>
            <w:r w:rsidRPr="00D839FF">
              <w:rPr>
                <w:lang w:eastAsia="sv-SE"/>
              </w:rPr>
              <w:t>Sidelink</w:t>
            </w:r>
            <w:proofErr w:type="spellEnd"/>
            <w:r w:rsidRPr="00D839FF">
              <w:rPr>
                <w:lang w:eastAsia="sv-SE"/>
              </w:rPr>
              <w:t xml:space="preserve">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proofErr w:type="spellStart"/>
            <w:r w:rsidRPr="00D839FF">
              <w:rPr>
                <w:rFonts w:eastAsia="Yu Mincho"/>
                <w:b/>
                <w:bCs/>
                <w:i/>
                <w:iCs/>
              </w:rPr>
              <w:t>sl-TxResourceReqList</w:t>
            </w:r>
            <w:proofErr w:type="spellEnd"/>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w:t>
            </w:r>
            <w:proofErr w:type="spellStart"/>
            <w:r w:rsidRPr="00D839FF">
              <w:rPr>
                <w:rFonts w:eastAsia="Yu Mincho"/>
                <w:bCs/>
                <w:iCs/>
              </w:rPr>
              <w:t>sidelink</w:t>
            </w:r>
            <w:proofErr w:type="spellEnd"/>
            <w:r w:rsidRPr="00D839FF">
              <w:rPr>
                <w:rFonts w:eastAsia="Yu Mincho"/>
                <w:bCs/>
                <w:iCs/>
              </w:rPr>
              <w:t xml:space="preserve">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proofErr w:type="spellStart"/>
            <w:r w:rsidRPr="00D839FF">
              <w:rPr>
                <w:rFonts w:eastAsia="Yu Mincho"/>
                <w:b/>
                <w:bCs/>
                <w:i/>
                <w:iCs/>
              </w:rPr>
              <w:t>ue</w:t>
            </w:r>
            <w:proofErr w:type="spellEnd"/>
            <w:r w:rsidRPr="00D839FF">
              <w:rPr>
                <w:rFonts w:eastAsia="Yu Mincho"/>
                <w:b/>
                <w:bCs/>
                <w:i/>
                <w:iCs/>
              </w:rPr>
              <w:t>-Type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w:t>
            </w:r>
            <w:proofErr w:type="spellStart"/>
            <w:r w:rsidRPr="00D839FF">
              <w:rPr>
                <w:i/>
                <w:lang w:eastAsia="sv-SE"/>
              </w:rPr>
              <w:t>TxResourceReq</w:t>
            </w:r>
            <w:proofErr w:type="spellEnd"/>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proofErr w:type="spellStart"/>
            <w:r w:rsidRPr="00D839FF">
              <w:rPr>
                <w:b/>
                <w:bCs/>
                <w:i/>
                <w:iCs/>
              </w:rPr>
              <w:t>sl-CapabilityInformationSidelink</w:t>
            </w:r>
            <w:proofErr w:type="spellEnd"/>
          </w:p>
          <w:p w14:paraId="5F8688CF" w14:textId="77777777" w:rsidR="00394471" w:rsidRPr="00D839FF" w:rsidRDefault="00394471" w:rsidP="00964CC4">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proofErr w:type="spellStart"/>
            <w:r w:rsidRPr="00D839FF">
              <w:rPr>
                <w:b/>
                <w:bCs/>
                <w:i/>
                <w:iCs/>
              </w:rPr>
              <w:t>sl-CastType</w:t>
            </w:r>
            <w:proofErr w:type="spellEnd"/>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w:t>
            </w:r>
            <w:proofErr w:type="spellStart"/>
            <w:r w:rsidRPr="00D839FF">
              <w:rPr>
                <w:rFonts w:eastAsia="Yu Mincho"/>
                <w:bCs/>
                <w:iCs/>
              </w:rPr>
              <w:t>sidelink</w:t>
            </w:r>
            <w:proofErr w:type="spellEnd"/>
            <w:r w:rsidRPr="00D839FF">
              <w:rPr>
                <w:rFonts w:eastAsia="Yu Mincho"/>
                <w:bCs/>
                <w:iCs/>
              </w:rPr>
              <w:t xml:space="preserve">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xml:space="preserve">) for the associated destination. This field is only valid for NR </w:t>
            </w:r>
            <w:proofErr w:type="spellStart"/>
            <w:r w:rsidRPr="00D839FF">
              <w:rPr>
                <w:rFonts w:eastAsia="Yu Mincho"/>
                <w:bCs/>
                <w:iCs/>
              </w:rPr>
              <w:t>sidelink</w:t>
            </w:r>
            <w:proofErr w:type="spellEnd"/>
            <w:r w:rsidRPr="00D839FF">
              <w:rPr>
                <w:rFonts w:eastAsia="Yu Mincho"/>
                <w:bCs/>
                <w:iCs/>
              </w:rPr>
              <w:t xml:space="preserve">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-DRX-</w:t>
            </w:r>
            <w:proofErr w:type="spellStart"/>
            <w:r w:rsidRPr="00D839FF">
              <w:rPr>
                <w:rFonts w:eastAsia="Yu Mincho"/>
                <w:b/>
                <w:bCs/>
                <w:i/>
                <w:iCs/>
              </w:rPr>
              <w:t>InfoFromRxList</w:t>
            </w:r>
            <w:proofErr w:type="spellEnd"/>
          </w:p>
          <w:p w14:paraId="0FCF4A2D" w14:textId="4ED61745" w:rsidR="00A159D0" w:rsidRPr="00D839FF" w:rsidRDefault="00A159D0" w:rsidP="00A159D0">
            <w:pPr>
              <w:pStyle w:val="TAL"/>
              <w:rPr>
                <w:rFonts w:eastAsia="Yu Mincho"/>
              </w:rPr>
            </w:pPr>
            <w:r w:rsidRPr="00D839FF">
              <w:rPr>
                <w:rFonts w:eastAsia="Yu Mincho"/>
              </w:rPr>
              <w:t xml:space="preserve">Indicates list of the </w:t>
            </w:r>
            <w:proofErr w:type="spellStart"/>
            <w:r w:rsidRPr="00D839FF">
              <w:rPr>
                <w:rFonts w:eastAsia="Yu Mincho"/>
              </w:rPr>
              <w:t>sidelink</w:t>
            </w:r>
            <w:proofErr w:type="spellEnd"/>
            <w:r w:rsidRPr="00D839FF">
              <w:rPr>
                <w:rFonts w:eastAsia="Yu Mincho"/>
              </w:rPr>
              <w:t xml:space="preserve"> DRX configurations as assistance information received from the peer UE for NR </w:t>
            </w:r>
            <w:proofErr w:type="spellStart"/>
            <w:r w:rsidRPr="00D839FF">
              <w:rPr>
                <w:rFonts w:eastAsia="Yu Mincho"/>
              </w:rPr>
              <w:t>sidelink</w:t>
            </w:r>
            <w:proofErr w:type="spellEnd"/>
            <w:r w:rsidRPr="00D839FF">
              <w:rPr>
                <w:rFonts w:eastAsia="Yu Mincho"/>
              </w:rPr>
              <w:t xml:space="preserve">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proofErr w:type="spellStart"/>
            <w:r w:rsidRPr="00D839FF">
              <w:rPr>
                <w:rFonts w:eastAsia="Yu Mincho"/>
                <w:b/>
                <w:bCs/>
                <w:i/>
                <w:iCs/>
              </w:rPr>
              <w:t>sl</w:t>
            </w:r>
            <w:proofErr w:type="spellEnd"/>
            <w:r w:rsidRPr="00D839FF">
              <w:rPr>
                <w:rFonts w:eastAsia="Yu Mincho"/>
                <w:b/>
                <w:bCs/>
                <w:i/>
                <w:iCs/>
              </w:rPr>
              <w:t>-QoS-</w:t>
            </w:r>
            <w:proofErr w:type="spellStart"/>
            <w:r w:rsidRPr="00D839FF">
              <w:rPr>
                <w:rFonts w:eastAsia="Yu Mincho"/>
                <w:b/>
                <w:bCs/>
                <w:i/>
                <w:iCs/>
              </w:rPr>
              <w:t>InfoList</w:t>
            </w:r>
            <w:proofErr w:type="spellEnd"/>
          </w:p>
          <w:p w14:paraId="567059A7" w14:textId="7E674CD2" w:rsidR="00A159D0" w:rsidRPr="00D839FF" w:rsidRDefault="00A159D0" w:rsidP="00A159D0">
            <w:pPr>
              <w:pStyle w:val="TAL"/>
              <w:rPr>
                <w:rFonts w:eastAsia="Yu Mincho"/>
              </w:rPr>
            </w:pPr>
            <w:r w:rsidRPr="00D839FF">
              <w:rPr>
                <w:rFonts w:eastAsia="Yu Mincho"/>
              </w:rPr>
              <w:t xml:space="preserve">Includes the QoS profile of the </w:t>
            </w:r>
            <w:proofErr w:type="spellStart"/>
            <w:r w:rsidRPr="00D839FF">
              <w:rPr>
                <w:rFonts w:eastAsia="Yu Mincho"/>
              </w:rPr>
              <w:t>sidelink</w:t>
            </w:r>
            <w:proofErr w:type="spellEnd"/>
            <w:r w:rsidRPr="00D839FF">
              <w:rPr>
                <w:rFonts w:eastAsia="Yu Mincho"/>
              </w:rPr>
              <w:t xml:space="preserve">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proofErr w:type="spellStart"/>
            <w:r w:rsidRPr="00D839FF">
              <w:rPr>
                <w:b/>
                <w:bCs/>
                <w:i/>
                <w:iCs/>
              </w:rPr>
              <w:t>sl</w:t>
            </w:r>
            <w:proofErr w:type="spellEnd"/>
            <w:r w:rsidRPr="00D839FF">
              <w:rPr>
                <w:b/>
                <w:bCs/>
                <w:i/>
                <w:iCs/>
              </w:rPr>
              <w:t>-QoS-</w:t>
            </w:r>
            <w:proofErr w:type="spellStart"/>
            <w:r w:rsidRPr="00D839FF">
              <w:rPr>
                <w:b/>
                <w:bCs/>
                <w:i/>
                <w:iCs/>
              </w:rPr>
              <w:t>FlowIdentity</w:t>
            </w:r>
            <w:proofErr w:type="spellEnd"/>
          </w:p>
          <w:p w14:paraId="0491FF70" w14:textId="77777777" w:rsidR="00A159D0" w:rsidRPr="00D839FF" w:rsidRDefault="00A159D0" w:rsidP="00A159D0">
            <w:pPr>
              <w:pStyle w:val="TAL"/>
            </w:pPr>
            <w:r w:rsidRPr="00D839FF">
              <w:t xml:space="preserve">This identity uniquely identifies one </w:t>
            </w:r>
            <w:proofErr w:type="spellStart"/>
            <w:r w:rsidRPr="00D839FF">
              <w:t>sidelink</w:t>
            </w:r>
            <w:proofErr w:type="spellEnd"/>
            <w:r w:rsidRPr="00D839FF">
              <w:t xml:space="preserve">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ModeIndication</w:t>
            </w:r>
            <w:r w:rsidR="007E32A5" w:rsidRPr="00D839FF">
              <w:rPr>
                <w:b/>
                <w:bCs/>
                <w:i/>
                <w:iCs/>
              </w:rPr>
              <w:t>List</w:t>
            </w:r>
            <w:proofErr w:type="spellEnd"/>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w:t>
            </w:r>
            <w:proofErr w:type="spellStart"/>
            <w:r w:rsidR="00A159D0" w:rsidRPr="00D839FF">
              <w:rPr>
                <w:rFonts w:eastAsia="Yu Mincho"/>
              </w:rPr>
              <w:t>sidelink</w:t>
            </w:r>
            <w:proofErr w:type="spellEnd"/>
            <w:r w:rsidR="00A159D0" w:rsidRPr="00D839FF">
              <w:rPr>
                <w:rFonts w:eastAsia="Yu Mincho"/>
              </w:rPr>
              <w:t xml:space="preserve"> radio bearer, which has not been configured by the network and is initiated by another UE in unicast. The </w:t>
            </w:r>
            <w:r w:rsidR="00A159D0" w:rsidRPr="00D839FF">
              <w:t xml:space="preserve">RLC mode for one </w:t>
            </w:r>
            <w:proofErr w:type="spellStart"/>
            <w:r w:rsidR="00A159D0" w:rsidRPr="00D839FF">
              <w:t>sidelink</w:t>
            </w:r>
            <w:proofErr w:type="spellEnd"/>
            <w:r w:rsidR="00A159D0" w:rsidRPr="00D839FF">
              <w:t xml:space="preserve"> radio bearer is aligned between UE and NW by the </w:t>
            </w:r>
            <w:proofErr w:type="spellStart"/>
            <w:r w:rsidR="00A159D0" w:rsidRPr="00D839FF">
              <w:rPr>
                <w:i/>
                <w:iCs/>
              </w:rPr>
              <w:t>sl</w:t>
            </w:r>
            <w:proofErr w:type="spellEnd"/>
            <w:r w:rsidR="00A159D0" w:rsidRPr="00D839FF">
              <w:rPr>
                <w:i/>
                <w:iCs/>
              </w:rPr>
              <w:t>-QoS-</w:t>
            </w:r>
            <w:proofErr w:type="spellStart"/>
            <w:r w:rsidR="00A159D0" w:rsidRPr="00D839FF">
              <w:rPr>
                <w:i/>
                <w:iCs/>
              </w:rPr>
              <w:t>FlowIdentity</w:t>
            </w:r>
            <w:proofErr w:type="spellEnd"/>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proofErr w:type="spellStart"/>
            <w:r w:rsidRPr="00D839FF">
              <w:rPr>
                <w:rFonts w:eastAsia="Yu Mincho"/>
                <w:b/>
                <w:bCs/>
                <w:i/>
                <w:iCs/>
              </w:rPr>
              <w:t>sl-TxInterestedFreqList</w:t>
            </w:r>
            <w:proofErr w:type="spellEnd"/>
          </w:p>
          <w:p w14:paraId="11DAB0F4" w14:textId="755D45FA" w:rsidR="00A159D0" w:rsidRPr="00D839FF" w:rsidRDefault="00A159D0" w:rsidP="00A159D0">
            <w:pPr>
              <w:pStyle w:val="TAL"/>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w:t>
            </w:r>
            <w:r w:rsidR="00844DBE" w:rsidRPr="00D839FF">
              <w:rPr>
                <w:lang w:eastAsia="sv-SE"/>
              </w:rPr>
              <w:t>, for each destination</w:t>
            </w:r>
            <w:r w:rsidRPr="00D839FF">
              <w:rPr>
                <w:lang w:eastAsia="sv-SE"/>
              </w:rPr>
              <w:t xml:space="preserve">.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proofErr w:type="spellStart"/>
            <w:r w:rsidR="00844DBE" w:rsidRPr="00D839FF">
              <w:rPr>
                <w:i/>
                <w:iCs/>
                <w:lang w:eastAsia="sv-SE"/>
              </w:rPr>
              <w:t>sl-FreqInfoListSizeExt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proofErr w:type="spellStart"/>
            <w:r w:rsidR="00844DBE" w:rsidRPr="00D839FF">
              <w:rPr>
                <w:i/>
                <w:iCs/>
                <w:lang w:eastAsia="sv-SE"/>
              </w:rPr>
              <w:t>sl-FreqInfoListSizeExt</w:t>
            </w:r>
            <w:proofErr w:type="spellEnd"/>
            <w:r w:rsidR="00844DBE" w:rsidRPr="00D839FF">
              <w:rPr>
                <w:i/>
                <w:iCs/>
                <w:lang w:eastAsia="sv-SE"/>
              </w:rPr>
              <w:t xml:space="preserve">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proofErr w:type="spellStart"/>
            <w:r w:rsidRPr="00D839FF">
              <w:rPr>
                <w:b/>
                <w:bCs/>
                <w:i/>
                <w:iCs/>
              </w:rPr>
              <w:t>sl-TypeTxSync</w:t>
            </w:r>
            <w:r w:rsidRPr="00D839FF">
              <w:rPr>
                <w:rFonts w:eastAsia="Yu Mincho"/>
                <w:b/>
                <w:bCs/>
                <w:i/>
                <w:iCs/>
              </w:rPr>
              <w:t>List</w:t>
            </w:r>
            <w:proofErr w:type="spellEnd"/>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proofErr w:type="spellStart"/>
            <w:r w:rsidRPr="00D839FF">
              <w:rPr>
                <w:i/>
                <w:iCs/>
              </w:rPr>
              <w:t>sl-TxInterestedFreqList</w:t>
            </w:r>
            <w:proofErr w:type="spellEnd"/>
            <w:r w:rsidRPr="00D839FF">
              <w:t xml:space="preserve">, i.e. one for each carrier frequency included in </w:t>
            </w:r>
            <w:proofErr w:type="spellStart"/>
            <w:r w:rsidRPr="00D839FF">
              <w:rPr>
                <w:i/>
                <w:iCs/>
              </w:rPr>
              <w:t>sl-TxInterestedFreqList</w:t>
            </w:r>
            <w:proofErr w:type="spellEnd"/>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proofErr w:type="spellStart"/>
            <w:r w:rsidRPr="00D839FF">
              <w:rPr>
                <w:rFonts w:eastAsia="Yu Mincho"/>
                <w:b/>
                <w:bCs/>
                <w:i/>
                <w:iCs/>
              </w:rPr>
              <w:t>sl-DestinationIdentity</w:t>
            </w:r>
            <w:proofErr w:type="spellEnd"/>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proofErr w:type="spellStart"/>
            <w:r w:rsidRPr="00D839FF">
              <w:t>sidelink</w:t>
            </w:r>
            <w:proofErr w:type="spellEnd"/>
            <w:r w:rsidRPr="00D839FF">
              <w:t xml:space="preserve"> </w:t>
            </w:r>
            <w:r w:rsidR="008D2002" w:rsidRPr="00D839FF">
              <w:t xml:space="preserve">cause for the </w:t>
            </w:r>
            <w:proofErr w:type="spellStart"/>
            <w:r w:rsidR="008D2002" w:rsidRPr="00D839FF">
              <w:t>sidelink</w:t>
            </w:r>
            <w:proofErr w:type="spellEnd"/>
            <w:r w:rsidR="008D2002" w:rsidRPr="00D839FF">
              <w:t xml:space="preserve"> </w:t>
            </w:r>
            <w:r w:rsidRPr="00D839FF">
              <w:t xml:space="preserve">RLF (value </w:t>
            </w:r>
            <w:proofErr w:type="spellStart"/>
            <w:r w:rsidRPr="00D839FF">
              <w:rPr>
                <w:i/>
                <w:iCs/>
              </w:rPr>
              <w:t>rlf</w:t>
            </w:r>
            <w:proofErr w:type="spellEnd"/>
            <w:r w:rsidRPr="00D839FF">
              <w:t>)</w:t>
            </w:r>
            <w:r w:rsidR="00A159D0" w:rsidRPr="00D839FF">
              <w:t>,</w:t>
            </w:r>
            <w:r w:rsidRPr="00D839FF">
              <w:t xml:space="preserve"> </w:t>
            </w:r>
            <w:proofErr w:type="spellStart"/>
            <w:r w:rsidR="008D2002" w:rsidRPr="00D839FF">
              <w:t>sidelink</w:t>
            </w:r>
            <w:proofErr w:type="spellEnd"/>
            <w:r w:rsidR="008D2002" w:rsidRPr="00D839FF">
              <w:t xml:space="preserve"> AS configuration failure (value </w:t>
            </w:r>
            <w:proofErr w:type="spellStart"/>
            <w:r w:rsidR="008D2002" w:rsidRPr="00D839FF">
              <w:rPr>
                <w:i/>
                <w:iCs/>
              </w:rPr>
              <w:t>configFailure</w:t>
            </w:r>
            <w:proofErr w:type="spellEnd"/>
            <w:r w:rsidR="008D2002" w:rsidRPr="00D839FF">
              <w:t xml:space="preserve">) </w:t>
            </w:r>
            <w:r w:rsidR="00A159D0" w:rsidRPr="00D839FF">
              <w:t xml:space="preserve">and the rejection of </w:t>
            </w:r>
            <w:proofErr w:type="spellStart"/>
            <w:r w:rsidR="00A159D0" w:rsidRPr="00D839FF">
              <w:t>sidelink</w:t>
            </w:r>
            <w:proofErr w:type="spellEnd"/>
            <w:r w:rsidR="00A159D0" w:rsidRPr="00D839FF">
              <w:t xml:space="preserve">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w:t>
            </w:r>
            <w:proofErr w:type="spellStart"/>
            <w:r w:rsidRPr="00D839FF">
              <w:rPr>
                <w:i/>
              </w:rPr>
              <w:t>RxDRX</w:t>
            </w:r>
            <w:proofErr w:type="spellEnd"/>
            <w:r w:rsidRPr="00D839FF">
              <w:rPr>
                <w:i/>
              </w:rPr>
              <w:t>-Report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proofErr w:type="spellStart"/>
            <w:r w:rsidRPr="00D839FF">
              <w:rPr>
                <w:b/>
                <w:bCs/>
                <w:i/>
                <w:iCs/>
                <w:lang w:eastAsia="en-GB"/>
              </w:rPr>
              <w:t>sl</w:t>
            </w:r>
            <w:proofErr w:type="spellEnd"/>
            <w:r w:rsidRPr="00D839FF">
              <w:rPr>
                <w:b/>
                <w:bCs/>
                <w:i/>
                <w:iCs/>
                <w:lang w:eastAsia="en-GB"/>
              </w:rPr>
              <w:t>-DRX-</w:t>
            </w:r>
            <w:proofErr w:type="spellStart"/>
            <w:r w:rsidRPr="00D839FF">
              <w:rPr>
                <w:b/>
                <w:bCs/>
                <w:i/>
                <w:iCs/>
                <w:lang w:eastAsia="en-GB"/>
              </w:rPr>
              <w:t>ConfigFromTx</w:t>
            </w:r>
            <w:proofErr w:type="spellEnd"/>
          </w:p>
          <w:p w14:paraId="61C837BF" w14:textId="3CAE5771" w:rsidR="00C26E98" w:rsidRPr="00D839FF" w:rsidRDefault="00C26E98" w:rsidP="000830BB">
            <w:pPr>
              <w:pStyle w:val="TAL"/>
              <w:rPr>
                <w:lang w:eastAsia="en-GB"/>
              </w:rPr>
            </w:pPr>
            <w:r w:rsidRPr="00D839FF">
              <w:rPr>
                <w:lang w:eastAsia="en-GB"/>
              </w:rPr>
              <w:t xml:space="preserve">Indicates the </w:t>
            </w:r>
            <w:proofErr w:type="spellStart"/>
            <w:r w:rsidRPr="00D839FF">
              <w:rPr>
                <w:lang w:eastAsia="en-GB"/>
              </w:rPr>
              <w:t>sidelink</w:t>
            </w:r>
            <w:proofErr w:type="spellEnd"/>
            <w:r w:rsidRPr="00D839FF">
              <w:rPr>
                <w:lang w:eastAsia="en-GB"/>
              </w:rPr>
              <w:t xml:space="preserve"> DRX configuration received from </w:t>
            </w:r>
            <w:r w:rsidR="00A159D0" w:rsidRPr="00D839FF">
              <w:rPr>
                <w:lang w:eastAsia="en-GB"/>
              </w:rPr>
              <w:t xml:space="preserve">the </w:t>
            </w:r>
            <w:r w:rsidRPr="00D839FF">
              <w:rPr>
                <w:lang w:eastAsia="en-GB"/>
              </w:rPr>
              <w:t xml:space="preserve">peer UE for NR </w:t>
            </w:r>
            <w:proofErr w:type="spellStart"/>
            <w:r w:rsidRPr="00D839FF">
              <w:rPr>
                <w:lang w:eastAsia="en-GB"/>
              </w:rPr>
              <w:t>sidelink</w:t>
            </w:r>
            <w:proofErr w:type="spellEnd"/>
            <w:r w:rsidRPr="00D839FF">
              <w:rPr>
                <w:lang w:eastAsia="en-GB"/>
              </w:rPr>
              <w:t xml:space="preserve"> unicast communication.</w:t>
            </w:r>
          </w:p>
        </w:tc>
      </w:tr>
    </w:tbl>
    <w:p w14:paraId="7B633307" w14:textId="77777777" w:rsidR="0007748F" w:rsidRPr="00D839FF" w:rsidRDefault="0007748F" w:rsidP="0007748F">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w:t>
            </w:r>
            <w:proofErr w:type="spellStart"/>
            <w:r w:rsidRPr="00D839FF">
              <w:rPr>
                <w:i/>
              </w:rPr>
              <w:t>RxInterestedGC</w:t>
            </w:r>
            <w:proofErr w:type="spellEnd"/>
            <w:r w:rsidRPr="00D839FF">
              <w:rPr>
                <w:i/>
              </w:rPr>
              <w:t>-BC-Dest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proofErr w:type="spellStart"/>
            <w:r w:rsidRPr="00D839FF">
              <w:rPr>
                <w:b/>
                <w:i/>
                <w:lang w:eastAsia="en-GB"/>
              </w:rPr>
              <w:t>sl-RxInterestedQoS-InfoList</w:t>
            </w:r>
            <w:proofErr w:type="spellEnd"/>
          </w:p>
          <w:p w14:paraId="700EFD98" w14:textId="77777777" w:rsidR="0007748F" w:rsidRPr="00D839FF" w:rsidRDefault="0007748F" w:rsidP="0071565C">
            <w:pPr>
              <w:pStyle w:val="TAL"/>
              <w:rPr>
                <w:lang w:eastAsia="en-GB"/>
              </w:rPr>
            </w:pPr>
            <w:r w:rsidRPr="00D839FF">
              <w:rPr>
                <w:lang w:eastAsia="en-GB"/>
              </w:rPr>
              <w:t xml:space="preserve">Indicates the QoS profile for which UE reports its interested service to which SL DRX is applied to the network, for NR </w:t>
            </w:r>
            <w:proofErr w:type="spellStart"/>
            <w:r w:rsidRPr="00D839FF">
              <w:rPr>
                <w:lang w:eastAsia="en-GB"/>
              </w:rPr>
              <w:t>sidelink</w:t>
            </w:r>
            <w:proofErr w:type="spellEnd"/>
            <w:r w:rsidRPr="00D839FF">
              <w:rPr>
                <w:lang w:eastAsia="en-GB"/>
              </w:rPr>
              <w:t xml:space="preserve"> groupcast or broadcast reception.</w:t>
            </w:r>
          </w:p>
        </w:tc>
      </w:tr>
    </w:tbl>
    <w:p w14:paraId="75BF5285" w14:textId="5F2964D5" w:rsidR="00360CB9" w:rsidRPr="00D839FF" w:rsidRDefault="00360CB9"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701" w:name="_Hlk107231069"/>
            <w:r w:rsidRPr="00D839FF">
              <w:rPr>
                <w:i/>
                <w:lang w:eastAsia="sv-SE"/>
              </w:rPr>
              <w:t>SL-</w:t>
            </w:r>
            <w:proofErr w:type="spellStart"/>
            <w:r w:rsidRPr="00D839FF">
              <w:rPr>
                <w:i/>
                <w:lang w:eastAsia="sv-SE"/>
              </w:rPr>
              <w:t>TxResourceReqDisc</w:t>
            </w:r>
            <w:proofErr w:type="spellEnd"/>
            <w:r w:rsidRPr="00D839FF">
              <w:rPr>
                <w:i/>
                <w:lang w:eastAsia="sv-SE"/>
              </w:rPr>
              <w:t xml:space="preserve">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proofErr w:type="spellStart"/>
            <w:r w:rsidRPr="00D839FF">
              <w:rPr>
                <w:b/>
                <w:bCs/>
                <w:i/>
                <w:iCs/>
              </w:rPr>
              <w:t>sl-CastTypeDisc</w:t>
            </w:r>
            <w:proofErr w:type="spellEnd"/>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w:t>
            </w:r>
            <w:proofErr w:type="spellStart"/>
            <w:r w:rsidRPr="00D839FF">
              <w:rPr>
                <w:rFonts w:eastAsia="Yu Mincho" w:cs="Arial"/>
              </w:rPr>
              <w:t>sidelink</w:t>
            </w:r>
            <w:proofErr w:type="spellEnd"/>
            <w:r w:rsidRPr="00D839FF">
              <w:rPr>
                <w:rFonts w:eastAsia="Yu Mincho" w:cs="Arial"/>
              </w:rPr>
              <w:t xml:space="preserve">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SimSun"/>
                <w:b/>
                <w:bCs/>
                <w:i/>
                <w:iCs/>
              </w:rPr>
            </w:pPr>
            <w:proofErr w:type="spellStart"/>
            <w:r w:rsidRPr="00D839FF">
              <w:rPr>
                <w:rFonts w:eastAsia="SimSun"/>
                <w:b/>
                <w:bCs/>
                <w:i/>
                <w:iCs/>
              </w:rPr>
              <w:t>sl-DestinationIdentityDisc</w:t>
            </w:r>
            <w:proofErr w:type="spellEnd"/>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proofErr w:type="spellStart"/>
            <w:r w:rsidRPr="00D839FF">
              <w:rPr>
                <w:b/>
                <w:bCs/>
                <w:i/>
                <w:iCs/>
              </w:rPr>
              <w:t>sl-SourceIdentityRelayUE</w:t>
            </w:r>
            <w:proofErr w:type="spellEnd"/>
          </w:p>
          <w:p w14:paraId="310EE26A" w14:textId="77777777" w:rsidR="00CC30D0" w:rsidRPr="00D839FF" w:rsidRDefault="00CC30D0" w:rsidP="0071565C">
            <w:pPr>
              <w:pStyle w:val="TAL"/>
              <w:rPr>
                <w:rFonts w:eastAsia="SimSun"/>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proofErr w:type="spellStart"/>
            <w:r w:rsidRPr="00D839FF">
              <w:rPr>
                <w:rFonts w:eastAsia="Yu Mincho"/>
                <w:b/>
                <w:bCs/>
                <w:i/>
                <w:iCs/>
              </w:rPr>
              <w:t>sl-TxInterestedFreqListDisc</w:t>
            </w:r>
            <w:proofErr w:type="spellEnd"/>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w:t>
            </w:r>
            <w:proofErr w:type="spellStart"/>
            <w:r w:rsidRPr="00D839FF">
              <w:rPr>
                <w:lang w:eastAsia="sv-SE"/>
              </w:rPr>
              <w:t>sidelink</w:t>
            </w:r>
            <w:proofErr w:type="spellEnd"/>
            <w:r w:rsidRPr="00D839FF">
              <w:rPr>
                <w:lang w:eastAsia="sv-SE"/>
              </w:rPr>
              <w:t xml:space="preserve"> discovery. The value 1 corresponds to the frequency of first entry in </w:t>
            </w:r>
            <w:proofErr w:type="spellStart"/>
            <w:r w:rsidRPr="00D839FF">
              <w:rPr>
                <w:i/>
                <w:iCs/>
                <w:lang w:eastAsia="sv-SE"/>
              </w:rPr>
              <w:t>sl-FreqInfoList</w:t>
            </w:r>
            <w:proofErr w:type="spellEnd"/>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proofErr w:type="spellStart"/>
            <w:r w:rsidRPr="00D839FF">
              <w:rPr>
                <w:i/>
                <w:iCs/>
                <w:lang w:eastAsia="sv-SE"/>
              </w:rPr>
              <w:t>sl-FreqInfoList</w:t>
            </w:r>
            <w:proofErr w:type="spellEnd"/>
            <w:r w:rsidRPr="00D839FF">
              <w:rPr>
                <w:i/>
                <w:iCs/>
                <w:lang w:eastAsia="sv-SE"/>
              </w:rPr>
              <w:t xml:space="preserve">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701"/>
    </w:tbl>
    <w:p w14:paraId="33F8C550" w14:textId="77777777" w:rsidR="001867FB" w:rsidRPr="00D839FF" w:rsidRDefault="001867FB" w:rsidP="001867FB">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w:t>
            </w:r>
            <w:proofErr w:type="spellStart"/>
            <w:r w:rsidRPr="00D839FF">
              <w:rPr>
                <w:i/>
                <w:iCs/>
                <w:lang w:eastAsia="sv-SE"/>
              </w:rPr>
              <w:t>PosTxResourceReq</w:t>
            </w:r>
            <w:proofErr w:type="spellEnd"/>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proofErr w:type="spellStart"/>
            <w:r w:rsidRPr="00D839FF">
              <w:rPr>
                <w:b/>
                <w:bCs/>
                <w:i/>
                <w:iCs/>
              </w:rPr>
              <w:t>sl-CapabilityInformationSidelink</w:t>
            </w:r>
            <w:proofErr w:type="spellEnd"/>
          </w:p>
          <w:p w14:paraId="0501D5D3" w14:textId="77777777" w:rsidR="001867FB" w:rsidRPr="00D839FF" w:rsidRDefault="001867FB" w:rsidP="000A5273">
            <w:pPr>
              <w:pStyle w:val="TAL"/>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proofErr w:type="spellStart"/>
            <w:r w:rsidRPr="00D839FF">
              <w:rPr>
                <w:b/>
                <w:bCs/>
                <w:i/>
                <w:iCs/>
              </w:rPr>
              <w:t>sl</w:t>
            </w:r>
            <w:proofErr w:type="spellEnd"/>
            <w:r w:rsidRPr="00D839FF">
              <w:rPr>
                <w:b/>
                <w:bCs/>
                <w:i/>
                <w:iCs/>
              </w:rPr>
              <w:t>-PosCastType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SimSun"/>
                <w:b/>
                <w:bCs/>
                <w:i/>
                <w:iCs/>
              </w:rPr>
            </w:pPr>
            <w:proofErr w:type="spellStart"/>
            <w:r w:rsidRPr="00D839FF">
              <w:rPr>
                <w:rFonts w:eastAsia="SimSun"/>
                <w:b/>
                <w:bCs/>
                <w:i/>
                <w:iCs/>
              </w:rPr>
              <w:t>sl-PosDestinationIdentity</w:t>
            </w:r>
            <w:proofErr w:type="spellEnd"/>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proofErr w:type="spellStart"/>
            <w:r w:rsidRPr="00D839FF">
              <w:rPr>
                <w:b/>
                <w:bCs/>
                <w:i/>
                <w:iCs/>
              </w:rPr>
              <w:t>sl-PosQoS-InfoList</w:t>
            </w:r>
            <w:proofErr w:type="spellEnd"/>
          </w:p>
          <w:p w14:paraId="155C1460" w14:textId="77777777" w:rsidR="001867FB" w:rsidRPr="00D839FF" w:rsidRDefault="001867FB" w:rsidP="000A5273">
            <w:pPr>
              <w:pStyle w:val="TAL"/>
              <w:rPr>
                <w:rFonts w:eastAsia="SimSun"/>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proofErr w:type="spellStart"/>
            <w:r w:rsidRPr="00D839FF">
              <w:rPr>
                <w:rFonts w:eastAsia="Yu Mincho"/>
                <w:b/>
                <w:bCs/>
                <w:i/>
                <w:iCs/>
              </w:rPr>
              <w:t>sl-PosTxInterestedFreqList</w:t>
            </w:r>
            <w:proofErr w:type="spellEnd"/>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proofErr w:type="spellStart"/>
            <w:r w:rsidR="003A38F1" w:rsidRPr="00D839FF">
              <w:rPr>
                <w:i/>
                <w:iCs/>
                <w:lang w:eastAsia="sv-SE"/>
              </w:rPr>
              <w:t>sl-PosFreqInfoList</w:t>
            </w:r>
            <w:proofErr w:type="spellEnd"/>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proofErr w:type="spellStart"/>
            <w:r w:rsidRPr="00D839FF">
              <w:rPr>
                <w:rFonts w:cs="Arial"/>
                <w:i/>
                <w:iCs/>
                <w:lang w:eastAsia="sv-SE"/>
              </w:rPr>
              <w:t>sl-PosFreqInfoList</w:t>
            </w:r>
            <w:proofErr w:type="spellEnd"/>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proofErr w:type="spellStart"/>
            <w:r w:rsidRPr="00D839FF">
              <w:rPr>
                <w:rFonts w:cs="Arial"/>
                <w:i/>
                <w:iCs/>
                <w:kern w:val="2"/>
                <w:szCs w:val="22"/>
                <w:lang w:eastAsia="sv-SE"/>
              </w:rPr>
              <w:t>sl-FreqInfoListSizeExt</w:t>
            </w:r>
            <w:proofErr w:type="spellEnd"/>
            <w:r w:rsidRPr="00D839FF">
              <w:rPr>
                <w:rFonts w:cs="Arial"/>
                <w:i/>
                <w:iCs/>
                <w:kern w:val="2"/>
                <w:szCs w:val="22"/>
                <w:lang w:eastAsia="sv-SE"/>
              </w:rPr>
              <w:t xml:space="preserve">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proofErr w:type="spellStart"/>
            <w:r w:rsidR="00A97F78" w:rsidRPr="00D839FF">
              <w:rPr>
                <w:i/>
                <w:iCs/>
              </w:rPr>
              <w:t>sl-TxInterestedFreqList</w:t>
            </w:r>
            <w:proofErr w:type="spellEnd"/>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proofErr w:type="spellStart"/>
            <w:r w:rsidRPr="00D839FF">
              <w:rPr>
                <w:b/>
                <w:bCs/>
                <w:i/>
                <w:iCs/>
              </w:rPr>
              <w:t>sl-PosTypeTxSyncList</w:t>
            </w:r>
            <w:proofErr w:type="spellEnd"/>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proofErr w:type="spellStart"/>
            <w:r w:rsidRPr="00D839FF">
              <w:rPr>
                <w:i/>
                <w:iCs/>
              </w:rPr>
              <w:t>sl-</w:t>
            </w:r>
            <w:r w:rsidR="003A38F1" w:rsidRPr="00D839FF">
              <w:rPr>
                <w:i/>
                <w:iCs/>
              </w:rPr>
              <w:t>Pos</w:t>
            </w:r>
            <w:r w:rsidRPr="00D839FF">
              <w:rPr>
                <w:i/>
                <w:iCs/>
              </w:rPr>
              <w:t>TxInterestedFreqList</w:t>
            </w:r>
            <w:proofErr w:type="spellEnd"/>
            <w:r w:rsidRPr="00D839FF">
              <w:t xml:space="preserve">, i.e. one for each carrier frequency included in </w:t>
            </w:r>
            <w:proofErr w:type="spellStart"/>
            <w:r w:rsidRPr="00D839FF">
              <w:rPr>
                <w:i/>
                <w:iCs/>
              </w:rPr>
              <w:t>sl-</w:t>
            </w:r>
            <w:r w:rsidR="003A38F1" w:rsidRPr="00D839FF">
              <w:rPr>
                <w:i/>
                <w:iCs/>
              </w:rPr>
              <w:t>Pos</w:t>
            </w:r>
            <w:r w:rsidRPr="00D839FF">
              <w:rPr>
                <w:i/>
                <w:iCs/>
              </w:rPr>
              <w:t>TxInterestedFreqList</w:t>
            </w:r>
            <w:proofErr w:type="spellEnd"/>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proofErr w:type="spellStart"/>
            <w:r w:rsidRPr="00D839FF">
              <w:rPr>
                <w:b/>
                <w:bCs/>
                <w:i/>
                <w:iCs/>
                <w:lang w:eastAsia="en-GB"/>
              </w:rPr>
              <w:t>sl</w:t>
            </w:r>
            <w:proofErr w:type="spellEnd"/>
            <w:r w:rsidRPr="00D839FF">
              <w:rPr>
                <w:b/>
                <w:bCs/>
                <w:i/>
                <w:iCs/>
                <w:lang w:eastAsia="en-GB"/>
              </w:rPr>
              <w:t>-PRS-</w:t>
            </w:r>
            <w:proofErr w:type="spellStart"/>
            <w:r w:rsidRPr="00D839FF">
              <w:rPr>
                <w:b/>
                <w:bCs/>
                <w:i/>
                <w:iCs/>
                <w:lang w:eastAsia="en-GB"/>
              </w:rPr>
              <w:t>DelayBudget</w:t>
            </w:r>
            <w:proofErr w:type="spellEnd"/>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proofErr w:type="spellStart"/>
            <w:r w:rsidRPr="00D839FF">
              <w:rPr>
                <w:b/>
                <w:bCs/>
                <w:i/>
                <w:iCs/>
              </w:rPr>
              <w:t>sl</w:t>
            </w:r>
            <w:proofErr w:type="spellEnd"/>
            <w:r w:rsidRPr="00D839FF">
              <w:rPr>
                <w:b/>
                <w:bCs/>
                <w:i/>
                <w:iCs/>
              </w:rPr>
              <w:t>-PRS-Priority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proofErr w:type="spellStart"/>
            <w:r w:rsidRPr="00D839FF">
              <w:rPr>
                <w:b/>
                <w:bCs/>
                <w:i/>
                <w:iCs/>
              </w:rPr>
              <w:t>sl</w:t>
            </w:r>
            <w:proofErr w:type="spellEnd"/>
            <w:r w:rsidRPr="00D839FF">
              <w:rPr>
                <w:b/>
                <w:bCs/>
                <w:i/>
                <w:iCs/>
              </w:rPr>
              <w:t>-PRS-Bandwidth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xml:space="preserve">) in the unit of </w:t>
            </w:r>
            <w:proofErr w:type="spellStart"/>
            <w:r w:rsidRPr="00D839FF">
              <w:rPr>
                <w:rFonts w:cs="Arial"/>
              </w:rPr>
              <w:t>MHz.</w:t>
            </w:r>
            <w:proofErr w:type="spellEnd"/>
          </w:p>
        </w:tc>
      </w:tr>
    </w:tbl>
    <w:p w14:paraId="66208D46" w14:textId="77777777" w:rsidR="00CC30D0" w:rsidRPr="00D839FF" w:rsidRDefault="00CC30D0" w:rsidP="00360CB9">
      <w:pPr>
        <w:rPr>
          <w:rFonts w:eastAsia="DengXi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w:t>
            </w:r>
            <w:proofErr w:type="spellStart"/>
            <w:r w:rsidRPr="00D839FF">
              <w:rPr>
                <w:i/>
                <w:lang w:eastAsia="sv-SE"/>
              </w:rPr>
              <w:t>TxResourceReqCommRelayInfo</w:t>
            </w:r>
            <w:proofErr w:type="spellEnd"/>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SimSun"/>
                <w:b/>
                <w:bCs/>
                <w:i/>
                <w:iCs/>
              </w:rPr>
            </w:pPr>
            <w:proofErr w:type="spellStart"/>
            <w:r w:rsidRPr="00D839FF">
              <w:rPr>
                <w:rFonts w:eastAsia="SimSun"/>
                <w:b/>
                <w:bCs/>
                <w:i/>
                <w:iCs/>
              </w:rPr>
              <w:t>sl-RelayDRXConfig</w:t>
            </w:r>
            <w:proofErr w:type="spellEnd"/>
          </w:p>
          <w:p w14:paraId="3D31A147" w14:textId="3DF92C6E" w:rsidR="000F5FE2" w:rsidRPr="00D839FF" w:rsidRDefault="000F5FE2" w:rsidP="00F747EB">
            <w:pPr>
              <w:pStyle w:val="TAL"/>
              <w:rPr>
                <w:lang w:eastAsia="sv-SE"/>
              </w:rPr>
            </w:pPr>
            <w:r w:rsidRPr="00D839FF">
              <w:rPr>
                <w:lang w:eastAsia="sv-SE"/>
              </w:rPr>
              <w:t xml:space="preserve">This field is used to indicate the applied </w:t>
            </w:r>
            <w:proofErr w:type="spellStart"/>
            <w:r w:rsidRPr="00D839FF">
              <w:rPr>
                <w:lang w:eastAsia="sv-SE"/>
              </w:rPr>
              <w:t>sidelink</w:t>
            </w:r>
            <w:proofErr w:type="spellEnd"/>
            <w:r w:rsidRPr="00D839FF">
              <w:rPr>
                <w:lang w:eastAsia="sv-SE"/>
              </w:rPr>
              <w:t xml:space="preserve">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SimSun"/>
                <w:b/>
                <w:bCs/>
                <w:i/>
                <w:iCs/>
              </w:rPr>
            </w:pPr>
            <w:r w:rsidRPr="00D839FF">
              <w:rPr>
                <w:rFonts w:eastAsia="SimSun"/>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SimSun"/>
                <w:b/>
                <w:bCs/>
                <w:i/>
                <w:iCs/>
              </w:rPr>
            </w:pPr>
            <w:proofErr w:type="spellStart"/>
            <w:r w:rsidRPr="00D839FF">
              <w:rPr>
                <w:rFonts w:eastAsia="SimSun"/>
                <w:b/>
                <w:bCs/>
                <w:i/>
                <w:iCs/>
              </w:rPr>
              <w:t>sl</w:t>
            </w:r>
            <w:proofErr w:type="spellEnd"/>
            <w:r w:rsidRPr="00D839FF">
              <w:rPr>
                <w:rFonts w:eastAsia="SimSun"/>
                <w:b/>
                <w:bCs/>
                <w:i/>
                <w:iCs/>
              </w:rPr>
              <w:t>-</w:t>
            </w:r>
            <w:proofErr w:type="spellStart"/>
            <w:r w:rsidRPr="00D839FF">
              <w:rPr>
                <w:rFonts w:eastAsia="SimSun"/>
                <w:b/>
                <w:bCs/>
                <w:i/>
                <w:iCs/>
              </w:rPr>
              <w:t>LocalID</w:t>
            </w:r>
            <w:proofErr w:type="spellEnd"/>
            <w:r w:rsidRPr="00D839FF">
              <w:rPr>
                <w:rFonts w:eastAsia="SimSun"/>
                <w:b/>
                <w:bCs/>
                <w:i/>
                <w:iCs/>
              </w:rPr>
              <w:t>-Request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SimSun"/>
                <w:b/>
                <w:bCs/>
                <w:i/>
                <w:iCs/>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PC5 link for relay. The value 1 corresponds to the frequency of first entry in</w:t>
            </w:r>
            <w:r w:rsidRPr="00D839FF">
              <w:rPr>
                <w:i/>
                <w:lang w:eastAsia="sv-SE"/>
              </w:rPr>
              <w:t xml:space="preserve"> </w:t>
            </w:r>
            <w:proofErr w:type="spellStart"/>
            <w:r w:rsidRPr="00D839FF">
              <w:rPr>
                <w:i/>
                <w:lang w:eastAsia="sv-SE"/>
              </w:rPr>
              <w:t>sl-FreqInfoList</w:t>
            </w:r>
            <w:proofErr w:type="spellEnd"/>
            <w:r w:rsidRPr="00D839FF">
              <w:rPr>
                <w:lang w:eastAsia="sv-SE"/>
              </w:rPr>
              <w:t xml:space="preserve"> broadcast in SIB12, the value 2 corresponds to the frequency of second entry in </w:t>
            </w:r>
            <w:proofErr w:type="spellStart"/>
            <w:r w:rsidRPr="00D839FF">
              <w:rPr>
                <w:i/>
                <w:lang w:eastAsia="sv-SE"/>
              </w:rPr>
              <w:t>sl-FreqInfoList</w:t>
            </w:r>
            <w:proofErr w:type="spellEnd"/>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proofErr w:type="spellStart"/>
            <w:r w:rsidRPr="00D839FF">
              <w:rPr>
                <w:rFonts w:eastAsia="Yu Mincho"/>
                <w:b/>
                <w:bCs/>
                <w:i/>
                <w:iCs/>
              </w:rPr>
              <w:t>sl-PagingIdentityRemoteUE</w:t>
            </w:r>
            <w:proofErr w:type="spellEnd"/>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SimSun"/>
                <w:b/>
                <w:bCs/>
                <w:i/>
                <w:iCs/>
              </w:rPr>
            </w:pPr>
            <w:proofErr w:type="spellStart"/>
            <w:r w:rsidRPr="00D839FF">
              <w:rPr>
                <w:rFonts w:eastAsia="SimSun"/>
                <w:b/>
                <w:bCs/>
                <w:i/>
                <w:iCs/>
              </w:rPr>
              <w:t>sl-TxInterestedFreqList</w:t>
            </w:r>
            <w:proofErr w:type="spellEnd"/>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w:t>
            </w:r>
            <w:proofErr w:type="spellStart"/>
            <w:r w:rsidRPr="00D839FF">
              <w:t>sidelink</w:t>
            </w:r>
            <w:proofErr w:type="spellEnd"/>
            <w:r w:rsidRPr="00D839FF">
              <w:t xml:space="preserve"> communication, for each QoS flow.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SimSun"/>
                <w:b/>
                <w:bCs/>
                <w:i/>
                <w:iCs/>
              </w:rPr>
            </w:pPr>
            <w:proofErr w:type="spellStart"/>
            <w:r w:rsidRPr="00D839FF">
              <w:rPr>
                <w:rFonts w:eastAsia="SimSun"/>
                <w:b/>
                <w:bCs/>
                <w:i/>
                <w:iCs/>
              </w:rPr>
              <w:t>sl-TxProfile</w:t>
            </w:r>
            <w:proofErr w:type="spellEnd"/>
          </w:p>
          <w:p w14:paraId="42D75299" w14:textId="1ACF5F10" w:rsidR="00323E1F" w:rsidRPr="00D839FF" w:rsidRDefault="00323E1F" w:rsidP="00467478">
            <w:pPr>
              <w:pStyle w:val="TAL"/>
              <w:rPr>
                <w:rFonts w:eastAsia="SimSun"/>
              </w:rPr>
            </w:pPr>
            <w:r w:rsidRPr="00D839FF">
              <w:rPr>
                <w:rFonts w:eastAsia="SimSun"/>
              </w:rPr>
              <w:t xml:space="preserve">Indicating Tx profile for each QoS flow, i.e., compatibility of supporting SL CA operation. The IE of </w:t>
            </w:r>
            <w:r w:rsidRPr="00D839FF">
              <w:rPr>
                <w:rFonts w:eastAsia="SimSun"/>
                <w:i/>
                <w:iCs/>
              </w:rPr>
              <w:t>SL-</w:t>
            </w:r>
            <w:proofErr w:type="spellStart"/>
            <w:r w:rsidRPr="00D839FF">
              <w:rPr>
                <w:rFonts w:eastAsia="SimSun"/>
                <w:i/>
                <w:iCs/>
              </w:rPr>
              <w:t>TxProfile</w:t>
            </w:r>
            <w:proofErr w:type="spellEnd"/>
            <w:r w:rsidRPr="00D839FF">
              <w:rPr>
                <w:rFonts w:eastAsia="SimSun"/>
              </w:rPr>
              <w:t xml:space="preserve"> is referred by upper layer </w:t>
            </w:r>
            <w:proofErr w:type="spellStart"/>
            <w:r w:rsidRPr="00D839FF">
              <w:rPr>
                <w:rFonts w:eastAsia="SimSun"/>
              </w:rPr>
              <w:t>signaling</w:t>
            </w:r>
            <w:proofErr w:type="spellEnd"/>
            <w:r w:rsidRPr="00D839FF">
              <w:rPr>
                <w:rFonts w:eastAsia="SimSun"/>
              </w:rPr>
              <w:t xml:space="preserve"> as specified TS 24.588 </w:t>
            </w:r>
            <w:r w:rsidR="00241433" w:rsidRPr="00D839FF">
              <w:rPr>
                <w:rFonts w:eastAsia="SimSun"/>
              </w:rPr>
              <w:t>[78]</w:t>
            </w:r>
            <w:r w:rsidRPr="00D839FF">
              <w:rPr>
                <w:rFonts w:eastAsia="SimSun"/>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SL-</w:t>
            </w:r>
            <w:proofErr w:type="spellStart"/>
            <w:r w:rsidRPr="00D839FF">
              <w:rPr>
                <w:i/>
                <w:lang w:eastAsia="sv-SE"/>
              </w:rPr>
              <w:t>CarrierFailure</w:t>
            </w:r>
            <w:proofErr w:type="spellEnd"/>
            <w:r w:rsidRPr="00D839FF">
              <w:rPr>
                <w:i/>
                <w:lang w:eastAsia="sv-SE"/>
              </w:rPr>
              <w:t xml:space="preserv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SimSun"/>
                <w:b/>
                <w:bCs/>
                <w:i/>
                <w:iCs/>
              </w:rPr>
            </w:pPr>
            <w:proofErr w:type="spellStart"/>
            <w:r w:rsidRPr="00D839FF">
              <w:rPr>
                <w:rFonts w:eastAsia="SimSun"/>
                <w:b/>
                <w:bCs/>
                <w:i/>
                <w:iCs/>
              </w:rPr>
              <w:t>sl-CarrierFailure</w:t>
            </w:r>
            <w:proofErr w:type="spellEnd"/>
          </w:p>
          <w:p w14:paraId="4BFDA1D2" w14:textId="31015346" w:rsidR="00844DBE" w:rsidRPr="00D839FF" w:rsidRDefault="00844DBE" w:rsidP="00467478">
            <w:pPr>
              <w:pStyle w:val="TAL"/>
              <w:rPr>
                <w:lang w:eastAsia="sv-SE"/>
              </w:rPr>
            </w:pPr>
            <w:r w:rsidRPr="00D839FF">
              <w:t xml:space="preserve">Indicate the carrier(s) where the </w:t>
            </w:r>
            <w:proofErr w:type="spellStart"/>
            <w:r w:rsidR="00773A92" w:rsidRPr="00D839FF">
              <w:t>Sidelink</w:t>
            </w:r>
            <w:proofErr w:type="spellEnd"/>
            <w:r w:rsidR="00773A92" w:rsidRPr="00D839FF">
              <w:t xml:space="preserve">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SimSun"/>
                <w:b/>
                <w:bCs/>
                <w:i/>
                <w:iCs/>
              </w:rPr>
            </w:pPr>
            <w:proofErr w:type="spellStart"/>
            <w:r w:rsidRPr="00D839FF">
              <w:rPr>
                <w:rFonts w:eastAsia="SimSun"/>
                <w:b/>
                <w:bCs/>
                <w:i/>
                <w:iCs/>
              </w:rPr>
              <w:t>sl-DestinationIdentity</w:t>
            </w:r>
            <w:proofErr w:type="spellEnd"/>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proofErr w:type="spellStart"/>
            <w:r w:rsidRPr="00D839FF">
              <w:rPr>
                <w:b/>
                <w:bCs/>
                <w:i/>
                <w:iCs/>
              </w:rPr>
              <w:t>sl-CapabilityInformationSidelink</w:t>
            </w:r>
            <w:proofErr w:type="spellEnd"/>
          </w:p>
          <w:p w14:paraId="7A6B765C" w14:textId="77777777" w:rsidR="00E46D33" w:rsidRPr="00D839FF" w:rsidRDefault="00E46D33" w:rsidP="00E05EBB">
            <w:pPr>
              <w:pStyle w:val="TAL"/>
              <w:rPr>
                <w:rFonts w:eastAsia="SimSun"/>
                <w:b/>
                <w:i/>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SimSun"/>
                <w:b/>
                <w:i/>
              </w:rPr>
            </w:pPr>
            <w:r w:rsidRPr="00D839FF">
              <w:rPr>
                <w:rFonts w:eastAsia="SimSun"/>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SimSun"/>
              </w:rPr>
            </w:pPr>
            <w:r w:rsidRPr="00D839FF">
              <w:rPr>
                <w:lang w:eastAsia="sv-SE"/>
              </w:rPr>
              <w:t xml:space="preserve">Each entry of this field indicates the index of frequency on which the UE is interested to transmit NR </w:t>
            </w:r>
            <w:proofErr w:type="spellStart"/>
            <w:r w:rsidRPr="00D839FF">
              <w:rPr>
                <w:lang w:eastAsia="sv-SE"/>
              </w:rPr>
              <w:t>sidelink</w:t>
            </w:r>
            <w:proofErr w:type="spellEnd"/>
            <w:r w:rsidRPr="00D839FF">
              <w:rPr>
                <w:lang w:eastAsia="sv-SE"/>
              </w:rPr>
              <w:t xml:space="preserve"> communication for established per-hop PC5 link. The value 1 corresponds to the frequency of first entry in </w:t>
            </w:r>
            <w:proofErr w:type="spellStart"/>
            <w:r w:rsidRPr="00D839FF">
              <w:rPr>
                <w:lang w:eastAsia="sv-SE"/>
              </w:rPr>
              <w:t>sl-FreqInfoList</w:t>
            </w:r>
            <w:proofErr w:type="spellEnd"/>
            <w:r w:rsidRPr="00D839FF">
              <w:rPr>
                <w:lang w:eastAsia="sv-SE"/>
              </w:rPr>
              <w:t xml:space="preserve"> broadcast in SIB12, the value 2 corresponds to the frequency of second entry in </w:t>
            </w:r>
            <w:proofErr w:type="spellStart"/>
            <w:r w:rsidRPr="00D839FF">
              <w:rPr>
                <w:lang w:eastAsia="sv-SE"/>
              </w:rPr>
              <w:t>sl-FreqInfoList</w:t>
            </w:r>
            <w:proofErr w:type="spellEnd"/>
            <w:r w:rsidRPr="00D839FF">
              <w:rPr>
                <w:lang w:eastAsia="sv-SE"/>
              </w:rPr>
              <w:t xml:space="preserve">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proofErr w:type="spellStart"/>
            <w:r w:rsidRPr="00D839FF">
              <w:rPr>
                <w:b/>
                <w:bCs/>
                <w:i/>
                <w:iCs/>
              </w:rPr>
              <w:t>sl-CapabilityInformationTargetRemoteUE</w:t>
            </w:r>
            <w:proofErr w:type="spellEnd"/>
          </w:p>
          <w:p w14:paraId="62F3EBC6" w14:textId="0D122DBF" w:rsidR="00E46D33" w:rsidRPr="00D839FF" w:rsidRDefault="00E46D33" w:rsidP="00696D75">
            <w:pPr>
              <w:pStyle w:val="TAL"/>
              <w:rPr>
                <w:lang w:eastAsia="sv-SE"/>
              </w:rPr>
            </w:pPr>
            <w:r w:rsidRPr="00D839FF">
              <w:rPr>
                <w:rFonts w:eastAsia="Yu Mincho"/>
              </w:rPr>
              <w:t xml:space="preserve">Includes the </w:t>
            </w:r>
            <w:proofErr w:type="spellStart"/>
            <w:r w:rsidRPr="00D839FF">
              <w:rPr>
                <w:rFonts w:eastAsia="Yu Mincho"/>
                <w:i/>
                <w:iCs/>
              </w:rPr>
              <w:t>UECapabilityInformationSidelink</w:t>
            </w:r>
            <w:proofErr w:type="spellEnd"/>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proofErr w:type="spellStart"/>
            <w:r w:rsidRPr="00D839FF">
              <w:rPr>
                <w:rFonts w:eastAsia="Yu Mincho"/>
                <w:i/>
                <w:iCs/>
              </w:rPr>
              <w:t>UECapabilityEnquirySidelink</w:t>
            </w:r>
            <w:proofErr w:type="spellEnd"/>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proofErr w:type="spellStart"/>
            <w:r w:rsidRPr="00D839FF">
              <w:rPr>
                <w:rFonts w:eastAsia="Yu Mincho"/>
                <w:i/>
                <w:iCs/>
              </w:rPr>
              <w:t>UECapabilityInformationSidelink</w:t>
            </w:r>
            <w:proofErr w:type="spellEnd"/>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SimSun"/>
                <w:b/>
                <w:i/>
              </w:rPr>
            </w:pPr>
            <w:r w:rsidRPr="00D839FF">
              <w:rPr>
                <w:rFonts w:eastAsia="SimSun"/>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SimSun"/>
                <w:b/>
                <w:i/>
              </w:rPr>
            </w:pPr>
            <w:proofErr w:type="spellStart"/>
            <w:r w:rsidRPr="00D839FF">
              <w:rPr>
                <w:rFonts w:eastAsia="SimSun"/>
                <w:b/>
                <w:i/>
              </w:rPr>
              <w:t>sl</w:t>
            </w:r>
            <w:proofErr w:type="spellEnd"/>
            <w:r w:rsidRPr="00D839FF">
              <w:rPr>
                <w:rFonts w:eastAsia="SimSun"/>
                <w:b/>
                <w:i/>
              </w:rPr>
              <w:t>-</w:t>
            </w:r>
            <w:proofErr w:type="spellStart"/>
            <w:r w:rsidRPr="00D839FF">
              <w:rPr>
                <w:rFonts w:eastAsia="SimSun"/>
                <w:b/>
                <w:i/>
              </w:rPr>
              <w:t>PerHop</w:t>
            </w:r>
            <w:proofErr w:type="spellEnd"/>
            <w:r w:rsidRPr="00D839FF">
              <w:rPr>
                <w:rFonts w:eastAsia="SimSun"/>
                <w:b/>
                <w:i/>
              </w:rPr>
              <w:t>-QoS-</w:t>
            </w:r>
            <w:proofErr w:type="spellStart"/>
            <w:r w:rsidRPr="00D839FF">
              <w:rPr>
                <w:rFonts w:eastAsia="SimSun"/>
                <w:b/>
                <w:i/>
              </w:rPr>
              <w:t>InfoList</w:t>
            </w:r>
            <w:proofErr w:type="spellEnd"/>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proofErr w:type="spellStart"/>
            <w:r w:rsidRPr="00D839FF">
              <w:rPr>
                <w:rFonts w:eastAsia="Yu Mincho"/>
                <w:b/>
                <w:i/>
              </w:rPr>
              <w:t>sl</w:t>
            </w:r>
            <w:proofErr w:type="spellEnd"/>
            <w:r w:rsidRPr="00D839FF">
              <w:rPr>
                <w:rFonts w:eastAsia="Yu Mincho"/>
                <w:b/>
                <w:i/>
              </w:rPr>
              <w:t>-</w:t>
            </w:r>
            <w:proofErr w:type="spellStart"/>
            <w:r w:rsidRPr="00D839FF">
              <w:rPr>
                <w:rFonts w:eastAsia="Yu Mincho"/>
                <w:b/>
                <w:i/>
              </w:rPr>
              <w:t>PerSLRB</w:t>
            </w:r>
            <w:proofErr w:type="spellEnd"/>
            <w:r w:rsidRPr="00D839FF">
              <w:rPr>
                <w:rFonts w:eastAsia="Yu Mincho"/>
                <w:b/>
                <w:i/>
              </w:rPr>
              <w:t>-QoS-</w:t>
            </w:r>
            <w:proofErr w:type="spellStart"/>
            <w:r w:rsidRPr="00D839FF">
              <w:rPr>
                <w:rFonts w:eastAsia="Yu Mincho"/>
                <w:b/>
                <w:i/>
              </w:rPr>
              <w:t>InfoList</w:t>
            </w:r>
            <w:proofErr w:type="spellEnd"/>
          </w:p>
          <w:p w14:paraId="701E483C" w14:textId="1251933F" w:rsidR="00007450" w:rsidRPr="00D839FF" w:rsidRDefault="00007450" w:rsidP="00467478">
            <w:pPr>
              <w:pStyle w:val="TAL"/>
              <w:rPr>
                <w:rFonts w:eastAsia="SimSun"/>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TargetUE</w:t>
            </w:r>
            <w:proofErr w:type="spellEnd"/>
            <w:r w:rsidRPr="00D839FF">
              <w:rPr>
                <w:rFonts w:eastAsia="Yu Mincho"/>
                <w:bCs/>
                <w:i/>
              </w:rPr>
              <w:t>-Identity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proofErr w:type="spellStart"/>
            <w:r w:rsidRPr="00D839FF">
              <w:rPr>
                <w:rFonts w:eastAsia="Yu Mincho"/>
                <w:bCs/>
                <w:i/>
              </w:rPr>
              <w:t>sl</w:t>
            </w:r>
            <w:proofErr w:type="spellEnd"/>
            <w:r w:rsidRPr="00D839FF">
              <w:rPr>
                <w:rFonts w:eastAsia="Yu Mincho"/>
                <w:bCs/>
                <w:i/>
              </w:rPr>
              <w:t>-</w:t>
            </w:r>
            <w:proofErr w:type="spellStart"/>
            <w:r w:rsidRPr="00D839FF">
              <w:rPr>
                <w:rFonts w:eastAsia="Yu Mincho"/>
                <w:bCs/>
                <w:i/>
              </w:rPr>
              <w:t>SourceUE</w:t>
            </w:r>
            <w:proofErr w:type="spellEnd"/>
            <w:r w:rsidRPr="00D839FF">
              <w:rPr>
                <w:rFonts w:eastAsia="Yu Mincho"/>
                <w:bCs/>
                <w:i/>
              </w:rPr>
              <w:t>-Identity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Heading2"/>
      </w:pPr>
      <w:bookmarkStart w:id="1702" w:name="_Toc60777137"/>
      <w:bookmarkStart w:id="1703" w:name="_Toc185577649"/>
      <w:r w:rsidRPr="006D0C02">
        <w:t>6.3</w:t>
      </w:r>
      <w:r w:rsidRPr="006D0C02">
        <w:tab/>
        <w:t>RRC information elements</w:t>
      </w:r>
      <w:bookmarkEnd w:id="1702"/>
      <w:bookmarkEnd w:id="1703"/>
    </w:p>
    <w:p w14:paraId="5F95306D" w14:textId="77777777" w:rsidR="00711ADD" w:rsidRPr="006D0C02" w:rsidRDefault="00711ADD" w:rsidP="00711ADD">
      <w:pPr>
        <w:pStyle w:val="Heading3"/>
      </w:pPr>
      <w:bookmarkStart w:id="1704" w:name="_Toc60777138"/>
      <w:bookmarkStart w:id="1705" w:name="_Toc185577650"/>
      <w:r w:rsidRPr="006D0C02">
        <w:t>6.3.0</w:t>
      </w:r>
      <w:r w:rsidRPr="006D0C02">
        <w:tab/>
        <w:t>Parameterized types</w:t>
      </w:r>
      <w:bookmarkEnd w:id="1704"/>
      <w:bookmarkEnd w:id="1705"/>
    </w:p>
    <w:p w14:paraId="796FA9EC" w14:textId="77777777" w:rsidR="00711ADD" w:rsidRPr="006D0C02" w:rsidRDefault="00711ADD" w:rsidP="00711ADD">
      <w:pPr>
        <w:pStyle w:val="Heading4"/>
      </w:pPr>
      <w:bookmarkStart w:id="1706" w:name="_Toc60777139"/>
      <w:bookmarkStart w:id="1707" w:name="_Toc185577651"/>
      <w:r w:rsidRPr="006D0C02">
        <w:t>–</w:t>
      </w:r>
      <w:r w:rsidRPr="006D0C02">
        <w:tab/>
      </w:r>
      <w:proofErr w:type="spellStart"/>
      <w:r w:rsidRPr="006D0C02">
        <w:rPr>
          <w:i/>
        </w:rPr>
        <w:t>SetupRelease</w:t>
      </w:r>
      <w:bookmarkEnd w:id="1706"/>
      <w:bookmarkEnd w:id="1707"/>
      <w:proofErr w:type="spellEnd"/>
    </w:p>
    <w:p w14:paraId="4BD6CB41" w14:textId="77777777" w:rsidR="00711ADD" w:rsidRPr="006D0C02" w:rsidRDefault="00711ADD" w:rsidP="00711ADD">
      <w:proofErr w:type="spellStart"/>
      <w:r w:rsidRPr="006D0C02">
        <w:rPr>
          <w:i/>
        </w:rPr>
        <w:t>SetupRelease</w:t>
      </w:r>
      <w:proofErr w:type="spellEnd"/>
      <w:r w:rsidRPr="006D0C02">
        <w:t xml:space="preserve"> allows the </w:t>
      </w:r>
      <w:proofErr w:type="spellStart"/>
      <w:r w:rsidRPr="006D0C02">
        <w:rPr>
          <w:i/>
        </w:rPr>
        <w:t>ElementTypeParam</w:t>
      </w:r>
      <w:proofErr w:type="spellEnd"/>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proofErr w:type="spellStart"/>
      <w:r w:rsidRPr="006D0C02">
        <w:lastRenderedPageBreak/>
        <w:t>SetupRelease</w:t>
      </w:r>
      <w:proofErr w:type="spellEnd"/>
      <w:r w:rsidRPr="006D0C02">
        <w:t xml:space="preserve"> </w:t>
      </w:r>
      <w:proofErr w:type="gramStart"/>
      <w:r w:rsidRPr="006D0C02">
        <w:t xml:space="preserve">{ </w:t>
      </w:r>
      <w:proofErr w:type="spellStart"/>
      <w:r w:rsidRPr="006D0C02">
        <w:t>ElementTypeParam</w:t>
      </w:r>
      <w:proofErr w:type="spellEnd"/>
      <w:proofErr w:type="gramEnd"/>
      <w:r w:rsidRPr="006D0C02">
        <w:t xml:space="preserve"> </w:t>
      </w:r>
      <w:proofErr w:type="gramStart"/>
      <w:r w:rsidRPr="006D0C02">
        <w:t>} ::=</w:t>
      </w:r>
      <w:proofErr w:type="gramEnd"/>
      <w:r w:rsidRPr="006D0C02">
        <w:t xml:space="preserve">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w:t>
      </w:r>
      <w:proofErr w:type="spellStart"/>
      <w:r w:rsidRPr="006D0C02">
        <w:t>ElementTypeParam</w:t>
      </w:r>
      <w:proofErr w:type="spellEnd"/>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Heading3"/>
      </w:pPr>
      <w:bookmarkStart w:id="1708" w:name="_Toc60777140"/>
      <w:bookmarkStart w:id="1709" w:name="_Toc185577652"/>
      <w:r w:rsidRPr="006D0C02">
        <w:t>6.3.1</w:t>
      </w:r>
      <w:r w:rsidRPr="006D0C02">
        <w:tab/>
        <w:t>System information blocks</w:t>
      </w:r>
      <w:bookmarkEnd w:id="1708"/>
      <w:bookmarkEnd w:id="1709"/>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Heading4"/>
        <w:rPr>
          <w:noProof/>
        </w:rPr>
      </w:pPr>
      <w:bookmarkStart w:id="1710" w:name="_Toc60777151"/>
      <w:bookmarkStart w:id="1711" w:name="_Toc193446067"/>
      <w:bookmarkStart w:id="1712" w:name="_Toc193451872"/>
      <w:bookmarkStart w:id="1713" w:name="_Toc193463142"/>
      <w:r w:rsidRPr="00D839FF">
        <w:t>–</w:t>
      </w:r>
      <w:r w:rsidRPr="00D839FF">
        <w:tab/>
      </w:r>
      <w:r w:rsidRPr="00D839FF">
        <w:rPr>
          <w:i/>
          <w:iCs/>
          <w:noProof/>
        </w:rPr>
        <w:t>SIB12</w:t>
      </w:r>
      <w:bookmarkEnd w:id="1710"/>
      <w:bookmarkEnd w:id="1711"/>
      <w:bookmarkEnd w:id="1712"/>
      <w:bookmarkEnd w:id="1713"/>
    </w:p>
    <w:p w14:paraId="2451C11C" w14:textId="51ACE2B5" w:rsidR="00394471" w:rsidRPr="00D839FF" w:rsidRDefault="00394471" w:rsidP="00394471">
      <w:r w:rsidRPr="00D839FF">
        <w:t xml:space="preserve">SIB12 contains NR </w:t>
      </w:r>
      <w:proofErr w:type="spellStart"/>
      <w:r w:rsidRPr="00D839FF">
        <w:t>sidelink</w:t>
      </w:r>
      <w:proofErr w:type="spellEnd"/>
      <w:r w:rsidRPr="00D839FF">
        <w:t xml:space="preserve">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DengXian"/>
        </w:rPr>
        <w:t>-</w:t>
      </w:r>
      <w:r w:rsidRPr="00D839FF">
        <w:t>r</w:t>
      </w:r>
      <w:proofErr w:type="gramStart"/>
      <w:r w:rsidRPr="00D839FF">
        <w:t>16 ::=</w:t>
      </w:r>
      <w:proofErr w:type="gramEnd"/>
      <w:r w:rsidRPr="00D839FF">
        <w:t xml:space="preserve">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w:t>
      </w:r>
      <w:proofErr w:type="gramStart"/>
      <w:r w:rsidRPr="00D839FF">
        <w:t>0..</w:t>
      </w:r>
      <w:proofErr w:type="gramEnd"/>
      <w:r w:rsidRPr="00D839FF">
        <w:t>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w:t>
      </w:r>
      <w:proofErr w:type="spellStart"/>
      <w:r w:rsidRPr="00D839FF">
        <w:t>notLastSegment</w:t>
      </w:r>
      <w:proofErr w:type="spellEnd"/>
      <w:r w:rsidRPr="00D839FF">
        <w:t xml:space="preserve">, </w:t>
      </w:r>
      <w:proofErr w:type="spellStart"/>
      <w:r w:rsidRPr="00D839FF">
        <w:t>lastSegment</w:t>
      </w:r>
      <w:proofErr w:type="spellEnd"/>
      <w:r w:rsidRPr="00D839FF">
        <w: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SIB12-IEs-r</w:t>
      </w:r>
      <w:proofErr w:type="gramStart"/>
      <w:r w:rsidRPr="00D839FF">
        <w:t>16 ::=</w:t>
      </w:r>
      <w:proofErr w:type="gramEnd"/>
      <w:r w:rsidRPr="00D839FF">
        <w:t xml:space="preserve">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w:t>
      </w:r>
      <w:proofErr w:type="spellStart"/>
      <w:r w:rsidRPr="00D839FF">
        <w:t>SL-ConfigCommonNR-r16</w:t>
      </w:r>
      <w:proofErr w:type="spellEnd"/>
      <w:r w:rsidRPr="00D839FF">
        <w:t>,</w:t>
      </w:r>
    </w:p>
    <w:p w14:paraId="1AC8EF4A"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proofErr w:type="gramStart"/>
      <w:r w:rsidRPr="00D839FF">
        <w:rPr>
          <w:color w:val="993366"/>
        </w:rPr>
        <w:t>OPTIONAL</w:t>
      </w:r>
      <w:r w:rsidR="00360CB9" w:rsidRPr="00D839FF">
        <w:t>,</w:t>
      </w:r>
      <w:r w:rsidRPr="00D839FF">
        <w:t xml:space="preserve">   </w:t>
      </w:r>
      <w:proofErr w:type="gramEnd"/>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DengXian"/>
        </w:rPr>
        <w:t>iscConfigCommon-r17</w:t>
      </w:r>
      <w:r w:rsidRPr="00D839FF">
        <w:t xml:space="preserve">              </w:t>
      </w:r>
      <w:proofErr w:type="spellStart"/>
      <w:r w:rsidRPr="00D839FF">
        <w:rPr>
          <w:rFonts w:eastAsia="DengXian"/>
        </w:rPr>
        <w:t>SL-DiscConfigCommon-r17</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714" w:name="_Hlk196387981"/>
      <w:r w:rsidRPr="00D839FF">
        <w:t>sl-L2U2N-Relay</w:t>
      </w:r>
      <w:r w:rsidR="005D44A8" w:rsidRPr="00D839FF">
        <w:rPr>
          <w:rFonts w:eastAsia="DengXian"/>
        </w:rPr>
        <w:t>-r17</w:t>
      </w:r>
      <w:bookmarkEnd w:id="1714"/>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DengXian"/>
        </w:rPr>
        <w:t>-r17</w:t>
      </w:r>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DengXian"/>
        </w:rPr>
        <w:t>-r17</w:t>
      </w:r>
      <w:r w:rsidRPr="00D839FF">
        <w:t xml:space="preserve">          </w:t>
      </w:r>
      <w:r w:rsidRPr="00D839FF">
        <w:rPr>
          <w:color w:val="993366"/>
        </w:rPr>
        <w:t>ENUMERATED</w:t>
      </w:r>
      <w:r w:rsidRPr="00D839FF">
        <w:t xml:space="preserve"> {</w:t>
      </w:r>
      <w:proofErr w:type="gramStart"/>
      <w:r w:rsidR="005D44A8" w:rsidRPr="00D839FF">
        <w:t>enabled</w:t>
      </w:r>
      <w:r w:rsidRPr="00D839FF">
        <w:t xml:space="preserve">}   </w:t>
      </w:r>
      <w:proofErr w:type="gramEnd"/>
      <w:r w:rsidRPr="00D839FF">
        <w:t xml:space="preserve">                                                </w:t>
      </w:r>
      <w:proofErr w:type="gramStart"/>
      <w:r w:rsidRPr="00D839FF">
        <w:rPr>
          <w:color w:val="993366"/>
        </w:rPr>
        <w:t>OPTIONAL</w:t>
      </w:r>
      <w:r w:rsidR="005D44A8" w:rsidRPr="00D839FF">
        <w:t>,</w:t>
      </w:r>
      <w:r w:rsidRPr="00D839FF">
        <w:t xml:space="preserve">   </w:t>
      </w:r>
      <w:proofErr w:type="gramEnd"/>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SL-FreqConfigCommon-r16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proofErr w:type="gramStart"/>
      <w:r w:rsidRPr="00D839FF">
        <w:rPr>
          <w:color w:val="993366"/>
        </w:rPr>
        <w:t>OPTIONAL</w:t>
      </w:r>
      <w:r w:rsidR="00007450" w:rsidRPr="00D839FF">
        <w:t>,</w:t>
      </w:r>
      <w:r w:rsidRPr="00D839FF">
        <w:t xml:space="preserve">   </w:t>
      </w:r>
      <w:proofErr w:type="gramEnd"/>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w:t>
      </w:r>
      <w:proofErr w:type="spellStart"/>
      <w:r w:rsidRPr="00D839FF">
        <w:t>SL-DiscConfigCommon-v1800</w:t>
      </w:r>
      <w:proofErr w:type="spellEnd"/>
      <w:r w:rsidRPr="00D839FF">
        <w:t xml:space="preserve">                                              </w:t>
      </w:r>
      <w:proofErr w:type="gramStart"/>
      <w:r w:rsidRPr="00D839FF">
        <w:rPr>
          <w:color w:val="993366"/>
        </w:rPr>
        <w:t>OPTIONAL</w:t>
      </w:r>
      <w:r w:rsidR="00B7775F" w:rsidRPr="00D839FF">
        <w:t>,</w:t>
      </w:r>
      <w:r w:rsidRPr="00D839FF">
        <w:t xml:space="preserve">   </w:t>
      </w:r>
      <w:proofErr w:type="gramEnd"/>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DengXian"/>
        </w:rPr>
        <w:t>-r18</w:t>
      </w:r>
      <w:r w:rsidRPr="00D839FF">
        <w:t xml:space="preserve">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00E46D33" w:rsidRPr="00D839FF">
        <w:t>,</w:t>
      </w:r>
      <w:r w:rsidRPr="00D839FF">
        <w:t xml:space="preserve">   </w:t>
      </w:r>
      <w:proofErr w:type="gramEnd"/>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DengXian"/>
        </w:rPr>
        <w:t>-r18</w:t>
      </w:r>
      <w:r w:rsidRPr="00D839FF">
        <w:t xml:space="preserve">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w:t>
      </w:r>
      <w:proofErr w:type="spellStart"/>
      <w:r w:rsidRPr="00D839FF">
        <w:t>SL-DiscConfigCommon-v1840</w:t>
      </w:r>
      <w:proofErr w:type="spellEnd"/>
      <w:r w:rsidRPr="00D839FF">
        <w:t xml:space="preserve">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715" w:author="Huawei, HiSilicon" w:date="2025-04-22T19:24:00Z"/>
        </w:rPr>
      </w:pPr>
      <w:r w:rsidRPr="00D839FF">
        <w:t xml:space="preserve">    ]]</w:t>
      </w:r>
      <w:ins w:id="1716" w:author="Huawei, HiSilicon" w:date="2025-04-22T19:24:00Z">
        <w:r w:rsidR="00570A9B">
          <w:t>,</w:t>
        </w:r>
      </w:ins>
    </w:p>
    <w:p w14:paraId="378F043C" w14:textId="77777777" w:rsidR="00570A9B" w:rsidRPr="00D839FF" w:rsidRDefault="00570A9B" w:rsidP="00570A9B">
      <w:pPr>
        <w:pStyle w:val="PL"/>
        <w:rPr>
          <w:ins w:id="1717" w:author="Huawei, HiSilicon" w:date="2025-04-22T19:24:00Z"/>
        </w:rPr>
      </w:pPr>
      <w:ins w:id="1718" w:author="Huawei, HiSilicon" w:date="2025-04-22T19:24:00Z">
        <w:r w:rsidRPr="00D839FF">
          <w:t xml:space="preserve">    [[</w:t>
        </w:r>
      </w:ins>
    </w:p>
    <w:p w14:paraId="79D5A74C" w14:textId="67AF599B" w:rsidR="00570A9B" w:rsidRPr="00D839FF" w:rsidRDefault="00570A9B" w:rsidP="00570A9B">
      <w:pPr>
        <w:pStyle w:val="PL"/>
        <w:rPr>
          <w:ins w:id="1719" w:author="Huawei, HiSilicon" w:date="2025-04-22T19:25:00Z"/>
          <w:color w:val="808080"/>
        </w:rPr>
      </w:pPr>
      <w:ins w:id="1720" w:author="Huawei, HiSilicon" w:date="2025-04-22T19:25:00Z">
        <w:r w:rsidRPr="00D839FF">
          <w:t xml:space="preserve">    sl-L2U2N-</w:t>
        </w:r>
      </w:ins>
      <w:ins w:id="1721" w:author="Huawei, HiSilicon" w:date="2025-04-22T19:26:00Z">
        <w:r>
          <w:t>M</w:t>
        </w:r>
      </w:ins>
      <w:ins w:id="1722" w:author="Huawei, HiSilicon" w:date="2025-04-22T19:27:00Z">
        <w:r>
          <w:t>H</w:t>
        </w:r>
      </w:ins>
      <w:ins w:id="1723" w:author="Huawei, HiSilicon" w:date="2025-04-22T19:26:00Z">
        <w:r>
          <w:t>-</w:t>
        </w:r>
      </w:ins>
      <w:ins w:id="1724" w:author="Huawei, HiSilicon" w:date="2025-04-22T19:25:00Z">
        <w:r w:rsidRPr="00D839FF">
          <w:t>Relay</w:t>
        </w:r>
        <w:r w:rsidRPr="00D839FF">
          <w:rPr>
            <w:rFonts w:eastAsia="DengXian"/>
          </w:rPr>
          <w:t>-r1</w:t>
        </w:r>
      </w:ins>
      <w:ins w:id="1725" w:author="Huawei, HiSilicon" w:date="2025-04-22T19:26:00Z">
        <w:r>
          <w:rPr>
            <w:rFonts w:eastAsia="DengXian"/>
          </w:rPr>
          <w:t>9</w:t>
        </w:r>
      </w:ins>
      <w:ins w:id="1726" w:author="Huawei, HiSilicon" w:date="2025-04-22T19:25:00Z">
        <w:r w:rsidRPr="00D839FF">
          <w:t xml:space="preserve">          </w:t>
        </w:r>
      </w:ins>
      <w:ins w:id="1727" w:author="Huawei, HiSilicon" w:date="2025-04-22T19:27:00Z">
        <w:r>
          <w:tab/>
        </w:r>
        <w:r>
          <w:tab/>
          <w:t xml:space="preserve"> </w:t>
        </w:r>
      </w:ins>
      <w:ins w:id="1728" w:author="Huawei, HiSilicon" w:date="2025-04-22T19:25:00Z">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ins>
      <w:ins w:id="1729" w:author="Huawei, HiSilicon" w:date="2025-04-23T21:17:00Z">
        <w:r w:rsidR="00F835CE">
          <w:rPr>
            <w:color w:val="993366"/>
          </w:rPr>
          <w:t>,</w:t>
        </w:r>
      </w:ins>
      <w:ins w:id="1730" w:author="Huawei, HiSilicon" w:date="2025-04-22T19:25:00Z">
        <w:r w:rsidRPr="00D839FF">
          <w:t xml:space="preserve">   </w:t>
        </w:r>
        <w:proofErr w:type="gramEnd"/>
        <w:r w:rsidRPr="00D839FF">
          <w:t xml:space="preserve"> </w:t>
        </w:r>
      </w:ins>
      <w:ins w:id="1731" w:author="Huawei, HiSilicon" w:date="2025-04-22T19:28:00Z">
        <w:r>
          <w:t xml:space="preserve"> </w:t>
        </w:r>
      </w:ins>
      <w:ins w:id="1732" w:author="Huawei, HiSilicon" w:date="2025-04-22T19:25:00Z">
        <w:r w:rsidRPr="00D839FF">
          <w:rPr>
            <w:color w:val="808080"/>
          </w:rPr>
          <w:t>-- Need R</w:t>
        </w:r>
      </w:ins>
    </w:p>
    <w:p w14:paraId="0A75E85B" w14:textId="05909150" w:rsidR="00F835CE" w:rsidRPr="00D839FF" w:rsidRDefault="00F835CE" w:rsidP="00F835CE">
      <w:pPr>
        <w:pStyle w:val="PL"/>
        <w:rPr>
          <w:ins w:id="1733" w:author="Huawei, HiSilicon" w:date="2025-04-23T21:17:00Z"/>
          <w:color w:val="808080"/>
        </w:rPr>
      </w:pPr>
      <w:ins w:id="1734" w:author="Huawei, HiSilicon" w:date="2025-04-23T21:17:00Z">
        <w:r w:rsidRPr="00D839FF">
          <w:t xml:space="preserve">    sl-DiscConfigCommon-v1</w:t>
        </w:r>
        <w:r>
          <w:t>9xy</w:t>
        </w:r>
        <w:r w:rsidRPr="00D839FF">
          <w:t xml:space="preserve">            </w:t>
        </w:r>
        <w:proofErr w:type="spellStart"/>
        <w:r w:rsidRPr="00D839FF">
          <w:t>SL-DiscConfigCommon-v1</w:t>
        </w:r>
        <w:r>
          <w:t>9xy</w:t>
        </w:r>
        <w:proofErr w:type="spellEnd"/>
        <w:r w:rsidRPr="00D839FF">
          <w:t xml:space="preserve">                                              </w:t>
        </w:r>
        <w:r w:rsidRPr="00D839FF">
          <w:rPr>
            <w:color w:val="993366"/>
          </w:rPr>
          <w:t>OPTIONAL</w:t>
        </w:r>
        <w:r w:rsidRPr="00D839FF">
          <w:t xml:space="preserve">     </w:t>
        </w:r>
      </w:ins>
      <w:ins w:id="1735" w:author="Huawei, HiSilicon" w:date="2025-04-23T21:18:00Z">
        <w:r>
          <w:t xml:space="preserve"> </w:t>
        </w:r>
      </w:ins>
      <w:ins w:id="1736" w:author="Huawei, HiSilicon" w:date="2025-04-23T21:17:00Z">
        <w:r w:rsidRPr="00D839FF">
          <w:rPr>
            <w:color w:val="808080"/>
          </w:rPr>
          <w:t>-- Need R</w:t>
        </w:r>
      </w:ins>
    </w:p>
    <w:p w14:paraId="653B85F5" w14:textId="490A31BE" w:rsidR="00570A9B" w:rsidRPr="00D839FF" w:rsidRDefault="00570A9B" w:rsidP="00570A9B">
      <w:pPr>
        <w:pStyle w:val="PL"/>
      </w:pPr>
      <w:ins w:id="1737"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SL-ConfigCommonNR-r</w:t>
      </w:r>
      <w:proofErr w:type="gramStart"/>
      <w:r w:rsidRPr="00D839FF">
        <w:t>16 ::=</w:t>
      </w:r>
      <w:proofErr w:type="gramEnd"/>
      <w:r w:rsidRPr="00D839FF">
        <w:t xml:space="preserve">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w:t>
      </w:r>
      <w:proofErr w:type="spellStart"/>
      <w:r w:rsidRPr="00D839FF">
        <w:t>SL-UE-SelectedConfig-r16</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w:t>
      </w:r>
      <w:proofErr w:type="spellStart"/>
      <w:r w:rsidRPr="00D839FF">
        <w:t>SL-NR-AnchorCarrierFreqList-r16</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w:t>
      </w:r>
      <w:proofErr w:type="spellStart"/>
      <w:r w:rsidRPr="00D839FF">
        <w:t>SL-EUTRA-AnchorCarrierFreqList-r16</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w:t>
      </w:r>
      <w:proofErr w:type="spellStart"/>
      <w:r w:rsidRPr="00D839FF">
        <w:t>SL-MeasConfigCommon-r16</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w:t>
      </w:r>
      <w:proofErr w:type="gramStart"/>
      <w:r w:rsidRPr="00D839FF">
        <w:t>1..</w:t>
      </w:r>
      <w:proofErr w:type="gramEnd"/>
      <w:r w:rsidRPr="00D839FF">
        <w:t xml:space="preserve">1000)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SL-NR-AnchorCarrierFreqList-r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maxFreqSL-NR-r16))</w:t>
      </w:r>
      <w:r w:rsidRPr="00D839FF">
        <w:rPr>
          <w:color w:val="993366"/>
        </w:rPr>
        <w:t xml:space="preserve"> OF</w:t>
      </w:r>
      <w:r w:rsidRPr="00D839FF">
        <w:t xml:space="preserve"> ARFCN-</w:t>
      </w:r>
      <w:proofErr w:type="spellStart"/>
      <w:r w:rsidRPr="00D839FF">
        <w:t>ValueNR</w:t>
      </w:r>
      <w:proofErr w:type="spellEnd"/>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SL-EUTRA-AnchorCarrierFreqList-r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maxFreqSL-EUTRA-r16))</w:t>
      </w:r>
      <w:r w:rsidRPr="00D839FF">
        <w:rPr>
          <w:color w:val="993366"/>
        </w:rPr>
        <w:t xml:space="preserve"> OF</w:t>
      </w:r>
      <w:r w:rsidRPr="00D839FF">
        <w:t xml:space="preserve"> ARFCN-</w:t>
      </w:r>
      <w:proofErr w:type="spellStart"/>
      <w:r w:rsidRPr="00D839FF">
        <w:t>ValueEUTRA</w:t>
      </w:r>
      <w:proofErr w:type="spellEnd"/>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SL-DiscConfigCommon-r</w:t>
      </w:r>
      <w:proofErr w:type="gramStart"/>
      <w:r w:rsidRPr="00D839FF">
        <w:t>17 ::=</w:t>
      </w:r>
      <w:proofErr w:type="gramEnd"/>
      <w:r w:rsidRPr="00D839FF">
        <w:t xml:space="preserve">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w:t>
      </w:r>
      <w:proofErr w:type="gramStart"/>
      <w:r w:rsidRPr="00D839FF">
        <w:t>17  SL</w:t>
      </w:r>
      <w:proofErr w:type="gramEnd"/>
      <w:r w:rsidRPr="00D839FF">
        <w:t>-RemoteUE-Config-r17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SL-DiscConfigCommon-v</w:t>
      </w:r>
      <w:proofErr w:type="gramStart"/>
      <w:r w:rsidRPr="00D839FF">
        <w:t xml:space="preserve">1800 </w:t>
      </w:r>
      <w:bookmarkStart w:id="1738" w:name="OLE_LINK70"/>
      <w:bookmarkStart w:id="1739" w:name="OLE_LINK71"/>
      <w:r w:rsidRPr="00D839FF">
        <w:t>::=</w:t>
      </w:r>
      <w:proofErr w:type="gramEnd"/>
      <w:r w:rsidRPr="00D839FF">
        <w:t xml:space="preserve">   </w:t>
      </w:r>
      <w:bookmarkEnd w:id="1738"/>
      <w:bookmarkEnd w:id="1739"/>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w:t>
      </w:r>
      <w:proofErr w:type="gramStart"/>
      <w:r w:rsidRPr="00D839FF">
        <w:t>18  SL</w:t>
      </w:r>
      <w:proofErr w:type="gramEnd"/>
      <w:r w:rsidRPr="00D839FF">
        <w:t>-RemoteUE-ConfigU2U-r18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SL-DiscConfigCommon-v</w:t>
      </w:r>
      <w:proofErr w:type="gramStart"/>
      <w:r w:rsidRPr="00D839FF">
        <w:t>1840 ::=</w:t>
      </w:r>
      <w:proofErr w:type="gramEnd"/>
      <w:r w:rsidRPr="00D839FF">
        <w:t xml:space="preserve">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w:t>
      </w:r>
      <w:proofErr w:type="gramStart"/>
      <w:r w:rsidRPr="00D839FF">
        <w:t>1840  SL</w:t>
      </w:r>
      <w:proofErr w:type="gramEnd"/>
      <w:r w:rsidRPr="00D839FF">
        <w:t>-RelayUE-ConfigU2U-v1840,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40" w:author="Huawei, HiSilicon" w:date="2025-04-23T21:19:00Z"/>
        </w:rPr>
      </w:pPr>
    </w:p>
    <w:p w14:paraId="669FC087" w14:textId="42B54096" w:rsidR="00F835CE" w:rsidRPr="00D839FF" w:rsidRDefault="00F835CE" w:rsidP="00F835CE">
      <w:pPr>
        <w:pStyle w:val="PL"/>
        <w:rPr>
          <w:ins w:id="1741" w:author="Huawei, HiSilicon" w:date="2025-04-23T21:19:00Z"/>
        </w:rPr>
      </w:pPr>
      <w:ins w:id="1742" w:author="Huawei, HiSilicon" w:date="2025-04-23T21:19:00Z">
        <w:r w:rsidRPr="00D839FF">
          <w:t>SL-DiscConfigCommon-v1</w:t>
        </w:r>
        <w:r>
          <w:t>9</w:t>
        </w:r>
        <w:proofErr w:type="gramStart"/>
        <w:r>
          <w:t>xy</w:t>
        </w:r>
        <w:r w:rsidRPr="00D839FF">
          <w:t xml:space="preserve"> ::=</w:t>
        </w:r>
        <w:proofErr w:type="gramEnd"/>
        <w:r w:rsidRPr="00D839FF">
          <w:t xml:space="preserve">    </w:t>
        </w:r>
        <w:r w:rsidRPr="00D839FF">
          <w:rPr>
            <w:color w:val="993366"/>
          </w:rPr>
          <w:t>SEQUENCE</w:t>
        </w:r>
        <w:r w:rsidRPr="00D839FF">
          <w:t xml:space="preserve"> {</w:t>
        </w:r>
      </w:ins>
    </w:p>
    <w:p w14:paraId="19A9DACE" w14:textId="4D3E501B" w:rsidR="00F835CE" w:rsidRPr="00D839FF" w:rsidRDefault="00F835CE" w:rsidP="00F835CE">
      <w:pPr>
        <w:pStyle w:val="PL"/>
        <w:rPr>
          <w:ins w:id="1743" w:author="Huawei, HiSilicon" w:date="2025-04-23T21:19:00Z"/>
        </w:rPr>
      </w:pPr>
      <w:ins w:id="1744" w:author="Huawei, HiSilicon" w:date="2025-04-23T21:19:00Z">
        <w:r w:rsidRPr="00D839FF">
          <w:t xml:space="preserve">    </w:t>
        </w:r>
        <w:bookmarkStart w:id="1745" w:name="_Hlk196336479"/>
        <w:r w:rsidRPr="00D839FF">
          <w:t>sl-RelayUE-ConfigCommon</w:t>
        </w:r>
      </w:ins>
      <w:ins w:id="1746" w:author="Huawei, HiSilicon" w:date="2025-04-23T21:22:00Z">
        <w:r>
          <w:t>MH</w:t>
        </w:r>
      </w:ins>
      <w:bookmarkEnd w:id="1745"/>
      <w:ins w:id="1747" w:author="Huawei, HiSilicon" w:date="2025-04-23T21:19:00Z">
        <w:r w:rsidRPr="00D839FF">
          <w:t>-r1</w:t>
        </w:r>
      </w:ins>
      <w:ins w:id="1748" w:author="Huawei, HiSilicon" w:date="2025-04-23T21:23:00Z">
        <w:r>
          <w:t>9</w:t>
        </w:r>
      </w:ins>
      <w:ins w:id="1749" w:author="Huawei, HiSilicon" w:date="2025-04-23T21:19:00Z">
        <w:r w:rsidRPr="00D839FF">
          <w:t xml:space="preserve">   SL-RelayUE-Config</w:t>
        </w:r>
      </w:ins>
      <w:ins w:id="1750" w:author="Huawei, HiSilicon" w:date="2025-04-23T21:21:00Z">
        <w:r>
          <w:t>MH</w:t>
        </w:r>
      </w:ins>
      <w:ins w:id="1751" w:author="Huawei, HiSilicon" w:date="2025-04-23T21:19:00Z">
        <w:r w:rsidRPr="00D839FF">
          <w:t>-r1</w:t>
        </w:r>
      </w:ins>
      <w:ins w:id="1752" w:author="Huawei, HiSilicon" w:date="2025-04-23T21:21:00Z">
        <w:r>
          <w:t>9</w:t>
        </w:r>
      </w:ins>
    </w:p>
    <w:p w14:paraId="24B039AF" w14:textId="77777777" w:rsidR="00F835CE" w:rsidRPr="00D839FF" w:rsidRDefault="00F835CE" w:rsidP="00F835CE">
      <w:pPr>
        <w:pStyle w:val="PL"/>
        <w:rPr>
          <w:ins w:id="1753" w:author="Huawei, HiSilicon" w:date="2025-04-23T21:19:00Z"/>
        </w:rPr>
      </w:pPr>
      <w:ins w:id="1754"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proofErr w:type="spellStart"/>
            <w:r w:rsidRPr="00D839FF">
              <w:rPr>
                <w:b/>
                <w:bCs/>
                <w:i/>
                <w:iCs/>
              </w:rPr>
              <w:t>segmentNumber</w:t>
            </w:r>
            <w:proofErr w:type="spellEnd"/>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proofErr w:type="spellStart"/>
            <w:r w:rsidRPr="00D839FF">
              <w:rPr>
                <w:b/>
                <w:bCs/>
                <w:i/>
                <w:iCs/>
              </w:rPr>
              <w:t>segmentType</w:t>
            </w:r>
            <w:proofErr w:type="spellEnd"/>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proofErr w:type="spellStart"/>
            <w:r w:rsidRPr="00D839FF">
              <w:rPr>
                <w:b/>
                <w:bCs/>
                <w:i/>
                <w:iCs/>
              </w:rPr>
              <w:t>sl</w:t>
            </w:r>
            <w:proofErr w:type="spellEnd"/>
            <w:r w:rsidRPr="00D839FF">
              <w:rPr>
                <w:b/>
                <w:bCs/>
                <w:i/>
                <w:iCs/>
              </w:rPr>
              <w:t>-DRX-</w:t>
            </w:r>
            <w:proofErr w:type="spellStart"/>
            <w:r w:rsidRPr="00D839FF">
              <w:rPr>
                <w:b/>
                <w:bCs/>
                <w:i/>
                <w:iCs/>
              </w:rPr>
              <w:t>ConfigCommonGC</w:t>
            </w:r>
            <w:proofErr w:type="spellEnd"/>
            <w:r w:rsidRPr="00D839FF">
              <w:rPr>
                <w:b/>
                <w:bCs/>
                <w:i/>
                <w:iCs/>
              </w:rPr>
              <w:t>-BC</w:t>
            </w:r>
          </w:p>
          <w:p w14:paraId="3741065B" w14:textId="0C68D28B" w:rsidR="00C26E98" w:rsidRPr="00D839FF" w:rsidRDefault="00C26E98" w:rsidP="00771058">
            <w:pPr>
              <w:pStyle w:val="TAL"/>
              <w:rPr>
                <w:bCs/>
                <w:iCs/>
              </w:rPr>
            </w:pPr>
            <w:r w:rsidRPr="00D839FF">
              <w:rPr>
                <w:bCs/>
                <w:iCs/>
              </w:rPr>
              <w:t xml:space="preserve">This field indicates the </w:t>
            </w:r>
            <w:proofErr w:type="spellStart"/>
            <w:r w:rsidRPr="00D839FF">
              <w:rPr>
                <w:bCs/>
                <w:iCs/>
              </w:rPr>
              <w:t>sidelink</w:t>
            </w:r>
            <w:proofErr w:type="spellEnd"/>
            <w:r w:rsidRPr="00D839FF">
              <w:rPr>
                <w:bCs/>
                <w:iCs/>
              </w:rPr>
              <w:t xml:space="preserve">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 xml:space="preserve">This field, if present, also indicates the </w:t>
            </w:r>
            <w:proofErr w:type="spellStart"/>
            <w:r w:rsidR="002714C6" w:rsidRPr="00D839FF">
              <w:rPr>
                <w:bCs/>
                <w:iCs/>
              </w:rPr>
              <w:t>gNB</w:t>
            </w:r>
            <w:proofErr w:type="spellEnd"/>
            <w:r w:rsidR="002714C6" w:rsidRPr="00D839FF">
              <w:rPr>
                <w:bCs/>
                <w:iCs/>
              </w:rPr>
              <w:t xml:space="preserve"> is capable of </w:t>
            </w:r>
            <w:proofErr w:type="spellStart"/>
            <w:r w:rsidR="002714C6" w:rsidRPr="00D839FF">
              <w:rPr>
                <w:bCs/>
                <w:iCs/>
              </w:rPr>
              <w:t>sidelink</w:t>
            </w:r>
            <w:proofErr w:type="spellEnd"/>
            <w:r w:rsidR="002714C6" w:rsidRPr="00D839FF">
              <w:rPr>
                <w:bCs/>
                <w:iCs/>
              </w:rPr>
              <w:t xml:space="preserve">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proofErr w:type="spellStart"/>
            <w:r w:rsidRPr="00D839FF">
              <w:rPr>
                <w:b/>
                <w:bCs/>
                <w:i/>
                <w:iCs/>
              </w:rPr>
              <w:t>sl</w:t>
            </w:r>
            <w:proofErr w:type="spellEnd"/>
            <w:r w:rsidRPr="00D839FF">
              <w:rPr>
                <w:b/>
                <w:bCs/>
                <w:i/>
                <w:iCs/>
              </w:rPr>
              <w:t>-EUTRA-</w:t>
            </w:r>
            <w:proofErr w:type="spellStart"/>
            <w:r w:rsidRPr="00D839FF">
              <w:rPr>
                <w:b/>
                <w:bCs/>
                <w:i/>
                <w:iCs/>
              </w:rPr>
              <w:t>AnchorCarrierFreqList</w:t>
            </w:r>
            <w:proofErr w:type="spellEnd"/>
          </w:p>
          <w:p w14:paraId="0B21AEFD" w14:textId="77777777" w:rsidR="00394471" w:rsidRPr="00D839FF" w:rsidRDefault="00394471" w:rsidP="00964CC4">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proofErr w:type="spellStart"/>
            <w:r w:rsidRPr="00D839FF">
              <w:rPr>
                <w:b/>
                <w:bCs/>
                <w:i/>
                <w:iCs/>
              </w:rPr>
              <w:t>sl-FreqInfoList</w:t>
            </w:r>
            <w:proofErr w:type="spellEnd"/>
            <w:r w:rsidR="00844DBE" w:rsidRPr="00D839FF">
              <w:rPr>
                <w:b/>
                <w:bCs/>
                <w:i/>
                <w:iCs/>
              </w:rPr>
              <w:t xml:space="preserve">, </w:t>
            </w:r>
            <w:proofErr w:type="spellStart"/>
            <w:r w:rsidR="00844DBE" w:rsidRPr="00D839FF">
              <w:rPr>
                <w:b/>
                <w:bCs/>
                <w:i/>
                <w:iCs/>
              </w:rPr>
              <w:t>sl-FreqInfoListSizeExt</w:t>
            </w:r>
            <w:proofErr w:type="spellEnd"/>
          </w:p>
          <w:p w14:paraId="0AE8794B" w14:textId="29B33077" w:rsidR="00394471" w:rsidRPr="00D839FF" w:rsidRDefault="00394471" w:rsidP="00964CC4">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w:t>
            </w:r>
            <w:r w:rsidR="0039645C" w:rsidRPr="00D839FF">
              <w:rPr>
                <w:lang w:eastAsia="en-GB"/>
              </w:rPr>
              <w:t>/discovery</w:t>
            </w:r>
            <w:r w:rsidRPr="00D839FF">
              <w:rPr>
                <w:lang w:eastAsia="en-GB"/>
              </w:rPr>
              <w:t xml:space="preserve"> configuration on some carrier frequency (</w:t>
            </w:r>
            <w:proofErr w:type="spellStart"/>
            <w:r w:rsidRPr="00D839FF">
              <w:rPr>
                <w:lang w:eastAsia="en-GB"/>
              </w:rPr>
              <w:t>ies</w:t>
            </w:r>
            <w:proofErr w:type="spellEnd"/>
            <w:r w:rsidRPr="00D839FF">
              <w:rPr>
                <w:lang w:eastAsia="en-GB"/>
              </w:rPr>
              <w:t xml:space="preserve">). In this release, only one </w:t>
            </w:r>
            <w:r w:rsidRPr="00D839FF">
              <w:rPr>
                <w:lang w:eastAsia="sv-SE"/>
              </w:rPr>
              <w:t xml:space="preserve">entry can be configured in </w:t>
            </w:r>
            <w:proofErr w:type="spellStart"/>
            <w:r w:rsidR="00844DBE" w:rsidRPr="00D839FF">
              <w:rPr>
                <w:i/>
                <w:iCs/>
                <w:lang w:eastAsia="sv-SE"/>
              </w:rPr>
              <w:t>sl-FreqInfoList</w:t>
            </w:r>
            <w:proofErr w:type="spellEnd"/>
            <w:r w:rsidRPr="00D839FF">
              <w:rPr>
                <w:lang w:eastAsia="sv-SE"/>
              </w:rPr>
              <w:t>.</w:t>
            </w:r>
            <w:r w:rsidR="00844DBE" w:rsidRPr="00D839FF">
              <w:rPr>
                <w:lang w:eastAsia="sv-SE"/>
              </w:rPr>
              <w:t xml:space="preserve"> More entries can be configured in </w:t>
            </w:r>
            <w:proofErr w:type="spellStart"/>
            <w:r w:rsidR="00844DBE" w:rsidRPr="00D839FF">
              <w:rPr>
                <w:i/>
                <w:iCs/>
                <w:lang w:eastAsia="sv-SE"/>
              </w:rPr>
              <w:t>sl-FreqInfoListSizeExt</w:t>
            </w:r>
            <w:proofErr w:type="spellEnd"/>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55" w:name="_Hlk196388038"/>
            <w:r w:rsidRPr="00D839FF">
              <w:t xml:space="preserve">indicates the support of NR </w:t>
            </w:r>
            <w:proofErr w:type="spellStart"/>
            <w:r w:rsidRPr="00D839FF">
              <w:t>sidelink</w:t>
            </w:r>
            <w:proofErr w:type="spellEnd"/>
            <w:r w:rsidRPr="00D839FF">
              <w:t xml:space="preserve"> Layer-2 </w:t>
            </w:r>
            <w:r w:rsidR="001630DF" w:rsidRPr="00D839FF">
              <w:t xml:space="preserve">U2N </w:t>
            </w:r>
            <w:r w:rsidRPr="00D839FF">
              <w:t>relay</w:t>
            </w:r>
            <w:r w:rsidR="001630DF" w:rsidRPr="00D839FF">
              <w:t xml:space="preserve"> operation</w:t>
            </w:r>
            <w:bookmarkEnd w:id="1755"/>
            <w:r w:rsidRPr="00D839FF">
              <w:t>.</w:t>
            </w:r>
          </w:p>
        </w:tc>
      </w:tr>
      <w:tr w:rsidR="00802398" w:rsidRPr="00D839FF" w14:paraId="4BE321BA" w14:textId="77777777" w:rsidTr="00964CC4">
        <w:trPr>
          <w:cantSplit/>
          <w:ins w:id="1756"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57" w:author="Huawei, HiSilicon" w:date="2025-04-22T19:29:00Z"/>
                <w:b/>
                <w:bCs/>
                <w:i/>
                <w:iCs/>
              </w:rPr>
            </w:pPr>
            <w:bookmarkStart w:id="1758" w:name="_Hlk196388275"/>
            <w:ins w:id="1759" w:author="Huawei, HiSilicon" w:date="2025-04-22T19:29:00Z">
              <w:r w:rsidRPr="00D839FF">
                <w:rPr>
                  <w:b/>
                  <w:bCs/>
                  <w:i/>
                  <w:iCs/>
                </w:rPr>
                <w:t>sl-L2U2N-</w:t>
              </w:r>
            </w:ins>
            <w:ins w:id="1760" w:author="Huawei, HiSilicon" w:date="2025-04-22T19:30:00Z">
              <w:r>
                <w:rPr>
                  <w:b/>
                  <w:bCs/>
                  <w:i/>
                  <w:iCs/>
                </w:rPr>
                <w:t>MH-</w:t>
              </w:r>
            </w:ins>
            <w:ins w:id="1761" w:author="Huawei, HiSilicon" w:date="2025-04-22T19:29:00Z">
              <w:r w:rsidRPr="00D839FF">
                <w:rPr>
                  <w:b/>
                  <w:bCs/>
                  <w:i/>
                  <w:iCs/>
                </w:rPr>
                <w:t>Relay</w:t>
              </w:r>
            </w:ins>
          </w:p>
          <w:bookmarkEnd w:id="1758"/>
          <w:p w14:paraId="0A67D1AA" w14:textId="3751DF89" w:rsidR="00802398" w:rsidRPr="00D839FF" w:rsidRDefault="00802398" w:rsidP="00802398">
            <w:pPr>
              <w:pStyle w:val="TAL"/>
              <w:rPr>
                <w:ins w:id="1762" w:author="Huawei, HiSilicon" w:date="2025-04-22T19:29:00Z"/>
                <w:b/>
                <w:bCs/>
                <w:i/>
                <w:iCs/>
              </w:rPr>
            </w:pPr>
            <w:ins w:id="1763" w:author="Huawei, HiSilicon" w:date="2025-04-22T19:29:00Z">
              <w:r w:rsidRPr="00D839FF">
                <w:t xml:space="preserve">This field </w:t>
              </w:r>
              <w:bookmarkStart w:id="1764" w:name="_Hlk196388307"/>
              <w:r w:rsidRPr="00D839FF">
                <w:t xml:space="preserve">indicates the support of NR </w:t>
              </w:r>
              <w:proofErr w:type="spellStart"/>
              <w:r w:rsidRPr="00D839FF">
                <w:t>sidelink</w:t>
              </w:r>
              <w:proofErr w:type="spellEnd"/>
              <w:r w:rsidRPr="00D839FF">
                <w:t xml:space="preserve"> Layer-2 U2N </w:t>
              </w:r>
            </w:ins>
            <w:ins w:id="1765" w:author="Huawei, HiSilicon" w:date="2025-04-22T19:30:00Z">
              <w:r>
                <w:t xml:space="preserve">multi hop </w:t>
              </w:r>
            </w:ins>
            <w:ins w:id="1766" w:author="Huawei, HiSilicon" w:date="2025-04-22T19:29:00Z">
              <w:r w:rsidRPr="00D839FF">
                <w:t>relay operation</w:t>
              </w:r>
              <w:bookmarkEnd w:id="1764"/>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67" w:name="_Hlk196388129"/>
            <w:r w:rsidRPr="00D839FF">
              <w:rPr>
                <w:b/>
                <w:bCs/>
                <w:i/>
                <w:iCs/>
              </w:rPr>
              <w:t>sl-</w:t>
            </w:r>
            <w:r w:rsidR="00E46D33" w:rsidRPr="00D839FF">
              <w:rPr>
                <w:b/>
                <w:bCs/>
                <w:i/>
                <w:iCs/>
              </w:rPr>
              <w:t>L2-U2U</w:t>
            </w:r>
            <w:r w:rsidRPr="00D839FF">
              <w:rPr>
                <w:b/>
                <w:bCs/>
                <w:i/>
                <w:iCs/>
              </w:rPr>
              <w:t>-Relay</w:t>
            </w:r>
          </w:p>
          <w:bookmarkEnd w:id="1767"/>
          <w:p w14:paraId="0D2B31CB" w14:textId="65A3A066" w:rsidR="001630DF" w:rsidRPr="00D839FF" w:rsidRDefault="001630DF" w:rsidP="001630DF">
            <w:pPr>
              <w:pStyle w:val="TAL"/>
              <w:rPr>
                <w:b/>
                <w:bCs/>
                <w:i/>
                <w:iCs/>
              </w:rPr>
            </w:pPr>
            <w:r w:rsidRPr="00D839FF">
              <w:t xml:space="preserve">This field </w:t>
            </w:r>
            <w:bookmarkStart w:id="1768" w:name="_Hlk196388155"/>
            <w:r w:rsidRPr="00D839FF">
              <w:t xml:space="preserve">indicates the support of NR </w:t>
            </w:r>
            <w:proofErr w:type="spellStart"/>
            <w:r w:rsidRPr="00D839FF">
              <w:t>sidelink</w:t>
            </w:r>
            <w:proofErr w:type="spellEnd"/>
            <w:r w:rsidRPr="00D839FF">
              <w:t xml:space="preserve"> Layer-2 U2U relay operation</w:t>
            </w:r>
            <w:bookmarkEnd w:id="1768"/>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w:t>
            </w:r>
            <w:proofErr w:type="spellStart"/>
            <w:r w:rsidRPr="00D839FF">
              <w:t>sidelink</w:t>
            </w:r>
            <w:proofErr w:type="spellEnd"/>
            <w:r w:rsidRPr="00D839FF">
              <w:t xml:space="preserve">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 xml:space="preserve">This field indicates the support of L3 U2U relay AS-layer capability, i.e. NR </w:t>
            </w:r>
            <w:proofErr w:type="spellStart"/>
            <w:r w:rsidRPr="00D839FF">
              <w:t>sidelink</w:t>
            </w:r>
            <w:proofErr w:type="spellEnd"/>
            <w:r w:rsidRPr="00D839FF">
              <w:t xml:space="preserve">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proofErr w:type="spellStart"/>
            <w:r w:rsidRPr="00D839FF">
              <w:rPr>
                <w:b/>
                <w:bCs/>
                <w:i/>
                <w:iCs/>
              </w:rPr>
              <w:t>sl-MaxNumConsecutiveDTX</w:t>
            </w:r>
            <w:proofErr w:type="spellEnd"/>
          </w:p>
          <w:p w14:paraId="22B5A2FB" w14:textId="77777777" w:rsidR="00E46D33" w:rsidRPr="00D839FF" w:rsidRDefault="00E46D33" w:rsidP="00E46D33">
            <w:pPr>
              <w:pStyle w:val="TAL"/>
              <w:rPr>
                <w:b/>
                <w:bCs/>
                <w:i/>
                <w:iCs/>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proofErr w:type="spellStart"/>
            <w:r w:rsidRPr="00D839FF">
              <w:rPr>
                <w:b/>
                <w:bCs/>
                <w:i/>
                <w:iCs/>
              </w:rPr>
              <w:t>sl-MaxTransPowerCA</w:t>
            </w:r>
            <w:proofErr w:type="spellEnd"/>
          </w:p>
          <w:p w14:paraId="2738A9B7" w14:textId="62398C21" w:rsidR="00E46D33" w:rsidRPr="00D839FF" w:rsidRDefault="00E46D33" w:rsidP="00E46D33">
            <w:pPr>
              <w:pStyle w:val="TAL"/>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proofErr w:type="spellStart"/>
            <w:r w:rsidRPr="00D839FF">
              <w:rPr>
                <w:b/>
                <w:bCs/>
                <w:i/>
                <w:iCs/>
              </w:rPr>
              <w:t>sl-MeasConfigCommon</w:t>
            </w:r>
            <w:proofErr w:type="spellEnd"/>
          </w:p>
          <w:p w14:paraId="683603A5" w14:textId="77777777" w:rsidR="00E46D33" w:rsidRPr="00D839FF" w:rsidRDefault="00E46D33" w:rsidP="00E46D33">
            <w:pPr>
              <w:pStyle w:val="TAL"/>
            </w:pPr>
            <w:r w:rsidRPr="00D839FF">
              <w:rPr>
                <w:lang w:eastAsia="en-GB"/>
              </w:rPr>
              <w:t xml:space="preserve">This field indicates the measurement configurations (e.g. RSRP) for NR </w:t>
            </w:r>
            <w:proofErr w:type="spellStart"/>
            <w:r w:rsidRPr="00D839FF">
              <w:rPr>
                <w:lang w:eastAsia="en-GB"/>
              </w:rPr>
              <w:t>sidelink</w:t>
            </w:r>
            <w:proofErr w:type="spellEnd"/>
            <w:r w:rsidRPr="00D839FF">
              <w:rPr>
                <w:lang w:eastAsia="en-GB"/>
              </w:rPr>
              <w:t xml:space="preserve">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proofErr w:type="spellStart"/>
            <w:r w:rsidRPr="00D839FF">
              <w:rPr>
                <w:b/>
                <w:bCs/>
                <w:i/>
                <w:iCs/>
              </w:rPr>
              <w:t>sl-NonRelayDiscovery</w:t>
            </w:r>
            <w:proofErr w:type="spellEnd"/>
          </w:p>
          <w:p w14:paraId="711985AF" w14:textId="2FF9E98E" w:rsidR="00E46D33" w:rsidRPr="00D839FF" w:rsidRDefault="00E46D33" w:rsidP="00E46D33">
            <w:pPr>
              <w:pStyle w:val="TAL"/>
            </w:pPr>
            <w:r w:rsidRPr="00D839FF">
              <w:t xml:space="preserve">This field indicates the support of NR </w:t>
            </w:r>
            <w:proofErr w:type="spellStart"/>
            <w:r w:rsidRPr="00D839FF">
              <w:t>sidelink</w:t>
            </w:r>
            <w:proofErr w:type="spellEnd"/>
            <w:r w:rsidRPr="00D839FF">
              <w:t xml:space="preserve">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-NR-</w:t>
            </w:r>
            <w:proofErr w:type="spellStart"/>
            <w:r w:rsidRPr="00D839FF">
              <w:rPr>
                <w:b/>
                <w:bCs/>
                <w:i/>
                <w:iCs/>
              </w:rPr>
              <w:t>AnchorCarrierFreqList</w:t>
            </w:r>
            <w:proofErr w:type="spellEnd"/>
          </w:p>
          <w:p w14:paraId="3CBE0E41" w14:textId="6A2EEBEE" w:rsidR="00E46D33" w:rsidRPr="00D839FF" w:rsidRDefault="00E46D33" w:rsidP="00E46D33">
            <w:pPr>
              <w:pStyle w:val="TAL"/>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proofErr w:type="spellStart"/>
            <w:r w:rsidRPr="00D839FF">
              <w:rPr>
                <w:b/>
                <w:bCs/>
                <w:i/>
                <w:iCs/>
              </w:rPr>
              <w:t>sl-OffsetDFN</w:t>
            </w:r>
            <w:proofErr w:type="spellEnd"/>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proofErr w:type="spellStart"/>
            <w:r w:rsidRPr="00D839FF">
              <w:rPr>
                <w:b/>
                <w:bCs/>
                <w:i/>
                <w:iCs/>
              </w:rPr>
              <w:t>sl-RadioBearerConfigList</w:t>
            </w:r>
            <w:proofErr w:type="spellEnd"/>
          </w:p>
          <w:p w14:paraId="0D46B966" w14:textId="77777777" w:rsidR="00E46D33" w:rsidRPr="00D839FF" w:rsidRDefault="00E46D33" w:rsidP="00E46D33">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proofErr w:type="spellStart"/>
            <w:r w:rsidRPr="00D839FF">
              <w:rPr>
                <w:b/>
                <w:bCs/>
                <w:i/>
                <w:iCs/>
              </w:rPr>
              <w:lastRenderedPageBreak/>
              <w:t>sl</w:t>
            </w:r>
            <w:proofErr w:type="spellEnd"/>
            <w:r w:rsidRPr="00D839FF">
              <w:rPr>
                <w:b/>
                <w:bCs/>
                <w:i/>
                <w:iCs/>
              </w:rPr>
              <w:t>-RLC-</w:t>
            </w:r>
            <w:proofErr w:type="spellStart"/>
            <w:r w:rsidRPr="00D839FF">
              <w:rPr>
                <w:b/>
                <w:bCs/>
                <w:i/>
                <w:iCs/>
              </w:rPr>
              <w:t>BearerConfigList</w:t>
            </w:r>
            <w:proofErr w:type="spellEnd"/>
            <w:r w:rsidRPr="00D839FF">
              <w:rPr>
                <w:b/>
                <w:bCs/>
                <w:i/>
                <w:iCs/>
              </w:rPr>
              <w:t xml:space="preserve">, </w:t>
            </w:r>
            <w:proofErr w:type="spellStart"/>
            <w:r w:rsidRPr="00D839FF">
              <w:rPr>
                <w:b/>
                <w:bCs/>
                <w:i/>
                <w:iCs/>
              </w:rPr>
              <w:t>sl</w:t>
            </w:r>
            <w:proofErr w:type="spellEnd"/>
            <w:r w:rsidRPr="00D839FF">
              <w:rPr>
                <w:b/>
                <w:bCs/>
                <w:i/>
                <w:iCs/>
              </w:rPr>
              <w:t>-RLC-</w:t>
            </w:r>
            <w:proofErr w:type="spellStart"/>
            <w:r w:rsidRPr="00D839FF">
              <w:rPr>
                <w:b/>
                <w:bCs/>
                <w:i/>
                <w:iCs/>
              </w:rPr>
              <w:t>BearerConfigListSizeExt</w:t>
            </w:r>
            <w:proofErr w:type="spellEnd"/>
          </w:p>
          <w:p w14:paraId="557ABA60" w14:textId="42AC270B" w:rsidR="00E46D33" w:rsidRPr="00D839FF" w:rsidRDefault="00E46D33" w:rsidP="00E46D33">
            <w:pPr>
              <w:pStyle w:val="TAL"/>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Pr="00D839FF">
              <w:t xml:space="preserve"> For L2 U2U operation, </w:t>
            </w:r>
            <w:proofErr w:type="spellStart"/>
            <w:r w:rsidRPr="00D839FF">
              <w:rPr>
                <w:i/>
                <w:iCs/>
              </w:rPr>
              <w:t>sl</w:t>
            </w:r>
            <w:proofErr w:type="spellEnd"/>
            <w:r w:rsidRPr="00D839FF">
              <w:rPr>
                <w:i/>
                <w:iCs/>
              </w:rPr>
              <w:t>-RLC-</w:t>
            </w:r>
            <w:proofErr w:type="spellStart"/>
            <w:r w:rsidRPr="00D839FF">
              <w:rPr>
                <w:i/>
                <w:iCs/>
              </w:rPr>
              <w:t>BearerConfigList</w:t>
            </w:r>
            <w:proofErr w:type="spellEnd"/>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proofErr w:type="spellStart"/>
            <w:r w:rsidRPr="00D839FF">
              <w:rPr>
                <w:b/>
                <w:bCs/>
                <w:i/>
                <w:iCs/>
              </w:rPr>
              <w:t>sl</w:t>
            </w:r>
            <w:proofErr w:type="spellEnd"/>
            <w:r w:rsidRPr="00D839FF">
              <w:rPr>
                <w:b/>
                <w:bCs/>
                <w:i/>
                <w:iCs/>
              </w:rPr>
              <w:t>-SSB-</w:t>
            </w:r>
            <w:proofErr w:type="spellStart"/>
            <w:r w:rsidRPr="00D839FF">
              <w:rPr>
                <w:b/>
                <w:bCs/>
                <w:i/>
                <w:iCs/>
              </w:rPr>
              <w:t>PriorityNR</w:t>
            </w:r>
            <w:proofErr w:type="spellEnd"/>
          </w:p>
          <w:p w14:paraId="24ED411E" w14:textId="77777777" w:rsidR="00E46D33" w:rsidRPr="00D839FF" w:rsidRDefault="00E46D33" w:rsidP="00E46D33">
            <w:pPr>
              <w:pStyle w:val="TAL"/>
            </w:pPr>
            <w:r w:rsidRPr="00D839FF">
              <w:t xml:space="preserve">This field indicates the priority of NR </w:t>
            </w:r>
            <w:proofErr w:type="spellStart"/>
            <w:r w:rsidRPr="00D839FF">
              <w:t>sidelink</w:t>
            </w:r>
            <w:proofErr w:type="spellEnd"/>
            <w:r w:rsidRPr="00D839FF">
              <w:t xml:space="preserve">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proofErr w:type="spellStart"/>
            <w:r w:rsidRPr="00D839FF">
              <w:rPr>
                <w:b/>
                <w:bCs/>
                <w:i/>
                <w:iCs/>
              </w:rPr>
              <w:t>sl-SyncFreqList</w:t>
            </w:r>
            <w:proofErr w:type="spellEnd"/>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w:t>
            </w:r>
            <w:proofErr w:type="spellStart"/>
            <w:r w:rsidRPr="00D839FF">
              <w:t>sidelink</w:t>
            </w:r>
            <w:proofErr w:type="spellEnd"/>
            <w:r w:rsidRPr="00D839FF">
              <w:t xml:space="preserve"> communication. For </w:t>
            </w:r>
            <w:r w:rsidRPr="00D839FF">
              <w:rPr>
                <w:i/>
                <w:iCs/>
              </w:rPr>
              <w:t>SL-Freq-Id-r16</w:t>
            </w:r>
            <w:r w:rsidRPr="00D839FF">
              <w:t xml:space="preserve">, the value 1 corresponds to the frequency of first entry in </w:t>
            </w:r>
            <w:proofErr w:type="spellStart"/>
            <w:r w:rsidRPr="00D839FF">
              <w:rPr>
                <w:i/>
                <w:iCs/>
              </w:rPr>
              <w:t>sl-FreqInfoList</w:t>
            </w:r>
            <w:proofErr w:type="spellEnd"/>
            <w:r w:rsidRPr="00D839FF">
              <w:t xml:space="preserve"> 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proofErr w:type="spellStart"/>
            <w:r w:rsidRPr="00D839FF">
              <w:rPr>
                <w:b/>
                <w:bCs/>
                <w:i/>
                <w:iCs/>
              </w:rPr>
              <w:t>sl-SyncTxMultiFreq</w:t>
            </w:r>
            <w:proofErr w:type="spellEnd"/>
          </w:p>
          <w:p w14:paraId="2769D8B8" w14:textId="6ACE9AC6" w:rsidR="00E46D33" w:rsidRPr="00D839FF" w:rsidRDefault="00E46D33" w:rsidP="00E46D33">
            <w:pPr>
              <w:pStyle w:val="TAL"/>
              <w:rPr>
                <w:b/>
                <w:bCs/>
                <w:i/>
                <w:iCs/>
              </w:rPr>
            </w:pPr>
            <w:r w:rsidRPr="00D839FF">
              <w:t xml:space="preserve">Indicates that the UE transmits S-SSB on multiple carrier frequencies for NR </w:t>
            </w:r>
            <w:proofErr w:type="spellStart"/>
            <w:r w:rsidRPr="00D839FF">
              <w:t>sidelink</w:t>
            </w:r>
            <w:proofErr w:type="spellEnd"/>
            <w:r w:rsidRPr="00D839FF">
              <w:t xml:space="preserve">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w:t>
            </w:r>
            <w:proofErr w:type="spellStart"/>
            <w:r w:rsidRPr="00D839FF">
              <w:t>ms</w:t>
            </w:r>
            <w:proofErr w:type="spellEnd"/>
            <w:r w:rsidRPr="00D839FF">
              <w:t xml:space="preserve">, value </w:t>
            </w:r>
            <w:r w:rsidRPr="00D839FF">
              <w:rPr>
                <w:i/>
                <w:iCs/>
              </w:rPr>
              <w:t>ms200</w:t>
            </w:r>
            <w:r w:rsidRPr="00D839FF">
              <w:t xml:space="preserve"> corresponds to 200 </w:t>
            </w:r>
            <w:proofErr w:type="spellStart"/>
            <w:r w:rsidRPr="00D839FF">
              <w:t>ms</w:t>
            </w:r>
            <w:proofErr w:type="spellEnd"/>
            <w:r w:rsidRPr="00D839FF">
              <w:t xml:space="preserve">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w:t>
            </w:r>
            <w:proofErr w:type="spellStart"/>
            <w:r w:rsidRPr="00D839FF">
              <w:t>sidelink</w:t>
            </w:r>
            <w:proofErr w:type="spellEnd"/>
            <w:r w:rsidRPr="00D839FF">
              <w:t xml:space="preserve"> U2U relay operation as described in clause 7.1. Value </w:t>
            </w:r>
            <w:r w:rsidRPr="00D839FF">
              <w:rPr>
                <w:i/>
                <w:iCs/>
              </w:rPr>
              <w:t>ms200</w:t>
            </w:r>
            <w:r w:rsidRPr="00D839FF">
              <w:t xml:space="preserve"> corresponds to 200 </w:t>
            </w:r>
            <w:proofErr w:type="spellStart"/>
            <w:r w:rsidRPr="00D839FF">
              <w:t>ms</w:t>
            </w:r>
            <w:proofErr w:type="spellEnd"/>
            <w:r w:rsidRPr="00D839FF">
              <w:t xml:space="preserve">, value </w:t>
            </w:r>
            <w:r w:rsidRPr="00D839FF">
              <w:rPr>
                <w:i/>
                <w:iCs/>
              </w:rPr>
              <w:t>ms400</w:t>
            </w:r>
            <w:r w:rsidRPr="00D839FF">
              <w:t xml:space="preserve"> corresponds to 400 </w:t>
            </w:r>
            <w:proofErr w:type="spellStart"/>
            <w:r w:rsidRPr="00D839FF">
              <w:t>ms</w:t>
            </w:r>
            <w:proofErr w:type="spellEnd"/>
            <w:r w:rsidRPr="00D839FF">
              <w:t xml:space="preserve"> and so on.</w:t>
            </w:r>
          </w:p>
        </w:tc>
      </w:tr>
    </w:tbl>
    <w:p w14:paraId="46B5A055" w14:textId="200AE121" w:rsidR="00711ADD" w:rsidRDefault="00711ADD" w:rsidP="00394471">
      <w:pPr>
        <w:rPr>
          <w:ins w:id="1769" w:author="Huawei, HiSilicon" w:date="2025-04-22T19:18:00Z"/>
          <w:rFonts w:eastAsia="Yu Mincho"/>
          <w:iCs/>
        </w:rPr>
      </w:pPr>
    </w:p>
    <w:p w14:paraId="5C6B71D3" w14:textId="0ECB5B74" w:rsidR="00817783" w:rsidRDefault="00817783" w:rsidP="00394471">
      <w:pPr>
        <w:rPr>
          <w:rFonts w:eastAsia="Yu Mincho"/>
          <w:iCs/>
        </w:rPr>
      </w:pPr>
      <w:ins w:id="1770" w:author="Huawei, HiSilicon" w:date="2025-04-22T19:18:00Z">
        <w:r>
          <w:rPr>
            <w:rFonts w:eastAsia="Yu Mincho"/>
            <w:iCs/>
          </w:rPr>
          <w:t>Edit</w:t>
        </w:r>
        <w:r w:rsidR="00570A9B">
          <w:rPr>
            <w:rFonts w:eastAsia="Yu Mincho"/>
            <w:iCs/>
          </w:rPr>
          <w:t xml:space="preserve">or </w:t>
        </w:r>
        <w:proofErr w:type="gramStart"/>
        <w:r w:rsidR="00570A9B">
          <w:rPr>
            <w:rFonts w:eastAsia="Yu Mincho"/>
            <w:iCs/>
          </w:rPr>
          <w:t>Note</w:t>
        </w:r>
      </w:ins>
      <w:ins w:id="1771" w:author="Huawei, HiSilicon" w:date="2025-04-22T19:33:00Z">
        <w:r w:rsidR="00BC086F">
          <w:rPr>
            <w:rFonts w:eastAsia="Yu Mincho"/>
            <w:iCs/>
          </w:rPr>
          <w:t xml:space="preserve"> :</w:t>
        </w:r>
        <w:proofErr w:type="gramEnd"/>
        <w:r w:rsidR="00BC086F">
          <w:rPr>
            <w:rFonts w:eastAsia="Yu Mincho"/>
            <w:iCs/>
          </w:rPr>
          <w:t xml:space="preserve"> FFS if we can </w:t>
        </w:r>
        <w:bookmarkStart w:id="1772"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73" w:author="Huawei, HiSilicon" w:date="2025-04-22T19:34:00Z">
        <w:r w:rsidR="00BC086F">
          <w:rPr>
            <w:rFonts w:eastAsia="Yu Mincho"/>
            <w:iCs/>
          </w:rPr>
          <w:t xml:space="preserve">in SIB 12 </w:t>
        </w:r>
        <w:bookmarkEnd w:id="1772"/>
        <w:r w:rsidR="00BC086F">
          <w:rPr>
            <w:rFonts w:eastAsia="Yu Mincho"/>
            <w:iCs/>
          </w:rPr>
          <w:t xml:space="preserve">to indicate the </w:t>
        </w:r>
      </w:ins>
      <w:ins w:id="1774" w:author="Huawei, HiSilicon" w:date="2025-04-22T19:36:00Z">
        <w:r w:rsidR="00BC086F">
          <w:rPr>
            <w:rFonts w:eastAsia="Yu Mincho"/>
            <w:iCs/>
          </w:rPr>
          <w:t xml:space="preserve">U2N </w:t>
        </w:r>
      </w:ins>
      <w:ins w:id="1775" w:author="Huawei, HiSilicon" w:date="2025-04-22T19:35:00Z">
        <w:r w:rsidR="00BC086F">
          <w:rPr>
            <w:rFonts w:eastAsia="Yu Mincho"/>
            <w:iCs/>
          </w:rPr>
          <w:t>multi hop</w:t>
        </w:r>
      </w:ins>
      <w:ins w:id="1776" w:author="Huawei, HiSilicon" w:date="2025-04-22T19:36:00Z">
        <w:r w:rsidR="00BC086F">
          <w:rPr>
            <w:rFonts w:eastAsia="Yu Mincho"/>
            <w:iCs/>
          </w:rPr>
          <w:t xml:space="preserve"> relay operation.</w:t>
        </w:r>
      </w:ins>
      <w:ins w:id="1777"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Heading3"/>
      </w:pPr>
      <w:bookmarkStart w:id="1778" w:name="_Toc60777158"/>
      <w:bookmarkStart w:id="1779" w:name="_Toc193446086"/>
      <w:bookmarkStart w:id="1780" w:name="_Toc193451891"/>
      <w:bookmarkStart w:id="1781" w:name="_Toc193463161"/>
      <w:bookmarkStart w:id="1782" w:name="_Hlk54206873"/>
      <w:r w:rsidRPr="00D839FF">
        <w:t>6.3.2</w:t>
      </w:r>
      <w:r w:rsidRPr="00D839FF">
        <w:tab/>
        <w:t>Radio resource control information elements</w:t>
      </w:r>
      <w:bookmarkEnd w:id="1778"/>
      <w:bookmarkEnd w:id="1779"/>
      <w:bookmarkEnd w:id="1780"/>
      <w:bookmarkEnd w:id="1781"/>
    </w:p>
    <w:bookmarkEnd w:id="1782"/>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Heading4"/>
      </w:pPr>
      <w:bookmarkStart w:id="1783" w:name="_Toc60777187"/>
      <w:bookmarkStart w:id="1784" w:name="_Toc193446125"/>
      <w:bookmarkStart w:id="1785" w:name="_Toc193451930"/>
      <w:bookmarkStart w:id="1786" w:name="_Toc193463200"/>
      <w:r w:rsidRPr="00D839FF">
        <w:lastRenderedPageBreak/>
        <w:t>–</w:t>
      </w:r>
      <w:r w:rsidRPr="00D839FF">
        <w:tab/>
      </w:r>
      <w:proofErr w:type="spellStart"/>
      <w:r w:rsidRPr="00D839FF">
        <w:rPr>
          <w:i/>
        </w:rPr>
        <w:t>CellGroupConfig</w:t>
      </w:r>
      <w:bookmarkEnd w:id="1783"/>
      <w:bookmarkEnd w:id="1784"/>
      <w:bookmarkEnd w:id="1785"/>
      <w:bookmarkEnd w:id="1786"/>
      <w:proofErr w:type="spellEnd"/>
    </w:p>
    <w:p w14:paraId="0B275485" w14:textId="38830960" w:rsidR="00394471" w:rsidRPr="00D839FF" w:rsidRDefault="00394471" w:rsidP="00394471">
      <w:r w:rsidRPr="00D839FF">
        <w:t xml:space="preserve">The </w:t>
      </w:r>
      <w:proofErr w:type="spellStart"/>
      <w:r w:rsidRPr="00D839FF">
        <w:rPr>
          <w:i/>
        </w:rPr>
        <w:t>CellGroupConfig</w:t>
      </w:r>
      <w:proofErr w:type="spellEnd"/>
      <w:r w:rsidRPr="00D839FF">
        <w:rPr>
          <w:i/>
        </w:rPr>
        <w:t xml:space="preserve"> </w:t>
      </w:r>
      <w:r w:rsidRPr="00D839FF">
        <w:t>IE is used to configure a master cell group (MCG) or secondary cell group (SCG). A cell group comprises of one MAC entity, a set of logical channels with associated RLC entities and of a primary cell (</w:t>
      </w:r>
      <w:proofErr w:type="spellStart"/>
      <w:r w:rsidRPr="00D839FF">
        <w:t>SpCell</w:t>
      </w:r>
      <w:proofErr w:type="spellEnd"/>
      <w:r w:rsidRPr="00D839FF">
        <w:t>) and one or more secondary cells (</w:t>
      </w:r>
      <w:proofErr w:type="spellStart"/>
      <w:r w:rsidRPr="00D839FF">
        <w:t>SCells</w:t>
      </w:r>
      <w:proofErr w:type="spellEnd"/>
      <w:r w:rsidRPr="00D839FF">
        <w:t>).</w:t>
      </w:r>
      <w:r w:rsidR="000D06AF" w:rsidRPr="00D839FF">
        <w:t xml:space="preserve"> For an NCR-MT, the </w:t>
      </w:r>
      <w:proofErr w:type="spellStart"/>
      <w:r w:rsidR="000D06AF" w:rsidRPr="00D839FF">
        <w:rPr>
          <w:i/>
        </w:rPr>
        <w:t>CellGroupConfig</w:t>
      </w:r>
      <w:proofErr w:type="spellEnd"/>
      <w:r w:rsidR="000D06AF" w:rsidRPr="00D839FF">
        <w:rPr>
          <w:i/>
        </w:rPr>
        <w:t xml:space="preserve">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proofErr w:type="spellStart"/>
      <w:r w:rsidRPr="00D839FF">
        <w:rPr>
          <w:bCs/>
          <w:i/>
          <w:iCs/>
        </w:rPr>
        <w:t>CellGroupConfig</w:t>
      </w:r>
      <w:proofErr w:type="spellEnd"/>
      <w:r w:rsidRPr="00D839FF">
        <w:rPr>
          <w:bCs/>
          <w:i/>
          <w:iCs/>
        </w:rPr>
        <w:t xml:space="preserve">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proofErr w:type="spellStart"/>
      <w:proofErr w:type="gramStart"/>
      <w:r w:rsidRPr="00D839FF">
        <w:t>CellGroupConfig</w:t>
      </w:r>
      <w:proofErr w:type="spellEnd"/>
      <w:r w:rsidRPr="00D839FF">
        <w:t xml:space="preserve"> ::=</w:t>
      </w:r>
      <w:proofErr w:type="gramEnd"/>
      <w:r w:rsidRPr="00D839FF">
        <w:t xml:space="preserve">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w:t>
      </w:r>
      <w:proofErr w:type="spellStart"/>
      <w:r w:rsidRPr="00D839FF">
        <w:t>cellGroupId</w:t>
      </w:r>
      <w:proofErr w:type="spellEnd"/>
      <w:r w:rsidRPr="00D839FF">
        <w:t xml:space="preserve">                                </w:t>
      </w:r>
      <w:proofErr w:type="spellStart"/>
      <w:r w:rsidRPr="00D839FF">
        <w:t>CellGroupId</w:t>
      </w:r>
      <w:proofErr w:type="spellEnd"/>
      <w:r w:rsidRPr="00D839FF">
        <w:t>,</w:t>
      </w:r>
    </w:p>
    <w:p w14:paraId="0E80BE3B" w14:textId="77777777" w:rsidR="00394471" w:rsidRPr="00D839FF" w:rsidRDefault="00394471" w:rsidP="00D839FF">
      <w:pPr>
        <w:pStyle w:val="PL"/>
        <w:rPr>
          <w:color w:val="808080"/>
        </w:rPr>
      </w:pPr>
      <w:r w:rsidRPr="00D839FF">
        <w:t xml:space="preserve">    </w:t>
      </w:r>
      <w:proofErr w:type="spellStart"/>
      <w:r w:rsidRPr="00D839FF">
        <w:t>rlc-BearerToAddModList</w:t>
      </w:r>
      <w:proofErr w:type="spell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OF</w:t>
      </w:r>
      <w:r w:rsidRPr="00D839FF">
        <w:t xml:space="preserve"> RLC-</w:t>
      </w:r>
      <w:proofErr w:type="spellStart"/>
      <w:r w:rsidRPr="00D839FF">
        <w:t>BearerConfig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7C0E9E05" w14:textId="77777777" w:rsidR="00394471" w:rsidRPr="00D839FF" w:rsidRDefault="00394471" w:rsidP="00D839FF">
      <w:pPr>
        <w:pStyle w:val="PL"/>
        <w:rPr>
          <w:color w:val="808080"/>
        </w:rPr>
      </w:pPr>
      <w:r w:rsidRPr="00D839FF">
        <w:t xml:space="preserve">    </w:t>
      </w:r>
      <w:proofErr w:type="spellStart"/>
      <w:r w:rsidRPr="00D839FF">
        <w:t>rlc-BearerToReleaseList</w:t>
      </w:r>
      <w:proofErr w:type="spell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OF</w:t>
      </w:r>
      <w:r w:rsidRPr="00D839FF">
        <w:t xml:space="preserve"> </w:t>
      </w:r>
      <w:proofErr w:type="spellStart"/>
      <w:r w:rsidRPr="00D839FF">
        <w:t>LogicalChannelIdentity</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57D115AF" w14:textId="77777777" w:rsidR="00394471" w:rsidRPr="00D839FF" w:rsidRDefault="00394471" w:rsidP="00D839FF">
      <w:pPr>
        <w:pStyle w:val="PL"/>
        <w:rPr>
          <w:color w:val="808080"/>
        </w:rPr>
      </w:pPr>
      <w:r w:rsidRPr="00D839FF">
        <w:t xml:space="preserve">    mac-</w:t>
      </w:r>
      <w:proofErr w:type="spellStart"/>
      <w:r w:rsidRPr="00D839FF">
        <w:t>CellGroupConfig</w:t>
      </w:r>
      <w:proofErr w:type="spellEnd"/>
      <w:r w:rsidRPr="00D839FF">
        <w:t xml:space="preserve">                        MAC-</w:t>
      </w:r>
      <w:proofErr w:type="spellStart"/>
      <w:r w:rsidRPr="00D839FF">
        <w:t>CellGroupConfig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B39BBC2" w14:textId="77777777" w:rsidR="00394471" w:rsidRPr="00D839FF" w:rsidRDefault="00394471" w:rsidP="00D839FF">
      <w:pPr>
        <w:pStyle w:val="PL"/>
        <w:rPr>
          <w:color w:val="808080"/>
        </w:rPr>
      </w:pPr>
      <w:r w:rsidRPr="00D839FF">
        <w:t xml:space="preserve">    </w:t>
      </w:r>
      <w:proofErr w:type="spellStart"/>
      <w:r w:rsidRPr="00D839FF">
        <w:t>physicalCellGroupConfig</w:t>
      </w:r>
      <w:proofErr w:type="spellEnd"/>
      <w:r w:rsidRPr="00D839FF">
        <w:t xml:space="preserve">                    </w:t>
      </w:r>
      <w:proofErr w:type="spellStart"/>
      <w:r w:rsidRPr="00D839FF">
        <w:t>PhysicalCellGroupConfig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40E4CB82" w14:textId="77777777" w:rsidR="00394471" w:rsidRPr="00D839FF" w:rsidRDefault="00394471" w:rsidP="00D839FF">
      <w:pPr>
        <w:pStyle w:val="PL"/>
        <w:rPr>
          <w:color w:val="808080"/>
        </w:rPr>
      </w:pPr>
      <w:r w:rsidRPr="00D839FF">
        <w:t xml:space="preserve">    </w:t>
      </w:r>
      <w:proofErr w:type="spellStart"/>
      <w:r w:rsidRPr="00D839FF">
        <w:t>spCellConfig</w:t>
      </w:r>
      <w:proofErr w:type="spellEnd"/>
      <w:r w:rsidRPr="00D839FF">
        <w:t xml:space="preserve">                               </w:t>
      </w:r>
      <w:proofErr w:type="spellStart"/>
      <w:r w:rsidRPr="00D839FF">
        <w:t>SpCellConfig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245FFF63" w14:textId="77777777" w:rsidR="00394471" w:rsidRPr="00D839FF" w:rsidRDefault="00394471" w:rsidP="00D839FF">
      <w:pPr>
        <w:pStyle w:val="PL"/>
        <w:rPr>
          <w:color w:val="808080"/>
        </w:rPr>
      </w:pPr>
      <w:r w:rsidRPr="00D839FF">
        <w:t xml:space="preserve">    </w:t>
      </w:r>
      <w:proofErr w:type="spellStart"/>
      <w:r w:rsidRPr="00D839FF">
        <w:t>sCellToAddModList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maxNrofSCells))</w:t>
      </w:r>
      <w:r w:rsidRPr="00D839FF">
        <w:rPr>
          <w:color w:val="993366"/>
        </w:rPr>
        <w:t xml:space="preserve"> OF</w:t>
      </w:r>
      <w:r w:rsidRPr="00D839FF">
        <w:t xml:space="preserve"> </w:t>
      </w:r>
      <w:proofErr w:type="spellStart"/>
      <w:r w:rsidRPr="00D839FF">
        <w:t>SCellConfig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11D5458B" w14:textId="77777777" w:rsidR="00394471" w:rsidRPr="00D839FF" w:rsidRDefault="00394471" w:rsidP="00D839FF">
      <w:pPr>
        <w:pStyle w:val="PL"/>
        <w:rPr>
          <w:color w:val="808080"/>
        </w:rPr>
      </w:pPr>
      <w:r w:rsidRPr="00D839FF">
        <w:t xml:space="preserve">    </w:t>
      </w:r>
      <w:proofErr w:type="spellStart"/>
      <w:r w:rsidRPr="00D839FF">
        <w:t>sCellToReleaseList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maxNrofSCells))</w:t>
      </w:r>
      <w:r w:rsidRPr="00D839FF">
        <w:rPr>
          <w:color w:val="993366"/>
        </w:rPr>
        <w:t xml:space="preserve"> OF</w:t>
      </w:r>
      <w:r w:rsidRPr="00D839FF">
        <w:t xml:space="preserve"> </w:t>
      </w:r>
      <w:proofErr w:type="spellStart"/>
      <w:r w:rsidRPr="00D839FF">
        <w:t>SCellIndex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w:t>
      </w:r>
      <w:proofErr w:type="spellStart"/>
      <w:r w:rsidRPr="00D839FF">
        <w:t>reportUplinkTxDirectCurrent</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BWP-</w:t>
      </w:r>
      <w:proofErr w:type="spellStart"/>
      <w:r w:rsidRPr="00D839FF">
        <w:rPr>
          <w:color w:val="808080"/>
        </w:rPr>
        <w:t>Reconfig</w:t>
      </w:r>
      <w:proofErr w:type="spellEnd"/>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proofErr w:type="gramStart"/>
      <w:r w:rsidRPr="00D839FF">
        <w:rPr>
          <w:color w:val="993366"/>
        </w:rPr>
        <w:t>SIZE</w:t>
      </w:r>
      <w:r w:rsidRPr="00D839FF">
        <w:t>(1..</w:t>
      </w:r>
      <w:proofErr w:type="gramEnd"/>
      <w:r w:rsidRPr="00D839FF">
        <w:t>maxBH-RLC-ChannelID-r16))</w:t>
      </w:r>
      <w:r w:rsidRPr="00D839FF">
        <w:rPr>
          <w:color w:val="993366"/>
        </w:rPr>
        <w:t xml:space="preserve"> OF</w:t>
      </w:r>
      <w:r w:rsidRPr="00D839FF">
        <w:t xml:space="preserve"> BH-RLC-ChannelConfig-r16 </w:t>
      </w:r>
      <w:proofErr w:type="gramStart"/>
      <w:r w:rsidRPr="00D839FF">
        <w:rPr>
          <w:color w:val="993366"/>
        </w:rPr>
        <w:t>OPTIONAL</w:t>
      </w:r>
      <w:r w:rsidRPr="00D839FF">
        <w:t xml:space="preserve">,   </w:t>
      </w:r>
      <w:proofErr w:type="gramEnd"/>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proofErr w:type="gramStart"/>
      <w:r w:rsidRPr="00D839FF">
        <w:rPr>
          <w:color w:val="993366"/>
        </w:rPr>
        <w:t>SIZE</w:t>
      </w:r>
      <w:r w:rsidRPr="00D839FF">
        <w:t>(1..</w:t>
      </w:r>
      <w:proofErr w:type="gramEnd"/>
      <w:r w:rsidRPr="00D839FF">
        <w:t>maxBH-RLC-ChannelID-r16))</w:t>
      </w:r>
      <w:r w:rsidRPr="00D839FF">
        <w:rPr>
          <w:color w:val="993366"/>
        </w:rPr>
        <w:t xml:space="preserve"> OF</w:t>
      </w:r>
      <w:r w:rsidRPr="00D839FF">
        <w:t xml:space="preserve"> BH-RLC-ChannelID-r16     </w:t>
      </w:r>
      <w:proofErr w:type="gramStart"/>
      <w:r w:rsidRPr="00D839FF">
        <w:rPr>
          <w:color w:val="993366"/>
        </w:rPr>
        <w:t>OPTIONAL</w:t>
      </w:r>
      <w:r w:rsidRPr="00D839FF">
        <w:t xml:space="preserve">,   </w:t>
      </w:r>
      <w:proofErr w:type="gramEnd"/>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w:t>
      </w:r>
      <w:proofErr w:type="spellStart"/>
      <w:r w:rsidRPr="00D839FF">
        <w:t>lte</w:t>
      </w:r>
      <w:proofErr w:type="spellEnd"/>
      <w:r w:rsidRPr="00D839FF">
        <w:t xml:space="preserve">, nr, </w:t>
      </w:r>
      <w:proofErr w:type="gramStart"/>
      <w:r w:rsidRPr="00D839FF">
        <w:t xml:space="preserve">both}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w:t>
      </w:r>
      <w:proofErr w:type="spellStart"/>
      <w:r w:rsidRPr="00D839FF">
        <w:t>switchedUL</w:t>
      </w:r>
      <w:proofErr w:type="spellEnd"/>
      <w:r w:rsidRPr="00D839FF">
        <w:t xml:space="preserve">, </w:t>
      </w:r>
      <w:proofErr w:type="spellStart"/>
      <w:proofErr w:type="gramStart"/>
      <w:r w:rsidRPr="00D839FF">
        <w:t>dualUL</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w:t>
      </w:r>
      <w:proofErr w:type="gramStart"/>
      <w:r w:rsidRPr="00D839FF">
        <w:t xml:space="preserve">16  </w:t>
      </w:r>
      <w:r w:rsidRPr="00D839FF">
        <w:rPr>
          <w:color w:val="993366"/>
        </w:rPr>
        <w:t>ENUMERATED</w:t>
      </w:r>
      <w:proofErr w:type="gramEnd"/>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w:t>
      </w:r>
      <w:proofErr w:type="spellStart"/>
      <w:r w:rsidRPr="00D839FF">
        <w:t>scg</w:t>
      </w:r>
      <w:proofErr w:type="spellEnd"/>
      <w:r w:rsidRPr="00D839FF">
        <w:t xml:space="preserve">, </w:t>
      </w:r>
      <w:proofErr w:type="gramStart"/>
      <w:r w:rsidRPr="00D839FF">
        <w:t xml:space="preserve">both}   </w:t>
      </w:r>
      <w:proofErr w:type="gramEnd"/>
      <w:r w:rsidRPr="00D839FF">
        <w:t xml:space="preserve">                                          </w:t>
      </w:r>
      <w:proofErr w:type="gramStart"/>
      <w:r w:rsidRPr="00D839FF">
        <w:rPr>
          <w:color w:val="993366"/>
        </w:rPr>
        <w:t>OPTIONAL</w:t>
      </w:r>
      <w:r w:rsidR="007D1660" w:rsidRPr="00D839FF">
        <w:t>,</w:t>
      </w:r>
      <w:r w:rsidRPr="00D839FF">
        <w:t xml:space="preserve">   </w:t>
      </w:r>
      <w:proofErr w:type="gramEnd"/>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w:t>
      </w:r>
      <w:proofErr w:type="spellStart"/>
      <w:r w:rsidRPr="00D839FF">
        <w:t>oneT</w:t>
      </w:r>
      <w:proofErr w:type="spellEnd"/>
      <w:r w:rsidRPr="00D839FF">
        <w:t xml:space="preserve">, </w:t>
      </w:r>
      <w:proofErr w:type="spellStart"/>
      <w:proofErr w:type="gramStart"/>
      <w:r w:rsidRPr="00D839FF">
        <w:t>twoT</w:t>
      </w:r>
      <w:proofErr w:type="spellEnd"/>
      <w:r w:rsidRPr="00D839FF">
        <w:t xml:space="preserve">}   </w:t>
      </w:r>
      <w:proofErr w:type="gramEnd"/>
      <w:r w:rsidRPr="00D839FF">
        <w:t xml:space="preserve">                                              </w:t>
      </w:r>
      <w:proofErr w:type="gramStart"/>
      <w:r w:rsidRPr="00D839FF">
        <w:rPr>
          <w:color w:val="993366"/>
        </w:rPr>
        <w:t>OPTIONAL</w:t>
      </w:r>
      <w:r w:rsidR="00360CB9" w:rsidRPr="00D839FF">
        <w:t>,</w:t>
      </w:r>
      <w:r w:rsidRPr="00D839FF">
        <w:t xml:space="preserve">   </w:t>
      </w:r>
      <w:proofErr w:type="gramEnd"/>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proofErr w:type="gramStart"/>
      <w:r w:rsidR="00360CB9" w:rsidRPr="00D839FF">
        <w:rPr>
          <w:color w:val="993366"/>
        </w:rPr>
        <w:t>OPTIONAL</w:t>
      </w:r>
      <w:r w:rsidR="00360CB9" w:rsidRPr="00D839FF">
        <w:t xml:space="preserve">,   </w:t>
      </w:r>
      <w:proofErr w:type="gramEnd"/>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proofErr w:type="gramStart"/>
      <w:r w:rsidR="00360CB9" w:rsidRPr="00D839FF">
        <w:rPr>
          <w:color w:val="993366"/>
        </w:rPr>
        <w:t>OPTIONAL</w:t>
      </w:r>
      <w:r w:rsidR="0075302D" w:rsidRPr="00D839FF">
        <w:t>,</w:t>
      </w:r>
      <w:r w:rsidR="00360CB9" w:rsidRPr="00D839FF">
        <w:t xml:space="preserve">   </w:t>
      </w:r>
      <w:proofErr w:type="gramEnd"/>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maxNrofServingCellsTCI-r16))</w:t>
      </w:r>
      <w:r w:rsidRPr="00D839FF">
        <w:rPr>
          <w:color w:val="993366"/>
        </w:rPr>
        <w:t xml:space="preserve"> OF</w:t>
      </w:r>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maxLC-ID))</w:t>
      </w:r>
      <w:r w:rsidRPr="00D839FF">
        <w:rPr>
          <w:color w:val="993366"/>
        </w:rPr>
        <w:t xml:space="preserve"> OF</w:t>
      </w:r>
      <w:r w:rsidRPr="00D839FF">
        <w:t xml:space="preserve"> LogicalChannelIdentityExt-r17           </w:t>
      </w:r>
      <w:proofErr w:type="gramStart"/>
      <w:r w:rsidRPr="00D839FF">
        <w:rPr>
          <w:color w:val="993366"/>
        </w:rPr>
        <w:t>OPTIONAL</w:t>
      </w:r>
      <w:r w:rsidR="00974104" w:rsidRPr="00D839FF">
        <w:t>,</w:t>
      </w:r>
      <w:r w:rsidRPr="00D839FF">
        <w:t xml:space="preserve">   </w:t>
      </w:r>
      <w:proofErr w:type="gramEnd"/>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w:t>
      </w:r>
      <w:proofErr w:type="gramStart"/>
      <w:r w:rsidRPr="00D839FF">
        <w:t xml:space="preserve">17  </w:t>
      </w:r>
      <w:r w:rsidRPr="00D839FF">
        <w:rPr>
          <w:color w:val="993366"/>
        </w:rPr>
        <w:t>SEQUENCE</w:t>
      </w:r>
      <w:proofErr w:type="gramEnd"/>
      <w:r w:rsidRPr="00D839FF">
        <w:t xml:space="preserve"> (</w:t>
      </w:r>
      <w:proofErr w:type="gramStart"/>
      <w:r w:rsidRPr="00D839FF">
        <w:rPr>
          <w:color w:val="993366"/>
        </w:rPr>
        <w:t>SIZE</w:t>
      </w:r>
      <w:r w:rsidRPr="00D839FF">
        <w:t>(1..</w:t>
      </w:r>
      <w:proofErr w:type="gramEnd"/>
      <w:r w:rsidRPr="00D839FF">
        <w:t>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maxNrofIABResourceConfig-r17))</w:t>
      </w:r>
      <w:r w:rsidRPr="00D839FF">
        <w:rPr>
          <w:color w:val="993366"/>
        </w:rPr>
        <w:t xml:space="preserve"> OF</w:t>
      </w:r>
      <w:r w:rsidRPr="00D839FF">
        <w:t xml:space="preserve"> IAB-ResourceConfigID-r17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w:t>
      </w:r>
      <w:proofErr w:type="spellStart"/>
      <w:r w:rsidRPr="00D839FF">
        <w:t>ReportUplinkTxDirectCurrentMoreCarrier-r17</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w:t>
      </w:r>
      <w:proofErr w:type="spellStart"/>
      <w:r w:rsidRPr="00D839FF">
        <w:t>SetupRelease</w:t>
      </w:r>
      <w:proofErr w:type="spellEnd"/>
      <w:r w:rsidRPr="00D839FF">
        <w:t xml:space="preserve"> </w:t>
      </w:r>
      <w:proofErr w:type="gramStart"/>
      <w:r w:rsidRPr="00D839FF">
        <w:t>{ NCR</w:t>
      </w:r>
      <w:proofErr w:type="gramEnd"/>
      <w:r w:rsidRPr="00D839FF">
        <w:t>-FwdConfig-r</w:t>
      </w:r>
      <w:proofErr w:type="gramStart"/>
      <w:r w:rsidRPr="00D839FF">
        <w:t>18 }</w:t>
      </w:r>
      <w:proofErr w:type="gramEnd"/>
      <w:r w:rsidRPr="00D839FF">
        <w:t xml:space="preserve">                               </w:t>
      </w:r>
      <w:r w:rsidR="00BF37C3" w:rsidRPr="00D839FF">
        <w:t xml:space="preserve">  </w:t>
      </w:r>
      <w:proofErr w:type="gramStart"/>
      <w:r w:rsidRPr="00D839FF">
        <w:rPr>
          <w:color w:val="993366"/>
        </w:rPr>
        <w:t>OPTIONAL</w:t>
      </w:r>
      <w:r w:rsidR="001C71D1" w:rsidRPr="00D839FF">
        <w:t>,</w:t>
      </w:r>
      <w:r w:rsidRPr="00D839FF">
        <w:t xml:space="preserve"> </w:t>
      </w:r>
      <w:r w:rsidR="00AD2800" w:rsidRPr="00D839FF">
        <w:t xml:space="preserve"> </w:t>
      </w:r>
      <w:r w:rsidRPr="00D839FF">
        <w:rPr>
          <w:color w:val="808080"/>
        </w:rPr>
        <w:t>--</w:t>
      </w:r>
      <w:proofErr w:type="gramEnd"/>
      <w:r w:rsidRPr="00D839FF">
        <w:rPr>
          <w:color w:val="808080"/>
        </w:rPr>
        <w:t xml:space="preserve">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proofErr w:type="spellStart"/>
      <w:r w:rsidRPr="00D839FF">
        <w:t>SetupRelease</w:t>
      </w:r>
      <w:proofErr w:type="spellEnd"/>
      <w:r w:rsidRPr="00D839FF">
        <w:t xml:space="preserve"> {AutonomousDenialParameters-r18}                 </w:t>
      </w:r>
      <w:r w:rsidR="00BF37C3" w:rsidRPr="00D839FF">
        <w:t xml:space="preserve">  </w:t>
      </w:r>
      <w:r w:rsidRPr="00D839FF">
        <w:t xml:space="preserve"> </w:t>
      </w:r>
      <w:r w:rsidR="00BF37C3" w:rsidRPr="00D839FF">
        <w:t xml:space="preserve">  </w:t>
      </w:r>
      <w:proofErr w:type="gramStart"/>
      <w:r w:rsidRPr="00D839FF">
        <w:rPr>
          <w:color w:val="993366"/>
        </w:rPr>
        <w:t>OPTIONAL</w:t>
      </w:r>
      <w:r w:rsidR="00AD2800" w:rsidRPr="00D839FF">
        <w:t xml:space="preserve">, </w:t>
      </w:r>
      <w:r w:rsidRPr="00D839FF">
        <w:t xml:space="preserve"> </w:t>
      </w:r>
      <w:r w:rsidR="00AD2800" w:rsidRPr="00D839FF">
        <w:t xml:space="preserve"> </w:t>
      </w:r>
      <w:proofErr w:type="gramEnd"/>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w:t>
      </w:r>
      <w:proofErr w:type="gramStart"/>
      <w:r w:rsidRPr="00D839FF">
        <w:t xml:space="preserve">{ </w:t>
      </w:r>
      <w:r w:rsidR="009910ED" w:rsidRPr="00D839FF">
        <w:t>true</w:t>
      </w:r>
      <w:proofErr w:type="gramEnd"/>
      <w:r w:rsidRPr="00D839FF">
        <w:t xml:space="preserve"> }                                               </w:t>
      </w:r>
      <w:r w:rsidR="009910ED"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w:t>
      </w:r>
      <w:proofErr w:type="gramStart"/>
      <w:r w:rsidRPr="00D839FF">
        <w:t xml:space="preserve">{ </w:t>
      </w:r>
      <w:r w:rsidR="009910ED" w:rsidRPr="00D839FF">
        <w:t>true</w:t>
      </w:r>
      <w:proofErr w:type="gramEnd"/>
      <w:r w:rsidRPr="00D839FF">
        <w:t xml:space="preserve"> }                                               </w:t>
      </w:r>
      <w:r w:rsidR="009910ED" w:rsidRPr="00D839FF">
        <w:t xml:space="preserve"> </w:t>
      </w:r>
      <w:proofErr w:type="gramStart"/>
      <w:r w:rsidRPr="00D839FF">
        <w:rPr>
          <w:color w:val="993366"/>
        </w:rPr>
        <w:t>OPTIONAL</w:t>
      </w:r>
      <w:r w:rsidR="00AD2800" w:rsidRPr="00D839FF">
        <w:t>,</w:t>
      </w:r>
      <w:r w:rsidRPr="00D839FF">
        <w:t xml:space="preserve">   </w:t>
      </w:r>
      <w:proofErr w:type="gramEnd"/>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w:t>
      </w:r>
      <w:proofErr w:type="spellStart"/>
      <w:r w:rsidRPr="00D839FF">
        <w:t>SetupRelease</w:t>
      </w:r>
      <w:proofErr w:type="spellEnd"/>
      <w:r w:rsidRPr="00D839FF">
        <w:t xml:space="preserve"> </w:t>
      </w:r>
      <w:proofErr w:type="gramStart"/>
      <w:r w:rsidRPr="00D839FF">
        <w:t>{ UplinkTxSwitchingMoreBands</w:t>
      </w:r>
      <w:proofErr w:type="gramEnd"/>
      <w:r w:rsidRPr="00D839FF">
        <w:t>-r</w:t>
      </w:r>
      <w:proofErr w:type="gramStart"/>
      <w:r w:rsidRPr="00D839FF">
        <w:t>18 }</w:t>
      </w:r>
      <w:proofErr w:type="gramEnd"/>
      <w:r w:rsidRPr="00D839FF">
        <w:t xml:space="preserve">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xml:space="preserve">-- Serving cell specific MAC and PHY parameters for a </w:t>
      </w:r>
      <w:proofErr w:type="spellStart"/>
      <w:r w:rsidRPr="00D839FF">
        <w:rPr>
          <w:color w:val="808080"/>
        </w:rPr>
        <w:t>SpCell</w:t>
      </w:r>
      <w:proofErr w:type="spellEnd"/>
      <w:r w:rsidRPr="00D839FF">
        <w:rPr>
          <w:color w:val="808080"/>
        </w:rPr>
        <w:t>:</w:t>
      </w:r>
    </w:p>
    <w:p w14:paraId="4A7B6E51" w14:textId="77777777" w:rsidR="00394471" w:rsidRPr="00D839FF" w:rsidRDefault="00394471" w:rsidP="00D839FF">
      <w:pPr>
        <w:pStyle w:val="PL"/>
      </w:pPr>
      <w:proofErr w:type="spellStart"/>
      <w:proofErr w:type="gramStart"/>
      <w:r w:rsidRPr="00D839FF">
        <w:t>SpCellConfig</w:t>
      </w:r>
      <w:proofErr w:type="spellEnd"/>
      <w:r w:rsidRPr="00D839FF">
        <w:t xml:space="preserve"> ::=</w:t>
      </w:r>
      <w:proofErr w:type="gramEnd"/>
      <w:r w:rsidRPr="00D839FF">
        <w:t xml:space="preserve">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w:t>
      </w:r>
      <w:proofErr w:type="spellStart"/>
      <w:r w:rsidRPr="00D839FF">
        <w:t>servCellIndex</w:t>
      </w:r>
      <w:proofErr w:type="spellEnd"/>
      <w:r w:rsidRPr="00D839FF">
        <w:t xml:space="preserve">                       </w:t>
      </w:r>
      <w:proofErr w:type="spellStart"/>
      <w:r w:rsidRPr="00D839FF">
        <w:t>ServCellIndex</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Cond SCG</w:t>
      </w:r>
    </w:p>
    <w:p w14:paraId="53BBE1B0" w14:textId="77777777" w:rsidR="00394471" w:rsidRPr="00D839FF" w:rsidRDefault="00394471" w:rsidP="00D839FF">
      <w:pPr>
        <w:pStyle w:val="PL"/>
        <w:rPr>
          <w:color w:val="808080"/>
        </w:rPr>
      </w:pPr>
      <w:r w:rsidRPr="00D839FF">
        <w:t xml:space="preserve">    </w:t>
      </w:r>
      <w:proofErr w:type="spellStart"/>
      <w:r w:rsidRPr="00D839FF">
        <w:t>reconfigurationWithSync</w:t>
      </w:r>
      <w:proofErr w:type="spellEnd"/>
      <w:r w:rsidRPr="00D839FF">
        <w:t xml:space="preserve">             </w:t>
      </w:r>
      <w:proofErr w:type="spellStart"/>
      <w:r w:rsidRPr="00D839FF">
        <w:t>ReconfigurationWithSync</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ReconfWithSync</w:t>
      </w:r>
      <w:proofErr w:type="spellEnd"/>
    </w:p>
    <w:p w14:paraId="69CDFDF8" w14:textId="77777777" w:rsidR="00394471" w:rsidRPr="00D839FF" w:rsidRDefault="00394471" w:rsidP="00D839FF">
      <w:pPr>
        <w:pStyle w:val="PL"/>
        <w:rPr>
          <w:color w:val="808080"/>
        </w:rPr>
      </w:pPr>
      <w:r w:rsidRPr="00D839FF">
        <w:t xml:space="preserve">    </w:t>
      </w:r>
      <w:proofErr w:type="spellStart"/>
      <w:r w:rsidRPr="00D839FF">
        <w:t>rlf-TimersAndConstants</w:t>
      </w:r>
      <w:proofErr w:type="spellEnd"/>
      <w:r w:rsidRPr="00D839FF">
        <w:t xml:space="preserve">              </w:t>
      </w:r>
      <w:proofErr w:type="spellStart"/>
      <w:r w:rsidRPr="00D839FF">
        <w:t>SetupRelease</w:t>
      </w:r>
      <w:proofErr w:type="spellEnd"/>
      <w:r w:rsidRPr="00D839FF">
        <w:t xml:space="preserve"> </w:t>
      </w:r>
      <w:proofErr w:type="gramStart"/>
      <w:r w:rsidRPr="00D839FF">
        <w:t>{ RLF</w:t>
      </w:r>
      <w:proofErr w:type="gramEnd"/>
      <w:r w:rsidRPr="00D839FF">
        <w:t>-</w:t>
      </w:r>
      <w:proofErr w:type="spellStart"/>
      <w:proofErr w:type="gramStart"/>
      <w:r w:rsidRPr="00D839FF">
        <w:t>TimersAndConstants</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1E94F58D" w14:textId="77777777" w:rsidR="00394471" w:rsidRPr="00D839FF" w:rsidRDefault="00394471" w:rsidP="00D839FF">
      <w:pPr>
        <w:pStyle w:val="PL"/>
        <w:rPr>
          <w:color w:val="808080"/>
        </w:rPr>
      </w:pPr>
      <w:r w:rsidRPr="00D839FF">
        <w:t xml:space="preserve">    </w:t>
      </w:r>
      <w:proofErr w:type="spellStart"/>
      <w:r w:rsidRPr="00D839FF">
        <w:t>rlmInSyncOutOfSyncThreshold</w:t>
      </w:r>
      <w:proofErr w:type="spellEnd"/>
      <w:r w:rsidRPr="00D839FF">
        <w:t xml:space="preserve">         </w:t>
      </w:r>
      <w:r w:rsidRPr="00D839FF">
        <w:rPr>
          <w:color w:val="993366"/>
        </w:rPr>
        <w:t>ENUMERATED</w:t>
      </w:r>
      <w:r w:rsidRPr="00D839FF">
        <w:t xml:space="preserve"> {n1}                                             </w:t>
      </w:r>
      <w:proofErr w:type="gramStart"/>
      <w:r w:rsidRPr="00D839FF">
        <w:rPr>
          <w:color w:val="993366"/>
        </w:rPr>
        <w:t>OPTIONAL</w:t>
      </w:r>
      <w:r w:rsidRPr="00D839FF">
        <w:t xml:space="preserve">,   </w:t>
      </w:r>
      <w:proofErr w:type="gramEnd"/>
      <w:r w:rsidRPr="00D839FF">
        <w:rPr>
          <w:color w:val="808080"/>
        </w:rPr>
        <w:t>-- Need S</w:t>
      </w:r>
    </w:p>
    <w:p w14:paraId="539CEF9F" w14:textId="77777777" w:rsidR="00394471" w:rsidRPr="00D839FF" w:rsidRDefault="00394471" w:rsidP="00D839FF">
      <w:pPr>
        <w:pStyle w:val="PL"/>
        <w:rPr>
          <w:color w:val="808080"/>
        </w:rPr>
      </w:pPr>
      <w:r w:rsidRPr="00D839FF">
        <w:t xml:space="preserve">    </w:t>
      </w:r>
      <w:proofErr w:type="spellStart"/>
      <w:r w:rsidRPr="00D839FF">
        <w:t>spCellConfigDedicated</w:t>
      </w:r>
      <w:proofErr w:type="spellEnd"/>
      <w:r w:rsidRPr="00D839FF">
        <w:t xml:space="preserve">               </w:t>
      </w:r>
      <w:proofErr w:type="spellStart"/>
      <w:r w:rsidRPr="00D839FF">
        <w:t>ServingCellConfig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w:t>
      </w:r>
      <w:proofErr w:type="gramStart"/>
      <w:r w:rsidRPr="00D839FF">
        <w:t xml:space="preserve">17  </w:t>
      </w:r>
      <w:r w:rsidRPr="00D839FF">
        <w:rPr>
          <w:color w:val="993366"/>
        </w:rPr>
        <w:t>SEQUENCE</w:t>
      </w:r>
      <w:proofErr w:type="gramEnd"/>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proofErr w:type="gramStart"/>
      <w:r w:rsidRPr="00D839FF">
        <w:rPr>
          <w:color w:val="993366"/>
        </w:rPr>
        <w:t>OPTIONAL</w:t>
      </w:r>
      <w:r w:rsidRPr="00D839FF">
        <w:t xml:space="preserve">,   </w:t>
      </w:r>
      <w:proofErr w:type="gramEnd"/>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proofErr w:type="gramStart"/>
      <w:r w:rsidRPr="00D839FF">
        <w:rPr>
          <w:color w:val="993366"/>
        </w:rPr>
        <w:t>OPTIONAL</w:t>
      </w:r>
      <w:r w:rsidRPr="00D839FF">
        <w:t xml:space="preserve">,   </w:t>
      </w:r>
      <w:proofErr w:type="gramEnd"/>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w:t>
      </w:r>
      <w:proofErr w:type="spellStart"/>
      <w:r w:rsidRPr="00D839FF">
        <w:t>SetupRelease</w:t>
      </w:r>
      <w:proofErr w:type="spellEnd"/>
      <w:r w:rsidRPr="00D839FF">
        <w:t xml:space="preserve"> </w:t>
      </w:r>
      <w:proofErr w:type="gramStart"/>
      <w:r w:rsidRPr="00D839FF">
        <w:t>{ DeactivatedSCG</w:t>
      </w:r>
      <w:proofErr w:type="gramEnd"/>
      <w:r w:rsidRPr="00D839FF">
        <w:t>-Config-r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proofErr w:type="spellStart"/>
      <w:r w:rsidR="00627E02" w:rsidRPr="00D839FF">
        <w:rPr>
          <w:color w:val="808080"/>
        </w:rPr>
        <w:t>Opt</w:t>
      </w:r>
      <w:proofErr w:type="spellEnd"/>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proofErr w:type="spellStart"/>
      <w:proofErr w:type="gramStart"/>
      <w:r w:rsidRPr="00D839FF">
        <w:t>ReconfigurationWithSync</w:t>
      </w:r>
      <w:proofErr w:type="spellEnd"/>
      <w:r w:rsidRPr="00D839FF">
        <w:t xml:space="preserve"> ::=</w:t>
      </w:r>
      <w:proofErr w:type="gramEnd"/>
      <w:r w:rsidRPr="00D839FF">
        <w:t xml:space="preserve">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w:t>
      </w:r>
      <w:proofErr w:type="spellStart"/>
      <w:r w:rsidRPr="00D839FF">
        <w:t>spCellConfigCommon</w:t>
      </w:r>
      <w:proofErr w:type="spellEnd"/>
      <w:r w:rsidRPr="00D839FF">
        <w:t xml:space="preserve">                  </w:t>
      </w:r>
      <w:proofErr w:type="spellStart"/>
      <w:r w:rsidRPr="00D839FF">
        <w:t>ServingCellConfigCommon</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47D2EC0A" w14:textId="77777777" w:rsidR="00394471" w:rsidRPr="00D839FF" w:rsidRDefault="00394471" w:rsidP="00D839FF">
      <w:pPr>
        <w:pStyle w:val="PL"/>
      </w:pPr>
      <w:r w:rsidRPr="00D839FF">
        <w:t xml:space="preserve">    </w:t>
      </w:r>
      <w:proofErr w:type="spellStart"/>
      <w:r w:rsidRPr="00D839FF">
        <w:t>newUE</w:t>
      </w:r>
      <w:proofErr w:type="spellEnd"/>
      <w:r w:rsidRPr="00D839FF">
        <w:t>-Identity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w:t>
      </w:r>
      <w:proofErr w:type="spellStart"/>
      <w:r w:rsidRPr="00D839FF">
        <w:t>rach-ConfigDedicated</w:t>
      </w:r>
      <w:proofErr w:type="spellEnd"/>
      <w:r w:rsidRPr="00D839FF">
        <w:t xml:space="preserve">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w:t>
      </w:r>
      <w:proofErr w:type="spellStart"/>
      <w:r w:rsidRPr="00D839FF">
        <w:t>ConfigDedicated</w:t>
      </w:r>
      <w:proofErr w:type="spellEnd"/>
      <w:r w:rsidRPr="00D839FF">
        <w:t>,</w:t>
      </w:r>
    </w:p>
    <w:p w14:paraId="21E4804B" w14:textId="77777777" w:rsidR="00394471" w:rsidRPr="00D839FF" w:rsidRDefault="00394471" w:rsidP="00D839FF">
      <w:pPr>
        <w:pStyle w:val="PL"/>
      </w:pPr>
      <w:r w:rsidRPr="00D839FF">
        <w:t xml:space="preserve">        </w:t>
      </w:r>
      <w:proofErr w:type="spellStart"/>
      <w:r w:rsidRPr="00D839FF">
        <w:t>supplementaryUplink</w:t>
      </w:r>
      <w:proofErr w:type="spellEnd"/>
      <w:r w:rsidRPr="00D839FF">
        <w:t xml:space="preserve">                 RACH-</w:t>
      </w:r>
      <w:proofErr w:type="spellStart"/>
      <w:r w:rsidRPr="00D839FF">
        <w:t>ConfigDedicated</w:t>
      </w:r>
      <w:proofErr w:type="spellEnd"/>
    </w:p>
    <w:p w14:paraId="561A6F86"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w:t>
      </w:r>
      <w:proofErr w:type="spellStart"/>
      <w:r w:rsidRPr="00D839FF">
        <w:t>DAPS-UplinkPowerConfig-r16</w:t>
      </w:r>
      <w:proofErr w:type="spellEnd"/>
      <w:r w:rsidRPr="00D839FF">
        <w:t xml:space="preserve">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w:t>
      </w:r>
      <w:proofErr w:type="spellStart"/>
      <w:r w:rsidRPr="00D839FF">
        <w:t>SL-PathSwitchConfig-r17</w:t>
      </w:r>
      <w:proofErr w:type="spellEnd"/>
      <w:r w:rsidRPr="00D839FF">
        <w:t xml:space="preserve">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proofErr w:type="spellStart"/>
      <w:r w:rsidRPr="00D839FF">
        <w:rPr>
          <w:color w:val="808080"/>
        </w:rPr>
        <w:t>DirectToIndirect-PathSwitch</w:t>
      </w:r>
      <w:proofErr w:type="spellEnd"/>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w:t>
      </w:r>
      <w:proofErr w:type="spellStart"/>
      <w:r w:rsidRPr="00D839FF">
        <w:t>RACH-LessHO-r18</w:t>
      </w:r>
      <w:proofErr w:type="spellEnd"/>
      <w:r w:rsidRPr="00D839FF">
        <w:t xml:space="preserve">                                                 </w:t>
      </w:r>
      <w:proofErr w:type="gramStart"/>
      <w:r w:rsidRPr="00D839FF">
        <w:rPr>
          <w:color w:val="993366"/>
        </w:rPr>
        <w:t>OPTIONAL</w:t>
      </w:r>
      <w:r w:rsidR="001630DF" w:rsidRPr="00D839FF">
        <w:t>,</w:t>
      </w:r>
      <w:r w:rsidRPr="00D839FF">
        <w:t xml:space="preserve">   </w:t>
      </w:r>
      <w:proofErr w:type="gramEnd"/>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proofErr w:type="gramStart"/>
      <w:r w:rsidRPr="00D839FF">
        <w:rPr>
          <w:color w:val="993366"/>
        </w:rPr>
        <w:t>ENUMERATED</w:t>
      </w:r>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DAPS-UplinkPowerConfig-r</w:t>
      </w:r>
      <w:proofErr w:type="gramStart"/>
      <w:r w:rsidRPr="00D839FF">
        <w:t>16 ::=</w:t>
      </w:r>
      <w:proofErr w:type="gramEnd"/>
      <w:r w:rsidRPr="00D839FF">
        <w:t xml:space="preserve">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w:t>
      </w:r>
      <w:proofErr w:type="gramStart"/>
      <w:r w:rsidRPr="00D839FF">
        <w:t>dynamic }</w:t>
      </w:r>
      <w:proofErr w:type="gramEnd"/>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proofErr w:type="spellStart"/>
      <w:proofErr w:type="gramStart"/>
      <w:r w:rsidRPr="00D839FF">
        <w:t>SCellConfig</w:t>
      </w:r>
      <w:proofErr w:type="spellEnd"/>
      <w:r w:rsidRPr="00D839FF">
        <w:t xml:space="preserve"> ::=</w:t>
      </w:r>
      <w:proofErr w:type="gramEnd"/>
      <w:r w:rsidRPr="00D839FF">
        <w:t xml:space="preserve">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w:t>
      </w:r>
      <w:proofErr w:type="spellStart"/>
      <w:r w:rsidRPr="00D839FF">
        <w:t>sCellIndex</w:t>
      </w:r>
      <w:proofErr w:type="spellEnd"/>
      <w:r w:rsidRPr="00D839FF">
        <w:t xml:space="preserve">                          </w:t>
      </w:r>
      <w:proofErr w:type="spellStart"/>
      <w:r w:rsidRPr="00D839FF">
        <w:t>SCellIndex</w:t>
      </w:r>
      <w:proofErr w:type="spellEnd"/>
      <w:r w:rsidRPr="00D839FF">
        <w:t>,</w:t>
      </w:r>
    </w:p>
    <w:p w14:paraId="6698C835" w14:textId="77777777" w:rsidR="00394471" w:rsidRPr="00D839FF" w:rsidRDefault="00394471" w:rsidP="00D839FF">
      <w:pPr>
        <w:pStyle w:val="PL"/>
        <w:rPr>
          <w:color w:val="808080"/>
        </w:rPr>
      </w:pPr>
      <w:r w:rsidRPr="00D839FF">
        <w:t xml:space="preserve">    </w:t>
      </w:r>
      <w:proofErr w:type="spellStart"/>
      <w:r w:rsidRPr="00D839FF">
        <w:t>sCellConfigCommon</w:t>
      </w:r>
      <w:proofErr w:type="spellEnd"/>
      <w:r w:rsidRPr="00D839FF">
        <w:t xml:space="preserve">                   </w:t>
      </w:r>
      <w:proofErr w:type="spellStart"/>
      <w:r w:rsidRPr="00D839FF">
        <w:t>ServingCellConfigCommon</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SCellAdd</w:t>
      </w:r>
      <w:proofErr w:type="spellEnd"/>
    </w:p>
    <w:p w14:paraId="0E4573C5" w14:textId="77777777" w:rsidR="00394471" w:rsidRPr="00D839FF" w:rsidRDefault="00394471" w:rsidP="00D839FF">
      <w:pPr>
        <w:pStyle w:val="PL"/>
        <w:rPr>
          <w:color w:val="808080"/>
        </w:rPr>
      </w:pPr>
      <w:r w:rsidRPr="00D839FF">
        <w:t xml:space="preserve">    </w:t>
      </w:r>
      <w:proofErr w:type="spellStart"/>
      <w:r w:rsidRPr="00D839FF">
        <w:t>sCellConfigDedicated</w:t>
      </w:r>
      <w:proofErr w:type="spellEnd"/>
      <w:r w:rsidRPr="00D839FF">
        <w:t xml:space="preserve">                </w:t>
      </w:r>
      <w:proofErr w:type="spellStart"/>
      <w:r w:rsidRPr="00D839FF">
        <w:t>ServingCellConfig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SCellAddMod</w:t>
      </w:r>
      <w:proofErr w:type="spellEnd"/>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w:t>
      </w:r>
      <w:proofErr w:type="spellStart"/>
      <w:r w:rsidRPr="00D839FF">
        <w:t>smtc</w:t>
      </w:r>
      <w:proofErr w:type="spellEnd"/>
      <w:r w:rsidRPr="00D839FF">
        <w:t xml:space="preserve">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w:t>
      </w:r>
      <w:proofErr w:type="gramStart"/>
      <w:r w:rsidRPr="00D839FF">
        <w:t xml:space="preserve">activated}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SCellAddSync</w:t>
      </w:r>
      <w:proofErr w:type="spellEnd"/>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PreConfigMG</w:t>
      </w:r>
      <w:proofErr w:type="spellEnd"/>
    </w:p>
    <w:p w14:paraId="59FA509F" w14:textId="39FE17D2" w:rsidR="0078452E" w:rsidRPr="00D839FF" w:rsidRDefault="0078452E" w:rsidP="00D839FF">
      <w:pPr>
        <w:pStyle w:val="PL"/>
        <w:rPr>
          <w:color w:val="808080"/>
        </w:rPr>
      </w:pPr>
      <w:r w:rsidRPr="00D839FF">
        <w:t xml:space="preserve">    goodServingCellEvaluationBFD-r17 GoodServingCellEvaluation-r17                                  </w:t>
      </w:r>
      <w:proofErr w:type="gramStart"/>
      <w:r w:rsidRPr="00D839FF">
        <w:rPr>
          <w:color w:val="993366"/>
        </w:rPr>
        <w:t>OPTIONAL</w:t>
      </w:r>
      <w:r w:rsidR="00214323" w:rsidRPr="00D839FF">
        <w:t>,</w:t>
      </w:r>
      <w:r w:rsidRPr="00D839FF">
        <w:t xml:space="preserve">   </w:t>
      </w:r>
      <w:proofErr w:type="gramEnd"/>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 xml:space="preserve">-r17                   </w:t>
      </w:r>
      <w:proofErr w:type="spellStart"/>
      <w:r w:rsidRPr="00D839FF">
        <w:t>SetupRelease</w:t>
      </w:r>
      <w:proofErr w:type="spellEnd"/>
      <w:r w:rsidRPr="00D839FF">
        <w:t xml:space="preserve"> </w:t>
      </w:r>
      <w:proofErr w:type="gramStart"/>
      <w:r w:rsidRPr="00D839FF">
        <w:t>{ SCell</w:t>
      </w:r>
      <w:r w:rsidR="004D393F" w:rsidRPr="00D839FF">
        <w:t>SIB</w:t>
      </w:r>
      <w:proofErr w:type="gramEnd"/>
      <w:r w:rsidR="004D393F" w:rsidRPr="00D839FF">
        <w:t>20</w:t>
      </w:r>
      <w:r w:rsidRPr="00D839FF">
        <w:t>-r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w:t>
      </w:r>
      <w:proofErr w:type="spellStart"/>
      <w:r w:rsidRPr="00D839FF">
        <w:t>SetupRelease</w:t>
      </w:r>
      <w:proofErr w:type="spellEnd"/>
      <w:r w:rsidRPr="00D839FF">
        <w:t xml:space="preserve"> {PLMN-</w:t>
      </w:r>
      <w:proofErr w:type="spellStart"/>
      <w:proofErr w:type="gramStart"/>
      <w:r w:rsidRPr="00D839FF">
        <w:t>IdentityInfoList</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w:t>
      </w:r>
      <w:proofErr w:type="spellStart"/>
      <w:r w:rsidRPr="00D839FF">
        <w:t>SetupRelease</w:t>
      </w:r>
      <w:proofErr w:type="spellEnd"/>
      <w:r w:rsidRPr="00D839FF">
        <w:t xml:space="preserv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SCellSIB20-r</w:t>
      </w:r>
      <w:proofErr w:type="gramStart"/>
      <w:r w:rsidRPr="00D839FF">
        <w:t>17 ::=</w:t>
      </w:r>
      <w:proofErr w:type="gramEnd"/>
      <w:r w:rsidRPr="00D839FF">
        <w:t xml:space="preserve"> </w:t>
      </w:r>
      <w:r w:rsidRPr="00D839FF">
        <w:rPr>
          <w:color w:val="993366"/>
        </w:rPr>
        <w:t>OCTET</w:t>
      </w:r>
      <w:r w:rsidRPr="00D839FF">
        <w:t xml:space="preserve"> </w:t>
      </w:r>
      <w:r w:rsidRPr="00D839FF">
        <w:rPr>
          <w:color w:val="993366"/>
        </w:rPr>
        <w:t>STRING</w:t>
      </w:r>
      <w:r w:rsidRPr="00D839FF">
        <w:t xml:space="preserve"> (CONTAINING </w:t>
      </w:r>
      <w:proofErr w:type="spellStart"/>
      <w:r w:rsidRPr="00D839FF">
        <w:t>SystemInformation</w:t>
      </w:r>
      <w:proofErr w:type="spellEnd"/>
      <w:r w:rsidRPr="00D839FF">
        <w:t>)</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DeactivatedSCG-Config-r</w:t>
      </w:r>
      <w:proofErr w:type="gramStart"/>
      <w:r w:rsidRPr="00D839FF">
        <w:t>17 ::=</w:t>
      </w:r>
      <w:proofErr w:type="gramEnd"/>
      <w:r w:rsidRPr="00D839FF">
        <w:t xml:space="preserve">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GoodServingCellEvaluation-r</w:t>
      </w:r>
      <w:proofErr w:type="gramStart"/>
      <w:r w:rsidRPr="00D839FF">
        <w:t>17 ::=</w:t>
      </w:r>
      <w:proofErr w:type="gramEnd"/>
      <w:r w:rsidRPr="00D839FF">
        <w:t xml:space="preserve">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DengXian"/>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87" w:name="_Hlk101256006"/>
      <w:r w:rsidRPr="00D839FF">
        <w:t>SL-PathSwitchConfig-r</w:t>
      </w:r>
      <w:proofErr w:type="gramStart"/>
      <w:r w:rsidRPr="00D839FF">
        <w:t>17 ::=</w:t>
      </w:r>
      <w:proofErr w:type="gramEnd"/>
      <w:r w:rsidRPr="00D839FF">
        <w:t xml:space="preserve">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IAB-ResourceConfig-r</w:t>
      </w:r>
      <w:proofErr w:type="gramStart"/>
      <w:r w:rsidRPr="00D839FF">
        <w:t>17 ::=</w:t>
      </w:r>
      <w:proofErr w:type="gramEnd"/>
      <w:r w:rsidRPr="00D839FF">
        <w:t xml:space="preserve">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w:t>
      </w:r>
      <w:proofErr w:type="spellStart"/>
      <w:r w:rsidRPr="00D839FF">
        <w:t>IAB-ResourceConfigID-r17</w:t>
      </w:r>
      <w:proofErr w:type="spellEnd"/>
      <w:r w:rsidRPr="00D839FF">
        <w:t>,</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5120))</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0..</w:t>
      </w:r>
      <w:proofErr w:type="gramEnd"/>
      <w:r w:rsidRPr="00D839FF">
        <w:t xml:space="preserve">5119)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w:t>
      </w:r>
      <w:proofErr w:type="spellStart"/>
      <w:r w:rsidRPr="00D839FF">
        <w:t>SubcarrierSpacing</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IAB-ResourceConfigID-r</w:t>
      </w:r>
      <w:proofErr w:type="gramStart"/>
      <w:r w:rsidRPr="00D839FF">
        <w:t>17 ::=</w:t>
      </w:r>
      <w:proofErr w:type="gramEnd"/>
      <w:r w:rsidRPr="00D839FF">
        <w:t xml:space="preserve">        </w:t>
      </w:r>
      <w:proofErr w:type="gramStart"/>
      <w:r w:rsidRPr="00D839FF">
        <w:rPr>
          <w:color w:val="993366"/>
        </w:rPr>
        <w:t>INTEGER</w:t>
      </w:r>
      <w:r w:rsidRPr="00D839FF">
        <w:t>(0..</w:t>
      </w:r>
      <w:proofErr w:type="gramEnd"/>
      <w:r w:rsidRPr="00D839FF">
        <w:t>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ReportUplinkTxDirectCurrentMoreCarrier-r</w:t>
      </w:r>
      <w:proofErr w:type="gramStart"/>
      <w:r w:rsidRPr="00D839FF">
        <w:t>17 ::=</w:t>
      </w:r>
      <w:proofErr w:type="gram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 xml:space="preserve"> </w:t>
      </w:r>
      <w:proofErr w:type="spellStart"/>
      <w:r w:rsidRPr="00D839FF">
        <w:t>maxSimultaneousBands</w:t>
      </w:r>
      <w:proofErr w:type="spellEnd"/>
      <w:r w:rsidRPr="00D839FF">
        <w:t>))</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IntraBandCC-CombinationReqList-r</w:t>
      </w:r>
      <w:proofErr w:type="gramStart"/>
      <w:r w:rsidRPr="00D839FF">
        <w:t>17::</w:t>
      </w:r>
      <w:proofErr w:type="gramEnd"/>
      <w:r w:rsidRPr="00D839FF">
        <w:t xml:space="preserve">=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 xml:space="preserve"> </w:t>
      </w:r>
      <w:proofErr w:type="spellStart"/>
      <w:r w:rsidRPr="00D839FF">
        <w:t>maxNrofServingCells</w:t>
      </w:r>
      <w:proofErr w:type="spellEnd"/>
      <w:r w:rsidRPr="00D839FF">
        <w:t>))</w:t>
      </w:r>
      <w:r w:rsidRPr="00D839FF">
        <w:rPr>
          <w:color w:val="993366"/>
        </w:rPr>
        <w:t xml:space="preserve"> OF</w:t>
      </w:r>
      <w:r w:rsidRPr="00D839FF">
        <w:t xml:space="preserve"> </w:t>
      </w:r>
      <w:proofErr w:type="spellStart"/>
      <w:r w:rsidRPr="00D839FF">
        <w:t>ServCellIndex</w:t>
      </w:r>
      <w:proofErr w:type="spellEnd"/>
      <w:r w:rsidRPr="00D839FF">
        <w:t>,</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proofErr w:type="gramStart"/>
      <w:r w:rsidRPr="00D839FF">
        <w:rPr>
          <w:color w:val="993366"/>
        </w:rPr>
        <w:t>SIZE</w:t>
      </w:r>
      <w:r w:rsidRPr="00D839FF">
        <w:t>(1..</w:t>
      </w:r>
      <w:proofErr w:type="gramEnd"/>
      <w:r w:rsidRPr="00D839FF">
        <w:t xml:space="preserve">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IntraBandCC-Combination-r</w:t>
      </w:r>
      <w:proofErr w:type="gramStart"/>
      <w:r w:rsidRPr="00D839FF">
        <w:t>17::</w:t>
      </w:r>
      <w:proofErr w:type="gramEnd"/>
      <w:r w:rsidRPr="00D839FF">
        <w:t xml:space="preserve">=      </w:t>
      </w:r>
      <w:r w:rsidRPr="00D839FF">
        <w:rPr>
          <w:color w:val="993366"/>
        </w:rPr>
        <w:t>SEQUENCE</w:t>
      </w:r>
      <w:r w:rsidRPr="00D839FF">
        <w:t xml:space="preserve"> (</w:t>
      </w:r>
      <w:proofErr w:type="gramStart"/>
      <w:r w:rsidRPr="00D839FF">
        <w:rPr>
          <w:color w:val="993366"/>
        </w:rPr>
        <w:t>SIZE</w:t>
      </w:r>
      <w:r w:rsidRPr="00D839FF">
        <w:t>(1..</w:t>
      </w:r>
      <w:proofErr w:type="gramEnd"/>
      <w:r w:rsidRPr="00D839FF">
        <w:t xml:space="preserve"> </w:t>
      </w:r>
      <w:proofErr w:type="spellStart"/>
      <w:r w:rsidRPr="00D839FF">
        <w:t>maxNrofServingCells</w:t>
      </w:r>
      <w:proofErr w:type="spellEnd"/>
      <w:r w:rsidRPr="00D839FF">
        <w:t>))</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CC-State-r</w:t>
      </w:r>
      <w:proofErr w:type="gramStart"/>
      <w:r w:rsidRPr="00D839FF">
        <w:t>17::</w:t>
      </w:r>
      <w:proofErr w:type="gramEnd"/>
      <w:r w:rsidRPr="00D839FF">
        <w:t xml:space="preserve">=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DengXian"/>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proofErr w:type="gramStart"/>
      <w:r w:rsidRPr="00D839FF">
        <w:rPr>
          <w:color w:val="993366"/>
        </w:rPr>
        <w:t>OPTIONAL</w:t>
      </w:r>
      <w:r w:rsidR="00E623A0" w:rsidRPr="00D839FF">
        <w:t xml:space="preserve">  </w:t>
      </w:r>
      <w:r w:rsidR="00E623A0" w:rsidRPr="00D839FF">
        <w:rPr>
          <w:color w:val="808080"/>
        </w:rPr>
        <w:t>--</w:t>
      </w:r>
      <w:proofErr w:type="gramEnd"/>
      <w:r w:rsidR="00E623A0" w:rsidRPr="00D839FF">
        <w:rPr>
          <w:color w:val="808080"/>
        </w:rPr>
        <w:t xml:space="preserve"> Need </w:t>
      </w:r>
      <w:r w:rsidR="00E623A0" w:rsidRPr="00D839FF">
        <w:rPr>
          <w:rFonts w:eastAsia="DengXian"/>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CarrierState-r</w:t>
      </w:r>
      <w:proofErr w:type="gramStart"/>
      <w:r w:rsidRPr="00D839FF">
        <w:t>17::</w:t>
      </w:r>
      <w:proofErr w:type="gramEnd"/>
      <w:r w:rsidRPr="00D839FF">
        <w:t xml:space="preserve">=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w:t>
      </w:r>
      <w:proofErr w:type="gramStart"/>
      <w:r w:rsidRPr="00D839FF">
        <w:t>0..</w:t>
      </w:r>
      <w:proofErr w:type="gramEnd"/>
      <w:r w:rsidRPr="00D839FF">
        <w:t>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AutonomousDenialParameters-r</w:t>
      </w:r>
      <w:proofErr w:type="gramStart"/>
      <w:r w:rsidRPr="00D839FF">
        <w:t>18 ::=</w:t>
      </w:r>
      <w:proofErr w:type="gramEnd"/>
      <w:r w:rsidRPr="00D839FF">
        <w:t xml:space="preserve">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RACH-LessHO-r</w:t>
      </w:r>
      <w:proofErr w:type="gramStart"/>
      <w:r w:rsidRPr="00D839FF">
        <w:t>18 ::=</w:t>
      </w:r>
      <w:proofErr w:type="gramEnd"/>
      <w:r w:rsidRPr="00D839FF">
        <w:t xml:space="preserve">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w:t>
      </w:r>
      <w:proofErr w:type="gramStart"/>
      <w:r w:rsidRPr="00D839FF">
        <w:t xml:space="preserve">source}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DengXian"/>
        </w:rPr>
      </w:pPr>
      <w:r w:rsidRPr="00D839FF">
        <w:t xml:space="preserve">    </w:t>
      </w:r>
      <w:r w:rsidR="000A5273" w:rsidRPr="00D839FF">
        <w:t xml:space="preserve">    </w:t>
      </w:r>
      <w:r w:rsidRPr="00D839FF">
        <w:t>tci-StateID-r18                     TCI-</w:t>
      </w:r>
      <w:proofErr w:type="spellStart"/>
      <w:r w:rsidRPr="00D839FF">
        <w:t>StateId</w:t>
      </w:r>
      <w:proofErr w:type="spellEnd"/>
      <w:r w:rsidRPr="00D839FF">
        <w:t>,</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00780A29" w14:textId="3121651F" w:rsidR="002157DB" w:rsidRPr="00D839FF" w:rsidRDefault="002157DB" w:rsidP="00D839FF">
      <w:pPr>
        <w:pStyle w:val="PL"/>
        <w:rPr>
          <w:rFonts w:eastAsia="DengXian"/>
        </w:rPr>
      </w:pPr>
      <w:r w:rsidRPr="00D839FF">
        <w:rPr>
          <w:rFonts w:eastAsia="DengXian"/>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UplinkTxSwitchingMoreBands-r</w:t>
      </w:r>
      <w:proofErr w:type="gramStart"/>
      <w:r w:rsidRPr="00D839FF">
        <w:t>18::</w:t>
      </w:r>
      <w:proofErr w:type="gramEnd"/>
      <w:r w:rsidRPr="00D839FF">
        <w:t xml:space="preserve">=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maxSimultaneousBands))</w:t>
      </w:r>
      <w:r w:rsidRPr="00D839FF">
        <w:rPr>
          <w:color w:val="993366"/>
        </w:rPr>
        <w:t xml:space="preserve"> OF</w:t>
      </w:r>
      <w:r w:rsidRPr="00D839FF">
        <w:t xml:space="preserve"> </w:t>
      </w:r>
      <w:proofErr w:type="spellStart"/>
      <w:r w:rsidRPr="00D839FF">
        <w:t>FreqBandIndicatorNR</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4454E571" w14:textId="22ABEBA7" w:rsidR="00AD2800" w:rsidRPr="00D839FF" w:rsidRDefault="00AD2800" w:rsidP="00D839FF">
      <w:pPr>
        <w:pStyle w:val="PL"/>
        <w:rPr>
          <w:color w:val="808080"/>
        </w:rPr>
      </w:pPr>
      <w:r w:rsidRPr="00D839FF">
        <w:lastRenderedPageBreak/>
        <w:t xml:space="preserve">    uplinkTxSwitchingBandPairList-r18              </w:t>
      </w:r>
      <w:proofErr w:type="spellStart"/>
      <w:r w:rsidRPr="00D839FF">
        <w:t>UplinkTxSwitchingBandPairList-r18</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w:t>
      </w:r>
      <w:proofErr w:type="spellStart"/>
      <w:r w:rsidRPr="00D839FF">
        <w:t>UplinkTxSwitchingAssociatedBandDualUL-List-r18</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UplinkTxSwitchingBandPairList-r</w:t>
      </w:r>
      <w:proofErr w:type="gramStart"/>
      <w:r w:rsidRPr="00D839FF">
        <w:t>18::</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w:t>
      </w:r>
      <w:proofErr w:type="spellStart"/>
      <w:r w:rsidRPr="00D839FF">
        <w:t>maxULTxSwitchingBandPairs</w:t>
      </w:r>
      <w:proofErr w:type="spellEnd"/>
      <w:r w:rsidRPr="00D839FF">
        <w:t>))</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UplinkTxSwitchingBandPairConfig-r</w:t>
      </w:r>
      <w:proofErr w:type="gramStart"/>
      <w:r w:rsidRPr="00D839FF">
        <w:t>18::</w:t>
      </w:r>
      <w:proofErr w:type="gramEnd"/>
      <w:r w:rsidRPr="00D839FF">
        <w:t xml:space="preserve">=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w:t>
      </w:r>
      <w:proofErr w:type="spellStart"/>
      <w:r w:rsidRPr="00D839FF">
        <w:t>switchedUL</w:t>
      </w:r>
      <w:proofErr w:type="spellEnd"/>
      <w:r w:rsidRPr="00D839FF">
        <w:t xml:space="preserve">, </w:t>
      </w:r>
      <w:proofErr w:type="spellStart"/>
      <w:r w:rsidRPr="00D839FF">
        <w:t>dualUL</w:t>
      </w:r>
      <w:proofErr w:type="spellEnd"/>
      <w:r w:rsidRPr="00D839FF">
        <w:t>},</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w:t>
      </w:r>
      <w:proofErr w:type="gramStart"/>
      <w:r w:rsidRPr="00D839FF">
        <w:t xml:space="preserve">us}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UplinkTxSwitchingAssociatedBandDualUL-List-r</w:t>
      </w:r>
      <w:proofErr w:type="gramStart"/>
      <w:r w:rsidRPr="00D839FF">
        <w:t>18::</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0..</w:t>
      </w:r>
      <w:proofErr w:type="gramEnd"/>
      <w:r w:rsidRPr="00D839FF">
        <w:t>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UplinkTxSwitchingAssociatedBandDualUL-r</w:t>
      </w:r>
      <w:proofErr w:type="gramStart"/>
      <w:r w:rsidRPr="00D839FF">
        <w:t xml:space="preserve">18::=  </w:t>
      </w:r>
      <w:r w:rsidRPr="00D839FF">
        <w:rPr>
          <w:color w:val="993366"/>
        </w:rPr>
        <w:t>SEQUENCE</w:t>
      </w:r>
      <w:proofErr w:type="gramEnd"/>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UplinkTxSwitchingBandIndex-r</w:t>
      </w:r>
      <w:proofErr w:type="gramStart"/>
      <w:r w:rsidRPr="00D839FF">
        <w:t xml:space="preserve">18::=  </w:t>
      </w:r>
      <w:r w:rsidRPr="00D839FF">
        <w:rPr>
          <w:color w:val="993366"/>
        </w:rPr>
        <w:t>INTEGER</w:t>
      </w:r>
      <w:proofErr w:type="gramEnd"/>
      <w:r w:rsidRPr="00D839FF">
        <w:t xml:space="preserve"> (</w:t>
      </w:r>
      <w:proofErr w:type="gramStart"/>
      <w:r w:rsidRPr="00D839FF">
        <w:t>1..</w:t>
      </w:r>
      <w:proofErr w:type="gramEnd"/>
      <w:r w:rsidRPr="00D839FF">
        <w:t>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87"/>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proofErr w:type="spellStart"/>
            <w:r w:rsidRPr="00D839FF">
              <w:rPr>
                <w:rFonts w:eastAsia="Calibri"/>
                <w:i/>
                <w:iCs/>
                <w:lang w:eastAsia="sv-SE"/>
              </w:rPr>
              <w:t>AutonomousDenialParamters</w:t>
            </w:r>
            <w:proofErr w:type="spellEnd"/>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autonomousDenialSlots</w:t>
            </w:r>
            <w:proofErr w:type="spellEnd"/>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proofErr w:type="spellStart"/>
            <w:r w:rsidRPr="00D839FF">
              <w:rPr>
                <w:rFonts w:eastAsia="Calibri"/>
                <w:b/>
                <w:bCs/>
                <w:i/>
                <w:iCs/>
                <w:lang w:eastAsia="sv-SE"/>
              </w:rPr>
              <w:t>autonomousDenialValidity</w:t>
            </w:r>
            <w:proofErr w:type="spellEnd"/>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dlCarrier</w:t>
            </w:r>
            <w:proofErr w:type="spellEnd"/>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proofErr w:type="spellStart"/>
            <w:r w:rsidRPr="00D839FF">
              <w:rPr>
                <w:rFonts w:eastAsia="Calibri"/>
                <w:b/>
                <w:bCs/>
                <w:i/>
                <w:iCs/>
                <w:lang w:eastAsia="sv-SE"/>
              </w:rPr>
              <w:t>ulCarrier</w:t>
            </w:r>
            <w:proofErr w:type="spellEnd"/>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proofErr w:type="spellStart"/>
            <w:r w:rsidRPr="00D839FF">
              <w:rPr>
                <w:rFonts w:eastAsia="Calibri"/>
                <w:i/>
                <w:szCs w:val="22"/>
                <w:lang w:eastAsia="sv-SE"/>
              </w:rPr>
              <w:lastRenderedPageBreak/>
              <w:t>CellGroupConfig</w:t>
            </w:r>
            <w:proofErr w:type="spellEnd"/>
            <w:r w:rsidRPr="00D839FF">
              <w:rPr>
                <w:rFonts w:eastAsia="Calibri"/>
                <w:i/>
                <w:szCs w:val="22"/>
                <w:lang w:eastAsia="sv-SE"/>
              </w:rPr>
              <w:t xml:space="preserve">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ChannelToAddModList</w:t>
            </w:r>
            <w:proofErr w:type="spellEnd"/>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bh</w:t>
            </w:r>
            <w:proofErr w:type="spellEnd"/>
            <w:r w:rsidRPr="00D839FF">
              <w:rPr>
                <w:b/>
                <w:bCs/>
                <w:i/>
                <w:iCs/>
                <w:lang w:eastAsia="sv-SE"/>
              </w:rPr>
              <w:t>-RLC-</w:t>
            </w:r>
            <w:proofErr w:type="spellStart"/>
            <w:r w:rsidRPr="00D839FF">
              <w:rPr>
                <w:b/>
                <w:bCs/>
                <w:i/>
                <w:iCs/>
                <w:lang w:eastAsia="sv-SE"/>
              </w:rPr>
              <w:t>ChannelToReleaseList</w:t>
            </w:r>
            <w:proofErr w:type="spellEnd"/>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proofErr w:type="spellStart"/>
            <w:r w:rsidRPr="00D839FF">
              <w:rPr>
                <w:i/>
                <w:iCs/>
                <w:lang w:eastAsia="sv-SE"/>
              </w:rPr>
              <w:t>lte</w:t>
            </w:r>
            <w:proofErr w:type="spellEnd"/>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proofErr w:type="spellStart"/>
            <w:r w:rsidRPr="00D839FF">
              <w:rPr>
                <w:i/>
                <w:iCs/>
                <w:lang w:eastAsia="sv-SE"/>
              </w:rPr>
              <w:t>scg</w:t>
            </w:r>
            <w:proofErr w:type="spellEnd"/>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w:t>
            </w:r>
            <w:proofErr w:type="spellStart"/>
            <w:r w:rsidRPr="00D839FF">
              <w:rPr>
                <w:rFonts w:eastAsia="Calibri"/>
                <w:b/>
                <w:i/>
                <w:szCs w:val="22"/>
                <w:lang w:eastAsia="sv-SE"/>
              </w:rPr>
              <w:t>CellGroupConfig</w:t>
            </w:r>
            <w:proofErr w:type="spellEnd"/>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proofErr w:type="spellStart"/>
            <w:r w:rsidRPr="00D839FF">
              <w:rPr>
                <w:rFonts w:eastAsia="Calibri"/>
                <w:b/>
                <w:i/>
                <w:szCs w:val="22"/>
                <w:lang w:eastAsia="sv-SE"/>
              </w:rPr>
              <w:t>ncr-FwdConfig</w:t>
            </w:r>
            <w:proofErr w:type="spellEnd"/>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nonCollocatedTypeMRDC</w:t>
            </w:r>
            <w:proofErr w:type="spellEnd"/>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proofErr w:type="spellStart"/>
            <w:r w:rsidRPr="00D839FF">
              <w:rPr>
                <w:rFonts w:eastAsia="Calibri"/>
                <w:b/>
                <w:bCs/>
                <w:i/>
                <w:iCs/>
                <w:lang w:eastAsia="sv-SE"/>
              </w:rPr>
              <w:t>nonCollocatedTypeNR</w:t>
            </w:r>
            <w:proofErr w:type="spellEnd"/>
            <w:r w:rsidRPr="00D839FF">
              <w:rPr>
                <w:rFonts w:eastAsia="Calibri"/>
                <w:b/>
                <w:bCs/>
                <w:i/>
                <w:iCs/>
                <w:lang w:eastAsia="sv-SE"/>
              </w:rPr>
              <w:t>-CA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proofErr w:type="spellStart"/>
            <w:r w:rsidRPr="00D839FF">
              <w:rPr>
                <w:rFonts w:eastAsia="Calibri"/>
                <w:bCs/>
                <w:i/>
                <w:szCs w:val="22"/>
                <w:lang w:eastAsia="sv-SE"/>
              </w:rPr>
              <w:t>maxMIMO</w:t>
            </w:r>
            <w:proofErr w:type="spellEnd"/>
            <w:r w:rsidRPr="00D839FF">
              <w:rPr>
                <w:rFonts w:eastAsia="Calibri"/>
                <w:bCs/>
                <w:i/>
                <w:szCs w:val="22"/>
                <w:lang w:eastAsia="sv-SE"/>
              </w:rPr>
              <w:t>-Layers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proofErr w:type="spellStart"/>
            <w:r w:rsidRPr="00D839FF">
              <w:rPr>
                <w:rFonts w:eastAsia="Calibri"/>
                <w:b/>
                <w:bCs/>
                <w:i/>
                <w:iCs/>
                <w:lang w:eastAsia="sv-SE"/>
              </w:rPr>
              <w:t>npn-IdentityInfoList</w:t>
            </w:r>
            <w:proofErr w:type="spellEnd"/>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plmn-IdentityInfoList</w:t>
            </w:r>
            <w:proofErr w:type="spellEnd"/>
            <w:r w:rsidR="00173E4B" w:rsidRPr="00D839FF">
              <w:rPr>
                <w:rFonts w:eastAsia="Calibri" w:cs="Arial"/>
                <w:lang w:eastAsia="sv-SE"/>
              </w:rPr>
              <w:t xml:space="preserve"> are both </w:t>
            </w:r>
            <w:r w:rsidRPr="00D839FF">
              <w:rPr>
                <w:rFonts w:eastAsia="Calibri"/>
                <w:lang w:eastAsia="sv-SE"/>
              </w:rPr>
              <w:t xml:space="preserve">absent, the UE uses the </w:t>
            </w:r>
            <w:proofErr w:type="spellStart"/>
            <w:r w:rsidRPr="00D839FF">
              <w:rPr>
                <w:rFonts w:eastAsia="Calibri"/>
                <w:i/>
                <w:iCs/>
                <w:lang w:eastAsia="sv-SE"/>
              </w:rPr>
              <w:t>npn-IdentityInfoList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proofErr w:type="spellStart"/>
            <w:r w:rsidRPr="00D839FF">
              <w:rPr>
                <w:rFonts w:eastAsia="Calibri"/>
                <w:b/>
                <w:bCs/>
                <w:i/>
                <w:iCs/>
                <w:lang w:eastAsia="sv-SE"/>
              </w:rPr>
              <w:t>plmn-IdentityInfoList</w:t>
            </w:r>
            <w:proofErr w:type="spellEnd"/>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SCell</w:t>
            </w:r>
            <w:proofErr w:type="spellEnd"/>
            <w:r w:rsidRPr="00D839FF">
              <w:rPr>
                <w:rFonts w:eastAsia="Calibri"/>
                <w:lang w:eastAsia="sv-SE"/>
              </w:rPr>
              <w:t xml:space="preserve">. The UE uses this field to translate the </w:t>
            </w:r>
            <w:proofErr w:type="spellStart"/>
            <w:r w:rsidRPr="00D839FF">
              <w:rPr>
                <w:rFonts w:eastAsia="Calibri"/>
                <w:i/>
                <w:iCs/>
                <w:lang w:eastAsia="sv-SE"/>
              </w:rPr>
              <w:t>plmn</w:t>
            </w:r>
            <w:proofErr w:type="spellEnd"/>
            <w:r w:rsidRPr="00D839FF">
              <w:rPr>
                <w:rFonts w:eastAsia="Calibri"/>
                <w:i/>
                <w:iCs/>
                <w:lang w:eastAsia="sv-SE"/>
              </w:rPr>
              <w:t>-Index</w:t>
            </w:r>
            <w:r w:rsidRPr="00D839FF">
              <w:rPr>
                <w:rFonts w:eastAsia="Calibri"/>
                <w:lang w:eastAsia="sv-SE"/>
              </w:rPr>
              <w:t xml:space="preserve"> in MCCH of </w:t>
            </w:r>
            <w:proofErr w:type="spellStart"/>
            <w:r w:rsidRPr="00D839FF">
              <w:rPr>
                <w:rFonts w:eastAsia="Calibri"/>
                <w:lang w:eastAsia="sv-SE"/>
              </w:rPr>
              <w:t>SCell</w:t>
            </w:r>
            <w:proofErr w:type="spellEnd"/>
            <w:r w:rsidRPr="00D839FF">
              <w:rPr>
                <w:rFonts w:eastAsia="Calibri"/>
                <w:lang w:eastAsia="sv-SE"/>
              </w:rPr>
              <w:t xml:space="preserve">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proofErr w:type="spellStart"/>
            <w:r w:rsidR="00173E4B" w:rsidRPr="00D839FF">
              <w:rPr>
                <w:rFonts w:eastAsia="Calibri" w:cs="Arial"/>
                <w:i/>
                <w:lang w:eastAsia="sv-SE"/>
              </w:rPr>
              <w:t>npn-IdentityInfoList</w:t>
            </w:r>
            <w:proofErr w:type="spellEnd"/>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proofErr w:type="spellStart"/>
            <w:r w:rsidRPr="00D839FF">
              <w:rPr>
                <w:rFonts w:eastAsia="Calibri"/>
                <w:i/>
                <w:iCs/>
                <w:lang w:eastAsia="sv-SE"/>
              </w:rPr>
              <w:t>plmn-IdentityInfoList</w:t>
            </w:r>
            <w:proofErr w:type="spellEnd"/>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w:t>
            </w:r>
            <w:proofErr w:type="spellStart"/>
            <w:r w:rsidRPr="00D839FF">
              <w:rPr>
                <w:rFonts w:eastAsia="Calibri"/>
                <w:lang w:eastAsia="sv-SE"/>
              </w:rPr>
              <w:t>PCell</w:t>
            </w:r>
            <w:proofErr w:type="spellEnd"/>
            <w:r w:rsidRPr="00D839FF">
              <w:rPr>
                <w:rFonts w:eastAsia="Calibri"/>
                <w:lang w:eastAsia="sv-SE"/>
              </w:rPr>
              <w:t>.</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proofErr w:type="spellStart"/>
            <w:r w:rsidRPr="00D839FF">
              <w:rPr>
                <w:rFonts w:eastAsia="Calibri"/>
                <w:b/>
                <w:bCs/>
                <w:i/>
                <w:iCs/>
                <w:lang w:eastAsia="sv-SE"/>
              </w:rPr>
              <w:t>prioSCellPRACH-OverSP-PeriodicSRS</w:t>
            </w:r>
            <w:proofErr w:type="spellEnd"/>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w:t>
            </w:r>
            <w:proofErr w:type="spellStart"/>
            <w:r w:rsidRPr="00D839FF">
              <w:rPr>
                <w:rFonts w:eastAsia="Calibri"/>
                <w:lang w:eastAsia="sv-SE"/>
              </w:rPr>
              <w:t>SCell</w:t>
            </w:r>
            <w:proofErr w:type="spellEnd"/>
            <w:r w:rsidRPr="00D839FF">
              <w:rPr>
                <w:rFonts w:eastAsia="Calibri"/>
                <w:lang w:eastAsia="sv-SE"/>
              </w:rPr>
              <w:t xml:space="preserve">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rlc-BearerToAddModList</w:t>
            </w:r>
            <w:proofErr w:type="spellEnd"/>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proofErr w:type="spellStart"/>
            <w:r w:rsidRPr="00D839FF">
              <w:rPr>
                <w:rFonts w:eastAsia="Calibri"/>
                <w:b/>
                <w:i/>
                <w:szCs w:val="22"/>
                <w:lang w:eastAsia="sv-SE"/>
              </w:rPr>
              <w:t>reportUplinkTxDirectCurrent</w:t>
            </w:r>
            <w:proofErr w:type="spellEnd"/>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D839FF">
              <w:rPr>
                <w:rFonts w:eastAsia="Calibri"/>
                <w:szCs w:val="22"/>
                <w:lang w:eastAsia="sv-SE"/>
              </w:rPr>
              <w:t>modified</w:t>
            </w:r>
            <w:proofErr w:type="gramEnd"/>
            <w:r w:rsidRPr="00D839FF">
              <w:rPr>
                <w:rFonts w:eastAsia="Calibri"/>
                <w:szCs w:val="22"/>
                <w:lang w:eastAsia="sv-SE"/>
              </w:rPr>
              <w:t xml:space="preserve"> or any serving cell is added or removed.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proofErr w:type="spellStart"/>
            <w:r w:rsidRPr="00D839FF">
              <w:rPr>
                <w:rFonts w:eastAsia="Calibri"/>
                <w:b/>
                <w:i/>
                <w:szCs w:val="22"/>
                <w:lang w:eastAsia="sv-SE"/>
              </w:rPr>
              <w:lastRenderedPageBreak/>
              <w:t>reportUplinkTxDirectCurrentMoreCarrier</w:t>
            </w:r>
            <w:proofErr w:type="spellEnd"/>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proofErr w:type="spellStart"/>
            <w:r w:rsidRPr="00D839FF">
              <w:rPr>
                <w:rFonts w:eastAsia="Calibri"/>
                <w:bCs/>
                <w:i/>
                <w:szCs w:val="22"/>
                <w:lang w:eastAsia="sv-SE"/>
              </w:rPr>
              <w:t>CellGroupConfig</w:t>
            </w:r>
            <w:proofErr w:type="spellEnd"/>
            <w:r w:rsidRPr="00D839FF">
              <w:rPr>
                <w:rFonts w:eastAsia="Calibri"/>
                <w:bCs/>
                <w:iCs/>
                <w:szCs w:val="22"/>
                <w:lang w:eastAsia="sv-SE"/>
              </w:rPr>
              <w:t xml:space="preserve"> when provided as part of </w:t>
            </w:r>
            <w:proofErr w:type="spellStart"/>
            <w:r w:rsidRPr="00D839FF">
              <w:rPr>
                <w:rFonts w:eastAsia="Calibri"/>
                <w:bCs/>
                <w:i/>
                <w:szCs w:val="22"/>
                <w:lang w:eastAsia="sv-SE"/>
              </w:rPr>
              <w:t>RRCSetup</w:t>
            </w:r>
            <w:proofErr w:type="spellEnd"/>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w:t>
            </w:r>
            <w:proofErr w:type="spellStart"/>
            <w:r w:rsidRPr="00D839FF">
              <w:rPr>
                <w:rFonts w:eastAsia="Calibri"/>
                <w:bCs/>
                <w:i/>
                <w:szCs w:val="22"/>
                <w:lang w:eastAsia="sv-SE"/>
              </w:rPr>
              <w:t>CombinationList</w:t>
            </w:r>
            <w:proofErr w:type="spellEnd"/>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w:t>
            </w:r>
            <w:proofErr w:type="spellStart"/>
            <w:r w:rsidRPr="00D839FF">
              <w:rPr>
                <w:rFonts w:eastAsia="Calibri"/>
                <w:bCs/>
                <w:iCs/>
                <w:szCs w:val="22"/>
                <w:lang w:eastAsia="sv-SE"/>
              </w:rPr>
              <w:t>Fsd</w:t>
            </w:r>
            <w:proofErr w:type="spellEnd"/>
            <w:r w:rsidRPr="00D839FF">
              <w:rPr>
                <w:rFonts w:eastAsia="Calibri"/>
                <w:bCs/>
                <w:iCs/>
                <w:szCs w:val="22"/>
                <w:lang w:eastAsia="sv-SE"/>
              </w:rPr>
              <w:t xml:space="preserve"> according to Table 5.3A.4-3 in FR2 in the </w:t>
            </w:r>
            <w:proofErr w:type="spellStart"/>
            <w:r w:rsidRPr="00D839FF">
              <w:rPr>
                <w:rFonts w:eastAsia="Calibri"/>
                <w:bCs/>
                <w:i/>
                <w:szCs w:val="22"/>
                <w:lang w:eastAsia="sv-SE"/>
              </w:rPr>
              <w:t>IntraBandCC-CombinationReqList</w:t>
            </w:r>
            <w:proofErr w:type="spellEnd"/>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proofErr w:type="spellStart"/>
            <w:r w:rsidRPr="00D839FF">
              <w:rPr>
                <w:rFonts w:eastAsia="Calibri"/>
                <w:b/>
                <w:i/>
                <w:szCs w:val="22"/>
                <w:lang w:eastAsia="sv-SE"/>
              </w:rPr>
              <w:t>reportUplinkTxDirectCurrentTwoCarrier</w:t>
            </w:r>
            <w:proofErr w:type="spellEnd"/>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proofErr w:type="spellStart"/>
            <w:r w:rsidRPr="00D839FF">
              <w:rPr>
                <w:rFonts w:eastAsia="Calibri"/>
                <w:i/>
                <w:szCs w:val="22"/>
                <w:lang w:eastAsia="sv-SE"/>
              </w:rPr>
              <w:t>CellGroupConfig</w:t>
            </w:r>
            <w:proofErr w:type="spellEnd"/>
            <w:r w:rsidRPr="00D839FF">
              <w:rPr>
                <w:rFonts w:eastAsia="Calibri"/>
                <w:szCs w:val="22"/>
                <w:lang w:eastAsia="sv-SE"/>
              </w:rPr>
              <w:t xml:space="preserve"> when provided as part of </w:t>
            </w:r>
            <w:proofErr w:type="spellStart"/>
            <w:r w:rsidRPr="00D839FF">
              <w:rPr>
                <w:rFonts w:eastAsia="Calibri"/>
                <w:i/>
                <w:szCs w:val="22"/>
                <w:lang w:eastAsia="sv-SE"/>
              </w:rPr>
              <w:t>RRCSetup</w:t>
            </w:r>
            <w:proofErr w:type="spellEnd"/>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rlc-BearerToReleaseListExt</w:t>
            </w:r>
            <w:proofErr w:type="spellEnd"/>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proofErr w:type="spellStart"/>
            <w:r w:rsidRPr="00D839FF">
              <w:rPr>
                <w:rFonts w:eastAsia="Calibri"/>
                <w:b/>
                <w:i/>
                <w:szCs w:val="22"/>
                <w:lang w:eastAsia="sv-SE"/>
              </w:rPr>
              <w:t>rlmInSyncOutOfSyncThreshold</w:t>
            </w:r>
            <w:proofErr w:type="spellEnd"/>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w:t>
            </w:r>
            <w:proofErr w:type="spellStart"/>
            <w:r w:rsidRPr="00D839FF">
              <w:rPr>
                <w:rFonts w:eastAsia="Calibri"/>
                <w:szCs w:val="22"/>
                <w:lang w:eastAsia="sv-SE"/>
              </w:rPr>
              <w:t>SCell</w:t>
            </w:r>
            <w:proofErr w:type="spellEnd"/>
            <w:r w:rsidRPr="00D839FF">
              <w:rPr>
                <w:rFonts w:eastAsia="Calibri"/>
                <w:szCs w:val="22"/>
                <w:lang w:eastAsia="sv-SE"/>
              </w:rPr>
              <w:t xml:space="preserve"> </w:t>
            </w:r>
            <w:proofErr w:type="gramStart"/>
            <w:r w:rsidRPr="00D839FF">
              <w:rPr>
                <w:rFonts w:eastAsia="Calibri"/>
                <w:szCs w:val="22"/>
                <w:lang w:eastAsia="sv-SE"/>
              </w:rPr>
              <w:t>in order to</w:t>
            </w:r>
            <w:proofErr w:type="gramEnd"/>
            <w:r w:rsidRPr="00D839FF">
              <w:rPr>
                <w:rFonts w:eastAsia="Calibri"/>
                <w:szCs w:val="22"/>
                <w:lang w:eastAsia="sv-SE"/>
              </w:rPr>
              <w:t xml:space="preserve"> allow the UE for MBS broadcast reception on </w:t>
            </w:r>
            <w:proofErr w:type="spellStart"/>
            <w:r w:rsidRPr="00D839FF">
              <w:rPr>
                <w:rFonts w:eastAsia="Calibri"/>
                <w:szCs w:val="22"/>
                <w:lang w:eastAsia="sv-SE"/>
              </w:rPr>
              <w:t>SCell</w:t>
            </w:r>
            <w:proofErr w:type="spellEnd"/>
            <w:r w:rsidRPr="00D839FF">
              <w:rPr>
                <w:rFonts w:eastAsia="Calibri"/>
                <w:szCs w:val="22"/>
                <w:lang w:eastAsia="sv-SE"/>
              </w:rPr>
              <w:t xml:space="preserve">. The network configures this field only for a single </w:t>
            </w:r>
            <w:proofErr w:type="spellStart"/>
            <w:r w:rsidRPr="00D839FF">
              <w:rPr>
                <w:rFonts w:eastAsia="Calibri"/>
                <w:szCs w:val="22"/>
                <w:lang w:eastAsia="sv-SE"/>
              </w:rPr>
              <w:t>SCell</w:t>
            </w:r>
            <w:proofErr w:type="spellEnd"/>
            <w:r w:rsidRPr="00D839FF">
              <w:rPr>
                <w:rFonts w:eastAsia="Calibri"/>
                <w:szCs w:val="22"/>
                <w:lang w:eastAsia="sv-SE"/>
              </w:rPr>
              <w:t xml:space="preserve">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sCellToAddModList</w:t>
            </w:r>
            <w:proofErr w:type="spellEnd"/>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proofErr w:type="spellStart"/>
            <w:r w:rsidRPr="00D839FF">
              <w:rPr>
                <w:rFonts w:eastAsia="Calibri"/>
                <w:b/>
                <w:i/>
                <w:szCs w:val="22"/>
                <w:lang w:eastAsia="sv-SE"/>
              </w:rPr>
              <w:t>sCellToReleaseList</w:t>
            </w:r>
            <w:proofErr w:type="spellEnd"/>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w:t>
            </w:r>
            <w:proofErr w:type="spellStart"/>
            <w:r w:rsidRPr="00D839FF">
              <w:rPr>
                <w:rFonts w:eastAsia="Calibri"/>
                <w:szCs w:val="22"/>
                <w:lang w:eastAsia="sv-SE"/>
              </w:rPr>
              <w:t>SCells</w:t>
            </w:r>
            <w:proofErr w:type="spellEnd"/>
            <w:r w:rsidRPr="00D839FF">
              <w:rPr>
                <w:rFonts w:eastAsia="Calibri"/>
                <w:szCs w:val="22"/>
                <w:lang w:eastAsia="sv-SE"/>
              </w:rPr>
              <w:t>)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proofErr w:type="spellStart"/>
            <w:r w:rsidRPr="00D839FF">
              <w:rPr>
                <w:rFonts w:eastAsia="Calibri"/>
                <w:bCs/>
                <w:i/>
                <w:szCs w:val="22"/>
              </w:rPr>
              <w:t>coresetPoolIndex</w:t>
            </w:r>
            <w:proofErr w:type="spellEnd"/>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proofErr w:type="spellStart"/>
            <w:r w:rsidRPr="00D839FF">
              <w:rPr>
                <w:rFonts w:eastAsia="Calibri"/>
                <w:bCs/>
                <w:i/>
                <w:szCs w:val="22"/>
                <w:lang w:eastAsia="sv-SE"/>
              </w:rPr>
              <w:t>unifiedTCI-StateType</w:t>
            </w:r>
            <w:proofErr w:type="spellEnd"/>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proofErr w:type="spellStart"/>
            <w:r w:rsidR="0082551A" w:rsidRPr="00D839FF">
              <w:rPr>
                <w:rFonts w:eastAsia="Calibri"/>
                <w:bCs/>
                <w:i/>
                <w:szCs w:val="22"/>
              </w:rPr>
              <w:t>coresetPoolIndexes</w:t>
            </w:r>
            <w:proofErr w:type="spellEnd"/>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proofErr w:type="spellStart"/>
            <w:r w:rsidRPr="00D839FF">
              <w:rPr>
                <w:rFonts w:eastAsia="Calibri"/>
                <w:b/>
                <w:i/>
                <w:szCs w:val="22"/>
                <w:lang w:eastAsia="sv-SE"/>
              </w:rPr>
              <w:t>spCellConfig</w:t>
            </w:r>
            <w:proofErr w:type="spellEnd"/>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w:t>
            </w:r>
            <w:proofErr w:type="spellStart"/>
            <w:r w:rsidRPr="00D839FF">
              <w:rPr>
                <w:rFonts w:eastAsia="Calibri"/>
                <w:lang w:eastAsia="sv-SE"/>
              </w:rPr>
              <w:t>SpCell</w:t>
            </w:r>
            <w:proofErr w:type="spellEnd"/>
            <w:r w:rsidRPr="00D839FF">
              <w:rPr>
                <w:rFonts w:eastAsia="Calibri"/>
                <w:lang w:eastAsia="sv-SE"/>
              </w:rPr>
              <w:t xml:space="preserve"> of this cell group (</w:t>
            </w:r>
            <w:proofErr w:type="spellStart"/>
            <w:r w:rsidRPr="00D839FF">
              <w:rPr>
                <w:rFonts w:eastAsia="Calibri"/>
                <w:lang w:eastAsia="sv-SE"/>
              </w:rPr>
              <w:t>PCell</w:t>
            </w:r>
            <w:proofErr w:type="spellEnd"/>
            <w:r w:rsidRPr="00D839FF">
              <w:rPr>
                <w:rFonts w:eastAsia="Calibri"/>
                <w:lang w:eastAsia="sv-SE"/>
              </w:rPr>
              <w:t xml:space="preserve"> of MCG or </w:t>
            </w:r>
            <w:proofErr w:type="spellStart"/>
            <w:r w:rsidRPr="00D839FF">
              <w:rPr>
                <w:rFonts w:eastAsia="Calibri"/>
                <w:lang w:eastAsia="sv-SE"/>
              </w:rPr>
              <w:t>PSCell</w:t>
            </w:r>
            <w:proofErr w:type="spellEnd"/>
            <w:r w:rsidRPr="00D839FF">
              <w:rPr>
                <w:rFonts w:eastAsia="Calibri"/>
                <w:lang w:eastAsia="sv-SE"/>
              </w:rPr>
              <w:t xml:space="preserve">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proofErr w:type="spellStart"/>
            <w:r w:rsidRPr="00D839FF">
              <w:rPr>
                <w:b/>
                <w:bCs/>
                <w:i/>
                <w:iCs/>
              </w:rPr>
              <w:t>uplinkTxSwitchingOption</w:t>
            </w:r>
            <w:proofErr w:type="spellEnd"/>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proofErr w:type="spellStart"/>
            <w:r w:rsidRPr="00D839FF">
              <w:rPr>
                <w:i/>
                <w:iCs/>
              </w:rPr>
              <w:t>switchedUL</w:t>
            </w:r>
            <w:proofErr w:type="spellEnd"/>
            <w:r w:rsidRPr="00D839FF">
              <w:t xml:space="preserve"> if network configures option 1 as specified in TS 38.214 [19], or </w:t>
            </w:r>
            <w:proofErr w:type="spellStart"/>
            <w:r w:rsidRPr="00D839FF">
              <w:rPr>
                <w:i/>
                <w:iCs/>
              </w:rPr>
              <w:t>dualUL</w:t>
            </w:r>
            <w:proofErr w:type="spellEnd"/>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proofErr w:type="spellStart"/>
            <w:r w:rsidRPr="00D839FF">
              <w:rPr>
                <w:b/>
                <w:bCs/>
                <w:i/>
                <w:iCs/>
              </w:rPr>
              <w:t>uplinkTxSwitchingPowerBoosting</w:t>
            </w:r>
            <w:proofErr w:type="spellEnd"/>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proofErr w:type="spellStart"/>
            <w:r w:rsidRPr="00D839FF">
              <w:rPr>
                <w:rFonts w:cs="Arial"/>
                <w:i/>
                <w:iCs/>
                <w:szCs w:val="18"/>
              </w:rPr>
              <w:t>uplinkTxSwitching</w:t>
            </w:r>
            <w:proofErr w:type="spellEnd"/>
            <w:r w:rsidRPr="00D839FF">
              <w:rPr>
                <w:rFonts w:cs="Arial"/>
                <w:szCs w:val="18"/>
              </w:rPr>
              <w:t xml:space="preserve"> is configured, it is interpreted that 1Tx-2Tx UL Tx switching is configured as specified in TS 38.214 [19]. In this case, there is one uplink (or one uplink band in case of intra-band) configured with </w:t>
            </w:r>
            <w:proofErr w:type="spellStart"/>
            <w:r w:rsidRPr="00D839FF">
              <w:rPr>
                <w:rFonts w:cs="Arial"/>
                <w:i/>
                <w:iCs/>
                <w:szCs w:val="18"/>
              </w:rPr>
              <w:t>uplinkTxSwitching</w:t>
            </w:r>
            <w:proofErr w:type="spellEnd"/>
            <w:r w:rsidRPr="00D839FF">
              <w:rPr>
                <w:rFonts w:cs="Arial"/>
                <w:szCs w:val="18"/>
              </w:rPr>
              <w:t>, on which the maximum number of antenna ports among all configured P-SRS/A-SRS and activated SP-SRS resources should be 1 and non-</w:t>
            </w:r>
            <w:proofErr w:type="gramStart"/>
            <w:r w:rsidRPr="00D839FF">
              <w:rPr>
                <w:rFonts w:cs="Arial"/>
                <w:szCs w:val="18"/>
              </w:rPr>
              <w:t>codebook based</w:t>
            </w:r>
            <w:proofErr w:type="gramEnd"/>
            <w:r w:rsidRPr="00D839FF">
              <w:rPr>
                <w:rFonts w:cs="Arial"/>
                <w:szCs w:val="18"/>
              </w:rPr>
              <w:t xml:space="preserve">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proofErr w:type="spellStart"/>
            <w:r w:rsidRPr="00D839FF">
              <w:rPr>
                <w:b/>
                <w:bCs/>
                <w:i/>
                <w:iCs/>
              </w:rPr>
              <w:t>uplinkTxSwitching-DualUL-TxState</w:t>
            </w:r>
            <w:proofErr w:type="spellEnd"/>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proofErr w:type="spellStart"/>
            <w:r w:rsidRPr="00D839FF">
              <w:rPr>
                <w:rFonts w:cs="Arial"/>
                <w:i/>
                <w:iCs/>
                <w:szCs w:val="18"/>
              </w:rPr>
              <w:t>uplinkTxSwitchingOption</w:t>
            </w:r>
            <w:proofErr w:type="spellEnd"/>
            <w:r w:rsidRPr="00D839FF">
              <w:rPr>
                <w:rFonts w:cs="Arial"/>
                <w:szCs w:val="18"/>
              </w:rPr>
              <w:t xml:space="preserve"> is set to </w:t>
            </w:r>
            <w:proofErr w:type="spellStart"/>
            <w:r w:rsidRPr="00D839FF">
              <w:rPr>
                <w:rFonts w:cs="Arial"/>
                <w:i/>
                <w:iCs/>
                <w:szCs w:val="18"/>
              </w:rPr>
              <w:t>dualUL</w:t>
            </w:r>
            <w:proofErr w:type="spellEnd"/>
            <w:r w:rsidRPr="00D839FF">
              <w:rPr>
                <w:rFonts w:cs="Arial"/>
                <w:szCs w:val="18"/>
              </w:rPr>
              <w:t xml:space="preserve">. Value </w:t>
            </w:r>
            <w:proofErr w:type="spellStart"/>
            <w:r w:rsidRPr="00D839FF">
              <w:rPr>
                <w:rFonts w:cs="Arial"/>
                <w:i/>
                <w:iCs/>
                <w:szCs w:val="18"/>
              </w:rPr>
              <w:t>oneT</w:t>
            </w:r>
            <w:proofErr w:type="spellEnd"/>
            <w:r w:rsidRPr="00D839FF">
              <w:rPr>
                <w:rFonts w:cs="Arial"/>
                <w:szCs w:val="18"/>
              </w:rPr>
              <w:t xml:space="preserve"> indicates 1Tx is assumed to be supported on the carriers on each band, value </w:t>
            </w:r>
            <w:proofErr w:type="spellStart"/>
            <w:r w:rsidRPr="00D839FF">
              <w:rPr>
                <w:rFonts w:cs="Arial"/>
                <w:i/>
                <w:iCs/>
                <w:szCs w:val="18"/>
              </w:rPr>
              <w:t>twoT</w:t>
            </w:r>
            <w:proofErr w:type="spellEnd"/>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proofErr w:type="spellStart"/>
            <w:r w:rsidRPr="00D839FF">
              <w:rPr>
                <w:rFonts w:cs="Arial"/>
                <w:i/>
                <w:szCs w:val="18"/>
              </w:rPr>
              <w:t>uplinkTxSwitchingMoreBands</w:t>
            </w:r>
            <w:proofErr w:type="spellEnd"/>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proofErr w:type="spellStart"/>
            <w:r w:rsidRPr="00D839FF">
              <w:rPr>
                <w:b/>
                <w:bCs/>
                <w:i/>
                <w:iCs/>
              </w:rPr>
              <w:t>uplinkTxSwitchingMoreBands</w:t>
            </w:r>
            <w:proofErr w:type="spellEnd"/>
          </w:p>
          <w:p w14:paraId="12DE8207" w14:textId="2B88EF4B" w:rsidR="00AD2800" w:rsidRPr="00D839FF" w:rsidRDefault="00AD2800" w:rsidP="00AD2800">
            <w:pPr>
              <w:pStyle w:val="TAL"/>
              <w:rPr>
                <w:b/>
                <w:bCs/>
                <w:i/>
                <w:iCs/>
              </w:rPr>
            </w:pPr>
            <w:r w:rsidRPr="00D839FF">
              <w:t xml:space="preserve">Indicates UL band list, band pair list and other configurations for </w:t>
            </w:r>
            <w:proofErr w:type="spellStart"/>
            <w:r w:rsidRPr="00D839FF">
              <w:t>ULTx</w:t>
            </w:r>
            <w:proofErr w:type="spellEnd"/>
            <w:r w:rsidRPr="00D839FF">
              <w:t xml:space="preserve">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proofErr w:type="spellStart"/>
            <w:r w:rsidRPr="00D839FF">
              <w:rPr>
                <w:b/>
                <w:bCs/>
                <w:i/>
                <w:iCs/>
              </w:rPr>
              <w:t>uu-RelayRLC-ChannelToAddModList</w:t>
            </w:r>
            <w:proofErr w:type="spellEnd"/>
          </w:p>
          <w:p w14:paraId="0AEC35B5" w14:textId="7FF3B164"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proofErr w:type="spellStart"/>
            <w:r w:rsidRPr="00D839FF">
              <w:rPr>
                <w:b/>
                <w:bCs/>
                <w:i/>
                <w:iCs/>
              </w:rPr>
              <w:t>uu-RelayRLC-ChannelToReleaseList</w:t>
            </w:r>
            <w:proofErr w:type="spellEnd"/>
          </w:p>
          <w:p w14:paraId="5B38ECB0" w14:textId="77777777" w:rsidR="00BD2874" w:rsidRPr="00D839FF" w:rsidRDefault="00BD2874" w:rsidP="00BD2874">
            <w:pPr>
              <w:pStyle w:val="TAL"/>
            </w:pPr>
            <w:r w:rsidRPr="00D839FF">
              <w:t xml:space="preserve">List of the </w:t>
            </w:r>
            <w:proofErr w:type="spellStart"/>
            <w:r w:rsidRPr="00D839FF">
              <w:t>Uu</w:t>
            </w:r>
            <w:proofErr w:type="spellEnd"/>
            <w:r w:rsidRPr="00D839FF">
              <w:t xml:space="preserve">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proofErr w:type="spellStart"/>
            <w:r w:rsidRPr="00D839FF">
              <w:rPr>
                <w:rFonts w:eastAsia="Calibri"/>
                <w:i/>
                <w:szCs w:val="22"/>
                <w:lang w:eastAsia="sv-SE"/>
              </w:rPr>
              <w:t>DeactivatedSCG</w:t>
            </w:r>
            <w:proofErr w:type="spellEnd"/>
            <w:r w:rsidRPr="00D839FF">
              <w:rPr>
                <w:rFonts w:eastAsia="Calibri"/>
                <w:i/>
                <w:szCs w:val="22"/>
                <w:lang w:eastAsia="sv-SE"/>
              </w:rPr>
              <w:t xml:space="preserve">-Config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xml:space="preserve">, the UE shall perform RLM and BFD on the </w:t>
            </w:r>
            <w:proofErr w:type="spellStart"/>
            <w:r w:rsidRPr="00D839FF">
              <w:rPr>
                <w:bCs/>
                <w:iCs/>
                <w:lang w:eastAsia="sv-SE"/>
              </w:rPr>
              <w:t>PSCell</w:t>
            </w:r>
            <w:proofErr w:type="spellEnd"/>
            <w:r w:rsidRPr="00D839FF">
              <w:rPr>
                <w:bCs/>
                <w:iCs/>
                <w:lang w:eastAsia="sv-SE"/>
              </w:rPr>
              <w:t xml:space="preserve"> w</w:t>
            </w:r>
            <w:r w:rsidR="00DB6B82" w:rsidRPr="00D839FF">
              <w:rPr>
                <w:bCs/>
                <w:iCs/>
                <w:lang w:eastAsia="sv-SE"/>
              </w:rPr>
              <w:t xml:space="preserve">hen the SCG is </w:t>
            </w:r>
            <w:proofErr w:type="gramStart"/>
            <w:r w:rsidR="00DB6B82" w:rsidRPr="00D839FF">
              <w:rPr>
                <w:bCs/>
                <w:iCs/>
                <w:lang w:eastAsia="sv-SE"/>
              </w:rPr>
              <w:t>deactivated</w:t>
            </w:r>
            <w:proofErr w:type="gramEnd"/>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proofErr w:type="spellStart"/>
            <w:r w:rsidR="009C015E" w:rsidRPr="00D839FF">
              <w:rPr>
                <w:bCs/>
                <w:i/>
                <w:iCs/>
                <w:lang w:eastAsia="sv-SE"/>
              </w:rPr>
              <w:t>radioLinkMonitoringConfig</w:t>
            </w:r>
            <w:proofErr w:type="spellEnd"/>
            <w:r w:rsidR="009C015E" w:rsidRPr="00D839FF">
              <w:rPr>
                <w:bCs/>
                <w:iCs/>
                <w:lang w:eastAsia="sv-SE"/>
              </w:rPr>
              <w:t xml:space="preserve"> of the DL BWP of the </w:t>
            </w:r>
            <w:proofErr w:type="spellStart"/>
            <w:r w:rsidR="009C015E" w:rsidRPr="00D839FF">
              <w:rPr>
                <w:bCs/>
                <w:iCs/>
                <w:lang w:eastAsia="sv-SE"/>
              </w:rPr>
              <w:t>PSCell</w:t>
            </w:r>
            <w:proofErr w:type="spellEnd"/>
            <w:r w:rsidR="009C015E" w:rsidRPr="00D839FF">
              <w:rPr>
                <w:bCs/>
                <w:iCs/>
                <w:lang w:eastAsia="sv-SE"/>
              </w:rPr>
              <w:t xml:space="preserve">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 xml:space="preserve">the UE is not required to perform RLM and BFD on the </w:t>
            </w:r>
            <w:proofErr w:type="spellStart"/>
            <w:r w:rsidRPr="00D839FF">
              <w:rPr>
                <w:bCs/>
                <w:iCs/>
                <w:lang w:eastAsia="sv-SE"/>
              </w:rPr>
              <w:t>PSCell</w:t>
            </w:r>
            <w:proofErr w:type="spellEnd"/>
            <w:r w:rsidRPr="00D839FF">
              <w:rPr>
                <w:bCs/>
                <w:iCs/>
                <w:lang w:eastAsia="sv-SE"/>
              </w:rPr>
              <w:t xml:space="preserve">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w:t>
            </w:r>
            <w:proofErr w:type="spellStart"/>
            <w:r w:rsidRPr="00D839FF">
              <w:rPr>
                <w:rFonts w:eastAsia="Calibri"/>
                <w:i/>
                <w:szCs w:val="22"/>
                <w:lang w:eastAsia="sv-SE"/>
              </w:rPr>
              <w:t>UplinkPowerConfig</w:t>
            </w:r>
            <w:proofErr w:type="spellEnd"/>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proofErr w:type="spellStart"/>
            <w:r w:rsidRPr="00D839FF">
              <w:rPr>
                <w:b/>
                <w:bCs/>
                <w:i/>
                <w:iCs/>
                <w:lang w:eastAsia="sv-SE"/>
              </w:rPr>
              <w:t>uplinkPowerSharingDAPS</w:t>
            </w:r>
            <w:proofErr w:type="spellEnd"/>
            <w:r w:rsidRPr="00D839FF">
              <w:rPr>
                <w:b/>
                <w:bCs/>
                <w:i/>
                <w:iCs/>
                <w:lang w:eastAsia="sv-SE"/>
              </w:rPr>
              <w:t>-Mode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proofErr w:type="spellStart"/>
            <w:r w:rsidRPr="00D839FF">
              <w:rPr>
                <w:i/>
                <w:szCs w:val="22"/>
                <w:lang w:eastAsia="sv-SE"/>
              </w:rPr>
              <w:t>GoodServingCellEvaluation</w:t>
            </w:r>
            <w:proofErr w:type="spellEnd"/>
            <w:r w:rsidRPr="00D839FF">
              <w:rPr>
                <w:i/>
                <w:szCs w:val="22"/>
                <w:lang w:eastAsia="sv-SE"/>
              </w:rPr>
              <w:t xml:space="preserve">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DengXian"/>
                <w:szCs w:val="22"/>
              </w:rPr>
              <w:t xml:space="preserve">The parameter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DengXian"/>
                <w:szCs w:val="22"/>
              </w:rPr>
              <w:t>"</w:t>
            </w:r>
            <w:r w:rsidRPr="00D839FF">
              <w:rPr>
                <w:rFonts w:eastAsia="DengXian"/>
                <w:szCs w:val="22"/>
              </w:rPr>
              <w:t>X</w:t>
            </w:r>
            <w:r w:rsidR="000E5C0F" w:rsidRPr="00D839FF">
              <w:rPr>
                <w:rFonts w:eastAsia="DengXian"/>
                <w:szCs w:val="22"/>
              </w:rPr>
              <w:t>"</w:t>
            </w:r>
            <w:r w:rsidRPr="00D839FF">
              <w:rPr>
                <w:rFonts w:eastAsia="DengXian"/>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w:t>
            </w:r>
            <w:proofErr w:type="spellStart"/>
            <w:r w:rsidRPr="00D839FF">
              <w:rPr>
                <w:i/>
                <w:iCs/>
              </w:rPr>
              <w:t>ResourceConfig</w:t>
            </w:r>
            <w:proofErr w:type="spellEnd"/>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proofErr w:type="spellStart"/>
            <w:r w:rsidRPr="00D839FF">
              <w:rPr>
                <w:b/>
                <w:bCs/>
                <w:i/>
                <w:iCs/>
                <w:lang w:eastAsia="sv-SE"/>
              </w:rPr>
              <w:t>iab</w:t>
            </w:r>
            <w:r w:rsidR="00100624" w:rsidRPr="00D839FF">
              <w:rPr>
                <w:b/>
                <w:bCs/>
                <w:i/>
                <w:iCs/>
                <w:lang w:eastAsia="sv-SE"/>
              </w:rPr>
              <w:t>-ResourceConfigID</w:t>
            </w:r>
            <w:proofErr w:type="spellEnd"/>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proofErr w:type="spellStart"/>
            <w:r w:rsidRPr="00D839FF">
              <w:rPr>
                <w:b/>
                <w:bCs/>
                <w:i/>
                <w:iCs/>
                <w:lang w:eastAsia="sv-SE"/>
              </w:rPr>
              <w:t>periodicitySlotList</w:t>
            </w:r>
            <w:proofErr w:type="spellEnd"/>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w:t>
            </w:r>
            <w:proofErr w:type="spellStart"/>
            <w:r w:rsidRPr="00D839FF">
              <w:rPr>
                <w:rFonts w:eastAsiaTheme="minorEastAsia"/>
                <w:lang w:eastAsia="sv-SE"/>
              </w:rPr>
              <w:t>ms</w:t>
            </w:r>
            <w:proofErr w:type="spellEnd"/>
            <w:r w:rsidRPr="00D839FF">
              <w:rPr>
                <w:rFonts w:eastAsiaTheme="minorEastAsia"/>
                <w:lang w:eastAsia="sv-SE"/>
              </w:rPr>
              <w:t xml:space="preserve"> of the list of slot indexes indicated in </w:t>
            </w:r>
            <w:proofErr w:type="spellStart"/>
            <w:r w:rsidRPr="00D839FF">
              <w:rPr>
                <w:rFonts w:eastAsiaTheme="minorEastAsia"/>
                <w:i/>
                <w:iCs/>
                <w:lang w:eastAsia="sv-SE"/>
              </w:rPr>
              <w:t>slotList</w:t>
            </w:r>
            <w:proofErr w:type="spellEnd"/>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proofErr w:type="spellStart"/>
            <w:r w:rsidRPr="00D839FF">
              <w:rPr>
                <w:b/>
                <w:bCs/>
                <w:i/>
                <w:iCs/>
                <w:lang w:eastAsia="x-none"/>
              </w:rPr>
              <w:t>slotList</w:t>
            </w:r>
            <w:proofErr w:type="spellEnd"/>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proofErr w:type="spellStart"/>
            <w:r w:rsidRPr="00D839FF">
              <w:rPr>
                <w:rFonts w:eastAsiaTheme="minorEastAsia"/>
                <w:i/>
                <w:iCs/>
                <w:lang w:eastAsia="sv-SE"/>
              </w:rPr>
              <w:t>slotList</w:t>
            </w:r>
            <w:proofErr w:type="spellEnd"/>
            <w:r w:rsidRPr="00D839FF">
              <w:rPr>
                <w:rFonts w:eastAsiaTheme="minorEastAsia"/>
                <w:lang w:eastAsia="sv-SE"/>
              </w:rPr>
              <w:t xml:space="preserve"> are strictly less than the value of the </w:t>
            </w:r>
            <w:proofErr w:type="spellStart"/>
            <w:r w:rsidRPr="00D839FF">
              <w:rPr>
                <w:i/>
                <w:iCs/>
              </w:rPr>
              <w:t>periodicitySlotList</w:t>
            </w:r>
            <w:proofErr w:type="spellEnd"/>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proofErr w:type="spellStart"/>
            <w:r w:rsidRPr="00D839FF">
              <w:rPr>
                <w:b/>
                <w:bCs/>
                <w:i/>
                <w:iCs/>
                <w:lang w:eastAsia="x-none"/>
              </w:rPr>
              <w:t>slotListSubcarrierSpacing</w:t>
            </w:r>
            <w:proofErr w:type="spellEnd"/>
          </w:p>
          <w:p w14:paraId="09128F87" w14:textId="77777777" w:rsidR="00100624" w:rsidRPr="00D839FF" w:rsidRDefault="00100624" w:rsidP="0071565C">
            <w:pPr>
              <w:pStyle w:val="TAL"/>
            </w:pPr>
            <w:r w:rsidRPr="00D839FF">
              <w:t xml:space="preserve">Subcarrier spacing used as reference for the </w:t>
            </w:r>
            <w:proofErr w:type="spellStart"/>
            <w:r w:rsidRPr="00D839FF">
              <w:rPr>
                <w:i/>
                <w:iCs/>
              </w:rPr>
              <w:t>slotList</w:t>
            </w:r>
            <w:proofErr w:type="spellEnd"/>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TableGrid"/>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w:t>
            </w:r>
            <w:proofErr w:type="spellStart"/>
            <w:r w:rsidRPr="00D839FF">
              <w:rPr>
                <w:i/>
              </w:rPr>
              <w:t>LessHO</w:t>
            </w:r>
            <w:proofErr w:type="spellEnd"/>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proofErr w:type="spellStart"/>
            <w:r w:rsidRPr="00D839FF">
              <w:rPr>
                <w:b/>
                <w:i/>
              </w:rPr>
              <w:t>ssb</w:t>
            </w:r>
            <w:proofErr w:type="spellEnd"/>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proofErr w:type="spellStart"/>
            <w:r w:rsidRPr="00D839FF">
              <w:rPr>
                <w:b/>
                <w:i/>
              </w:rPr>
              <w:t>targetNTA</w:t>
            </w:r>
            <w:proofErr w:type="spellEnd"/>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proofErr w:type="spellStart"/>
            <w:r w:rsidR="000C2518" w:rsidRPr="00D839FF">
              <w:rPr>
                <w:bCs/>
                <w:i/>
              </w:rPr>
              <w:t>rach-LessHO</w:t>
            </w:r>
            <w:proofErr w:type="spellEnd"/>
            <w:r w:rsidR="000C2518" w:rsidRPr="00D839FF">
              <w:rPr>
                <w:bCs/>
                <w:iCs/>
              </w:rPr>
              <w:t xml:space="preserve"> is part of an </w:t>
            </w:r>
            <w:proofErr w:type="spellStart"/>
            <w:r w:rsidR="000C2518" w:rsidRPr="00D839FF">
              <w:rPr>
                <w:bCs/>
                <w:i/>
              </w:rPr>
              <w:t>RRCReconfiguration</w:t>
            </w:r>
            <w:proofErr w:type="spellEnd"/>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proofErr w:type="spellStart"/>
            <w:r w:rsidRPr="00D839FF">
              <w:rPr>
                <w:b/>
                <w:i/>
              </w:rPr>
              <w:t>tci-StateID</w:t>
            </w:r>
            <w:proofErr w:type="spellEnd"/>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proofErr w:type="gramStart"/>
            <w:r w:rsidR="000C2518" w:rsidRPr="00D839FF">
              <w:rPr>
                <w:bCs/>
                <w:iCs/>
              </w:rPr>
              <w:t>and also</w:t>
            </w:r>
            <w:proofErr w:type="gramEnd"/>
            <w:r w:rsidR="000C2518" w:rsidRPr="00D839FF">
              <w:rPr>
                <w:bCs/>
                <w:iCs/>
              </w:rPr>
              <w:t xml:space="preserve">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w:t>
            </w:r>
            <w:proofErr w:type="gramStart"/>
            <w:r w:rsidRPr="00D839FF">
              <w:rPr>
                <w:bCs/>
                <w:iCs/>
              </w:rPr>
              <w:t>a</w:t>
            </w:r>
            <w:proofErr w:type="gramEnd"/>
            <w:r w:rsidRPr="00D839FF">
              <w:rPr>
                <w:bCs/>
                <w:iCs/>
              </w:rPr>
              <w:t xml:space="preserve">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proofErr w:type="spellStart"/>
            <w:r w:rsidRPr="00D839FF">
              <w:rPr>
                <w:i/>
                <w:szCs w:val="22"/>
                <w:lang w:eastAsia="sv-SE"/>
              </w:rPr>
              <w:t>ReconfigurationWithSync</w:t>
            </w:r>
            <w:proofErr w:type="spellEnd"/>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proofErr w:type="spellStart"/>
            <w:r w:rsidRPr="00D839FF">
              <w:rPr>
                <w:b/>
                <w:i/>
                <w:szCs w:val="22"/>
                <w:lang w:eastAsia="sv-SE"/>
              </w:rPr>
              <w:t>rach-ConfigDedicated</w:t>
            </w:r>
            <w:proofErr w:type="spellEnd"/>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proofErr w:type="spellStart"/>
            <w:r w:rsidRPr="00D839FF">
              <w:rPr>
                <w:i/>
                <w:szCs w:val="22"/>
                <w:lang w:eastAsia="sv-SE"/>
              </w:rPr>
              <w:t>firstActiveUplinkBWP</w:t>
            </w:r>
            <w:proofErr w:type="spellEnd"/>
            <w:r w:rsidRPr="00D839FF">
              <w:rPr>
                <w:szCs w:val="22"/>
                <w:lang w:eastAsia="sv-SE"/>
              </w:rPr>
              <w:t xml:space="preserve"> (see </w:t>
            </w:r>
            <w:proofErr w:type="spellStart"/>
            <w:r w:rsidRPr="00D839FF">
              <w:rPr>
                <w:i/>
                <w:szCs w:val="22"/>
                <w:lang w:eastAsia="sv-SE"/>
              </w:rPr>
              <w:t>UplinkConfig</w:t>
            </w:r>
            <w:proofErr w:type="spellEnd"/>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proofErr w:type="spellStart"/>
            <w:r w:rsidRPr="00D839FF">
              <w:rPr>
                <w:b/>
                <w:i/>
                <w:szCs w:val="22"/>
                <w:lang w:eastAsia="sv-SE"/>
              </w:rPr>
              <w:t>sl-IndirectPathMaintain</w:t>
            </w:r>
            <w:proofErr w:type="spellEnd"/>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proofErr w:type="spellStart"/>
            <w:r w:rsidRPr="00D839FF">
              <w:rPr>
                <w:b/>
                <w:i/>
                <w:szCs w:val="22"/>
                <w:lang w:eastAsia="sv-SE"/>
              </w:rPr>
              <w:t>smtc</w:t>
            </w:r>
            <w:proofErr w:type="spellEnd"/>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PSCell</w:t>
            </w:r>
            <w:proofErr w:type="spellEnd"/>
            <w:r w:rsidRPr="00D839FF">
              <w:rPr>
                <w:szCs w:val="22"/>
                <w:lang w:eastAsia="sv-SE"/>
              </w:rPr>
              <w:t xml:space="preserve"> change </w:t>
            </w:r>
            <w:r w:rsidR="00B82D3C" w:rsidRPr="00D839FF">
              <w:rPr>
                <w:szCs w:val="22"/>
                <w:lang w:eastAsia="sv-SE"/>
              </w:rPr>
              <w:t xml:space="preserve">and </w:t>
            </w:r>
            <w:r w:rsidRPr="00D839FF">
              <w:rPr>
                <w:szCs w:val="22"/>
                <w:lang w:eastAsia="sv-SE"/>
              </w:rPr>
              <w:t xml:space="preserve">NR </w:t>
            </w:r>
            <w:proofErr w:type="spellStart"/>
            <w:r w:rsidRPr="00D839FF">
              <w:rPr>
                <w:szCs w:val="22"/>
                <w:lang w:eastAsia="sv-SE"/>
              </w:rPr>
              <w:t>PCell</w:t>
            </w:r>
            <w:proofErr w:type="spellEnd"/>
            <w:r w:rsidRPr="00D839FF">
              <w:rPr>
                <w:szCs w:val="22"/>
                <w:lang w:eastAsia="sv-SE"/>
              </w:rPr>
              <w:t xml:space="preserve"> change.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spCellConfigCommon</w:t>
            </w:r>
            <w:proofErr w:type="spellEnd"/>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w:t>
            </w:r>
            <w:proofErr w:type="spellStart"/>
            <w:r w:rsidRPr="00D839FF">
              <w:rPr>
                <w:szCs w:val="22"/>
                <w:lang w:eastAsia="sv-SE"/>
              </w:rPr>
              <w:t>PCell</w:t>
            </w:r>
            <w:proofErr w:type="spellEnd"/>
            <w:r w:rsidRPr="00D839FF">
              <w:rPr>
                <w:szCs w:val="22"/>
                <w:lang w:eastAsia="sv-SE"/>
              </w:rPr>
              <w:t xml:space="preserve"> change, the </w:t>
            </w:r>
            <w:proofErr w:type="spellStart"/>
            <w:r w:rsidRPr="00D839FF">
              <w:rPr>
                <w:i/>
                <w:szCs w:val="22"/>
                <w:lang w:eastAsia="sv-SE"/>
              </w:rPr>
              <w:t>smtc</w:t>
            </w:r>
            <w:proofErr w:type="spellEnd"/>
            <w:r w:rsidRPr="00D839FF">
              <w:rPr>
                <w:szCs w:val="22"/>
                <w:lang w:eastAsia="sv-SE"/>
              </w:rPr>
              <w:t xml:space="preserve"> is based on the timing reference of (source) </w:t>
            </w:r>
            <w:proofErr w:type="spellStart"/>
            <w:r w:rsidRPr="00D839FF">
              <w:rPr>
                <w:szCs w:val="22"/>
                <w:lang w:eastAsia="sv-SE"/>
              </w:rPr>
              <w:t>PCell</w:t>
            </w:r>
            <w:proofErr w:type="spellEnd"/>
            <w:r w:rsidRPr="00D839FF">
              <w:rPr>
                <w:szCs w:val="22"/>
                <w:lang w:eastAsia="sv-SE"/>
              </w:rPr>
              <w:t xml:space="preserve">. For case of NR </w:t>
            </w:r>
            <w:proofErr w:type="spellStart"/>
            <w:r w:rsidRPr="00D839FF">
              <w:rPr>
                <w:szCs w:val="22"/>
                <w:lang w:eastAsia="sv-SE"/>
              </w:rPr>
              <w:t>PSCell</w:t>
            </w:r>
            <w:proofErr w:type="spellEnd"/>
            <w:r w:rsidRPr="00D839FF">
              <w:rPr>
                <w:szCs w:val="22"/>
                <w:lang w:eastAsia="sv-SE"/>
              </w:rPr>
              <w:t xml:space="preserve"> change, it is based on the timing reference of source </w:t>
            </w:r>
            <w:proofErr w:type="spellStart"/>
            <w:r w:rsidRPr="00D839FF">
              <w:rPr>
                <w:szCs w:val="22"/>
                <w:lang w:eastAsia="sv-SE"/>
              </w:rPr>
              <w:t>PSCell</w:t>
            </w:r>
            <w:proofErr w:type="spellEnd"/>
            <w:r w:rsidRPr="00D839FF">
              <w:rPr>
                <w:szCs w:val="22"/>
                <w:lang w:eastAsia="sv-SE"/>
              </w:rPr>
              <w:t>.</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proofErr w:type="spellStart"/>
            <w:r w:rsidR="00D027C1" w:rsidRPr="00D839FF">
              <w:rPr>
                <w:i/>
                <w:iCs/>
                <w:szCs w:val="22"/>
                <w:lang w:eastAsia="sv-SE"/>
              </w:rPr>
              <w:t>targetCellSMTC</w:t>
            </w:r>
            <w:proofErr w:type="spellEnd"/>
            <w:r w:rsidR="00D027C1" w:rsidRPr="00D839FF">
              <w:rPr>
                <w:i/>
                <w:iCs/>
                <w:szCs w:val="22"/>
                <w:lang w:eastAsia="sv-SE"/>
              </w:rPr>
              <w:t>-SCG</w:t>
            </w:r>
            <w:r w:rsidR="00D027C1" w:rsidRPr="00D839FF">
              <w:rPr>
                <w:szCs w:val="22"/>
                <w:lang w:eastAsia="sv-SE"/>
              </w:rPr>
              <w:t xml:space="preserve"> are</w:t>
            </w:r>
            <w:r w:rsidRPr="00D839FF">
              <w:rPr>
                <w:szCs w:val="22"/>
                <w:lang w:eastAsia="sv-SE"/>
              </w:rPr>
              <w:t xml:space="preserve"> absent,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proofErr w:type="spellStart"/>
            <w:r w:rsidR="00AE678F" w:rsidRPr="00D839FF">
              <w:rPr>
                <w:i/>
                <w:iCs/>
                <w:szCs w:val="22"/>
                <w:lang w:eastAsia="sv-SE"/>
              </w:rPr>
              <w:t>absoluteFrequencySSB</w:t>
            </w:r>
            <w:proofErr w:type="spellEnd"/>
            <w:r w:rsidR="00AE678F" w:rsidRPr="00D839FF">
              <w:rPr>
                <w:szCs w:val="22"/>
                <w:lang w:eastAsia="sv-SE"/>
              </w:rPr>
              <w:t xml:space="preserve"> in </w:t>
            </w:r>
            <w:proofErr w:type="spellStart"/>
            <w:r w:rsidR="00AE678F" w:rsidRPr="00D839FF">
              <w:rPr>
                <w:i/>
                <w:iCs/>
                <w:szCs w:val="22"/>
                <w:lang w:eastAsia="sv-SE"/>
              </w:rPr>
              <w:t>frequencyInfoDL</w:t>
            </w:r>
            <w:proofErr w:type="spellEnd"/>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SimSun"/>
                <w:lang w:eastAsia="sv-SE"/>
              </w:rPr>
            </w:pPr>
            <w:proofErr w:type="spellStart"/>
            <w:r w:rsidRPr="00D839FF">
              <w:rPr>
                <w:rFonts w:eastAsia="SimSun"/>
                <w:i/>
                <w:iCs/>
                <w:lang w:eastAsia="sv-SE"/>
              </w:rPr>
              <w:lastRenderedPageBreak/>
              <w:t>ReportUplinkTxDirectCurrentMoreCarrier</w:t>
            </w:r>
            <w:proofErr w:type="spellEnd"/>
            <w:r w:rsidRPr="00D839FF">
              <w:rPr>
                <w:rFonts w:eastAsia="SimSun"/>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SimSun"/>
                <w:b/>
                <w:bCs/>
                <w:i/>
                <w:iCs/>
                <w:lang w:eastAsia="sv-SE"/>
              </w:rPr>
            </w:pPr>
            <w:proofErr w:type="spellStart"/>
            <w:r w:rsidRPr="00D839FF">
              <w:rPr>
                <w:rFonts w:eastAsia="SimSun"/>
                <w:b/>
                <w:bCs/>
                <w:i/>
                <w:iCs/>
                <w:lang w:eastAsia="sv-SE"/>
              </w:rPr>
              <w:t>IntraBandCC</w:t>
            </w:r>
            <w:proofErr w:type="spellEnd"/>
            <w:r w:rsidRPr="00D839FF">
              <w:rPr>
                <w:rFonts w:eastAsia="SimSun"/>
                <w:b/>
                <w:bCs/>
                <w:i/>
                <w:iCs/>
                <w:lang w:eastAsia="sv-SE"/>
              </w:rPr>
              <w:t>-Combination</w:t>
            </w:r>
          </w:p>
          <w:p w14:paraId="35CC80D1" w14:textId="2A7E1C35" w:rsidR="006C69F1" w:rsidRPr="00D839FF" w:rsidRDefault="006C69F1" w:rsidP="00DD246F">
            <w:pPr>
              <w:pStyle w:val="TAL"/>
              <w:rPr>
                <w:rFonts w:eastAsia="SimSun"/>
                <w:bCs/>
                <w:iCs/>
                <w:lang w:eastAsia="sv-SE"/>
              </w:rPr>
            </w:pPr>
            <w:r w:rsidRPr="00D839FF">
              <w:rPr>
                <w:rFonts w:eastAsia="SimSun"/>
                <w:bCs/>
                <w:iCs/>
                <w:lang w:eastAsia="sv-SE"/>
              </w:rPr>
              <w:t xml:space="preserve">Indicates </w:t>
            </w:r>
            <w:r w:rsidR="00E623A0" w:rsidRPr="00D839FF">
              <w:rPr>
                <w:rFonts w:eastAsia="SimSun"/>
                <w:bCs/>
                <w:iCs/>
                <w:lang w:eastAsia="sv-SE"/>
              </w:rPr>
              <w:t xml:space="preserve">the </w:t>
            </w:r>
            <w:r w:rsidRPr="00D839FF">
              <w:rPr>
                <w:rFonts w:eastAsia="SimSun"/>
                <w:lang w:eastAsia="sv-SE"/>
              </w:rPr>
              <w:t xml:space="preserve">state </w:t>
            </w:r>
            <w:r w:rsidR="00E623A0" w:rsidRPr="00D839FF">
              <w:rPr>
                <w:rFonts w:eastAsia="SimSun"/>
                <w:lang w:eastAsia="sv-SE"/>
              </w:rPr>
              <w:t xml:space="preserve">of the carriers </w:t>
            </w:r>
            <w:r w:rsidRPr="00D839FF">
              <w:rPr>
                <w:rFonts w:eastAsia="SimSun"/>
                <w:lang w:eastAsia="sv-SE"/>
              </w:rPr>
              <w:t xml:space="preserve">and BWPs indexes </w:t>
            </w:r>
            <w:r w:rsidR="00E623A0" w:rsidRPr="00D839FF">
              <w:rPr>
                <w:rFonts w:eastAsia="SimSun"/>
                <w:lang w:eastAsia="sv-SE"/>
              </w:rPr>
              <w:t xml:space="preserve">of the carriers </w:t>
            </w:r>
            <w:r w:rsidRPr="00D839FF">
              <w:rPr>
                <w:rFonts w:eastAsia="SimSun"/>
                <w:lang w:eastAsia="sv-SE"/>
              </w:rPr>
              <w:t xml:space="preserve">in a CC combination, each carrier in this combination corresponds </w:t>
            </w:r>
            <w:r w:rsidR="00E623A0" w:rsidRPr="00D839FF">
              <w:rPr>
                <w:rFonts w:eastAsia="SimSun"/>
                <w:lang w:eastAsia="sv-SE"/>
              </w:rPr>
              <w:t xml:space="preserve">to </w:t>
            </w:r>
            <w:r w:rsidRPr="00D839FF">
              <w:rPr>
                <w:rFonts w:eastAsia="SimSun"/>
                <w:lang w:eastAsia="sv-SE"/>
              </w:rPr>
              <w:t xml:space="preserve">an entry in </w:t>
            </w:r>
            <w:proofErr w:type="spellStart"/>
            <w:r w:rsidRPr="00D839FF">
              <w:rPr>
                <w:rFonts w:eastAsia="SimSun"/>
                <w:i/>
                <w:iCs/>
                <w:lang w:eastAsia="sv-SE"/>
              </w:rPr>
              <w:t>servCellIndexList</w:t>
            </w:r>
            <w:proofErr w:type="spellEnd"/>
            <w:r w:rsidRPr="00D839FF">
              <w:rPr>
                <w:rFonts w:eastAsia="SimSun"/>
                <w:lang w:eastAsia="sv-SE"/>
              </w:rPr>
              <w:t xml:space="preserve"> with same order. This </w:t>
            </w:r>
            <w:r w:rsidR="00E623A0" w:rsidRPr="00D839FF">
              <w:rPr>
                <w:rFonts w:eastAsia="SimSun"/>
                <w:lang w:eastAsia="sv-SE"/>
              </w:rPr>
              <w:t xml:space="preserve">IE </w:t>
            </w:r>
            <w:r w:rsidRPr="00D839FF">
              <w:rPr>
                <w:rFonts w:eastAsia="SimSun"/>
                <w:lang w:eastAsia="sv-SE"/>
              </w:rPr>
              <w:t xml:space="preserve">shall have </w:t>
            </w:r>
            <w:r w:rsidR="00E623A0" w:rsidRPr="00D839FF">
              <w:rPr>
                <w:rFonts w:eastAsia="SimSun"/>
                <w:lang w:eastAsia="sv-SE"/>
              </w:rPr>
              <w:t xml:space="preserve">the </w:t>
            </w:r>
            <w:r w:rsidRPr="00D839FF">
              <w:rPr>
                <w:rFonts w:eastAsia="SimSun"/>
                <w:lang w:eastAsia="sv-SE"/>
              </w:rPr>
              <w:t xml:space="preserve">same size </w:t>
            </w:r>
            <w:r w:rsidR="00E623A0" w:rsidRPr="00D839FF">
              <w:rPr>
                <w:rFonts w:eastAsia="SimSun"/>
                <w:lang w:eastAsia="sv-SE"/>
              </w:rPr>
              <w:t xml:space="preserve">as </w:t>
            </w:r>
            <w:proofErr w:type="spellStart"/>
            <w:r w:rsidRPr="00D839FF">
              <w:rPr>
                <w:rFonts w:eastAsia="SimSun"/>
                <w:i/>
                <w:iCs/>
                <w:lang w:eastAsia="sv-SE"/>
              </w:rPr>
              <w:t>servCellIndexList</w:t>
            </w:r>
            <w:proofErr w:type="spellEnd"/>
            <w:r w:rsidRPr="00D839FF">
              <w:rPr>
                <w:rFonts w:eastAsia="SimSun"/>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SimSun"/>
                <w:b/>
                <w:bCs/>
                <w:i/>
                <w:iCs/>
                <w:lang w:eastAsia="sv-SE"/>
              </w:rPr>
            </w:pPr>
            <w:proofErr w:type="spellStart"/>
            <w:r w:rsidRPr="00D839FF">
              <w:rPr>
                <w:rFonts w:eastAsia="SimSun"/>
                <w:b/>
                <w:bCs/>
                <w:i/>
                <w:iCs/>
                <w:lang w:eastAsia="sv-SE"/>
              </w:rPr>
              <w:t>IntraBandCC-CombinationReqList</w:t>
            </w:r>
            <w:proofErr w:type="spellEnd"/>
          </w:p>
          <w:p w14:paraId="682D01B8" w14:textId="77777777" w:rsidR="006C69F1" w:rsidRPr="00D839FF" w:rsidRDefault="006C69F1" w:rsidP="0071565C">
            <w:pPr>
              <w:pStyle w:val="TAL"/>
              <w:rPr>
                <w:rFonts w:eastAsia="SimSun"/>
                <w:lang w:eastAsia="sv-SE"/>
              </w:rPr>
            </w:pPr>
            <w:r w:rsidRPr="00D839FF">
              <w:rPr>
                <w:rFonts w:eastAsia="SimSun"/>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SimSun"/>
                <w:b/>
                <w:bCs/>
                <w:i/>
                <w:iCs/>
                <w:lang w:eastAsia="sv-SE"/>
              </w:rPr>
            </w:pPr>
            <w:proofErr w:type="spellStart"/>
            <w:r w:rsidRPr="00D839FF">
              <w:rPr>
                <w:rFonts w:eastAsia="SimSun"/>
                <w:b/>
                <w:bCs/>
                <w:i/>
                <w:iCs/>
                <w:lang w:eastAsia="sv-SE"/>
              </w:rPr>
              <w:t>servCellIndexList</w:t>
            </w:r>
            <w:proofErr w:type="spellEnd"/>
          </w:p>
          <w:p w14:paraId="140D1DC5" w14:textId="7B54D29A" w:rsidR="006C69F1" w:rsidRPr="00D839FF" w:rsidRDefault="006C69F1" w:rsidP="00DD246F">
            <w:pPr>
              <w:pStyle w:val="TAL"/>
              <w:rPr>
                <w:rFonts w:eastAsia="SimSun"/>
                <w:lang w:eastAsia="sv-SE"/>
              </w:rPr>
            </w:pPr>
            <w:r w:rsidRPr="00D839FF">
              <w:rPr>
                <w:rFonts w:eastAsia="SimSun"/>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proofErr w:type="spellStart"/>
            <w:r w:rsidRPr="00D839FF">
              <w:rPr>
                <w:i/>
                <w:szCs w:val="22"/>
                <w:lang w:eastAsia="sv-SE"/>
              </w:rPr>
              <w:t>SCellConfig</w:t>
            </w:r>
            <w:proofErr w:type="spellEnd"/>
            <w:r w:rsidRPr="00D839FF">
              <w:rPr>
                <w:i/>
                <w:szCs w:val="22"/>
                <w:lang w:eastAsia="sv-SE"/>
              </w:rPr>
              <w:t xml:space="preserve">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proofErr w:type="spellStart"/>
            <w:r w:rsidRPr="00D839FF">
              <w:rPr>
                <w:b/>
                <w:i/>
                <w:szCs w:val="22"/>
                <w:lang w:eastAsia="sv-SE"/>
              </w:rPr>
              <w:t>goodServingCellEvaluationBFD</w:t>
            </w:r>
            <w:proofErr w:type="spellEnd"/>
          </w:p>
          <w:p w14:paraId="60969B1B" w14:textId="74C4C77B" w:rsidR="0078452E" w:rsidRPr="00D839FF" w:rsidRDefault="0078452E" w:rsidP="0078452E">
            <w:pPr>
              <w:pStyle w:val="TAL"/>
              <w:rPr>
                <w:b/>
                <w:i/>
                <w:szCs w:val="22"/>
                <w:lang w:eastAsia="sv-SE"/>
              </w:rPr>
            </w:pPr>
            <w:r w:rsidRPr="00D839FF">
              <w:rPr>
                <w:bCs/>
                <w:iCs/>
                <w:szCs w:val="22"/>
                <w:lang w:eastAsia="sv-SE"/>
              </w:rPr>
              <w:t xml:space="preserve">Indicates the criterion for a UE to detect the good serving cell quality for BFD relaxation in an </w:t>
            </w:r>
            <w:proofErr w:type="spellStart"/>
            <w:r w:rsidRPr="00D839FF">
              <w:rPr>
                <w:bCs/>
                <w:iCs/>
                <w:szCs w:val="22"/>
                <w:lang w:eastAsia="sv-SE"/>
              </w:rPr>
              <w:t>SCell</w:t>
            </w:r>
            <w:proofErr w:type="spellEnd"/>
            <w:r w:rsidRPr="00D839FF">
              <w:rPr>
                <w:bCs/>
                <w:iCs/>
                <w:szCs w:val="22"/>
                <w:lang w:eastAsia="sv-SE"/>
              </w:rPr>
              <w:t xml:space="preserve"> in RRC_CONNECTED.</w:t>
            </w:r>
            <w:r w:rsidR="00827A1B" w:rsidRPr="00D839FF">
              <w:rPr>
                <w:bCs/>
                <w:iCs/>
                <w:szCs w:val="22"/>
                <w:lang w:eastAsia="sv-SE"/>
              </w:rPr>
              <w:t xml:space="preserve"> This field is always configured when the network enables BFD relaxation for the UE in this </w:t>
            </w:r>
            <w:proofErr w:type="spellStart"/>
            <w:r w:rsidR="00827A1B" w:rsidRPr="00D839FF">
              <w:rPr>
                <w:bCs/>
                <w:iCs/>
                <w:szCs w:val="22"/>
                <w:lang w:eastAsia="sv-SE"/>
              </w:rPr>
              <w:t>SCell</w:t>
            </w:r>
            <w:proofErr w:type="spellEnd"/>
            <w:r w:rsidR="00827A1B" w:rsidRPr="00D839FF">
              <w:rPr>
                <w:bCs/>
                <w:iCs/>
                <w:szCs w:val="22"/>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SCell</w:t>
            </w:r>
            <w:proofErr w:type="spellEnd"/>
            <w:r w:rsidR="00B40446" w:rsidRPr="00D839FF">
              <w:rPr>
                <w:bCs/>
                <w:iCs/>
                <w:szCs w:val="22"/>
                <w:lang w:eastAsia="sv-SE"/>
              </w:rPr>
              <w:t>.</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proofErr w:type="spellStart"/>
            <w:r w:rsidRPr="00D839FF">
              <w:rPr>
                <w:b/>
                <w:i/>
                <w:szCs w:val="22"/>
                <w:lang w:eastAsia="sv-SE"/>
              </w:rPr>
              <w:t>preConfGapStatus</w:t>
            </w:r>
            <w:proofErr w:type="spellEnd"/>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proofErr w:type="spellStart"/>
            <w:r w:rsidRPr="00D839FF">
              <w:rPr>
                <w:rFonts w:eastAsia="Calibri"/>
                <w:i/>
                <w:iCs/>
                <w:szCs w:val="22"/>
                <w:lang w:eastAsia="sv-SE"/>
              </w:rPr>
              <w:t>preConfigInd</w:t>
            </w:r>
            <w:proofErr w:type="spellEnd"/>
            <w:r w:rsidRPr="00D839FF">
              <w:rPr>
                <w:szCs w:val="22"/>
                <w:lang w:eastAsia="sv-SE"/>
              </w:rPr>
              <w:t xml:space="preserve">) are activated or deactivated while this </w:t>
            </w:r>
            <w:proofErr w:type="spellStart"/>
            <w:r w:rsidRPr="00D839FF">
              <w:rPr>
                <w:szCs w:val="22"/>
                <w:lang w:eastAsia="sv-SE"/>
              </w:rPr>
              <w:t>SCell</w:t>
            </w:r>
            <w:proofErr w:type="spellEnd"/>
            <w:r w:rsidRPr="00D839FF">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proofErr w:type="spellStart"/>
            <w:r w:rsidRPr="00D839FF" w:rsidDel="00555D4C">
              <w:rPr>
                <w:rFonts w:eastAsia="Calibri"/>
                <w:b/>
                <w:i/>
                <w:szCs w:val="22"/>
                <w:lang w:eastAsia="sv-SE"/>
              </w:rPr>
              <w:t>sCellState</w:t>
            </w:r>
            <w:proofErr w:type="spellEnd"/>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 xml:space="preserve">Indicates whether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shall </w:t>
            </w:r>
            <w:proofErr w:type="gramStart"/>
            <w:r w:rsidRPr="00D839FF" w:rsidDel="00555D4C">
              <w:rPr>
                <w:rFonts w:eastAsia="Calibri"/>
                <w:szCs w:val="22"/>
                <w:lang w:eastAsia="sv-SE"/>
              </w:rPr>
              <w:t>be considered to be</w:t>
            </w:r>
            <w:proofErr w:type="gramEnd"/>
            <w:r w:rsidRPr="00D839FF" w:rsidDel="00555D4C">
              <w:rPr>
                <w:rFonts w:eastAsia="Calibri"/>
                <w:szCs w:val="22"/>
                <w:lang w:eastAsia="sv-SE"/>
              </w:rPr>
              <w:t xml:space="preserve"> in activated state upon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configuration. If the field is included for an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configured with TRS for fast activation of the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 xml:space="preserve">, such TRS is not used for the corresponding </w:t>
            </w:r>
            <w:proofErr w:type="spellStart"/>
            <w:r w:rsidRPr="00D839FF" w:rsidDel="00555D4C">
              <w:rPr>
                <w:rFonts w:eastAsia="Calibri"/>
                <w:szCs w:val="22"/>
                <w:lang w:eastAsia="sv-SE"/>
              </w:rPr>
              <w:t>SCell</w:t>
            </w:r>
            <w:proofErr w:type="spellEnd"/>
            <w:r w:rsidRPr="00D839FF" w:rsidDel="00555D4C">
              <w:rPr>
                <w:rFonts w:eastAsia="Calibri"/>
                <w:szCs w:val="22"/>
                <w:lang w:eastAsia="sv-SE"/>
              </w:rPr>
              <w:t>.</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proofErr w:type="spellStart"/>
            <w:r w:rsidRPr="00D839FF">
              <w:rPr>
                <w:rFonts w:ascii="Arial" w:hAnsi="Arial"/>
                <w:b/>
                <w:i/>
                <w:sz w:val="18"/>
                <w:szCs w:val="22"/>
                <w:lang w:eastAsia="sv-SE"/>
              </w:rPr>
              <w:t>secondaryDRX-GroupConfig</w:t>
            </w:r>
            <w:proofErr w:type="spellEnd"/>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w:t>
            </w:r>
            <w:proofErr w:type="spellStart"/>
            <w:r w:rsidRPr="00D839FF">
              <w:rPr>
                <w:szCs w:val="22"/>
                <w:lang w:eastAsia="sv-SE"/>
              </w:rPr>
              <w:t>SCell</w:t>
            </w:r>
            <w:proofErr w:type="spellEnd"/>
            <w:r w:rsidRPr="00D839FF">
              <w:rPr>
                <w:szCs w:val="22"/>
                <w:lang w:eastAsia="sv-SE"/>
              </w:rPr>
              <w:t xml:space="preserve">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proofErr w:type="spellStart"/>
            <w:r w:rsidRPr="00D839FF">
              <w:rPr>
                <w:i/>
                <w:szCs w:val="22"/>
                <w:lang w:eastAsia="sv-SE"/>
              </w:rPr>
              <w:t>drx-ConfigSecondaryGroup</w:t>
            </w:r>
            <w:proofErr w:type="spellEnd"/>
            <w:r w:rsidRPr="00D839FF">
              <w:rPr>
                <w:szCs w:val="22"/>
                <w:lang w:eastAsia="sv-SE"/>
              </w:rPr>
              <w:t xml:space="preserve"> is configured, the field is optionally present. The network always includes the field if the field was previously configured for this </w:t>
            </w:r>
            <w:proofErr w:type="spellStart"/>
            <w:r w:rsidRPr="00D839FF">
              <w:rPr>
                <w:szCs w:val="22"/>
                <w:lang w:eastAsia="sv-SE"/>
              </w:rPr>
              <w:t>SCell</w:t>
            </w:r>
            <w:proofErr w:type="spellEnd"/>
            <w:r w:rsidRPr="00D839FF">
              <w:rPr>
                <w:szCs w:val="22"/>
                <w:lang w:eastAsia="sv-SE"/>
              </w:rPr>
              <w:t xml:space="preserve"> and the </w:t>
            </w:r>
            <w:proofErr w:type="spellStart"/>
            <w:r w:rsidRPr="00D839FF">
              <w:rPr>
                <w:szCs w:val="22"/>
                <w:lang w:eastAsia="sv-SE"/>
              </w:rPr>
              <w:t>SCell</w:t>
            </w:r>
            <w:proofErr w:type="spellEnd"/>
            <w:r w:rsidRPr="00D839FF">
              <w:rPr>
                <w:szCs w:val="22"/>
                <w:lang w:eastAsia="sv-SE"/>
              </w:rPr>
              <w:t xml:space="preserve"> remains in the secondary DRX group. Removal of an individual </w:t>
            </w:r>
            <w:proofErr w:type="spellStart"/>
            <w:r w:rsidRPr="00D839FF">
              <w:rPr>
                <w:szCs w:val="22"/>
                <w:lang w:eastAsia="sv-SE"/>
              </w:rPr>
              <w:t>SCell</w:t>
            </w:r>
            <w:proofErr w:type="spellEnd"/>
            <w:r w:rsidRPr="00D839FF">
              <w:rPr>
                <w:szCs w:val="22"/>
                <w:lang w:eastAsia="sv-SE"/>
              </w:rPr>
              <w:t xml:space="preserve"> from the secondary DRX group is supported by using an </w:t>
            </w:r>
            <w:proofErr w:type="spellStart"/>
            <w:r w:rsidRPr="00D839FF">
              <w:rPr>
                <w:szCs w:val="22"/>
                <w:lang w:eastAsia="sv-SE"/>
              </w:rPr>
              <w:t>SCell</w:t>
            </w:r>
            <w:proofErr w:type="spellEnd"/>
            <w:r w:rsidRPr="00D839FF">
              <w:rPr>
                <w:szCs w:val="22"/>
                <w:lang w:eastAsia="sv-SE"/>
              </w:rPr>
              <w:t xml:space="preserve"> release and addition. Otherwise, if </w:t>
            </w:r>
            <w:proofErr w:type="spellStart"/>
            <w:r w:rsidRPr="00D839FF">
              <w:rPr>
                <w:i/>
                <w:szCs w:val="22"/>
                <w:lang w:eastAsia="sv-SE"/>
              </w:rPr>
              <w:t>drx-ConfigSecondaryGroup</w:t>
            </w:r>
            <w:proofErr w:type="spellEnd"/>
            <w:r w:rsidRPr="00D839FF">
              <w:rPr>
                <w:szCs w:val="22"/>
                <w:lang w:eastAsia="sv-SE"/>
              </w:rPr>
              <w:t xml:space="preserve"> is not configured, the field is </w:t>
            </w:r>
            <w:proofErr w:type="gramStart"/>
            <w:r w:rsidRPr="00D839FF">
              <w:rPr>
                <w:szCs w:val="22"/>
                <w:lang w:eastAsia="sv-SE"/>
              </w:rPr>
              <w:t>absent</w:t>
            </w:r>
            <w:proofErr w:type="gramEnd"/>
            <w:r w:rsidRPr="00D839FF">
              <w:rPr>
                <w:szCs w:val="22"/>
                <w:lang w:eastAsia="sv-SE"/>
              </w:rPr>
              <w:t xml:space="preserve"> and the UE shall release the field. The UE shall also release the field if </w:t>
            </w:r>
            <w:proofErr w:type="spellStart"/>
            <w:r w:rsidRPr="00D839FF">
              <w:rPr>
                <w:i/>
                <w:szCs w:val="22"/>
                <w:lang w:eastAsia="sv-SE"/>
              </w:rPr>
              <w:t>drx-ConfigSecondaryGroup</w:t>
            </w:r>
            <w:proofErr w:type="spellEnd"/>
            <w:r w:rsidRPr="00D839FF">
              <w:rPr>
                <w:szCs w:val="22"/>
                <w:lang w:eastAsia="sv-SE"/>
              </w:rPr>
              <w:t xml:space="preserve"> is released without including </w:t>
            </w:r>
            <w:proofErr w:type="spellStart"/>
            <w:r w:rsidRPr="00D839FF">
              <w:rPr>
                <w:i/>
                <w:szCs w:val="22"/>
                <w:lang w:eastAsia="sv-SE"/>
              </w:rPr>
              <w:t>sCellToAddModList</w:t>
            </w:r>
            <w:proofErr w:type="spellEnd"/>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proofErr w:type="spellStart"/>
            <w:r w:rsidRPr="00D839FF">
              <w:rPr>
                <w:b/>
                <w:i/>
                <w:szCs w:val="22"/>
                <w:lang w:eastAsia="sv-SE"/>
              </w:rPr>
              <w:t>smtc</w:t>
            </w:r>
            <w:proofErr w:type="spellEnd"/>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w:t>
            </w:r>
            <w:proofErr w:type="spellStart"/>
            <w:r w:rsidRPr="00D839FF">
              <w:rPr>
                <w:szCs w:val="22"/>
                <w:lang w:eastAsia="sv-SE"/>
              </w:rPr>
              <w:t>SCell</w:t>
            </w:r>
            <w:proofErr w:type="spellEnd"/>
            <w:r w:rsidRPr="00D839FF">
              <w:rPr>
                <w:szCs w:val="22"/>
                <w:lang w:eastAsia="sv-SE"/>
              </w:rPr>
              <w:t xml:space="preserve"> addition. The network sets the </w:t>
            </w:r>
            <w:proofErr w:type="spellStart"/>
            <w:r w:rsidRPr="00D839FF">
              <w:rPr>
                <w:i/>
                <w:szCs w:val="22"/>
                <w:lang w:eastAsia="sv-SE"/>
              </w:rPr>
              <w:t>periodicityAndOffset</w:t>
            </w:r>
            <w:proofErr w:type="spellEnd"/>
            <w:r w:rsidRPr="00D839FF">
              <w:rPr>
                <w:szCs w:val="22"/>
                <w:lang w:eastAsia="sv-SE"/>
              </w:rPr>
              <w:t xml:space="preserve"> to indicate the same periodicity as </w:t>
            </w:r>
            <w:proofErr w:type="spellStart"/>
            <w:r w:rsidRPr="00D839FF">
              <w:rPr>
                <w:i/>
                <w:szCs w:val="22"/>
                <w:lang w:eastAsia="sv-SE"/>
              </w:rPr>
              <w:t>ssb-periodicityServingCell</w:t>
            </w:r>
            <w:proofErr w:type="spellEnd"/>
            <w:r w:rsidRPr="00D839FF">
              <w:rPr>
                <w:szCs w:val="22"/>
                <w:lang w:eastAsia="sv-SE"/>
              </w:rPr>
              <w:t xml:space="preserve"> in </w:t>
            </w:r>
            <w:proofErr w:type="spellStart"/>
            <w:r w:rsidRPr="00D839FF">
              <w:rPr>
                <w:i/>
                <w:szCs w:val="22"/>
                <w:lang w:eastAsia="sv-SE"/>
              </w:rPr>
              <w:t>sCellConfigCommon</w:t>
            </w:r>
            <w:proofErr w:type="spellEnd"/>
            <w:r w:rsidRPr="00D839FF">
              <w:rPr>
                <w:szCs w:val="22"/>
                <w:lang w:eastAsia="sv-SE"/>
              </w:rPr>
              <w:t xml:space="preserve">. The </w:t>
            </w:r>
            <w:proofErr w:type="spellStart"/>
            <w:r w:rsidRPr="00D839FF">
              <w:rPr>
                <w:i/>
                <w:szCs w:val="22"/>
                <w:lang w:eastAsia="sv-SE"/>
              </w:rPr>
              <w:t>smtc</w:t>
            </w:r>
            <w:proofErr w:type="spellEnd"/>
            <w:r w:rsidRPr="00D839FF">
              <w:rPr>
                <w:szCs w:val="22"/>
                <w:lang w:eastAsia="sv-SE"/>
              </w:rPr>
              <w:t xml:space="preserve"> is based on the timing of the </w:t>
            </w:r>
            <w:proofErr w:type="spellStart"/>
            <w:r w:rsidRPr="00D839FF">
              <w:rPr>
                <w:szCs w:val="22"/>
                <w:lang w:eastAsia="sv-SE"/>
              </w:rPr>
              <w:t>SpCell</w:t>
            </w:r>
            <w:proofErr w:type="spellEnd"/>
            <w:r w:rsidRPr="00D839FF">
              <w:rPr>
                <w:szCs w:val="22"/>
                <w:lang w:eastAsia="sv-SE"/>
              </w:rPr>
              <w:t xml:space="preserve"> of associated cell group. In case of inter-RAT handover to NR, the timing reference is the NR </w:t>
            </w:r>
            <w:proofErr w:type="spellStart"/>
            <w:r w:rsidRPr="00D839FF">
              <w:rPr>
                <w:szCs w:val="22"/>
                <w:lang w:eastAsia="sv-SE"/>
              </w:rPr>
              <w:t>PCell</w:t>
            </w:r>
            <w:proofErr w:type="spellEnd"/>
            <w:r w:rsidRPr="00D839FF">
              <w:rPr>
                <w:szCs w:val="22"/>
                <w:lang w:eastAsia="sv-SE"/>
              </w:rPr>
              <w:t xml:space="preserve">. In case of intra-NR </w:t>
            </w:r>
            <w:proofErr w:type="spellStart"/>
            <w:r w:rsidRPr="00D839FF">
              <w:rPr>
                <w:szCs w:val="22"/>
                <w:lang w:eastAsia="sv-SE"/>
              </w:rPr>
              <w:t>PCell</w:t>
            </w:r>
            <w:proofErr w:type="spellEnd"/>
            <w:r w:rsidRPr="00D839FF">
              <w:rPr>
                <w:szCs w:val="22"/>
                <w:lang w:eastAsia="sv-SE"/>
              </w:rPr>
              <w:t xml:space="preserve"> change (standalone NR) or NR </w:t>
            </w:r>
            <w:proofErr w:type="spellStart"/>
            <w:r w:rsidRPr="00D839FF">
              <w:rPr>
                <w:szCs w:val="22"/>
                <w:lang w:eastAsia="sv-SE"/>
              </w:rPr>
              <w:t>PSCell</w:t>
            </w:r>
            <w:proofErr w:type="spellEnd"/>
            <w:r w:rsidRPr="00D839FF">
              <w:rPr>
                <w:szCs w:val="22"/>
                <w:lang w:eastAsia="sv-SE"/>
              </w:rPr>
              <w:t xml:space="preserve"> change (EN-DC), the timing reference is the target </w:t>
            </w:r>
            <w:proofErr w:type="spellStart"/>
            <w:r w:rsidRPr="00D839FF">
              <w:rPr>
                <w:szCs w:val="22"/>
                <w:lang w:eastAsia="sv-SE"/>
              </w:rPr>
              <w:t>SpCell</w:t>
            </w:r>
            <w:proofErr w:type="spellEnd"/>
            <w:r w:rsidRPr="00D839FF">
              <w:rPr>
                <w:szCs w:val="22"/>
                <w:lang w:eastAsia="sv-SE"/>
              </w:rPr>
              <w:t>. If the field is absent</w:t>
            </w:r>
            <w:r w:rsidR="00B67E00" w:rsidRPr="00D839FF">
              <w:rPr>
                <w:szCs w:val="22"/>
                <w:lang w:eastAsia="sv-SE"/>
              </w:rPr>
              <w:t xml:space="preserve"> and </w:t>
            </w:r>
            <w:proofErr w:type="spellStart"/>
            <w:r w:rsidR="00B67E00" w:rsidRPr="00D839FF">
              <w:rPr>
                <w:i/>
                <w:szCs w:val="22"/>
                <w:lang w:eastAsia="sv-SE"/>
              </w:rPr>
              <w:t>absoluteFrequencySSB</w:t>
            </w:r>
            <w:proofErr w:type="spellEnd"/>
            <w:r w:rsidR="00B67E00" w:rsidRPr="00D839FF">
              <w:rPr>
                <w:szCs w:val="22"/>
                <w:lang w:eastAsia="sv-SE"/>
              </w:rPr>
              <w:t xml:space="preserve"> is included</w:t>
            </w:r>
            <w:r w:rsidRPr="00D839FF">
              <w:rPr>
                <w:szCs w:val="22"/>
                <w:lang w:eastAsia="sv-SE"/>
              </w:rPr>
              <w:t xml:space="preserve">, the UE uses the SMTC in the </w:t>
            </w:r>
            <w:proofErr w:type="spellStart"/>
            <w:r w:rsidRPr="00D839FF">
              <w:rPr>
                <w:i/>
                <w:lang w:eastAsia="sv-SE"/>
              </w:rPr>
              <w:t>measObjectNR</w:t>
            </w:r>
            <w:proofErr w:type="spellEnd"/>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w:t>
            </w:r>
            <w:proofErr w:type="spellStart"/>
            <w:r w:rsidR="00B67E00" w:rsidRPr="00D839FF">
              <w:rPr>
                <w:szCs w:val="22"/>
                <w:lang w:eastAsia="sv-SE"/>
              </w:rPr>
              <w:t>SCell</w:t>
            </w:r>
            <w:proofErr w:type="spellEnd"/>
            <w:r w:rsidR="00B67E00" w:rsidRPr="00D839FF">
              <w:rPr>
                <w:szCs w:val="22"/>
                <w:lang w:eastAsia="sv-SE"/>
              </w:rPr>
              <w:t xml:space="preserve"> is an SSB-less </w:t>
            </w:r>
            <w:proofErr w:type="spellStart"/>
            <w:r w:rsidR="00B67E00" w:rsidRPr="00D839FF">
              <w:rPr>
                <w:szCs w:val="22"/>
                <w:lang w:eastAsia="sv-SE"/>
              </w:rPr>
              <w:t>SCell</w:t>
            </w:r>
            <w:proofErr w:type="spellEnd"/>
            <w:r w:rsidR="00B67E00" w:rsidRPr="00D839FF">
              <w:rPr>
                <w:szCs w:val="22"/>
                <w:lang w:eastAsia="sv-SE"/>
              </w:rPr>
              <w:t xml:space="preserve"> (i.e., the IE </w:t>
            </w:r>
            <w:proofErr w:type="spellStart"/>
            <w:r w:rsidR="00B67E00" w:rsidRPr="00D839FF">
              <w:rPr>
                <w:i/>
                <w:szCs w:val="22"/>
                <w:lang w:eastAsia="sv-SE"/>
              </w:rPr>
              <w:t>absoluteFrequencySSB</w:t>
            </w:r>
            <w:proofErr w:type="spellEnd"/>
            <w:r w:rsidR="00B67E00" w:rsidRPr="00D839FF">
              <w:rPr>
                <w:szCs w:val="22"/>
                <w:lang w:eastAsia="sv-SE"/>
              </w:rPr>
              <w:t xml:space="preserve"> in </w:t>
            </w:r>
            <w:proofErr w:type="spellStart"/>
            <w:r w:rsidR="00B67E00" w:rsidRPr="00D839FF">
              <w:rPr>
                <w:i/>
                <w:szCs w:val="22"/>
                <w:lang w:eastAsia="sv-SE"/>
              </w:rPr>
              <w:t>ServingCellConfigCommon</w:t>
            </w:r>
            <w:proofErr w:type="spellEnd"/>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proofErr w:type="spellStart"/>
            <w:r w:rsidRPr="00D839FF">
              <w:rPr>
                <w:i/>
                <w:szCs w:val="22"/>
                <w:lang w:eastAsia="sv-SE"/>
              </w:rPr>
              <w:lastRenderedPageBreak/>
              <w:t>SpCellConfig</w:t>
            </w:r>
            <w:proofErr w:type="spellEnd"/>
            <w:r w:rsidRPr="00D839FF">
              <w:rPr>
                <w:i/>
                <w:szCs w:val="22"/>
                <w:lang w:eastAsia="sv-SE"/>
              </w:rPr>
              <w:t xml:space="preserve">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proofErr w:type="spellStart"/>
            <w:r w:rsidRPr="00D839FF">
              <w:rPr>
                <w:b/>
                <w:i/>
                <w:lang w:eastAsia="sv-SE"/>
              </w:rPr>
              <w:t>deactivatedSCG</w:t>
            </w:r>
            <w:proofErr w:type="spellEnd"/>
            <w:r w:rsidRPr="00D839FF">
              <w:rPr>
                <w:b/>
                <w:i/>
                <w:lang w:eastAsia="sv-SE"/>
              </w:rPr>
              <w:t>-Config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proofErr w:type="spellStart"/>
            <w:r w:rsidRPr="00D839FF">
              <w:rPr>
                <w:i/>
                <w:lang w:eastAsia="sv-SE"/>
              </w:rPr>
              <w:t>RRCReconfiguration</w:t>
            </w:r>
            <w:proofErr w:type="spellEnd"/>
            <w:r w:rsidRPr="00D839FF">
              <w:rPr>
                <w:lang w:eastAsia="sv-SE"/>
              </w:rPr>
              <w:t xml:space="preserve">, </w:t>
            </w:r>
            <w:proofErr w:type="spellStart"/>
            <w:r w:rsidRPr="00D839FF">
              <w:rPr>
                <w:i/>
                <w:lang w:eastAsia="sv-SE"/>
              </w:rPr>
              <w:t>RRCResume</w:t>
            </w:r>
            <w:proofErr w:type="spellEnd"/>
            <w:r w:rsidRPr="00D839FF">
              <w:rPr>
                <w:lang w:eastAsia="sv-SE"/>
              </w:rPr>
              <w:t xml:space="preserve">, E-UTRA </w:t>
            </w:r>
            <w:proofErr w:type="spellStart"/>
            <w:r w:rsidRPr="00D839FF">
              <w:rPr>
                <w:i/>
                <w:lang w:eastAsia="sv-SE"/>
              </w:rPr>
              <w:t>RRCConnectionReconfiguration</w:t>
            </w:r>
            <w:proofErr w:type="spellEnd"/>
            <w:r w:rsidRPr="00D839FF">
              <w:rPr>
                <w:lang w:eastAsia="sv-SE"/>
              </w:rPr>
              <w:t xml:space="preserve"> or E-UTRA </w:t>
            </w:r>
            <w:proofErr w:type="spellStart"/>
            <w:r w:rsidRPr="00D839FF">
              <w:rPr>
                <w:i/>
                <w:lang w:eastAsia="sv-SE"/>
              </w:rPr>
              <w:t>RRCConnectionResume</w:t>
            </w:r>
            <w:proofErr w:type="spellEnd"/>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goodServingCellEvaluationBFD</w:t>
            </w:r>
            <w:proofErr w:type="spellEnd"/>
          </w:p>
          <w:p w14:paraId="14AA4D21" w14:textId="59CDB074" w:rsidR="0078452E" w:rsidRPr="00D839FF" w:rsidRDefault="0078452E" w:rsidP="000830BB">
            <w:pPr>
              <w:pStyle w:val="TAL"/>
              <w:rPr>
                <w:lang w:eastAsia="sv-SE"/>
              </w:rPr>
            </w:pPr>
            <w:r w:rsidRPr="00D839FF">
              <w:rPr>
                <w:lang w:eastAsia="sv-SE"/>
              </w:rPr>
              <w:t xml:space="preserve">Indicates the criterion for a UE to detect the good serving cell quality for BFD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BFD relaxation for the UE</w:t>
            </w:r>
            <w:r w:rsidR="00827A1B" w:rsidRPr="00D839FF">
              <w:rPr>
                <w:rFonts w:eastAsia="DengXian"/>
              </w:rPr>
              <w:t xml:space="preserve"> in this </w:t>
            </w:r>
            <w:proofErr w:type="spellStart"/>
            <w:r w:rsidR="00827A1B" w:rsidRPr="00D839FF">
              <w:rPr>
                <w:rFonts w:eastAsia="DengXian"/>
              </w:rPr>
              <w:t>SpCell</w:t>
            </w:r>
            <w:proofErr w:type="spellEnd"/>
            <w:r w:rsidRPr="00D839FF">
              <w:rPr>
                <w:lang w:eastAsia="sv-SE"/>
              </w:rPr>
              <w:t>.</w:t>
            </w:r>
            <w:r w:rsidR="00B40446" w:rsidRPr="00D839FF">
              <w:rPr>
                <w:bCs/>
                <w:iCs/>
                <w:szCs w:val="22"/>
                <w:lang w:eastAsia="sv-SE"/>
              </w:rPr>
              <w:t xml:space="preserve"> This field is absent if </w:t>
            </w:r>
            <w:proofErr w:type="spellStart"/>
            <w:r w:rsidR="00B40446" w:rsidRPr="00D839FF">
              <w:rPr>
                <w:bCs/>
                <w:i/>
                <w:iCs/>
                <w:szCs w:val="22"/>
                <w:lang w:eastAsia="sv-SE"/>
              </w:rPr>
              <w:t>failureDetectionSetN</w:t>
            </w:r>
            <w:proofErr w:type="spellEnd"/>
            <w:r w:rsidR="00B40446" w:rsidRPr="00D839FF">
              <w:rPr>
                <w:bCs/>
                <w:i/>
                <w:iCs/>
                <w:szCs w:val="22"/>
                <w:lang w:eastAsia="sv-SE"/>
              </w:rPr>
              <w:t xml:space="preserve"> </w:t>
            </w:r>
            <w:r w:rsidR="00B40446" w:rsidRPr="00D839FF">
              <w:rPr>
                <w:bCs/>
                <w:iCs/>
                <w:szCs w:val="22"/>
                <w:lang w:eastAsia="sv-SE"/>
              </w:rPr>
              <w:t xml:space="preserve">is present for the </w:t>
            </w:r>
            <w:proofErr w:type="spellStart"/>
            <w:r w:rsidR="00B40446" w:rsidRPr="00D839FF">
              <w:rPr>
                <w:bCs/>
                <w:iCs/>
                <w:szCs w:val="22"/>
                <w:lang w:eastAsia="sv-SE"/>
              </w:rPr>
              <w:t>SpCell</w:t>
            </w:r>
            <w:proofErr w:type="spellEnd"/>
            <w:r w:rsidR="00B40446" w:rsidRPr="00D839FF">
              <w:rPr>
                <w:bCs/>
                <w:iCs/>
                <w:szCs w:val="22"/>
                <w:lang w:eastAsia="sv-SE"/>
              </w:rPr>
              <w:t>.</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proofErr w:type="spellStart"/>
            <w:r w:rsidRPr="00D839FF">
              <w:rPr>
                <w:b/>
                <w:bCs/>
                <w:i/>
                <w:iCs/>
                <w:lang w:eastAsia="sv-SE"/>
              </w:rPr>
              <w:t>goodServingCellEvaluationRLM</w:t>
            </w:r>
            <w:proofErr w:type="spellEnd"/>
          </w:p>
          <w:p w14:paraId="23D88346" w14:textId="3B4D9824" w:rsidR="0078452E" w:rsidRPr="00D839FF" w:rsidRDefault="0078452E" w:rsidP="000830BB">
            <w:pPr>
              <w:pStyle w:val="TAL"/>
              <w:rPr>
                <w:lang w:eastAsia="sv-SE"/>
              </w:rPr>
            </w:pPr>
            <w:r w:rsidRPr="00D839FF">
              <w:rPr>
                <w:lang w:eastAsia="sv-SE"/>
              </w:rPr>
              <w:t xml:space="preserve">Indicates the criterion for a UE to detect the good serving cell quality for RLM relaxation in the </w:t>
            </w:r>
            <w:proofErr w:type="spellStart"/>
            <w:r w:rsidRPr="00D839FF">
              <w:rPr>
                <w:lang w:eastAsia="sv-SE"/>
              </w:rPr>
              <w:t>SpCell</w:t>
            </w:r>
            <w:proofErr w:type="spellEnd"/>
            <w:r w:rsidRPr="00D839FF">
              <w:rPr>
                <w:lang w:eastAsia="sv-SE"/>
              </w:rPr>
              <w:t xml:space="preserve"> in RRC_CONNECTED. The field is always configured when the network enables RLM relaxation for the UE</w:t>
            </w:r>
            <w:r w:rsidR="00827A1B" w:rsidRPr="00D839FF">
              <w:rPr>
                <w:rFonts w:eastAsia="DengXian"/>
              </w:rPr>
              <w:t xml:space="preserve"> in this </w:t>
            </w:r>
            <w:proofErr w:type="spellStart"/>
            <w:r w:rsidR="00827A1B" w:rsidRPr="00D839FF">
              <w:rPr>
                <w:rFonts w:eastAsia="DengXian"/>
              </w:rPr>
              <w:t>SpCell</w:t>
            </w:r>
            <w:proofErr w:type="spellEnd"/>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proofErr w:type="spellStart"/>
            <w:r w:rsidRPr="00D839FF">
              <w:rPr>
                <w:b/>
                <w:bCs/>
                <w:i/>
                <w:iCs/>
                <w:lang w:eastAsia="sv-SE"/>
              </w:rPr>
              <w:t>lowMobilityEvaluationConnected</w:t>
            </w:r>
            <w:proofErr w:type="spellEnd"/>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w:t>
            </w:r>
            <w:proofErr w:type="spellStart"/>
            <w:r w:rsidRPr="00D839FF">
              <w:rPr>
                <w:lang w:eastAsia="sv-SE"/>
              </w:rPr>
              <w:t>SpCell</w:t>
            </w:r>
            <w:proofErr w:type="spellEnd"/>
            <w:r w:rsidRPr="00D839FF">
              <w:rPr>
                <w:lang w:eastAsia="sv-SE"/>
              </w:rPr>
              <w:t xml:space="preserve">. The </w:t>
            </w:r>
            <w:r w:rsidRPr="00D839FF">
              <w:rPr>
                <w:i/>
                <w:iCs/>
                <w:lang w:eastAsia="sv-SE"/>
              </w:rPr>
              <w:t>s-</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S</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w:t>
            </w:r>
            <w:proofErr w:type="spellStart"/>
            <w:r w:rsidRPr="00D839FF">
              <w:rPr>
                <w:i/>
                <w:iCs/>
                <w:lang w:eastAsia="sv-SE"/>
              </w:rPr>
              <w:t>SearchDeltaP</w:t>
            </w:r>
            <w:proofErr w:type="spellEnd"/>
            <w:r w:rsidRPr="00D839FF">
              <w:rPr>
                <w:i/>
                <w:iCs/>
                <w:lang w:eastAsia="sv-SE"/>
              </w:rPr>
              <w:t>-Connected</w:t>
            </w:r>
            <w:r w:rsidRPr="00D839FF">
              <w:rPr>
                <w:lang w:eastAsia="sv-SE"/>
              </w:rPr>
              <w:t xml:space="preserve"> is the parameter "</w:t>
            </w:r>
            <w:proofErr w:type="spellStart"/>
            <w:r w:rsidRPr="00D839FF">
              <w:rPr>
                <w:lang w:eastAsia="sv-SE"/>
              </w:rPr>
              <w:t>T</w:t>
            </w:r>
            <w:r w:rsidRPr="00D839FF">
              <w:rPr>
                <w:vertAlign w:val="subscript"/>
                <w:lang w:eastAsia="sv-SE"/>
              </w:rPr>
              <w:t>SearchDeltaP</w:t>
            </w:r>
            <w:proofErr w:type="spellEnd"/>
            <w:r w:rsidRPr="00D839FF">
              <w:rPr>
                <w:vertAlign w:val="subscript"/>
                <w:lang w:eastAsia="sv-SE"/>
              </w:rPr>
              <w:t>-Connected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 xml:space="preserve">Low mobility criterion is configured in NR </w:t>
            </w:r>
            <w:proofErr w:type="spellStart"/>
            <w:r w:rsidRPr="00D839FF">
              <w:rPr>
                <w:lang w:eastAsia="sv-SE"/>
              </w:rPr>
              <w:t>P</w:t>
            </w:r>
            <w:r w:rsidR="00827A1B" w:rsidRPr="00D839FF">
              <w:rPr>
                <w:lang w:eastAsia="sv-SE"/>
              </w:rPr>
              <w:t>C</w:t>
            </w:r>
            <w:r w:rsidRPr="00D839FF">
              <w:rPr>
                <w:lang w:eastAsia="sv-SE"/>
              </w:rPr>
              <w:t>ell</w:t>
            </w:r>
            <w:proofErr w:type="spellEnd"/>
            <w:r w:rsidRPr="00D839FF">
              <w:rPr>
                <w:lang w:eastAsia="sv-SE"/>
              </w:rPr>
              <w:t xml:space="preserve"> for the case of NR SA/ NR CA/ NE-DC/NR-DC, and in the NR </w:t>
            </w:r>
            <w:proofErr w:type="spellStart"/>
            <w:r w:rsidRPr="00D839FF">
              <w:rPr>
                <w:lang w:eastAsia="sv-SE"/>
              </w:rPr>
              <w:t>PSCell</w:t>
            </w:r>
            <w:proofErr w:type="spellEnd"/>
            <w:r w:rsidRPr="00D839FF">
              <w:rPr>
                <w:lang w:eastAsia="sv-SE"/>
              </w:rPr>
              <w:t xml:space="preserve">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proofErr w:type="spellStart"/>
            <w:r w:rsidRPr="00D839FF">
              <w:rPr>
                <w:b/>
                <w:i/>
                <w:szCs w:val="22"/>
                <w:lang w:eastAsia="sv-SE"/>
              </w:rPr>
              <w:t>reconfigurationWithSync</w:t>
            </w:r>
            <w:proofErr w:type="spellEnd"/>
          </w:p>
          <w:p w14:paraId="6688FCFF" w14:textId="77777777" w:rsidR="00394471" w:rsidRPr="00D839FF" w:rsidRDefault="00394471" w:rsidP="00964CC4">
            <w:pPr>
              <w:pStyle w:val="TAL"/>
              <w:rPr>
                <w:szCs w:val="22"/>
                <w:lang w:eastAsia="sv-SE"/>
              </w:rPr>
            </w:pPr>
            <w:r w:rsidRPr="00D839FF">
              <w:rPr>
                <w:szCs w:val="22"/>
                <w:lang w:eastAsia="sv-SE"/>
              </w:rPr>
              <w:t xml:space="preserve">Parameters for the synchronous reconfiguration to the target </w:t>
            </w:r>
            <w:proofErr w:type="spellStart"/>
            <w:r w:rsidRPr="00D839FF">
              <w:rPr>
                <w:szCs w:val="22"/>
                <w:lang w:eastAsia="sv-SE"/>
              </w:rPr>
              <w:t>SpCell</w:t>
            </w:r>
            <w:proofErr w:type="spellEnd"/>
            <w:r w:rsidRPr="00D839FF">
              <w:rPr>
                <w:szCs w:val="22"/>
                <w:lang w:eastAsia="sv-SE"/>
              </w:rPr>
              <w:t>.</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proofErr w:type="spellStart"/>
            <w:r w:rsidRPr="00D839FF">
              <w:rPr>
                <w:b/>
                <w:i/>
                <w:szCs w:val="22"/>
                <w:lang w:eastAsia="sv-SE"/>
              </w:rPr>
              <w:t>rlf-TimersAndConstants</w:t>
            </w:r>
            <w:proofErr w:type="spellEnd"/>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proofErr w:type="spellStart"/>
            <w:r w:rsidRPr="00D839FF">
              <w:rPr>
                <w:i/>
                <w:lang w:eastAsia="sv-SE"/>
              </w:rPr>
              <w:t>rlf-TimersAndConstants</w:t>
            </w:r>
            <w:proofErr w:type="spellEnd"/>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proofErr w:type="spellStart"/>
            <w:r w:rsidRPr="00D839FF">
              <w:rPr>
                <w:b/>
                <w:i/>
                <w:szCs w:val="22"/>
                <w:lang w:eastAsia="sv-SE"/>
              </w:rPr>
              <w:t>servCellIndex</w:t>
            </w:r>
            <w:proofErr w:type="spellEnd"/>
          </w:p>
          <w:p w14:paraId="0B58A011" w14:textId="77777777" w:rsidR="00394471" w:rsidRPr="00D839FF" w:rsidRDefault="00394471" w:rsidP="00964CC4">
            <w:pPr>
              <w:pStyle w:val="TAL"/>
              <w:rPr>
                <w:szCs w:val="22"/>
                <w:lang w:eastAsia="sv-SE"/>
              </w:rPr>
            </w:pPr>
            <w:r w:rsidRPr="00D839FF">
              <w:rPr>
                <w:szCs w:val="22"/>
                <w:lang w:eastAsia="sv-SE"/>
              </w:rPr>
              <w:t xml:space="preserve">Serving cell ID of a </w:t>
            </w:r>
            <w:proofErr w:type="spellStart"/>
            <w:r w:rsidRPr="00D839FF">
              <w:rPr>
                <w:szCs w:val="22"/>
                <w:lang w:eastAsia="sv-SE"/>
              </w:rPr>
              <w:t>PSCell</w:t>
            </w:r>
            <w:proofErr w:type="spellEnd"/>
            <w:r w:rsidRPr="00D839FF">
              <w:rPr>
                <w:szCs w:val="22"/>
                <w:lang w:eastAsia="sv-SE"/>
              </w:rPr>
              <w:t xml:space="preserve">. The </w:t>
            </w:r>
            <w:proofErr w:type="spellStart"/>
            <w:r w:rsidRPr="00D839FF">
              <w:rPr>
                <w:szCs w:val="22"/>
                <w:lang w:eastAsia="sv-SE"/>
              </w:rPr>
              <w:t>PCell</w:t>
            </w:r>
            <w:proofErr w:type="spellEnd"/>
            <w:r w:rsidRPr="00D839FF">
              <w:rPr>
                <w:szCs w:val="22"/>
                <w:lang w:eastAsia="sv-SE"/>
              </w:rPr>
              <w:t xml:space="preserve">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w:t>
            </w:r>
            <w:proofErr w:type="spellStart"/>
            <w:r w:rsidRPr="00D839FF">
              <w:rPr>
                <w:i/>
                <w:iCs/>
                <w:lang w:eastAsia="sv-SE"/>
              </w:rPr>
              <w:t>PathSwitchConfig</w:t>
            </w:r>
            <w:proofErr w:type="spellEnd"/>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proofErr w:type="spellStart"/>
            <w:r w:rsidRPr="00D839FF">
              <w:rPr>
                <w:b/>
                <w:bCs/>
                <w:i/>
                <w:iCs/>
                <w:lang w:eastAsia="sv-SE"/>
              </w:rPr>
              <w:t>targetRelayUE</w:t>
            </w:r>
            <w:proofErr w:type="spellEnd"/>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proofErr w:type="spellStart"/>
            <w:r w:rsidRPr="00D839FF">
              <w:rPr>
                <w:rFonts w:eastAsia="Calibri"/>
                <w:i/>
                <w:iCs/>
                <w:lang w:eastAsia="sv-SE"/>
              </w:rPr>
              <w:t>UplinkTxSwitchingMoreBands</w:t>
            </w:r>
            <w:proofErr w:type="spellEnd"/>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proofErr w:type="spellStart"/>
            <w:r w:rsidRPr="00D839FF">
              <w:rPr>
                <w:b/>
                <w:bCs/>
                <w:i/>
                <w:iCs/>
                <w:lang w:eastAsia="sv-SE"/>
              </w:rPr>
              <w:t>uplinkTxSwitchingBandList</w:t>
            </w:r>
            <w:proofErr w:type="spellEnd"/>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proofErr w:type="spellStart"/>
            <w:r w:rsidRPr="00D839FF">
              <w:rPr>
                <w:b/>
                <w:bCs/>
                <w:i/>
                <w:iCs/>
                <w:lang w:eastAsia="sv-SE"/>
              </w:rPr>
              <w:t>uplinkTxSwitchingBandPairList</w:t>
            </w:r>
            <w:proofErr w:type="spellEnd"/>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proofErr w:type="spellStart"/>
            <w:r w:rsidRPr="00D839FF">
              <w:rPr>
                <w:b/>
                <w:bCs/>
                <w:i/>
                <w:iCs/>
                <w:lang w:eastAsia="sv-SE"/>
              </w:rPr>
              <w:t>uplinkTxSwitchingAssociatedBandDualUL</w:t>
            </w:r>
            <w:proofErr w:type="spellEnd"/>
            <w:r w:rsidRPr="00D839FF">
              <w:rPr>
                <w:b/>
                <w:bCs/>
                <w:i/>
                <w:iCs/>
                <w:lang w:eastAsia="sv-SE"/>
              </w:rPr>
              <w:t>-List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proofErr w:type="spellStart"/>
            <w:r w:rsidR="007B48B7" w:rsidRPr="00D839FF">
              <w:rPr>
                <w:rFonts w:eastAsia="Yu Mincho"/>
                <w:i/>
                <w:iCs/>
              </w:rPr>
              <w:t>transmitBand</w:t>
            </w:r>
            <w:proofErr w:type="spellEnd"/>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proofErr w:type="spellStart"/>
            <w:r w:rsidRPr="00D839FF">
              <w:rPr>
                <w:rFonts w:eastAsia="Yu Mincho"/>
                <w:i/>
                <w:iCs/>
              </w:rPr>
              <w:t>dualUL</w:t>
            </w:r>
            <w:proofErr w:type="spellEnd"/>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proofErr w:type="spellStart"/>
            <w:r w:rsidRPr="00D839FF">
              <w:rPr>
                <w:b/>
                <w:bCs/>
                <w:i/>
                <w:iCs/>
                <w:lang w:eastAsia="sv-SE"/>
              </w:rPr>
              <w:t>UplinkTxSwitchingBandIndex</w:t>
            </w:r>
            <w:proofErr w:type="spellEnd"/>
          </w:p>
          <w:p w14:paraId="6C1D399C" w14:textId="77777777" w:rsidR="00AD2800" w:rsidRPr="00D839FF" w:rsidRDefault="00AD2800" w:rsidP="00467478">
            <w:pPr>
              <w:pStyle w:val="TAL"/>
              <w:rPr>
                <w:rFonts w:eastAsia="Calibri"/>
                <w:szCs w:val="22"/>
                <w:lang w:eastAsia="sv-SE"/>
              </w:rPr>
            </w:pP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proofErr w:type="spellStart"/>
            <w:r w:rsidRPr="00D839FF">
              <w:rPr>
                <w:rFonts w:eastAsia="Calibri"/>
                <w:i/>
                <w:iCs/>
                <w:lang w:eastAsia="sv-SE"/>
              </w:rPr>
              <w:lastRenderedPageBreak/>
              <w:t>UplinkTxSwitchingBandPairConfig</w:t>
            </w:r>
            <w:proofErr w:type="spellEnd"/>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The value n indicates the band included at the n-</w:t>
            </w:r>
            <w:proofErr w:type="spellStart"/>
            <w:r w:rsidRPr="00D839FF">
              <w:rPr>
                <w:rFonts w:eastAsia="Yu Mincho"/>
              </w:rPr>
              <w:t>th</w:t>
            </w:r>
            <w:proofErr w:type="spellEnd"/>
            <w:r w:rsidRPr="00D839FF">
              <w:rPr>
                <w:rFonts w:eastAsia="Yu Mincho"/>
              </w:rPr>
              <w:t xml:space="preserve"> entry of </w:t>
            </w:r>
            <w:proofErr w:type="spellStart"/>
            <w:r w:rsidRPr="00D839FF">
              <w:rPr>
                <w:rFonts w:eastAsia="Yu Mincho"/>
                <w:i/>
                <w:iCs/>
              </w:rPr>
              <w:t>uplinkTxSwitchingBandList</w:t>
            </w:r>
            <w:proofErr w:type="spellEnd"/>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proofErr w:type="spellStart"/>
            <w:r w:rsidRPr="00D839FF">
              <w:rPr>
                <w:b/>
                <w:bCs/>
                <w:i/>
                <w:iCs/>
                <w:lang w:eastAsia="sv-SE"/>
              </w:rPr>
              <w:t>switchingOptionConfigForBandPair</w:t>
            </w:r>
            <w:proofErr w:type="spellEnd"/>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proofErr w:type="spellStart"/>
            <w:r w:rsidRPr="00D839FF">
              <w:rPr>
                <w:b/>
                <w:bCs/>
                <w:i/>
                <w:iCs/>
                <w:lang w:eastAsia="sv-SE"/>
              </w:rPr>
              <w:t>switchingPeriodConfigForBandPair</w:t>
            </w:r>
            <w:proofErr w:type="spellEnd"/>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proofErr w:type="spellStart"/>
            <w:r w:rsidRPr="00D839FF">
              <w:rPr>
                <w:rFonts w:eastAsia="Calibri"/>
                <w:i/>
                <w:iCs/>
                <w:lang w:eastAsia="sv-SE"/>
              </w:rPr>
              <w:t>uplinkTxSwitching</w:t>
            </w:r>
            <w:proofErr w:type="spellEnd"/>
            <w:r w:rsidRPr="00D839FF">
              <w:rPr>
                <w:rFonts w:eastAsia="Calibri"/>
                <w:lang w:eastAsia="sv-SE"/>
              </w:rPr>
              <w:t xml:space="preserve"> is configured; </w:t>
            </w:r>
            <w:proofErr w:type="gramStart"/>
            <w:r w:rsidRPr="00D839FF">
              <w:rPr>
                <w:rFonts w:eastAsia="Calibri"/>
                <w:lang w:eastAsia="sv-SE"/>
              </w:rPr>
              <w:t>otherwise</w:t>
            </w:r>
            <w:proofErr w:type="gramEnd"/>
            <w:r w:rsidRPr="00D839FF">
              <w:rPr>
                <w:rFonts w:eastAsia="Calibri"/>
                <w:lang w:eastAsia="sv-SE"/>
              </w:rPr>
              <w:t xml:space="preserv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w:t>
            </w:r>
            <w:proofErr w:type="spellStart"/>
            <w:r w:rsidRPr="00D839FF">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w:t>
            </w:r>
            <w:proofErr w:type="gramStart"/>
            <w:r w:rsidRPr="00D839FF">
              <w:rPr>
                <w:rFonts w:eastAsia="Calibri"/>
                <w:szCs w:val="22"/>
                <w:lang w:eastAsia="sv-SE"/>
              </w:rPr>
              <w:t>Otherwise</w:t>
            </w:r>
            <w:proofErr w:type="gramEnd"/>
            <w:r w:rsidRPr="00D839FF">
              <w:rPr>
                <w:rFonts w:eastAsia="Calibri"/>
                <w:szCs w:val="22"/>
                <w:lang w:eastAsia="sv-SE"/>
              </w:rPr>
              <w:t xml:space="preserv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proofErr w:type="spellStart"/>
            <w:r w:rsidRPr="00D839FF">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w:t>
            </w:r>
            <w:proofErr w:type="spellStart"/>
            <w:r w:rsidRPr="00D839FF">
              <w:rPr>
                <w:rFonts w:eastAsia="Calibri"/>
                <w:lang w:eastAsia="sv-SE"/>
              </w:rPr>
              <w:t>gNB</w:t>
            </w:r>
            <w:proofErr w:type="spellEnd"/>
            <w:r w:rsidRPr="00D839FF">
              <w:rPr>
                <w:rFonts w:eastAsia="Calibri"/>
                <w:lang w:eastAsia="sv-SE"/>
              </w:rPr>
              <w:t xml:space="preserve">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w:t>
            </w:r>
            <w:proofErr w:type="spellStart"/>
            <w:r w:rsidRPr="00D839FF">
              <w:rPr>
                <w:rFonts w:eastAsia="Calibri"/>
                <w:szCs w:val="22"/>
                <w:lang w:eastAsia="sv-SE"/>
              </w:rPr>
              <w:t>swith</w:t>
            </w:r>
            <w:proofErr w:type="spellEnd"/>
            <w:r w:rsidRPr="00D839FF">
              <w:rPr>
                <w:rFonts w:eastAsia="Calibri"/>
                <w:szCs w:val="22"/>
                <w:lang w:eastAsia="sv-SE"/>
              </w:rPr>
              <w:t xml:space="preserve">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DengXian"/>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DengXian"/>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proofErr w:type="spellStart"/>
            <w:r w:rsidRPr="00D839FF">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proofErr w:type="spellStart"/>
            <w:r w:rsidRPr="00D839FF">
              <w:rPr>
                <w:i/>
                <w:iCs/>
              </w:rPr>
              <w:t>preConfigInd</w:t>
            </w:r>
            <w:proofErr w:type="spellEnd"/>
            <w:r w:rsidRPr="00D839FF">
              <w:t xml:space="preserve"> or there is at least one per FR gap of the same FR which the </w:t>
            </w:r>
            <w:proofErr w:type="spellStart"/>
            <w:r w:rsidRPr="00D839FF">
              <w:t>SCell</w:t>
            </w:r>
            <w:proofErr w:type="spellEnd"/>
            <w:r w:rsidRPr="00D839FF">
              <w:t xml:space="preserve"> belongs to and configured with </w:t>
            </w:r>
            <w:proofErr w:type="spellStart"/>
            <w:r w:rsidRPr="00D839FF">
              <w:rPr>
                <w:i/>
                <w:iCs/>
              </w:rPr>
              <w:t>preConfigInd</w:t>
            </w:r>
            <w:proofErr w:type="spellEnd"/>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proofErr w:type="spellStart"/>
            <w:r w:rsidRPr="00D839FF">
              <w:rPr>
                <w:rFonts w:ascii="Arial" w:eastAsia="Calibri" w:hAnsi="Arial" w:cs="Arial"/>
                <w:i/>
                <w:sz w:val="18"/>
                <w:szCs w:val="18"/>
              </w:rPr>
              <w:t>CellGroupConfig</w:t>
            </w:r>
            <w:proofErr w:type="spellEnd"/>
            <w:r w:rsidRPr="00D839FF">
              <w:rPr>
                <w:rFonts w:ascii="Arial" w:eastAsia="Calibri" w:hAnsi="Arial" w:cs="Arial"/>
                <w:sz w:val="18"/>
                <w:szCs w:val="18"/>
              </w:rPr>
              <w:t xml:space="preserve"> for which the </w:t>
            </w:r>
            <w:proofErr w:type="spellStart"/>
            <w:r w:rsidRPr="00D839FF">
              <w:rPr>
                <w:rFonts w:ascii="Arial" w:eastAsia="Calibri" w:hAnsi="Arial" w:cs="Arial"/>
                <w:sz w:val="18"/>
                <w:szCs w:val="18"/>
              </w:rPr>
              <w:t>SpCell</w:t>
            </w:r>
            <w:proofErr w:type="spellEnd"/>
            <w:r w:rsidRPr="00D839FF">
              <w:rPr>
                <w:rFonts w:ascii="Arial" w:eastAsia="Calibri" w:hAnsi="Arial" w:cs="Arial"/>
                <w:sz w:val="18"/>
                <w:szCs w:val="18"/>
              </w:rPr>
              <w:t xml:space="preserve">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proofErr w:type="spellStart"/>
            <w:r w:rsidRPr="00D839FF">
              <w:rPr>
                <w:rFonts w:ascii="Arial" w:eastAsia="Calibri" w:hAnsi="Arial"/>
                <w:i/>
                <w:sz w:val="18"/>
                <w:szCs w:val="22"/>
              </w:rPr>
              <w:t>masterCellGroup</w:t>
            </w:r>
            <w:proofErr w:type="spellEnd"/>
            <w:r w:rsidRPr="00D839FF">
              <w:rPr>
                <w:rFonts w:ascii="Arial" w:eastAsia="Calibri" w:hAnsi="Arial"/>
                <w:i/>
                <w:sz w:val="18"/>
                <w:szCs w:val="22"/>
              </w:rPr>
              <w:t>:</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 xml:space="preserve">at change of AS security key derived from </w:t>
            </w:r>
            <w:proofErr w:type="spellStart"/>
            <w:r w:rsidRPr="00D839FF">
              <w:rPr>
                <w:rFonts w:ascii="Arial" w:eastAsia="Calibri" w:hAnsi="Arial"/>
                <w:sz w:val="18"/>
                <w:szCs w:val="22"/>
              </w:rPr>
              <w:t>K</w:t>
            </w:r>
            <w:r w:rsidRPr="00D839FF">
              <w:rPr>
                <w:rFonts w:ascii="Arial" w:eastAsia="Calibri" w:hAnsi="Arial"/>
                <w:sz w:val="18"/>
                <w:szCs w:val="22"/>
                <w:vertAlign w:val="subscript"/>
              </w:rPr>
              <w:t>gNB</w:t>
            </w:r>
            <w:proofErr w:type="spellEnd"/>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proofErr w:type="spellStart"/>
            <w:r w:rsidRPr="00D839FF">
              <w:rPr>
                <w:rFonts w:ascii="Arial" w:eastAsia="Calibri" w:hAnsi="Arial"/>
                <w:i/>
                <w:sz w:val="18"/>
                <w:szCs w:val="22"/>
              </w:rPr>
              <w:t>RRCReconfiguration</w:t>
            </w:r>
            <w:proofErr w:type="spellEnd"/>
            <w:r w:rsidRPr="00D839FF">
              <w:rPr>
                <w:rFonts w:ascii="Arial" w:eastAsia="Calibri" w:hAnsi="Arial"/>
                <w:sz w:val="18"/>
                <w:szCs w:val="22"/>
              </w:rPr>
              <w:t xml:space="preserve"> message contained in a </w:t>
            </w:r>
            <w:proofErr w:type="spellStart"/>
            <w:r w:rsidRPr="00D839FF">
              <w:rPr>
                <w:rFonts w:ascii="Arial" w:eastAsia="Calibri" w:hAnsi="Arial"/>
                <w:i/>
                <w:sz w:val="18"/>
                <w:szCs w:val="22"/>
              </w:rPr>
              <w:t>DLInformationTransferMRDC</w:t>
            </w:r>
            <w:proofErr w:type="spellEnd"/>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 xml:space="preserve">path switch of L2 U2N remote UE to the target </w:t>
            </w:r>
            <w:proofErr w:type="spellStart"/>
            <w:r w:rsidRPr="00D839FF">
              <w:rPr>
                <w:rFonts w:ascii="Arial" w:eastAsia="Calibri" w:hAnsi="Arial"/>
                <w:sz w:val="18"/>
                <w:szCs w:val="22"/>
              </w:rPr>
              <w:t>PCell</w:t>
            </w:r>
            <w:proofErr w:type="spellEnd"/>
            <w:r w:rsidRPr="00D839FF">
              <w:rPr>
                <w:rFonts w:ascii="Arial" w:eastAsia="Calibri" w:hAnsi="Arial"/>
                <w:sz w:val="18"/>
                <w:szCs w:val="22"/>
              </w:rPr>
              <w:t>,</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proofErr w:type="spellStart"/>
            <w:r w:rsidRPr="00D839FF">
              <w:rPr>
                <w:rFonts w:ascii="Arial" w:eastAsia="Calibri" w:hAnsi="Arial"/>
                <w:i/>
                <w:sz w:val="18"/>
                <w:szCs w:val="22"/>
              </w:rPr>
              <w:t>secondaryCellGroup</w:t>
            </w:r>
            <w:proofErr w:type="spellEnd"/>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 xml:space="preserve">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w:t>
            </w:r>
            <w:proofErr w:type="spellStart"/>
            <w:r w:rsidRPr="00D839FF">
              <w:rPr>
                <w:rFonts w:ascii="Arial" w:eastAsia="Calibri" w:hAnsi="Arial" w:cs="Arial"/>
                <w:sz w:val="18"/>
                <w:szCs w:val="18"/>
              </w:rPr>
              <w:t>PSCell</w:t>
            </w:r>
            <w:proofErr w:type="spellEnd"/>
            <w:r w:rsidRPr="00D839FF">
              <w:rPr>
                <w:rFonts w:ascii="Arial" w:eastAsia="Calibri" w:hAnsi="Arial" w:cs="Arial"/>
                <w:sz w:val="18"/>
                <w:szCs w:val="18"/>
              </w:rPr>
              <w:t>,</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w:t>
            </w:r>
            <w:proofErr w:type="spellStart"/>
            <w:r w:rsidRPr="00D839FF">
              <w:rPr>
                <w:rFonts w:ascii="Arial" w:hAnsi="Arial" w:cs="Arial"/>
                <w:sz w:val="18"/>
                <w:szCs w:val="18"/>
              </w:rPr>
              <w:t>K</w:t>
            </w:r>
            <w:r w:rsidRPr="00D839FF">
              <w:rPr>
                <w:rFonts w:ascii="Arial" w:hAnsi="Arial" w:cs="Arial"/>
                <w:sz w:val="18"/>
                <w:szCs w:val="18"/>
                <w:vertAlign w:val="subscript"/>
              </w:rPr>
              <w:t>gNB</w:t>
            </w:r>
            <w:proofErr w:type="spellEnd"/>
            <w:r w:rsidRPr="00D839FF">
              <w:rPr>
                <w:rFonts w:ascii="Arial" w:hAnsi="Arial" w:cs="Arial"/>
                <w:sz w:val="18"/>
                <w:szCs w:val="18"/>
              </w:rPr>
              <w:t xml:space="preserve"> in NR-DC while the UE is configured with at least one radio bearer with </w:t>
            </w:r>
            <w:proofErr w:type="spellStart"/>
            <w:r w:rsidRPr="00D839FF">
              <w:rPr>
                <w:rFonts w:ascii="Arial" w:hAnsi="Arial" w:cs="Arial"/>
                <w:i/>
                <w:sz w:val="18"/>
                <w:szCs w:val="18"/>
              </w:rPr>
              <w:t>keyToUse</w:t>
            </w:r>
            <w:proofErr w:type="spellEnd"/>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proofErr w:type="spellStart"/>
            <w:r w:rsidRPr="00D839FF">
              <w:rPr>
                <w:rFonts w:ascii="Arial" w:hAnsi="Arial" w:cs="Arial"/>
                <w:i/>
                <w:sz w:val="18"/>
                <w:szCs w:val="18"/>
              </w:rPr>
              <w:t>RRCReconfiguration</w:t>
            </w:r>
            <w:proofErr w:type="spellEnd"/>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RRCResume</w:t>
            </w:r>
            <w:proofErr w:type="spellEnd"/>
            <w:r w:rsidRPr="00D839FF">
              <w:rPr>
                <w:rFonts w:eastAsia="Calibri"/>
                <w:i/>
                <w:szCs w:val="22"/>
              </w:rPr>
              <w:t xml:space="preserve"> </w:t>
            </w:r>
            <w:r w:rsidRPr="00D839FF">
              <w:rPr>
                <w:rFonts w:eastAsia="Calibri"/>
                <w:szCs w:val="22"/>
              </w:rPr>
              <w:t xml:space="preserve">and </w:t>
            </w:r>
            <w:proofErr w:type="spellStart"/>
            <w:r w:rsidRPr="00D839FF">
              <w:rPr>
                <w:rFonts w:eastAsia="Calibri"/>
                <w:i/>
                <w:szCs w:val="22"/>
              </w:rPr>
              <w:t>RRCSetup</w:t>
            </w:r>
            <w:proofErr w:type="spellEnd"/>
            <w:r w:rsidRPr="00D839FF">
              <w:rPr>
                <w:rFonts w:eastAsia="Calibri"/>
                <w:szCs w:val="22"/>
              </w:rPr>
              <w:t xml:space="preserve"> messages and is absent in the </w:t>
            </w:r>
            <w:proofErr w:type="spellStart"/>
            <w:r w:rsidRPr="00D839FF">
              <w:rPr>
                <w:rFonts w:eastAsia="Calibri"/>
                <w:i/>
                <w:szCs w:val="22"/>
              </w:rPr>
              <w:t>masterCellGroup</w:t>
            </w:r>
            <w:proofErr w:type="spellEnd"/>
            <w:r w:rsidRPr="00D839FF">
              <w:rPr>
                <w:rFonts w:eastAsia="Calibri"/>
                <w:i/>
                <w:szCs w:val="22"/>
              </w:rPr>
              <w:t xml:space="preserve"> </w:t>
            </w:r>
            <w:r w:rsidRPr="00D839FF">
              <w:rPr>
                <w:rFonts w:eastAsia="Calibri"/>
                <w:szCs w:val="22"/>
              </w:rPr>
              <w:t xml:space="preserve">in </w:t>
            </w:r>
            <w:proofErr w:type="spellStart"/>
            <w:r w:rsidRPr="00D839FF">
              <w:rPr>
                <w:rFonts w:eastAsia="Calibri"/>
                <w:i/>
                <w:szCs w:val="22"/>
              </w:rPr>
              <w:t>RRCReconfiguration</w:t>
            </w:r>
            <w:proofErr w:type="spellEnd"/>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w:t>
            </w:r>
            <w:proofErr w:type="gramStart"/>
            <w:r w:rsidRPr="00D839FF">
              <w:rPr>
                <w:rFonts w:eastAsia="Calibri"/>
                <w:szCs w:val="22"/>
                <w:lang w:eastAsia="sv-SE"/>
              </w:rPr>
              <w:t>otherwise</w:t>
            </w:r>
            <w:proofErr w:type="gramEnd"/>
            <w:r w:rsidRPr="00D839FF">
              <w:rPr>
                <w:rFonts w:eastAsia="Calibri"/>
                <w:szCs w:val="22"/>
                <w:lang w:eastAsia="sv-SE"/>
              </w:rPr>
              <w:t xml:space="preserv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proofErr w:type="spellStart"/>
            <w:r w:rsidRPr="00D839FF">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upon </w:t>
            </w:r>
            <w:proofErr w:type="spellStart"/>
            <w:r w:rsidRPr="00D839FF">
              <w:rPr>
                <w:rFonts w:eastAsia="Calibri"/>
                <w:szCs w:val="22"/>
                <w:lang w:eastAsia="sv-SE"/>
              </w:rPr>
              <w:t>SCell</w:t>
            </w:r>
            <w:proofErr w:type="spellEnd"/>
            <w:r w:rsidRPr="00D839FF">
              <w:rPr>
                <w:rFonts w:eastAsia="Calibri"/>
                <w:szCs w:val="22"/>
                <w:lang w:eastAsia="sv-SE"/>
              </w:rPr>
              <w:t xml:space="preserve"> addition; </w:t>
            </w:r>
            <w:proofErr w:type="gramStart"/>
            <w:r w:rsidRPr="00D839FF">
              <w:rPr>
                <w:rFonts w:eastAsia="Calibri"/>
                <w:szCs w:val="22"/>
                <w:lang w:eastAsia="sv-SE"/>
              </w:rPr>
              <w:t>otherwise</w:t>
            </w:r>
            <w:proofErr w:type="gramEnd"/>
            <w:r w:rsidRPr="00D839FF">
              <w:rPr>
                <w:rFonts w:eastAsia="Calibri"/>
                <w:szCs w:val="22"/>
                <w:lang w:eastAsia="sv-SE"/>
              </w:rPr>
              <w:t xml:space="preserv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proofErr w:type="spellStart"/>
            <w:r w:rsidRPr="00D839FF">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proofErr w:type="spellStart"/>
            <w:r w:rsidRPr="00D839FF">
              <w:rPr>
                <w:i/>
                <w:lang w:eastAsia="sv-SE"/>
              </w:rPr>
              <w:t>masterCellGroup</w:t>
            </w:r>
            <w:proofErr w:type="spellEnd"/>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proofErr w:type="spellStart"/>
            <w:r w:rsidRPr="00D839FF">
              <w:rPr>
                <w:lang w:eastAsia="sv-SE"/>
              </w:rPr>
              <w:t>SCell</w:t>
            </w:r>
            <w:proofErr w:type="spellEnd"/>
            <w:r w:rsidRPr="00D839FF">
              <w:rPr>
                <w:lang w:eastAsia="sv-SE"/>
              </w:rPr>
              <w:t xml:space="preserve">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proofErr w:type="spellStart"/>
            <w:r w:rsidRPr="00D839FF">
              <w:rPr>
                <w:rFonts w:ascii="Arial" w:eastAsia="Calibri" w:hAnsi="Arial"/>
                <w:i/>
                <w:sz w:val="18"/>
                <w:szCs w:val="22"/>
                <w:lang w:eastAsia="en-US"/>
              </w:rPr>
              <w:t>secondaryCellGroup</w:t>
            </w:r>
            <w:proofErr w:type="spellEnd"/>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r>
            <w:proofErr w:type="spellStart"/>
            <w:r w:rsidRPr="00D839FF">
              <w:rPr>
                <w:rFonts w:ascii="Arial" w:eastAsia="Calibri" w:hAnsi="Arial" w:cs="Arial"/>
                <w:sz w:val="18"/>
                <w:szCs w:val="18"/>
                <w:lang w:eastAsia="en-US"/>
              </w:rPr>
              <w:t>SCell</w:t>
            </w:r>
            <w:proofErr w:type="spellEnd"/>
            <w:r w:rsidRPr="00D839FF">
              <w:rPr>
                <w:rFonts w:ascii="Arial" w:eastAsia="Calibri" w:hAnsi="Arial" w:cs="Arial"/>
                <w:sz w:val="18"/>
                <w:szCs w:val="18"/>
                <w:lang w:eastAsia="en-US"/>
              </w:rPr>
              <w:t xml:space="preserve">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proofErr w:type="spellStart"/>
            <w:r w:rsidRPr="00D839FF">
              <w:rPr>
                <w:rFonts w:eastAsia="Calibri"/>
                <w:i/>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xml:space="preserve">.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roofErr w:type="spellStart"/>
            <w:r w:rsidRPr="00D839FF">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optionally present, Need M, in an </w:t>
            </w:r>
            <w:proofErr w:type="spellStart"/>
            <w:r w:rsidRPr="00D839FF">
              <w:rPr>
                <w:rFonts w:eastAsia="Calibri"/>
                <w:szCs w:val="22"/>
                <w:lang w:eastAsia="sv-SE"/>
              </w:rPr>
              <w:t>SpCellConfig</w:t>
            </w:r>
            <w:proofErr w:type="spellEnd"/>
            <w:r w:rsidRPr="00D839FF">
              <w:rPr>
                <w:rFonts w:eastAsia="Calibri"/>
                <w:szCs w:val="22"/>
                <w:lang w:eastAsia="sv-SE"/>
              </w:rPr>
              <w:t xml:space="preserve"> for the </w:t>
            </w:r>
            <w:proofErr w:type="spellStart"/>
            <w:r w:rsidRPr="00D839FF">
              <w:rPr>
                <w:rFonts w:eastAsia="Calibri"/>
                <w:szCs w:val="22"/>
                <w:lang w:eastAsia="sv-SE"/>
              </w:rPr>
              <w:t>PSCell</w:t>
            </w:r>
            <w:proofErr w:type="spellEnd"/>
            <w:r w:rsidRPr="00D839FF">
              <w:rPr>
                <w:rFonts w:eastAsia="Calibri"/>
                <w:szCs w:val="22"/>
                <w:lang w:eastAsia="sv-SE"/>
              </w:rPr>
              <w:t>.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w:t>
      </w:r>
      <w:proofErr w:type="spellStart"/>
      <w:r w:rsidRPr="00D839FF">
        <w:t>K</w:t>
      </w:r>
      <w:r w:rsidRPr="00D839FF">
        <w:rPr>
          <w:vertAlign w:val="subscript"/>
        </w:rPr>
        <w:t>gNB</w:t>
      </w:r>
      <w:proofErr w:type="spellEnd"/>
      <w:r w:rsidRPr="00D839FF">
        <w:t>/S-</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masterCellGroup</w:t>
      </w:r>
      <w:proofErr w:type="spellEnd"/>
      <w:r w:rsidRPr="00D839FF">
        <w:t xml:space="preserve">, the network releases all existing MCG RLC bearers associated with a radio bearer with </w:t>
      </w:r>
      <w:proofErr w:type="spellStart"/>
      <w:r w:rsidRPr="00D839FF">
        <w:rPr>
          <w:i/>
        </w:rPr>
        <w:t>keyToUse</w:t>
      </w:r>
      <w:proofErr w:type="spellEnd"/>
      <w:r w:rsidRPr="00D839FF">
        <w:t xml:space="preserve"> set to </w:t>
      </w:r>
      <w:r w:rsidRPr="00D839FF">
        <w:rPr>
          <w:i/>
        </w:rPr>
        <w:t>secondary</w:t>
      </w:r>
      <w:r w:rsidRPr="00D839FF">
        <w:t xml:space="preserve">. In case of change of AS security key derived from </w:t>
      </w:r>
      <w:proofErr w:type="spellStart"/>
      <w:r w:rsidRPr="00D839FF">
        <w:t>K</w:t>
      </w:r>
      <w:r w:rsidRPr="00D839FF">
        <w:rPr>
          <w:vertAlign w:val="subscript"/>
        </w:rPr>
        <w:t>gNB</w:t>
      </w:r>
      <w:proofErr w:type="spellEnd"/>
      <w:r w:rsidRPr="00D839FF">
        <w:t>/</w:t>
      </w:r>
      <w:proofErr w:type="spellStart"/>
      <w:r w:rsidRPr="00D839FF">
        <w:t>K</w:t>
      </w:r>
      <w:r w:rsidRPr="00D839FF">
        <w:rPr>
          <w:vertAlign w:val="subscript"/>
        </w:rPr>
        <w:t>eNB</w:t>
      </w:r>
      <w:proofErr w:type="spellEnd"/>
      <w:r w:rsidRPr="00D839FF">
        <w:t xml:space="preserve">, if </w:t>
      </w:r>
      <w:proofErr w:type="spellStart"/>
      <w:r w:rsidRPr="00D839FF">
        <w:rPr>
          <w:i/>
        </w:rPr>
        <w:t>reconfigurationWithSync</w:t>
      </w:r>
      <w:proofErr w:type="spellEnd"/>
      <w:r w:rsidRPr="00D839FF">
        <w:t xml:space="preserve"> is not included in the </w:t>
      </w:r>
      <w:proofErr w:type="spellStart"/>
      <w:r w:rsidRPr="00D839FF">
        <w:rPr>
          <w:i/>
        </w:rPr>
        <w:t>secondaryCellGroup</w:t>
      </w:r>
      <w:proofErr w:type="spellEnd"/>
      <w:r w:rsidRPr="00D839FF">
        <w:t xml:space="preserve">, the network releases all existing SCG RLC bearers associated with a radio bearer with </w:t>
      </w:r>
      <w:proofErr w:type="spellStart"/>
      <w:r w:rsidRPr="00D839FF">
        <w:rPr>
          <w:i/>
        </w:rPr>
        <w:t>keyToUse</w:t>
      </w:r>
      <w:proofErr w:type="spellEnd"/>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Heading4"/>
        <w:rPr>
          <w:i/>
        </w:rPr>
      </w:pPr>
      <w:bookmarkStart w:id="1788" w:name="_Toc60777252"/>
      <w:bookmarkStart w:id="1789" w:name="_Toc193446219"/>
      <w:bookmarkStart w:id="1790" w:name="_Toc193452024"/>
      <w:bookmarkStart w:id="1791" w:name="_Toc193463294"/>
      <w:r w:rsidRPr="00D839FF">
        <w:t>–</w:t>
      </w:r>
      <w:r w:rsidRPr="00D839FF">
        <w:tab/>
      </w:r>
      <w:proofErr w:type="spellStart"/>
      <w:r w:rsidRPr="00D839FF">
        <w:rPr>
          <w:i/>
        </w:rPr>
        <w:t>MeasConfig</w:t>
      </w:r>
      <w:bookmarkEnd w:id="1788"/>
      <w:bookmarkEnd w:id="1789"/>
      <w:bookmarkEnd w:id="1790"/>
      <w:bookmarkEnd w:id="1791"/>
      <w:proofErr w:type="spellEnd"/>
    </w:p>
    <w:p w14:paraId="2FD171DC" w14:textId="77777777" w:rsidR="00394471" w:rsidRPr="00D839FF" w:rsidRDefault="00394471" w:rsidP="00394471">
      <w:r w:rsidRPr="00D839FF">
        <w:t xml:space="preserve">The IE </w:t>
      </w:r>
      <w:proofErr w:type="spellStart"/>
      <w:r w:rsidRPr="00D839FF">
        <w:rPr>
          <w:i/>
        </w:rPr>
        <w:t>MeasConfig</w:t>
      </w:r>
      <w:proofErr w:type="spellEnd"/>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proofErr w:type="spellStart"/>
      <w:r w:rsidRPr="00D839FF">
        <w:rPr>
          <w:i/>
        </w:rPr>
        <w:t>MeasConfig</w:t>
      </w:r>
      <w:proofErr w:type="spellEnd"/>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proofErr w:type="spellStart"/>
      <w:proofErr w:type="gramStart"/>
      <w:r w:rsidRPr="00D839FF">
        <w:t>MeasConfig</w:t>
      </w:r>
      <w:proofErr w:type="spellEnd"/>
      <w:r w:rsidRPr="00D839FF">
        <w:t xml:space="preserve"> ::=</w:t>
      </w:r>
      <w:proofErr w:type="gramEnd"/>
      <w:r w:rsidRPr="00D839FF">
        <w:t xml:space="preserve">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w:t>
      </w:r>
      <w:proofErr w:type="spellStart"/>
      <w:r w:rsidRPr="00D839FF">
        <w:t>measObjectToRemoveList</w:t>
      </w:r>
      <w:proofErr w:type="spellEnd"/>
      <w:r w:rsidRPr="00D839FF">
        <w:t xml:space="preserve">              </w:t>
      </w:r>
      <w:proofErr w:type="spellStart"/>
      <w:r w:rsidRPr="00D839FF">
        <w:t>MeasObjectToRemoveList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4625EC4B" w14:textId="77777777" w:rsidR="00394471" w:rsidRPr="00D839FF" w:rsidRDefault="00394471" w:rsidP="00D839FF">
      <w:pPr>
        <w:pStyle w:val="PL"/>
        <w:rPr>
          <w:color w:val="808080"/>
        </w:rPr>
      </w:pPr>
      <w:r w:rsidRPr="00D839FF">
        <w:t xml:space="preserve">    </w:t>
      </w:r>
      <w:proofErr w:type="spellStart"/>
      <w:r w:rsidRPr="00D839FF">
        <w:t>measObjectToAddModList</w:t>
      </w:r>
      <w:proofErr w:type="spellEnd"/>
      <w:r w:rsidRPr="00D839FF">
        <w:t xml:space="preserve">              </w:t>
      </w:r>
      <w:proofErr w:type="spellStart"/>
      <w:r w:rsidRPr="00D839FF">
        <w:t>MeasObjectToAddModList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37E6CB25" w14:textId="77777777" w:rsidR="00394471" w:rsidRPr="00D839FF" w:rsidRDefault="00394471" w:rsidP="00D839FF">
      <w:pPr>
        <w:pStyle w:val="PL"/>
        <w:rPr>
          <w:color w:val="808080"/>
        </w:rPr>
      </w:pPr>
      <w:r w:rsidRPr="00D839FF">
        <w:t xml:space="preserve">    </w:t>
      </w:r>
      <w:proofErr w:type="spellStart"/>
      <w:r w:rsidRPr="00D839FF">
        <w:t>reportConfigToRemoveList</w:t>
      </w:r>
      <w:proofErr w:type="spellEnd"/>
      <w:r w:rsidRPr="00D839FF">
        <w:t xml:space="preserve">            </w:t>
      </w:r>
      <w:proofErr w:type="spellStart"/>
      <w:r w:rsidRPr="00D839FF">
        <w:t>ReportConfigToRemoveList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2C0C1260" w14:textId="77777777" w:rsidR="00394471" w:rsidRPr="00D839FF" w:rsidRDefault="00394471" w:rsidP="00D839FF">
      <w:pPr>
        <w:pStyle w:val="PL"/>
        <w:rPr>
          <w:color w:val="808080"/>
        </w:rPr>
      </w:pPr>
      <w:r w:rsidRPr="00D839FF">
        <w:t xml:space="preserve">    </w:t>
      </w:r>
      <w:proofErr w:type="spellStart"/>
      <w:r w:rsidRPr="00D839FF">
        <w:t>reportConfigToAddModList</w:t>
      </w:r>
      <w:proofErr w:type="spellEnd"/>
      <w:r w:rsidRPr="00D839FF">
        <w:t xml:space="preserve">            </w:t>
      </w:r>
      <w:proofErr w:type="spellStart"/>
      <w:r w:rsidRPr="00D839FF">
        <w:t>ReportConfigToAddModList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629AEBC" w14:textId="77777777" w:rsidR="00394471" w:rsidRPr="00D839FF" w:rsidRDefault="00394471" w:rsidP="00D839FF">
      <w:pPr>
        <w:pStyle w:val="PL"/>
        <w:rPr>
          <w:color w:val="808080"/>
        </w:rPr>
      </w:pPr>
      <w:r w:rsidRPr="00D839FF">
        <w:t xml:space="preserve">    </w:t>
      </w:r>
      <w:proofErr w:type="spellStart"/>
      <w:r w:rsidRPr="00D839FF">
        <w:t>measIdToRemoveList</w:t>
      </w:r>
      <w:proofErr w:type="spellEnd"/>
      <w:r w:rsidRPr="00D839FF">
        <w:t xml:space="preserve">                  </w:t>
      </w:r>
      <w:proofErr w:type="spellStart"/>
      <w:r w:rsidRPr="00D839FF">
        <w:t>MeasIdToRemoveList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8215589" w14:textId="77777777" w:rsidR="00394471" w:rsidRPr="00D839FF" w:rsidRDefault="00394471" w:rsidP="00D839FF">
      <w:pPr>
        <w:pStyle w:val="PL"/>
        <w:rPr>
          <w:color w:val="808080"/>
        </w:rPr>
      </w:pPr>
      <w:r w:rsidRPr="00D839FF">
        <w:t xml:space="preserve">    </w:t>
      </w:r>
      <w:proofErr w:type="spellStart"/>
      <w:r w:rsidRPr="00D839FF">
        <w:t>measIdToAddModList</w:t>
      </w:r>
      <w:proofErr w:type="spellEnd"/>
      <w:r w:rsidRPr="00D839FF">
        <w:t xml:space="preserve">                  </w:t>
      </w:r>
      <w:proofErr w:type="spellStart"/>
      <w:r w:rsidRPr="00D839FF">
        <w:t>MeasIdToAddModList</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61DB508B" w14:textId="77777777" w:rsidR="00394471" w:rsidRPr="00D839FF" w:rsidRDefault="00394471" w:rsidP="00D839FF">
      <w:pPr>
        <w:pStyle w:val="PL"/>
      </w:pPr>
      <w:r w:rsidRPr="00D839FF">
        <w:t xml:space="preserve">    s-</w:t>
      </w:r>
      <w:proofErr w:type="spellStart"/>
      <w:r w:rsidRPr="00D839FF">
        <w:t>MeasureConfig</w:t>
      </w:r>
      <w:proofErr w:type="spellEnd"/>
      <w:r w:rsidRPr="00D839FF">
        <w:t xml:space="preserve">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w:t>
      </w:r>
      <w:proofErr w:type="spellStart"/>
      <w:r w:rsidRPr="00D839FF">
        <w:t>ssb</w:t>
      </w:r>
      <w:proofErr w:type="spellEnd"/>
      <w:r w:rsidRPr="00D839FF">
        <w:t>-RSRP                            RSRP-Range,</w:t>
      </w:r>
    </w:p>
    <w:p w14:paraId="68B5F505" w14:textId="77777777" w:rsidR="00394471" w:rsidRPr="00D839FF" w:rsidRDefault="00394471" w:rsidP="00D839FF">
      <w:pPr>
        <w:pStyle w:val="PL"/>
      </w:pPr>
      <w:r w:rsidRPr="00D839FF">
        <w:t xml:space="preserve">        </w:t>
      </w:r>
      <w:proofErr w:type="spellStart"/>
      <w:r w:rsidRPr="00D839FF">
        <w:t>csi</w:t>
      </w:r>
      <w:proofErr w:type="spellEnd"/>
      <w:r w:rsidRPr="00D839FF">
        <w:t>-RSRP                            RSRP-Range</w:t>
      </w:r>
    </w:p>
    <w:p w14:paraId="2785AE5D"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4E7EEEB1" w14:textId="77777777" w:rsidR="00394471" w:rsidRPr="00D839FF" w:rsidRDefault="00394471" w:rsidP="00D839FF">
      <w:pPr>
        <w:pStyle w:val="PL"/>
        <w:rPr>
          <w:color w:val="808080"/>
        </w:rPr>
      </w:pPr>
      <w:r w:rsidRPr="00D839FF">
        <w:t xml:space="preserve">    </w:t>
      </w:r>
      <w:proofErr w:type="spellStart"/>
      <w:r w:rsidRPr="00D839FF">
        <w:t>quantityConfig</w:t>
      </w:r>
      <w:proofErr w:type="spellEnd"/>
      <w:r w:rsidRPr="00D839FF">
        <w:t xml:space="preserve">                      </w:t>
      </w:r>
      <w:proofErr w:type="spellStart"/>
      <w:r w:rsidRPr="00D839FF">
        <w:t>QuantityConfig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7697CC05" w14:textId="77777777" w:rsidR="00394471" w:rsidRPr="00D839FF" w:rsidRDefault="00394471" w:rsidP="00D839FF">
      <w:pPr>
        <w:pStyle w:val="PL"/>
        <w:rPr>
          <w:color w:val="808080"/>
        </w:rPr>
      </w:pPr>
      <w:r w:rsidRPr="00D839FF">
        <w:t xml:space="preserve">    </w:t>
      </w:r>
      <w:proofErr w:type="spellStart"/>
      <w:r w:rsidRPr="00D839FF">
        <w:t>measGapConfig</w:t>
      </w:r>
      <w:proofErr w:type="spellEnd"/>
      <w:r w:rsidRPr="00D839FF">
        <w:t xml:space="preserve">                       </w:t>
      </w:r>
      <w:proofErr w:type="spellStart"/>
      <w:r w:rsidRPr="00D839FF">
        <w:t>MeasGapConfig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387AE636" w14:textId="77777777" w:rsidR="00394471" w:rsidRPr="00D839FF" w:rsidRDefault="00394471" w:rsidP="00D839FF">
      <w:pPr>
        <w:pStyle w:val="PL"/>
        <w:rPr>
          <w:color w:val="808080"/>
        </w:rPr>
      </w:pPr>
      <w:r w:rsidRPr="00D839FF">
        <w:t xml:space="preserve">    </w:t>
      </w:r>
      <w:proofErr w:type="spellStart"/>
      <w:r w:rsidRPr="00D839FF">
        <w:t>measGapSharingConfig</w:t>
      </w:r>
      <w:proofErr w:type="spellEnd"/>
      <w:r w:rsidRPr="00D839FF">
        <w:t xml:space="preserve">                </w:t>
      </w:r>
      <w:proofErr w:type="spellStart"/>
      <w:r w:rsidRPr="00D839FF">
        <w:t>MeasGapSharingConfig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w:t>
      </w:r>
      <w:proofErr w:type="spellStart"/>
      <w:r w:rsidRPr="00D839FF">
        <w:t>SetupRelease</w:t>
      </w:r>
      <w:proofErr w:type="spellEnd"/>
      <w:r w:rsidRPr="00D839FF">
        <w:t xml:space="preserv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proofErr w:type="spellStart"/>
      <w:proofErr w:type="gramStart"/>
      <w:r w:rsidRPr="00D839FF">
        <w:t>MeasObjectToRemoveList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maxNrofObjectId))</w:t>
      </w:r>
      <w:r w:rsidRPr="00D839FF">
        <w:rPr>
          <w:color w:val="993366"/>
        </w:rPr>
        <w:t xml:space="preserve"> OF</w:t>
      </w:r>
      <w:r w:rsidRPr="00D839FF">
        <w:t xml:space="preserve"> </w:t>
      </w:r>
      <w:proofErr w:type="spellStart"/>
      <w:r w:rsidRPr="00D839FF">
        <w:t>MeasObjectId</w:t>
      </w:r>
      <w:proofErr w:type="spellEnd"/>
    </w:p>
    <w:p w14:paraId="721A1D12" w14:textId="77777777" w:rsidR="00394471" w:rsidRPr="00D839FF" w:rsidRDefault="00394471" w:rsidP="00D839FF">
      <w:pPr>
        <w:pStyle w:val="PL"/>
      </w:pPr>
    </w:p>
    <w:p w14:paraId="6EDA2170" w14:textId="77777777" w:rsidR="00394471" w:rsidRPr="00D839FF" w:rsidRDefault="00394471" w:rsidP="00D839FF">
      <w:pPr>
        <w:pStyle w:val="PL"/>
      </w:pPr>
      <w:proofErr w:type="spellStart"/>
      <w:proofErr w:type="gramStart"/>
      <w:r w:rsidRPr="00D839FF">
        <w:lastRenderedPageBreak/>
        <w:t>MeasIdToRemoveList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maxNrofMeasId))</w:t>
      </w:r>
      <w:r w:rsidRPr="00D839FF">
        <w:rPr>
          <w:color w:val="993366"/>
        </w:rPr>
        <w:t xml:space="preserve"> OF</w:t>
      </w:r>
      <w:r w:rsidRPr="00D839FF">
        <w:t xml:space="preserve"> </w:t>
      </w:r>
      <w:proofErr w:type="spellStart"/>
      <w:r w:rsidRPr="00D839FF">
        <w:t>MeasId</w:t>
      </w:r>
      <w:proofErr w:type="spellEnd"/>
    </w:p>
    <w:p w14:paraId="4141C717" w14:textId="77777777" w:rsidR="00394471" w:rsidRPr="00D839FF" w:rsidRDefault="00394471" w:rsidP="00D839FF">
      <w:pPr>
        <w:pStyle w:val="PL"/>
      </w:pPr>
    </w:p>
    <w:p w14:paraId="137F8B82" w14:textId="77777777" w:rsidR="00394471" w:rsidRPr="00D839FF" w:rsidRDefault="00394471" w:rsidP="00D839FF">
      <w:pPr>
        <w:pStyle w:val="PL"/>
      </w:pPr>
      <w:proofErr w:type="spellStart"/>
      <w:proofErr w:type="gramStart"/>
      <w:r w:rsidRPr="00D839FF">
        <w:t>ReportConfigToRemoveList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maxReportConfigId))</w:t>
      </w:r>
      <w:r w:rsidRPr="00D839FF">
        <w:rPr>
          <w:color w:val="993366"/>
        </w:rPr>
        <w:t xml:space="preserve"> OF</w:t>
      </w:r>
      <w:r w:rsidRPr="00D839FF">
        <w:t xml:space="preserve"> </w:t>
      </w:r>
      <w:proofErr w:type="spellStart"/>
      <w:r w:rsidRPr="00D839FF">
        <w:t>ReportConfigId</w:t>
      </w:r>
      <w:proofErr w:type="spellEnd"/>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proofErr w:type="spellStart"/>
            <w:r w:rsidRPr="00D839FF">
              <w:rPr>
                <w:rFonts w:eastAsia="SimSun"/>
                <w:i/>
              </w:rPr>
              <w:t>MeasConfig</w:t>
            </w:r>
            <w:proofErr w:type="spellEnd"/>
            <w:r w:rsidRPr="00D839FF">
              <w:rPr>
                <w:rFonts w:eastAsia="SimSun"/>
                <w:i/>
              </w:rPr>
              <w:t xml:space="preserve">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proofErr w:type="spellStart"/>
            <w:r w:rsidRPr="00D839FF">
              <w:rPr>
                <w:b/>
                <w:bCs/>
                <w:i/>
                <w:iCs/>
              </w:rPr>
              <w:t>effectiveMeasWindowConfig</w:t>
            </w:r>
            <w:proofErr w:type="spellEnd"/>
          </w:p>
          <w:p w14:paraId="44043B74" w14:textId="136D760A" w:rsidR="00BD3403" w:rsidRPr="00D839FF" w:rsidRDefault="00BD3403" w:rsidP="00B4120F">
            <w:pPr>
              <w:pStyle w:val="TAL"/>
              <w:rPr>
                <w:rFonts w:eastAsia="SimSun"/>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SimSun"/>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proofErr w:type="spellStart"/>
            <w:r w:rsidR="00521DF3" w:rsidRPr="00D839FF">
              <w:rPr>
                <w:rFonts w:cs="Arial"/>
                <w:i/>
                <w:szCs w:val="18"/>
                <w:lang w:eastAsia="sv-SE"/>
              </w:rPr>
              <w:t>measConfig</w:t>
            </w:r>
            <w:proofErr w:type="spellEnd"/>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SimSun"/>
                <w:b/>
                <w:i/>
              </w:rPr>
            </w:pPr>
            <w:proofErr w:type="spellStart"/>
            <w:r w:rsidRPr="00D839FF">
              <w:rPr>
                <w:rFonts w:eastAsia="SimSun"/>
                <w:b/>
                <w:i/>
              </w:rPr>
              <w:t>measGapConfig</w:t>
            </w:r>
            <w:proofErr w:type="spellEnd"/>
          </w:p>
          <w:p w14:paraId="4C118D74" w14:textId="77777777" w:rsidR="00394471" w:rsidRPr="00D839FF" w:rsidRDefault="00394471" w:rsidP="00964CC4">
            <w:pPr>
              <w:pStyle w:val="TAL"/>
              <w:rPr>
                <w:rFonts w:eastAsia="MS Mincho"/>
                <w:lang w:eastAsia="en-GB"/>
              </w:rPr>
            </w:pPr>
            <w:r w:rsidRPr="00D839FF">
              <w:rPr>
                <w:rFonts w:eastAsia="SimSun"/>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SimSun"/>
                <w:b/>
                <w:i/>
              </w:rPr>
            </w:pPr>
            <w:proofErr w:type="spellStart"/>
            <w:r w:rsidRPr="00D839FF">
              <w:rPr>
                <w:rFonts w:eastAsia="SimSun"/>
                <w:b/>
                <w:i/>
              </w:rPr>
              <w:t>measIdToAddModList</w:t>
            </w:r>
            <w:proofErr w:type="spellEnd"/>
          </w:p>
          <w:p w14:paraId="5E63C1C5" w14:textId="77777777" w:rsidR="00394471" w:rsidRPr="00D839FF" w:rsidRDefault="00394471" w:rsidP="00964CC4">
            <w:pPr>
              <w:pStyle w:val="TAL"/>
              <w:rPr>
                <w:rFonts w:eastAsia="SimSun"/>
              </w:rPr>
            </w:pPr>
            <w:r w:rsidRPr="00D839FF">
              <w:rPr>
                <w:rFonts w:eastAsia="SimSun"/>
              </w:rPr>
              <w:t>List of measurement identities</w:t>
            </w:r>
            <w:r w:rsidRPr="00D839FF">
              <w:rPr>
                <w:lang w:eastAsia="sv-SE"/>
              </w:rPr>
              <w:t xml:space="preserve"> to add and/or modify</w:t>
            </w:r>
            <w:r w:rsidRPr="00D839FF">
              <w:rPr>
                <w:rFonts w:eastAsia="SimSun"/>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SimSun"/>
                <w:b/>
                <w:i/>
              </w:rPr>
            </w:pPr>
            <w:proofErr w:type="spellStart"/>
            <w:r w:rsidRPr="00D839FF">
              <w:rPr>
                <w:rFonts w:eastAsia="SimSun"/>
                <w:b/>
                <w:i/>
              </w:rPr>
              <w:t>measIdToRemoveList</w:t>
            </w:r>
            <w:proofErr w:type="spellEnd"/>
          </w:p>
          <w:p w14:paraId="1DBAB5A4" w14:textId="77777777" w:rsidR="00394471" w:rsidRPr="00D839FF" w:rsidRDefault="00394471" w:rsidP="00964CC4">
            <w:pPr>
              <w:pStyle w:val="TAL"/>
              <w:rPr>
                <w:rFonts w:eastAsia="SimSun"/>
              </w:rPr>
            </w:pPr>
            <w:r w:rsidRPr="00D839FF">
              <w:rPr>
                <w:rFonts w:eastAsia="SimSun"/>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SimSun"/>
                <w:b/>
                <w:i/>
              </w:rPr>
            </w:pPr>
            <w:proofErr w:type="spellStart"/>
            <w:r w:rsidRPr="00D839FF">
              <w:rPr>
                <w:rFonts w:eastAsia="SimSun"/>
                <w:b/>
                <w:i/>
              </w:rPr>
              <w:t>measObjectToAddModList</w:t>
            </w:r>
            <w:proofErr w:type="spellEnd"/>
          </w:p>
          <w:p w14:paraId="314A404C" w14:textId="77777777" w:rsidR="00394471" w:rsidRPr="00D839FF" w:rsidRDefault="00394471" w:rsidP="00964CC4">
            <w:pPr>
              <w:pStyle w:val="TAL"/>
              <w:rPr>
                <w:rFonts w:eastAsia="SimSun"/>
              </w:rPr>
            </w:pPr>
            <w:r w:rsidRPr="00D839FF">
              <w:rPr>
                <w:rFonts w:eastAsia="SimSun"/>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SimSun"/>
                <w:b/>
                <w:i/>
              </w:rPr>
            </w:pPr>
            <w:proofErr w:type="spellStart"/>
            <w:r w:rsidRPr="00D839FF">
              <w:rPr>
                <w:rFonts w:eastAsia="SimSun"/>
                <w:b/>
                <w:i/>
              </w:rPr>
              <w:t>measObjectToRemoveList</w:t>
            </w:r>
            <w:proofErr w:type="spellEnd"/>
          </w:p>
          <w:p w14:paraId="7B5D7A37" w14:textId="77777777" w:rsidR="00394471" w:rsidRPr="00D839FF" w:rsidRDefault="00394471" w:rsidP="00964CC4">
            <w:pPr>
              <w:pStyle w:val="TAL"/>
              <w:rPr>
                <w:rFonts w:eastAsia="SimSun"/>
              </w:rPr>
            </w:pPr>
            <w:r w:rsidRPr="00D839FF">
              <w:rPr>
                <w:rFonts w:eastAsia="SimSun"/>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proofErr w:type="spellStart"/>
            <w:r w:rsidRPr="00D839FF">
              <w:rPr>
                <w:b/>
                <w:i/>
                <w:lang w:eastAsia="sv-SE"/>
              </w:rPr>
              <w:t>reportConfigToAddModList</w:t>
            </w:r>
            <w:proofErr w:type="spellEnd"/>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SimSun"/>
                <w:b/>
                <w:i/>
              </w:rPr>
            </w:pPr>
            <w:proofErr w:type="spellStart"/>
            <w:r w:rsidRPr="00D839FF">
              <w:rPr>
                <w:rFonts w:eastAsia="SimSun"/>
                <w:b/>
                <w:i/>
              </w:rPr>
              <w:t>reportConfigToRemoveList</w:t>
            </w:r>
            <w:proofErr w:type="spellEnd"/>
          </w:p>
          <w:p w14:paraId="72DC9718" w14:textId="77777777" w:rsidR="00394471" w:rsidRPr="00D839FF" w:rsidRDefault="00394471" w:rsidP="00964CC4">
            <w:pPr>
              <w:pStyle w:val="TAL"/>
              <w:rPr>
                <w:rFonts w:eastAsia="SimSun"/>
              </w:rPr>
            </w:pPr>
            <w:r w:rsidRPr="00D839FF">
              <w:rPr>
                <w:rFonts w:eastAsia="SimSun"/>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w:t>
            </w:r>
            <w:proofErr w:type="spellStart"/>
            <w:r w:rsidRPr="00D839FF">
              <w:rPr>
                <w:b/>
                <w:i/>
              </w:rPr>
              <w:t>MeasureConfig</w:t>
            </w:r>
            <w:proofErr w:type="spellEnd"/>
          </w:p>
          <w:p w14:paraId="0E8DFDD5" w14:textId="43DBCD68" w:rsidR="00394471" w:rsidRPr="00D839FF" w:rsidRDefault="00394471" w:rsidP="00964CC4">
            <w:pPr>
              <w:pStyle w:val="TAL"/>
              <w:rPr>
                <w:rFonts w:eastAsia="SimSun"/>
              </w:rPr>
            </w:pPr>
            <w:r w:rsidRPr="00D839FF">
              <w:t xml:space="preserve">Threshold for NR </w:t>
            </w:r>
            <w:proofErr w:type="spellStart"/>
            <w:r w:rsidRPr="00D839FF">
              <w:t>SpCell</w:t>
            </w:r>
            <w:proofErr w:type="spellEnd"/>
            <w:r w:rsidRPr="00D839FF">
              <w:t xml:space="preserve"> RSRP measurement controlling when the UE is required to perform measurements on non-serving cells. Choice of </w:t>
            </w:r>
            <w:proofErr w:type="spellStart"/>
            <w:r w:rsidRPr="00D839FF">
              <w:rPr>
                <w:i/>
              </w:rPr>
              <w:t>ssb</w:t>
            </w:r>
            <w:proofErr w:type="spellEnd"/>
            <w:r w:rsidRPr="00D839FF">
              <w:rPr>
                <w:i/>
              </w:rPr>
              <w:t xml:space="preserve">-RSRP </w:t>
            </w:r>
            <w:r w:rsidRPr="00D839FF">
              <w:t xml:space="preserve">corresponds to cell RSRP based on SS/PBCH block and choice of </w:t>
            </w:r>
            <w:proofErr w:type="spellStart"/>
            <w:r w:rsidRPr="00D839FF">
              <w:rPr>
                <w:i/>
              </w:rPr>
              <w:t>csi</w:t>
            </w:r>
            <w:proofErr w:type="spellEnd"/>
            <w:r w:rsidRPr="00D839FF">
              <w:rPr>
                <w:i/>
              </w:rPr>
              <w:t xml:space="preserve">-RSRP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proofErr w:type="spellStart"/>
            <w:r w:rsidRPr="00D839FF">
              <w:rPr>
                <w:b/>
                <w:i/>
              </w:rPr>
              <w:t>measGapSharingConfig</w:t>
            </w:r>
            <w:proofErr w:type="spellEnd"/>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Heading4"/>
        <w:rPr>
          <w:i/>
        </w:rPr>
      </w:pPr>
      <w:bookmarkStart w:id="1792" w:name="_Toc60777263"/>
      <w:bookmarkStart w:id="1793" w:name="_Toc193446232"/>
      <w:bookmarkStart w:id="1794" w:name="_Toc193452037"/>
      <w:bookmarkStart w:id="1795" w:name="_Toc193463307"/>
      <w:r w:rsidRPr="00D839FF">
        <w:t>–</w:t>
      </w:r>
      <w:r w:rsidRPr="00D839FF">
        <w:tab/>
      </w:r>
      <w:proofErr w:type="spellStart"/>
      <w:r w:rsidRPr="00D839FF">
        <w:rPr>
          <w:i/>
        </w:rPr>
        <w:t>MeasObjectToAddModList</w:t>
      </w:r>
      <w:bookmarkEnd w:id="1792"/>
      <w:bookmarkEnd w:id="1793"/>
      <w:bookmarkEnd w:id="1794"/>
      <w:bookmarkEnd w:id="1795"/>
      <w:proofErr w:type="spellEnd"/>
    </w:p>
    <w:p w14:paraId="45AA83F1" w14:textId="77777777" w:rsidR="00394471" w:rsidRPr="00D839FF" w:rsidRDefault="00394471" w:rsidP="00394471">
      <w:r w:rsidRPr="00D839FF">
        <w:t xml:space="preserve">The IE </w:t>
      </w:r>
      <w:proofErr w:type="spellStart"/>
      <w:r w:rsidRPr="00D839FF">
        <w:rPr>
          <w:i/>
        </w:rPr>
        <w:t>MeasObjectToAddModList</w:t>
      </w:r>
      <w:proofErr w:type="spellEnd"/>
      <w:r w:rsidRPr="00D839FF">
        <w:t xml:space="preserve"> concerns a list of measurement objects to add or modify.</w:t>
      </w:r>
    </w:p>
    <w:p w14:paraId="3994997B" w14:textId="77777777" w:rsidR="00394471" w:rsidRPr="00D839FF" w:rsidRDefault="00394471" w:rsidP="00394471">
      <w:pPr>
        <w:pStyle w:val="TH"/>
      </w:pPr>
      <w:proofErr w:type="spellStart"/>
      <w:r w:rsidRPr="00D839FF">
        <w:rPr>
          <w:i/>
        </w:rPr>
        <w:lastRenderedPageBreak/>
        <w:t>MeasObjectToAddModList</w:t>
      </w:r>
      <w:proofErr w:type="spellEnd"/>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proofErr w:type="spellStart"/>
      <w:proofErr w:type="gramStart"/>
      <w:r w:rsidRPr="00D839FF">
        <w:t>MeasObjectToAddModList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maxNrofObjectId))</w:t>
      </w:r>
      <w:r w:rsidRPr="00D839FF">
        <w:rPr>
          <w:color w:val="993366"/>
        </w:rPr>
        <w:t xml:space="preserve"> OF</w:t>
      </w:r>
      <w:r w:rsidRPr="00D839FF">
        <w:t xml:space="preserve"> </w:t>
      </w:r>
      <w:proofErr w:type="spellStart"/>
      <w:r w:rsidRPr="00D839FF">
        <w:t>MeasObjectToAddMod</w:t>
      </w:r>
      <w:proofErr w:type="spellEnd"/>
    </w:p>
    <w:p w14:paraId="4B8BE5CF" w14:textId="77777777" w:rsidR="00394471" w:rsidRPr="00D839FF" w:rsidRDefault="00394471" w:rsidP="00D839FF">
      <w:pPr>
        <w:pStyle w:val="PL"/>
      </w:pPr>
    </w:p>
    <w:p w14:paraId="50FC26BE" w14:textId="77777777" w:rsidR="00394471" w:rsidRPr="00D839FF" w:rsidRDefault="00394471" w:rsidP="00D839FF">
      <w:pPr>
        <w:pStyle w:val="PL"/>
      </w:pPr>
      <w:proofErr w:type="spellStart"/>
      <w:proofErr w:type="gramStart"/>
      <w:r w:rsidRPr="00D839FF">
        <w:t>MeasObjectToAddMod</w:t>
      </w:r>
      <w:proofErr w:type="spellEnd"/>
      <w:r w:rsidRPr="00D839FF">
        <w:t xml:space="preserve"> ::=</w:t>
      </w:r>
      <w:proofErr w:type="gramEnd"/>
      <w:r w:rsidRPr="00D839FF">
        <w:t xml:space="preserve">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w:t>
      </w:r>
      <w:proofErr w:type="spellStart"/>
      <w:r w:rsidRPr="00D839FF">
        <w:t>measObjectId</w:t>
      </w:r>
      <w:proofErr w:type="spellEnd"/>
      <w:r w:rsidRPr="00D839FF">
        <w:t xml:space="preserve">                                </w:t>
      </w:r>
      <w:proofErr w:type="spellStart"/>
      <w:r w:rsidRPr="00D839FF">
        <w:t>MeasObjectId</w:t>
      </w:r>
      <w:proofErr w:type="spellEnd"/>
      <w:r w:rsidRPr="00D839FF">
        <w:t>,</w:t>
      </w:r>
    </w:p>
    <w:p w14:paraId="3261DB99" w14:textId="77777777" w:rsidR="00394471" w:rsidRPr="00D839FF" w:rsidRDefault="00394471" w:rsidP="00D839FF">
      <w:pPr>
        <w:pStyle w:val="PL"/>
      </w:pPr>
      <w:r w:rsidRPr="00D839FF">
        <w:t xml:space="preserve">    </w:t>
      </w:r>
      <w:proofErr w:type="spellStart"/>
      <w:r w:rsidRPr="00D839FF">
        <w:t>measObject</w:t>
      </w:r>
      <w:proofErr w:type="spellEnd"/>
      <w:r w:rsidRPr="00D839FF">
        <w:t xml:space="preserve">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w:t>
      </w:r>
      <w:proofErr w:type="spellStart"/>
      <w:r w:rsidRPr="00D839FF">
        <w:t>measObjectNR</w:t>
      </w:r>
      <w:proofErr w:type="spellEnd"/>
      <w:r w:rsidRPr="00D839FF">
        <w:t xml:space="preserve">                                </w:t>
      </w:r>
      <w:proofErr w:type="spellStart"/>
      <w:r w:rsidRPr="00D839FF">
        <w:t>MeasObjectNR</w:t>
      </w:r>
      <w:proofErr w:type="spellEnd"/>
      <w:r w:rsidRPr="00D839FF">
        <w:t>,</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w:t>
      </w:r>
      <w:proofErr w:type="spellStart"/>
      <w:r w:rsidRPr="00D839FF">
        <w:t>measObjectEUTRA</w:t>
      </w:r>
      <w:proofErr w:type="spellEnd"/>
      <w:r w:rsidRPr="00D839FF">
        <w:t xml:space="preserve">                             </w:t>
      </w:r>
      <w:proofErr w:type="spellStart"/>
      <w:r w:rsidRPr="00D839FF">
        <w:t>MeasObjectEUTRA</w:t>
      </w:r>
      <w:proofErr w:type="spellEnd"/>
      <w:r w:rsidRPr="00D839FF">
        <w:t>,</w:t>
      </w:r>
    </w:p>
    <w:p w14:paraId="5C3FE7D6" w14:textId="77777777" w:rsidR="00394471" w:rsidRPr="00D839FF" w:rsidRDefault="00394471" w:rsidP="00D839FF">
      <w:pPr>
        <w:pStyle w:val="PL"/>
      </w:pPr>
      <w:r w:rsidRPr="00D839FF">
        <w:t xml:space="preserve">        measObjectUTRA-FDD-r16                      </w:t>
      </w:r>
      <w:proofErr w:type="spellStart"/>
      <w:r w:rsidRPr="00D839FF">
        <w:t>MeasObjectUTRA-FDD-r16</w:t>
      </w:r>
      <w:proofErr w:type="spellEnd"/>
      <w:r w:rsidRPr="00D839FF">
        <w:t>,</w:t>
      </w:r>
    </w:p>
    <w:p w14:paraId="1AADF395" w14:textId="77777777" w:rsidR="00394471" w:rsidRPr="00D839FF" w:rsidRDefault="00394471" w:rsidP="00D839FF">
      <w:pPr>
        <w:pStyle w:val="PL"/>
      </w:pPr>
      <w:r w:rsidRPr="00D839FF">
        <w:t xml:space="preserve">        measObjectNR-SL-r16                         </w:t>
      </w:r>
      <w:proofErr w:type="spellStart"/>
      <w:r w:rsidRPr="00D839FF">
        <w:t>MeasObjectNR-SL-r16</w:t>
      </w:r>
      <w:proofErr w:type="spellEnd"/>
      <w:r w:rsidRPr="00D839FF">
        <w:t>,</w:t>
      </w:r>
    </w:p>
    <w:p w14:paraId="1E6651C1" w14:textId="5696BAAC" w:rsidR="00394471" w:rsidRPr="00D839FF" w:rsidRDefault="00394471" w:rsidP="00D839FF">
      <w:pPr>
        <w:pStyle w:val="PL"/>
      </w:pPr>
      <w:r w:rsidRPr="00D839FF">
        <w:t xml:space="preserve">        measObjectCLI-r16                           </w:t>
      </w:r>
      <w:proofErr w:type="spellStart"/>
      <w:r w:rsidRPr="00D839FF">
        <w:t>MeasObjectCLI-r16</w:t>
      </w:r>
      <w:proofErr w:type="spellEnd"/>
      <w:r w:rsidR="00F27D15" w:rsidRPr="00D839FF">
        <w:t>,</w:t>
      </w:r>
    </w:p>
    <w:p w14:paraId="62C010C4" w14:textId="77777777" w:rsidR="00360CB9" w:rsidRPr="00D839FF" w:rsidRDefault="00F27D15" w:rsidP="00D839FF">
      <w:pPr>
        <w:pStyle w:val="PL"/>
      </w:pPr>
      <w:r w:rsidRPr="00D839FF">
        <w:t xml:space="preserve">        measObjectRxTxDiff-r17                      </w:t>
      </w:r>
      <w:proofErr w:type="spellStart"/>
      <w:r w:rsidRPr="00D839FF">
        <w:t>MeasObjectRxTxDiff-r17</w:t>
      </w:r>
      <w:proofErr w:type="spellEnd"/>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proofErr w:type="spellStart"/>
      <w:r w:rsidRPr="00D839FF">
        <w:t>MeasObjectNR-SL-</w:t>
      </w:r>
      <w:r w:rsidR="00323E1F" w:rsidRPr="00D839FF">
        <w:t>r</w:t>
      </w:r>
      <w:r w:rsidRPr="00D839FF">
        <w:t>18</w:t>
      </w:r>
      <w:proofErr w:type="spellEnd"/>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Heading4"/>
        <w:rPr>
          <w:i/>
        </w:rPr>
      </w:pPr>
      <w:bookmarkStart w:id="1796" w:name="_Toc60777267"/>
      <w:bookmarkStart w:id="1797" w:name="_Toc193446236"/>
      <w:bookmarkStart w:id="1798" w:name="_Toc193452041"/>
      <w:bookmarkStart w:id="1799" w:name="_Toc193463311"/>
      <w:r w:rsidRPr="00D839FF">
        <w:t>–</w:t>
      </w:r>
      <w:r w:rsidRPr="00D839FF">
        <w:tab/>
      </w:r>
      <w:proofErr w:type="spellStart"/>
      <w:r w:rsidRPr="00D839FF">
        <w:rPr>
          <w:i/>
        </w:rPr>
        <w:t>MeasResults</w:t>
      </w:r>
      <w:bookmarkEnd w:id="1796"/>
      <w:bookmarkEnd w:id="1797"/>
      <w:bookmarkEnd w:id="1798"/>
      <w:bookmarkEnd w:id="1799"/>
      <w:proofErr w:type="spellEnd"/>
    </w:p>
    <w:p w14:paraId="4B014DD5" w14:textId="24246176" w:rsidR="00394471" w:rsidRPr="00D839FF" w:rsidRDefault="00394471" w:rsidP="00394471">
      <w:r w:rsidRPr="00D839FF">
        <w:t xml:space="preserve">The IE </w:t>
      </w:r>
      <w:proofErr w:type="spellStart"/>
      <w:r w:rsidRPr="00D839FF">
        <w:rPr>
          <w:i/>
        </w:rPr>
        <w:t>MeasResults</w:t>
      </w:r>
      <w:proofErr w:type="spellEnd"/>
      <w:r w:rsidRPr="00D839FF">
        <w:t xml:space="preserve"> covers measured results for intra-frequency, inter-frequency, inter-RAT mobility and measured results for </w:t>
      </w:r>
      <w:r w:rsidR="002E688F" w:rsidRPr="00D839FF">
        <w:t xml:space="preserve">NR </w:t>
      </w:r>
      <w:proofErr w:type="spellStart"/>
      <w:r w:rsidRPr="00D839FF">
        <w:t>sidelink</w:t>
      </w:r>
      <w:proofErr w:type="spellEnd"/>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proofErr w:type="spellStart"/>
      <w:r w:rsidRPr="00D839FF">
        <w:rPr>
          <w:i/>
        </w:rPr>
        <w:t>MeasResults</w:t>
      </w:r>
      <w:proofErr w:type="spellEnd"/>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proofErr w:type="spellStart"/>
      <w:proofErr w:type="gramStart"/>
      <w:r w:rsidRPr="00D839FF">
        <w:t>MeasResults</w:t>
      </w:r>
      <w:proofErr w:type="spellEnd"/>
      <w:r w:rsidRPr="00D839FF">
        <w:t xml:space="preserve"> ::=</w:t>
      </w:r>
      <w:proofErr w:type="gramEnd"/>
      <w:r w:rsidRPr="00D839FF">
        <w:t xml:space="preserve">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w:t>
      </w:r>
      <w:proofErr w:type="spellStart"/>
      <w:r w:rsidRPr="00D839FF">
        <w:t>measId</w:t>
      </w:r>
      <w:proofErr w:type="spellEnd"/>
      <w:r w:rsidRPr="00D839FF">
        <w:t xml:space="preserve">                                  </w:t>
      </w:r>
      <w:proofErr w:type="spellStart"/>
      <w:r w:rsidRPr="00D839FF">
        <w:t>MeasId</w:t>
      </w:r>
      <w:proofErr w:type="spellEnd"/>
      <w:r w:rsidRPr="00D839FF">
        <w:t>,</w:t>
      </w:r>
    </w:p>
    <w:p w14:paraId="34871954" w14:textId="77777777" w:rsidR="00394471" w:rsidRPr="00D839FF" w:rsidRDefault="00394471" w:rsidP="00D839FF">
      <w:pPr>
        <w:pStyle w:val="PL"/>
      </w:pPr>
      <w:r w:rsidRPr="00D839FF">
        <w:t xml:space="preserve">    </w:t>
      </w:r>
      <w:proofErr w:type="spellStart"/>
      <w:r w:rsidRPr="00D839FF">
        <w:t>measResultServingMOList</w:t>
      </w:r>
      <w:proofErr w:type="spellEnd"/>
      <w:r w:rsidRPr="00D839FF">
        <w:t xml:space="preserve">                 </w:t>
      </w:r>
      <w:proofErr w:type="spellStart"/>
      <w:r w:rsidRPr="00D839FF">
        <w:t>MeasResultServMOList</w:t>
      </w:r>
      <w:proofErr w:type="spellEnd"/>
      <w:r w:rsidRPr="00D839FF">
        <w:t>,</w:t>
      </w:r>
    </w:p>
    <w:p w14:paraId="3DE37EC3" w14:textId="77777777" w:rsidR="00394471" w:rsidRPr="00D839FF" w:rsidRDefault="00394471" w:rsidP="00D839FF">
      <w:pPr>
        <w:pStyle w:val="PL"/>
      </w:pPr>
      <w:r w:rsidRPr="00D839FF">
        <w:t xml:space="preserve">    </w:t>
      </w:r>
      <w:proofErr w:type="spellStart"/>
      <w:r w:rsidRPr="00D839FF">
        <w:t>measResultNeighCells</w:t>
      </w:r>
      <w:proofErr w:type="spellEnd"/>
      <w:r w:rsidRPr="00D839FF">
        <w:t xml:space="preserve">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w:t>
      </w:r>
      <w:proofErr w:type="spellStart"/>
      <w:r w:rsidRPr="00D839FF">
        <w:t>measResultListNR</w:t>
      </w:r>
      <w:proofErr w:type="spellEnd"/>
      <w:r w:rsidRPr="00D839FF">
        <w:t xml:space="preserve">                        </w:t>
      </w:r>
      <w:proofErr w:type="spellStart"/>
      <w:r w:rsidRPr="00D839FF">
        <w:t>MeasResultListNR</w:t>
      </w:r>
      <w:proofErr w:type="spellEnd"/>
      <w:r w:rsidRPr="00D839FF">
        <w:t>,</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w:t>
      </w:r>
      <w:proofErr w:type="spellStart"/>
      <w:r w:rsidRPr="00D839FF">
        <w:t>measResultListEUTRA</w:t>
      </w:r>
      <w:proofErr w:type="spellEnd"/>
      <w:r w:rsidRPr="00D839FF">
        <w:t xml:space="preserve">                     </w:t>
      </w:r>
      <w:proofErr w:type="spellStart"/>
      <w:r w:rsidRPr="00D839FF">
        <w:t>MeasResultListEUTRA</w:t>
      </w:r>
      <w:proofErr w:type="spellEnd"/>
      <w:r w:rsidRPr="00D839FF">
        <w:t>,</w:t>
      </w:r>
    </w:p>
    <w:p w14:paraId="2BE0EFB5" w14:textId="77777777" w:rsidR="00360CB9" w:rsidRPr="00D839FF" w:rsidRDefault="00394471" w:rsidP="00D839FF">
      <w:pPr>
        <w:pStyle w:val="PL"/>
      </w:pPr>
      <w:r w:rsidRPr="00D839FF">
        <w:t xml:space="preserve">        measResultListUTRA-FDD-r16              </w:t>
      </w:r>
      <w:proofErr w:type="spellStart"/>
      <w:r w:rsidRPr="00D839FF">
        <w:t>MeasResultListUTRA-FDD-r16</w:t>
      </w:r>
      <w:proofErr w:type="spellEnd"/>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w:t>
      </w:r>
      <w:proofErr w:type="spellStart"/>
      <w:r w:rsidRPr="00D839FF">
        <w:t>measResultServFreqListEUTRA</w:t>
      </w:r>
      <w:proofErr w:type="spellEnd"/>
      <w:r w:rsidRPr="00D839FF">
        <w:t xml:space="preserve">-SCG         </w:t>
      </w:r>
      <w:proofErr w:type="spellStart"/>
      <w:r w:rsidRPr="00D839FF">
        <w:t>MeasResultServFreqListEUTRA</w:t>
      </w:r>
      <w:proofErr w:type="spellEnd"/>
      <w:r w:rsidRPr="00D839FF">
        <w:t xml:space="preserve">-SCG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w:t>
      </w:r>
      <w:proofErr w:type="spellStart"/>
      <w:r w:rsidRPr="00D839FF">
        <w:t>measResultServFreqListNR</w:t>
      </w:r>
      <w:proofErr w:type="spellEnd"/>
      <w:r w:rsidRPr="00D839FF">
        <w:t xml:space="preserve">-SCG            </w:t>
      </w:r>
      <w:proofErr w:type="spellStart"/>
      <w:r w:rsidRPr="00D839FF">
        <w:t>MeasResultServFreqListNR</w:t>
      </w:r>
      <w:proofErr w:type="spellEnd"/>
      <w:r w:rsidRPr="00D839FF">
        <w:t xml:space="preserve">-SCG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w:t>
      </w:r>
      <w:proofErr w:type="spellStart"/>
      <w:r w:rsidRPr="00D839FF">
        <w:t>measResultSFTD</w:t>
      </w:r>
      <w:proofErr w:type="spellEnd"/>
      <w:r w:rsidRPr="00D839FF">
        <w:t xml:space="preserve">-EUTRA                    </w:t>
      </w:r>
      <w:proofErr w:type="spellStart"/>
      <w:r w:rsidRPr="00D839FF">
        <w:t>MeasResultSFTD</w:t>
      </w:r>
      <w:proofErr w:type="spellEnd"/>
      <w:r w:rsidRPr="00D839FF">
        <w:t xml:space="preserve">-EUTRA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w:t>
      </w:r>
      <w:proofErr w:type="spellStart"/>
      <w:r w:rsidRPr="00D839FF">
        <w:t>measResultSFTD</w:t>
      </w:r>
      <w:proofErr w:type="spellEnd"/>
      <w:r w:rsidRPr="00D839FF">
        <w:t xml:space="preserve">-NR                       </w:t>
      </w:r>
      <w:proofErr w:type="spellStart"/>
      <w:r w:rsidRPr="00D839FF">
        <w:t>MeasResultCellSFTD</w:t>
      </w:r>
      <w:proofErr w:type="spellEnd"/>
      <w:r w:rsidRPr="00D839FF">
        <w:t xml:space="preserve">-NR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proofErr w:type="spellStart"/>
      <w:r w:rsidRPr="00D839FF">
        <w:rPr>
          <w:rFonts w:eastAsia="Batang"/>
        </w:rPr>
        <w:t>MeasResultCellListSFTD</w:t>
      </w:r>
      <w:proofErr w:type="spellEnd"/>
      <w:r w:rsidRPr="00D839FF">
        <w:rPr>
          <w:rFonts w:eastAsia="Batang"/>
        </w:rPr>
        <w:t>-NR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w:t>
      </w:r>
      <w:proofErr w:type="spellStart"/>
      <w:r w:rsidRPr="00D839FF">
        <w:t>MeasResultForRSSI-r16</w:t>
      </w:r>
      <w:proofErr w:type="spellEnd"/>
      <w:r w:rsidRPr="00D839FF">
        <w:t xml:space="preserve">                                                       </w:t>
      </w:r>
      <w:r w:rsidRPr="00D839FF">
        <w:rPr>
          <w:color w:val="993366"/>
        </w:rPr>
        <w:t>OPTIONAL</w:t>
      </w:r>
      <w:r w:rsidRPr="00D839FF">
        <w:t>,</w:t>
      </w:r>
    </w:p>
    <w:p w14:paraId="53768F44" w14:textId="77777777" w:rsidR="00394471" w:rsidRPr="00D839FF" w:rsidRDefault="00394471" w:rsidP="00D839FF">
      <w:pPr>
        <w:pStyle w:val="PL"/>
        <w:rPr>
          <w:rFonts w:eastAsia="DengXian"/>
        </w:rPr>
      </w:pPr>
      <w:r w:rsidRPr="00D839FF">
        <w:t xml:space="preserve">    </w:t>
      </w:r>
      <w:r w:rsidRPr="00D839FF">
        <w:rPr>
          <w:rFonts w:eastAsia="Batang"/>
        </w:rPr>
        <w:t>locationInfo-r16</w:t>
      </w:r>
      <w:r w:rsidRPr="00D839FF">
        <w:t xml:space="preserve">                        </w:t>
      </w:r>
      <w:proofErr w:type="spellStart"/>
      <w:r w:rsidRPr="00D839FF">
        <w:rPr>
          <w:rFonts w:eastAsia="Batang"/>
        </w:rPr>
        <w:t>LocationInfo-r16</w:t>
      </w:r>
      <w:proofErr w:type="spellEnd"/>
      <w:r w:rsidRPr="00D839FF">
        <w:t xml:space="preserve">                                                            </w:t>
      </w:r>
      <w:r w:rsidRPr="00D839FF">
        <w:rPr>
          <w:rFonts w:eastAsia="Batang"/>
          <w:color w:val="993366"/>
        </w:rPr>
        <w:t>OPTIONAL</w:t>
      </w:r>
      <w:r w:rsidRPr="00D839FF">
        <w:rPr>
          <w:rFonts w:eastAsia="DengXian"/>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proofErr w:type="spellStart"/>
      <w:r w:rsidRPr="00D839FF">
        <w:rPr>
          <w:rFonts w:eastAsia="Batang"/>
        </w:rPr>
        <w:t>UL-PDCP-DelayValueResultList-r16</w:t>
      </w:r>
      <w:proofErr w:type="spellEnd"/>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proofErr w:type="spellStart"/>
      <w:r w:rsidRPr="00D839FF">
        <w:rPr>
          <w:rFonts w:eastAsia="Batang"/>
        </w:rPr>
        <w:t>MeasResultsSL-r16</w:t>
      </w:r>
      <w:proofErr w:type="spellEnd"/>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w:t>
      </w:r>
      <w:proofErr w:type="spellStart"/>
      <w:r w:rsidRPr="00D839FF">
        <w:t>MeasResultCLI-r16</w:t>
      </w:r>
      <w:proofErr w:type="spellEnd"/>
      <w:r w:rsidRPr="00D839FF">
        <w:t xml:space="preserve">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proofErr w:type="spellStart"/>
      <w:r w:rsidRPr="00D839FF">
        <w:rPr>
          <w:rFonts w:eastAsia="Batang"/>
        </w:rPr>
        <w:t>MeasResultRxTxTimeDiff-r17</w:t>
      </w:r>
      <w:proofErr w:type="spellEnd"/>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DengXian"/>
        </w:rPr>
      </w:pPr>
      <w:r w:rsidRPr="00D839FF">
        <w:t xml:space="preserve">    </w:t>
      </w:r>
      <w:r w:rsidRPr="00D839FF">
        <w:rPr>
          <w:rFonts w:eastAsia="Batang"/>
        </w:rPr>
        <w:t>ul-PDCP-ExcessDelayResultList-r17</w:t>
      </w:r>
      <w:r w:rsidRPr="00D839FF">
        <w:t xml:space="preserve">       </w:t>
      </w:r>
      <w:proofErr w:type="spellStart"/>
      <w:r w:rsidRPr="00D839FF">
        <w:rPr>
          <w:rFonts w:eastAsia="Batang"/>
        </w:rPr>
        <w:t>UL-PDCP-ExcessDelayResultList-r17</w:t>
      </w:r>
      <w:proofErr w:type="spellEnd"/>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maxCellReport))</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proofErr w:type="spellStart"/>
      <w:proofErr w:type="gramStart"/>
      <w:r w:rsidRPr="00D839FF">
        <w:t>MeasResultServMOList</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w:t>
      </w:r>
      <w:r w:rsidRPr="00D839FF">
        <w:rPr>
          <w:color w:val="993366"/>
        </w:rPr>
        <w:t xml:space="preserve"> OF</w:t>
      </w:r>
      <w:r w:rsidRPr="00D839FF">
        <w:t xml:space="preserve"> </w:t>
      </w:r>
      <w:proofErr w:type="spellStart"/>
      <w:r w:rsidRPr="00D839FF">
        <w:t>MeasResultServMO</w:t>
      </w:r>
      <w:proofErr w:type="spellEnd"/>
    </w:p>
    <w:p w14:paraId="721754C0" w14:textId="77777777" w:rsidR="00394471" w:rsidRPr="00D839FF" w:rsidRDefault="00394471" w:rsidP="00D839FF">
      <w:pPr>
        <w:pStyle w:val="PL"/>
      </w:pPr>
    </w:p>
    <w:p w14:paraId="041B5007" w14:textId="77777777" w:rsidR="00394471" w:rsidRPr="00D839FF" w:rsidRDefault="00394471" w:rsidP="00D839FF">
      <w:pPr>
        <w:pStyle w:val="PL"/>
      </w:pPr>
      <w:proofErr w:type="spellStart"/>
      <w:proofErr w:type="gramStart"/>
      <w:r w:rsidRPr="00D839FF">
        <w:t>MeasResultServMO</w:t>
      </w:r>
      <w:proofErr w:type="spellEnd"/>
      <w:r w:rsidRPr="00D839FF">
        <w:t xml:space="preserve"> ::=</w:t>
      </w:r>
      <w:proofErr w:type="gramEnd"/>
      <w:r w:rsidRPr="00D839FF">
        <w:t xml:space="preserve">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w:t>
      </w:r>
      <w:proofErr w:type="spellStart"/>
      <w:r w:rsidRPr="00D839FF">
        <w:t>servCellId</w:t>
      </w:r>
      <w:proofErr w:type="spellEnd"/>
      <w:r w:rsidRPr="00D839FF">
        <w:t xml:space="preserve">                              </w:t>
      </w:r>
      <w:proofErr w:type="spellStart"/>
      <w:r w:rsidRPr="00D839FF">
        <w:t>ServCellIndex</w:t>
      </w:r>
      <w:proofErr w:type="spellEnd"/>
      <w:r w:rsidRPr="00D839FF">
        <w:t>,</w:t>
      </w:r>
    </w:p>
    <w:p w14:paraId="0A2E4299" w14:textId="77777777" w:rsidR="00394471" w:rsidRPr="00D839FF" w:rsidRDefault="00394471" w:rsidP="00D839FF">
      <w:pPr>
        <w:pStyle w:val="PL"/>
      </w:pPr>
      <w:r w:rsidRPr="00D839FF">
        <w:t xml:space="preserve">    </w:t>
      </w:r>
      <w:proofErr w:type="spellStart"/>
      <w:r w:rsidRPr="00D839FF">
        <w:t>measResultServingCell</w:t>
      </w:r>
      <w:proofErr w:type="spellEnd"/>
      <w:r w:rsidRPr="00D839FF">
        <w:t xml:space="preserve">                   </w:t>
      </w:r>
      <w:proofErr w:type="spellStart"/>
      <w:r w:rsidRPr="00D839FF">
        <w:t>MeasResultNR</w:t>
      </w:r>
      <w:proofErr w:type="spellEnd"/>
      <w:r w:rsidRPr="00D839FF">
        <w:t>,</w:t>
      </w:r>
    </w:p>
    <w:p w14:paraId="2BBDADCB" w14:textId="77777777" w:rsidR="00394471" w:rsidRPr="00D839FF" w:rsidRDefault="00394471" w:rsidP="00D839FF">
      <w:pPr>
        <w:pStyle w:val="PL"/>
      </w:pPr>
      <w:r w:rsidRPr="00D839FF">
        <w:t xml:space="preserve">    </w:t>
      </w:r>
      <w:proofErr w:type="spellStart"/>
      <w:r w:rsidRPr="00D839FF">
        <w:t>measResultBestNeighCell</w:t>
      </w:r>
      <w:proofErr w:type="spellEnd"/>
      <w:r w:rsidRPr="00D839FF">
        <w:t xml:space="preserve">                 </w:t>
      </w:r>
      <w:proofErr w:type="spellStart"/>
      <w:r w:rsidRPr="00D839FF">
        <w:t>MeasResultNR</w:t>
      </w:r>
      <w:proofErr w:type="spellEnd"/>
      <w:r w:rsidRPr="00D839FF">
        <w:t xml:space="preserve">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proofErr w:type="spellStart"/>
      <w:proofErr w:type="gramStart"/>
      <w:r w:rsidRPr="00D839FF">
        <w:t>MeasResultListNR</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maxCellReport))</w:t>
      </w:r>
      <w:r w:rsidRPr="00D839FF">
        <w:rPr>
          <w:color w:val="993366"/>
        </w:rPr>
        <w:t xml:space="preserve"> OF</w:t>
      </w:r>
      <w:r w:rsidRPr="00D839FF">
        <w:t xml:space="preserve"> </w:t>
      </w:r>
      <w:proofErr w:type="spellStart"/>
      <w:r w:rsidRPr="00D839FF">
        <w:t>MeasResultNR</w:t>
      </w:r>
      <w:proofErr w:type="spellEnd"/>
    </w:p>
    <w:p w14:paraId="00D2DC81" w14:textId="77777777" w:rsidR="00394471" w:rsidRPr="00D839FF" w:rsidRDefault="00394471" w:rsidP="00D839FF">
      <w:pPr>
        <w:pStyle w:val="PL"/>
      </w:pPr>
    </w:p>
    <w:p w14:paraId="34620353" w14:textId="77777777" w:rsidR="00394471" w:rsidRPr="00D839FF" w:rsidRDefault="00394471" w:rsidP="00D839FF">
      <w:pPr>
        <w:pStyle w:val="PL"/>
      </w:pPr>
      <w:proofErr w:type="spellStart"/>
      <w:proofErr w:type="gramStart"/>
      <w:r w:rsidRPr="00D839FF">
        <w:t>MeasResultNR</w:t>
      </w:r>
      <w:proofErr w:type="spellEnd"/>
      <w:r w:rsidRPr="00D839FF">
        <w:t xml:space="preserve"> ::=</w:t>
      </w:r>
      <w:proofErr w:type="gramEnd"/>
      <w:r w:rsidRPr="00D839FF">
        <w:t xml:space="preserve">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r w:rsidRPr="00D839FF">
        <w:rPr>
          <w:color w:val="993366"/>
        </w:rPr>
        <w:t>OPTIONAL</w:t>
      </w:r>
      <w:r w:rsidRPr="00D839FF">
        <w:t>,</w:t>
      </w:r>
    </w:p>
    <w:p w14:paraId="6F0D65D0"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w:t>
      </w:r>
      <w:proofErr w:type="spellStart"/>
      <w:r w:rsidRPr="00D839FF">
        <w:t>cellResults</w:t>
      </w:r>
      <w:proofErr w:type="spellEnd"/>
      <w:r w:rsidRPr="00D839FF">
        <w:t xml:space="preserve">                             </w:t>
      </w:r>
      <w:proofErr w:type="gramStart"/>
      <w:r w:rsidRPr="00D839FF">
        <w:rPr>
          <w:color w:val="993366"/>
        </w:rPr>
        <w:t>SEQUENCE</w:t>
      </w:r>
      <w:r w:rsidRPr="00D839FF">
        <w:t>{</w:t>
      </w:r>
      <w:proofErr w:type="gramEnd"/>
    </w:p>
    <w:p w14:paraId="78DC8AC7"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-Cell                         </w:t>
      </w:r>
      <w:proofErr w:type="spellStart"/>
      <w:r w:rsidRPr="00D839FF">
        <w:t>MeasQuantityResults</w:t>
      </w:r>
      <w:proofErr w:type="spellEnd"/>
      <w:r w:rsidRPr="00D839FF">
        <w:t xml:space="preserve">                                                 </w:t>
      </w:r>
      <w:r w:rsidRPr="00D839FF">
        <w:rPr>
          <w:color w:val="993366"/>
        </w:rPr>
        <w:t>OPTIONAL</w:t>
      </w:r>
      <w:r w:rsidRPr="00D839FF">
        <w:t>,</w:t>
      </w:r>
    </w:p>
    <w:p w14:paraId="3FC4D9F9"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-RS-Cell                      </w:t>
      </w:r>
      <w:proofErr w:type="spellStart"/>
      <w:r w:rsidRPr="00D839FF">
        <w:t>MeasQuantityResults</w:t>
      </w:r>
      <w:proofErr w:type="spellEnd"/>
      <w:r w:rsidRPr="00D839FF">
        <w:t xml:space="preserve">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w:t>
      </w:r>
      <w:proofErr w:type="spellStart"/>
      <w:r w:rsidRPr="00D839FF">
        <w:t>rsIndexResults</w:t>
      </w:r>
      <w:proofErr w:type="spellEnd"/>
      <w:r w:rsidRPr="00D839FF">
        <w:t xml:space="preserve">                          </w:t>
      </w:r>
      <w:proofErr w:type="gramStart"/>
      <w:r w:rsidRPr="00D839FF">
        <w:rPr>
          <w:color w:val="993366"/>
        </w:rPr>
        <w:t>SEQUENCE</w:t>
      </w:r>
      <w:r w:rsidRPr="00D839FF">
        <w:t>{</w:t>
      </w:r>
      <w:proofErr w:type="gramEnd"/>
    </w:p>
    <w:p w14:paraId="4B75BC31" w14:textId="77777777" w:rsidR="00394471" w:rsidRPr="00D839FF" w:rsidRDefault="00394471" w:rsidP="00D839FF">
      <w:pPr>
        <w:pStyle w:val="PL"/>
      </w:pPr>
      <w:r w:rsidRPr="00D839FF">
        <w:t xml:space="preserve">            </w:t>
      </w:r>
      <w:proofErr w:type="spellStart"/>
      <w:r w:rsidRPr="00D839FF">
        <w:t>resultsSSB</w:t>
      </w:r>
      <w:proofErr w:type="spellEnd"/>
      <w:r w:rsidRPr="00D839FF">
        <w:t xml:space="preserve">-Indexes                      </w:t>
      </w:r>
      <w:proofErr w:type="spellStart"/>
      <w:r w:rsidRPr="00D839FF">
        <w:t>ResultsPerSSB-IndexList</w:t>
      </w:r>
      <w:proofErr w:type="spellEnd"/>
      <w:r w:rsidRPr="00D839FF">
        <w:t xml:space="preserve">                                             </w:t>
      </w:r>
      <w:r w:rsidRPr="00D839FF">
        <w:rPr>
          <w:color w:val="993366"/>
        </w:rPr>
        <w:t>OPTIONAL</w:t>
      </w:r>
      <w:r w:rsidRPr="00D839FF">
        <w:t>,</w:t>
      </w:r>
    </w:p>
    <w:p w14:paraId="7EC182F5" w14:textId="77777777" w:rsidR="00394471" w:rsidRPr="00D839FF" w:rsidRDefault="00394471" w:rsidP="00D839FF">
      <w:pPr>
        <w:pStyle w:val="PL"/>
      </w:pPr>
      <w:r w:rsidRPr="00D839FF">
        <w:t xml:space="preserve">            </w:t>
      </w:r>
      <w:proofErr w:type="spellStart"/>
      <w:r w:rsidRPr="00D839FF">
        <w:t>resultsCSI</w:t>
      </w:r>
      <w:proofErr w:type="spellEnd"/>
      <w:r w:rsidRPr="00D839FF">
        <w:t xml:space="preserve">-RS-Indexes                   </w:t>
      </w:r>
      <w:proofErr w:type="spellStart"/>
      <w:r w:rsidRPr="00D839FF">
        <w:t>ResultsPerCSI</w:t>
      </w:r>
      <w:proofErr w:type="spellEnd"/>
      <w:r w:rsidRPr="00D839FF">
        <w:t>-RS-</w:t>
      </w:r>
      <w:proofErr w:type="spellStart"/>
      <w:r w:rsidRPr="00D839FF">
        <w:t>IndexList</w:t>
      </w:r>
      <w:proofErr w:type="spellEnd"/>
      <w:r w:rsidRPr="00D839FF">
        <w:t xml:space="preserve">                                          </w:t>
      </w:r>
      <w:r w:rsidRPr="00D839FF">
        <w:rPr>
          <w:color w:val="993366"/>
        </w:rPr>
        <w:t>OPTIONAL</w:t>
      </w:r>
    </w:p>
    <w:p w14:paraId="60C9E511"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w:t>
      </w:r>
      <w:proofErr w:type="spellStart"/>
      <w:r w:rsidRPr="00D839FF">
        <w:t>cgi</w:t>
      </w:r>
      <w:proofErr w:type="spellEnd"/>
      <w:r w:rsidRPr="00D839FF">
        <w:t>-Info                                CGI-</w:t>
      </w:r>
      <w:proofErr w:type="spellStart"/>
      <w:r w:rsidRPr="00D839FF">
        <w:t>InfoNR</w:t>
      </w:r>
      <w:proofErr w:type="spellEnd"/>
      <w:r w:rsidRPr="00D839FF">
        <w:t xml:space="preserve">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w:t>
      </w:r>
      <w:proofErr w:type="spellStart"/>
      <w:r w:rsidRPr="00D839FF">
        <w:t>condFirstEvent</w:t>
      </w:r>
      <w:proofErr w:type="spellEnd"/>
      <w:r w:rsidRPr="00D839FF">
        <w:t xml:space="preserve">, </w:t>
      </w:r>
      <w:proofErr w:type="spellStart"/>
      <w:proofErr w:type="gramStart"/>
      <w:r w:rsidRPr="00D839FF">
        <w:t>condSecondEvent</w:t>
      </w:r>
      <w:proofErr w:type="spellEnd"/>
      <w:r w:rsidRPr="00D839FF">
        <w:t xml:space="preserve">}   </w:t>
      </w:r>
      <w:proofErr w:type="gramEnd"/>
      <w:r w:rsidRPr="00D839FF">
        <w:t xml:space="preserve">                         </w:t>
      </w:r>
      <w:r w:rsidRPr="00D839FF">
        <w:rPr>
          <w:color w:val="993366"/>
        </w:rPr>
        <w:t>OPTIONAL</w:t>
      </w:r>
    </w:p>
    <w:p w14:paraId="6299557E" w14:textId="6F4E24A9" w:rsidR="00E84B6D" w:rsidRPr="00D839FF" w:rsidRDefault="00E84B6D"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proofErr w:type="spellStart"/>
      <w:proofErr w:type="gramStart"/>
      <w:r w:rsidRPr="00D839FF">
        <w:t>MeasResultListEUTRA</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maxCellReport))</w:t>
      </w:r>
      <w:r w:rsidRPr="00D839FF">
        <w:rPr>
          <w:color w:val="993366"/>
        </w:rPr>
        <w:t xml:space="preserve"> OF</w:t>
      </w:r>
      <w:r w:rsidRPr="00D839FF">
        <w:t xml:space="preserve"> </w:t>
      </w:r>
      <w:proofErr w:type="spellStart"/>
      <w:r w:rsidRPr="00D839FF">
        <w:t>MeasResultEUTRA</w:t>
      </w:r>
      <w:proofErr w:type="spellEnd"/>
    </w:p>
    <w:p w14:paraId="5489648A" w14:textId="77777777" w:rsidR="00394471" w:rsidRPr="00D839FF" w:rsidRDefault="00394471" w:rsidP="00D839FF">
      <w:pPr>
        <w:pStyle w:val="PL"/>
      </w:pPr>
    </w:p>
    <w:p w14:paraId="35E2D96D" w14:textId="77777777" w:rsidR="00394471" w:rsidRPr="00D839FF" w:rsidRDefault="00394471" w:rsidP="00D839FF">
      <w:pPr>
        <w:pStyle w:val="PL"/>
      </w:pPr>
      <w:proofErr w:type="spellStart"/>
      <w:proofErr w:type="gramStart"/>
      <w:r w:rsidRPr="00D839FF">
        <w:t>MeasResultEUTRA</w:t>
      </w:r>
      <w:proofErr w:type="spellEnd"/>
      <w:r w:rsidRPr="00D839FF">
        <w:t xml:space="preserve"> ::=</w:t>
      </w:r>
      <w:proofErr w:type="gramEnd"/>
      <w:r w:rsidRPr="00D839FF">
        <w:t xml:space="preserve">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w:t>
      </w:r>
      <w:proofErr w:type="spellStart"/>
      <w:r w:rsidRPr="00D839FF">
        <w:t>eutra-PhysCellId</w:t>
      </w:r>
      <w:proofErr w:type="spellEnd"/>
      <w:r w:rsidRPr="00D839FF">
        <w:t xml:space="preserve">                        </w:t>
      </w:r>
      <w:proofErr w:type="spellStart"/>
      <w:r w:rsidRPr="00D839FF">
        <w:t>PhysCellId</w:t>
      </w:r>
      <w:proofErr w:type="spellEnd"/>
      <w:r w:rsidRPr="00D839FF">
        <w:t>,</w:t>
      </w:r>
    </w:p>
    <w:p w14:paraId="77C70818" w14:textId="77777777" w:rsidR="00394471" w:rsidRPr="00D839FF" w:rsidRDefault="00394471" w:rsidP="00D839FF">
      <w:pPr>
        <w:pStyle w:val="PL"/>
      </w:pPr>
      <w:r w:rsidRPr="00D839FF">
        <w:t xml:space="preserve">    </w:t>
      </w:r>
      <w:proofErr w:type="spellStart"/>
      <w:r w:rsidRPr="00D839FF">
        <w:t>measResult</w:t>
      </w:r>
      <w:proofErr w:type="spellEnd"/>
      <w:r w:rsidRPr="00D839FF">
        <w:t xml:space="preserve">                              </w:t>
      </w:r>
      <w:proofErr w:type="spellStart"/>
      <w:r w:rsidRPr="00D839FF">
        <w:t>MeasQuantityResultsEUTRA</w:t>
      </w:r>
      <w:proofErr w:type="spellEnd"/>
      <w:r w:rsidRPr="00D839FF">
        <w:t>,</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w:t>
      </w:r>
      <w:proofErr w:type="spellStart"/>
      <w:r w:rsidRPr="00D839FF">
        <w:t>cgi</w:t>
      </w:r>
      <w:proofErr w:type="spellEnd"/>
      <w:r w:rsidRPr="00D839FF">
        <w:t>-Info                                CGI-</w:t>
      </w:r>
      <w:proofErr w:type="spellStart"/>
      <w:r w:rsidRPr="00D839FF">
        <w:t>InfoEUTRA</w:t>
      </w:r>
      <w:proofErr w:type="spellEnd"/>
      <w:r w:rsidRPr="00D839FF">
        <w:t xml:space="preserve">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proofErr w:type="spellStart"/>
      <w:proofErr w:type="gramStart"/>
      <w:r w:rsidRPr="00D839FF">
        <w:t>MultiBandInfoListEUTRA</w:t>
      </w:r>
      <w:proofErr w:type="spellEnd"/>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maxMultiBands))</w:t>
      </w:r>
      <w:r w:rsidRPr="00D839FF">
        <w:rPr>
          <w:color w:val="993366"/>
        </w:rPr>
        <w:t xml:space="preserve"> OF</w:t>
      </w:r>
      <w:r w:rsidRPr="00D839FF">
        <w:t xml:space="preserve"> </w:t>
      </w:r>
      <w:proofErr w:type="spellStart"/>
      <w:r w:rsidRPr="00D839FF">
        <w:t>FreqBandIndicatorEUTRA</w:t>
      </w:r>
      <w:proofErr w:type="spellEnd"/>
    </w:p>
    <w:p w14:paraId="4BD73CAB" w14:textId="77777777" w:rsidR="00394471" w:rsidRPr="00D839FF" w:rsidRDefault="00394471" w:rsidP="00D839FF">
      <w:pPr>
        <w:pStyle w:val="PL"/>
      </w:pPr>
    </w:p>
    <w:p w14:paraId="1B3F4729" w14:textId="77777777" w:rsidR="00394471" w:rsidRPr="00D839FF" w:rsidRDefault="00394471" w:rsidP="00D839FF">
      <w:pPr>
        <w:pStyle w:val="PL"/>
      </w:pPr>
      <w:proofErr w:type="spellStart"/>
      <w:proofErr w:type="gramStart"/>
      <w:r w:rsidRPr="00D839FF">
        <w:t>MeasQuantityResults</w:t>
      </w:r>
      <w:proofErr w:type="spellEnd"/>
      <w:r w:rsidRPr="00D839FF">
        <w:t xml:space="preserve"> ::=</w:t>
      </w:r>
      <w:proofErr w:type="gramEnd"/>
      <w:r w:rsidRPr="00D839FF">
        <w:t xml:space="preserve">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proofErr w:type="spellStart"/>
      <w:proofErr w:type="gramStart"/>
      <w:r w:rsidRPr="00D839FF">
        <w:t>MeasQuantityResultsEUTRA</w:t>
      </w:r>
      <w:proofErr w:type="spellEnd"/>
      <w:r w:rsidRPr="00D839FF">
        <w:t xml:space="preserve"> ::=</w:t>
      </w:r>
      <w:proofErr w:type="gramEnd"/>
      <w:r w:rsidRPr="00D839FF">
        <w:t xml:space="preserve">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w:t>
      </w:r>
      <w:proofErr w:type="spellStart"/>
      <w:r w:rsidRPr="00D839FF">
        <w:t>rsrp</w:t>
      </w:r>
      <w:proofErr w:type="spellEnd"/>
      <w:r w:rsidRPr="00D839FF">
        <w:t xml:space="preserve">                                    RSRP-</w:t>
      </w:r>
      <w:proofErr w:type="spellStart"/>
      <w:r w:rsidRPr="00D839FF">
        <w:t>RangeEUTRA</w:t>
      </w:r>
      <w:proofErr w:type="spellEnd"/>
      <w:r w:rsidRPr="00D839FF">
        <w:t xml:space="preserve">                                                             </w:t>
      </w:r>
      <w:r w:rsidRPr="00D839FF">
        <w:rPr>
          <w:color w:val="993366"/>
        </w:rPr>
        <w:t>OPTIONAL</w:t>
      </w:r>
      <w:r w:rsidRPr="00D839FF">
        <w:t>,</w:t>
      </w:r>
    </w:p>
    <w:p w14:paraId="1631B0E7" w14:textId="77777777" w:rsidR="00394471" w:rsidRPr="00D839FF" w:rsidRDefault="00394471" w:rsidP="00D839FF">
      <w:pPr>
        <w:pStyle w:val="PL"/>
      </w:pPr>
      <w:r w:rsidRPr="00D839FF">
        <w:t xml:space="preserve">    </w:t>
      </w:r>
      <w:proofErr w:type="spellStart"/>
      <w:r w:rsidRPr="00D839FF">
        <w:t>rsrq</w:t>
      </w:r>
      <w:proofErr w:type="spellEnd"/>
      <w:r w:rsidRPr="00D839FF">
        <w:t xml:space="preserve">                                    RSRQ-</w:t>
      </w:r>
      <w:proofErr w:type="spellStart"/>
      <w:r w:rsidRPr="00D839FF">
        <w:t>RangeEUTRA</w:t>
      </w:r>
      <w:proofErr w:type="spellEnd"/>
      <w:r w:rsidRPr="00D839FF">
        <w:t xml:space="preserve">                                                             </w:t>
      </w:r>
      <w:r w:rsidRPr="00D839FF">
        <w:rPr>
          <w:color w:val="993366"/>
        </w:rPr>
        <w:t>OPTIONAL</w:t>
      </w:r>
      <w:r w:rsidRPr="00D839FF">
        <w:t>,</w:t>
      </w:r>
    </w:p>
    <w:p w14:paraId="0B5C5567" w14:textId="77777777" w:rsidR="00394471" w:rsidRPr="00D839FF" w:rsidRDefault="00394471" w:rsidP="00D839FF">
      <w:pPr>
        <w:pStyle w:val="PL"/>
      </w:pPr>
      <w:r w:rsidRPr="00D839FF">
        <w:t xml:space="preserve">    </w:t>
      </w:r>
      <w:proofErr w:type="spellStart"/>
      <w:r w:rsidRPr="00D839FF">
        <w:t>sinr</w:t>
      </w:r>
      <w:proofErr w:type="spellEnd"/>
      <w:r w:rsidRPr="00D839FF">
        <w:t xml:space="preserve">                                    SINR-</w:t>
      </w:r>
      <w:proofErr w:type="spellStart"/>
      <w:r w:rsidRPr="00D839FF">
        <w:t>RangeEUTRA</w:t>
      </w:r>
      <w:proofErr w:type="spellEnd"/>
      <w:r w:rsidRPr="00D839FF">
        <w:t xml:space="preserve">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proofErr w:type="spellStart"/>
      <w:r w:rsidRPr="00D839FF">
        <w:t>ResultsPerSSB-</w:t>
      </w:r>
      <w:proofErr w:type="gramStart"/>
      <w:r w:rsidRPr="00D839FF">
        <w:t>IndexList</w:t>
      </w:r>
      <w:proofErr w:type="spellEnd"/>
      <w:r w:rsidRPr="00D839FF">
        <w:t>::</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maxNrofIndexesToReport2))</w:t>
      </w:r>
      <w:r w:rsidRPr="00D839FF">
        <w:rPr>
          <w:color w:val="993366"/>
        </w:rPr>
        <w:t xml:space="preserve"> OF</w:t>
      </w:r>
      <w:r w:rsidRPr="00D839FF">
        <w:t xml:space="preserve"> </w:t>
      </w:r>
      <w:proofErr w:type="spellStart"/>
      <w:r w:rsidRPr="00D839FF">
        <w:t>ResultsPerSSB</w:t>
      </w:r>
      <w:proofErr w:type="spellEnd"/>
      <w:r w:rsidRPr="00D839FF">
        <w:t>-Index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proofErr w:type="spellStart"/>
      <w:r w:rsidRPr="00D839FF">
        <w:t>ResultsPerSSB</w:t>
      </w:r>
      <w:proofErr w:type="spellEnd"/>
      <w:r w:rsidRPr="00D839FF">
        <w:t>-</w:t>
      </w:r>
      <w:proofErr w:type="gramStart"/>
      <w:r w:rsidRPr="00D839FF">
        <w:t>Index ::=</w:t>
      </w:r>
      <w:proofErr w:type="gramEnd"/>
      <w:r w:rsidRPr="00D839FF">
        <w:t xml:space="preserve">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w:t>
      </w:r>
      <w:proofErr w:type="spellStart"/>
      <w:r w:rsidRPr="00D839FF">
        <w:t>ssb</w:t>
      </w:r>
      <w:proofErr w:type="spellEnd"/>
      <w:r w:rsidRPr="00D839FF">
        <w:t>-Index                               SSB-Index,</w:t>
      </w:r>
    </w:p>
    <w:p w14:paraId="69891028" w14:textId="77777777" w:rsidR="00394471" w:rsidRPr="00D839FF" w:rsidRDefault="00394471" w:rsidP="00D839FF">
      <w:pPr>
        <w:pStyle w:val="PL"/>
      </w:pPr>
      <w:r w:rsidRPr="00D839FF">
        <w:t xml:space="preserve">    </w:t>
      </w:r>
      <w:proofErr w:type="spellStart"/>
      <w:r w:rsidRPr="00D839FF">
        <w:t>ssb</w:t>
      </w:r>
      <w:proofErr w:type="spellEnd"/>
      <w:r w:rsidRPr="00D839FF">
        <w:t xml:space="preserve">-Results                             </w:t>
      </w:r>
      <w:proofErr w:type="spellStart"/>
      <w:r w:rsidRPr="00D839FF">
        <w:t>MeasQuantityResults</w:t>
      </w:r>
      <w:proofErr w:type="spellEnd"/>
      <w:r w:rsidRPr="00D839FF">
        <w:t xml:space="preserve">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proofErr w:type="spellStart"/>
      <w:r w:rsidRPr="00D839FF">
        <w:t>ResultsPerCSI</w:t>
      </w:r>
      <w:proofErr w:type="spellEnd"/>
      <w:r w:rsidRPr="00D839FF">
        <w:t>-RS-</w:t>
      </w:r>
      <w:proofErr w:type="spellStart"/>
      <w:proofErr w:type="gramStart"/>
      <w:r w:rsidRPr="00D839FF">
        <w:t>IndexList</w:t>
      </w:r>
      <w:proofErr w:type="spellEnd"/>
      <w:r w:rsidRPr="00D839FF">
        <w:t>::</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maxNrofIndexesToReport2))</w:t>
      </w:r>
      <w:r w:rsidRPr="00D839FF">
        <w:rPr>
          <w:color w:val="993366"/>
        </w:rPr>
        <w:t xml:space="preserve"> OF</w:t>
      </w:r>
      <w:r w:rsidRPr="00D839FF">
        <w:t xml:space="preserve"> </w:t>
      </w:r>
      <w:proofErr w:type="spellStart"/>
      <w:r w:rsidRPr="00D839FF">
        <w:t>ResultsPerCSI</w:t>
      </w:r>
      <w:proofErr w:type="spellEnd"/>
      <w:r w:rsidRPr="00D839FF">
        <w:t>-RS-Index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proofErr w:type="spellStart"/>
      <w:r w:rsidRPr="00D839FF">
        <w:t>ResultsPerCSI</w:t>
      </w:r>
      <w:proofErr w:type="spellEnd"/>
      <w:r w:rsidRPr="00D839FF">
        <w:t>-RS-</w:t>
      </w:r>
      <w:proofErr w:type="gramStart"/>
      <w:r w:rsidRPr="00D839FF">
        <w:t>Index ::=</w:t>
      </w:r>
      <w:proofErr w:type="gramEnd"/>
      <w:r w:rsidRPr="00D839FF">
        <w:t xml:space="preserve">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w:t>
      </w:r>
      <w:proofErr w:type="spellStart"/>
      <w:r w:rsidRPr="00D839FF">
        <w:t>csi</w:t>
      </w:r>
      <w:proofErr w:type="spellEnd"/>
      <w:r w:rsidRPr="00D839FF">
        <w:t>-RS-Index                            CSI-RS-Index,</w:t>
      </w:r>
    </w:p>
    <w:p w14:paraId="57FAF913" w14:textId="77777777" w:rsidR="00394471" w:rsidRPr="00D839FF" w:rsidRDefault="00394471" w:rsidP="00D839FF">
      <w:pPr>
        <w:pStyle w:val="PL"/>
      </w:pPr>
      <w:r w:rsidRPr="00D839FF">
        <w:t xml:space="preserve">    </w:t>
      </w:r>
      <w:proofErr w:type="spellStart"/>
      <w:r w:rsidRPr="00D839FF">
        <w:t>csi</w:t>
      </w:r>
      <w:proofErr w:type="spellEnd"/>
      <w:r w:rsidRPr="00D839FF">
        <w:t xml:space="preserve">-RS-Results                          </w:t>
      </w:r>
      <w:proofErr w:type="spellStart"/>
      <w:r w:rsidRPr="00D839FF">
        <w:t>MeasQuantityResults</w:t>
      </w:r>
      <w:proofErr w:type="spellEnd"/>
      <w:r w:rsidRPr="00D839FF">
        <w:t xml:space="preserve">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proofErr w:type="spellStart"/>
      <w:r w:rsidRPr="00D839FF">
        <w:lastRenderedPageBreak/>
        <w:t>MeasResultServFreqListEUTRA</w:t>
      </w:r>
      <w:proofErr w:type="spellEnd"/>
      <w:r w:rsidRPr="00D839FF">
        <w:t>-</w:t>
      </w:r>
      <w:proofErr w:type="gramStart"/>
      <w:r w:rsidRPr="00D839FF">
        <w:t>SCG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proofErr w:type="spellStart"/>
      <w:r w:rsidRPr="00D839FF">
        <w:t>MeasResultServFreqListNR</w:t>
      </w:r>
      <w:proofErr w:type="spellEnd"/>
      <w:r w:rsidRPr="00D839FF">
        <w:t>-</w:t>
      </w:r>
      <w:proofErr w:type="gramStart"/>
      <w:r w:rsidRPr="00D839FF">
        <w:t>SCG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MeasResultListUTRA-FDD-r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MeasResultUTRA-FDD-r</w:t>
      </w:r>
      <w:proofErr w:type="gramStart"/>
      <w:r w:rsidRPr="00D839FF">
        <w:t>16 ::=</w:t>
      </w:r>
      <w:proofErr w:type="gramEnd"/>
      <w:r w:rsidRPr="00D839FF">
        <w:t xml:space="preserve">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w:t>
      </w:r>
      <w:proofErr w:type="gramStart"/>
      <w:r w:rsidRPr="00D839FF">
        <w:t>5..</w:t>
      </w:r>
      <w:proofErr w:type="gramEnd"/>
      <w:r w:rsidRPr="00D839FF">
        <w:t xml:space="preserve">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w:t>
      </w:r>
      <w:proofErr w:type="gramStart"/>
      <w:r w:rsidRPr="00D839FF">
        <w:t>0..</w:t>
      </w:r>
      <w:proofErr w:type="gramEnd"/>
      <w:r w:rsidRPr="00D839FF">
        <w:t xml:space="preserve">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MeasResultForRSSI-r</w:t>
      </w:r>
      <w:proofErr w:type="gramStart"/>
      <w:r w:rsidRPr="00D839FF">
        <w:t>16 ::=</w:t>
      </w:r>
      <w:proofErr w:type="gramEnd"/>
      <w:r w:rsidRPr="00D839FF">
        <w:t xml:space="preserve">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w:t>
      </w:r>
      <w:proofErr w:type="gramStart"/>
      <w:r w:rsidRPr="00D839FF">
        <w:t>0..</w:t>
      </w:r>
      <w:proofErr w:type="gramEnd"/>
      <w:r w:rsidRPr="00D839FF">
        <w:t>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MeasResultCLI-r</w:t>
      </w:r>
      <w:proofErr w:type="gramStart"/>
      <w:r w:rsidRPr="00D839FF">
        <w:t>16 ::=</w:t>
      </w:r>
      <w:proofErr w:type="gramEnd"/>
      <w:r w:rsidRPr="00D839FF">
        <w:t xml:space="preserve">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w:t>
      </w:r>
      <w:proofErr w:type="spellStart"/>
      <w:r w:rsidRPr="00D839FF">
        <w:t>MeasResultListSRS-RSRP-r16</w:t>
      </w:r>
      <w:proofErr w:type="spellEnd"/>
      <w:r w:rsidRPr="00D839FF">
        <w:t xml:space="preserve">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w:t>
      </w:r>
      <w:proofErr w:type="spellStart"/>
      <w:r w:rsidRPr="00D839FF">
        <w:t>MeasResultListCLI-RSSI-r16</w:t>
      </w:r>
      <w:proofErr w:type="spellEnd"/>
      <w:r w:rsidRPr="00D839FF">
        <w:t xml:space="preserve">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MeasResultListSRS-RSRP-r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MeasResultSRS-RSRP-r</w:t>
      </w:r>
      <w:proofErr w:type="gramStart"/>
      <w:r w:rsidRPr="00D839FF">
        <w:t>16 ::=</w:t>
      </w:r>
      <w:proofErr w:type="gramEnd"/>
      <w:r w:rsidRPr="00D839FF">
        <w:t xml:space="preserve">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w:t>
      </w:r>
      <w:proofErr w:type="spellStart"/>
      <w:r w:rsidRPr="00D839FF">
        <w:t>ResourceId</w:t>
      </w:r>
      <w:proofErr w:type="spellEnd"/>
      <w:r w:rsidRPr="00D839FF">
        <w:t>,</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MeasResultListCLI-RSSI-r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MeasResultCLI-RSSI-r</w:t>
      </w:r>
      <w:proofErr w:type="gramStart"/>
      <w:r w:rsidRPr="00D839FF">
        <w:t>16 ::=</w:t>
      </w:r>
      <w:proofErr w:type="gramEnd"/>
      <w:r w:rsidRPr="00D839FF">
        <w:t xml:space="preserve">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w:t>
      </w:r>
      <w:proofErr w:type="spellStart"/>
      <w:r w:rsidRPr="00D839FF">
        <w:t>RSSI-ResourceId-r16</w:t>
      </w:r>
      <w:proofErr w:type="spellEnd"/>
      <w:r w:rsidRPr="00D839FF">
        <w:t>,</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UL-PDCP-DelayValueResultList-r</w:t>
      </w:r>
      <w:proofErr w:type="gramStart"/>
      <w:r w:rsidRPr="00D839FF">
        <w:t>16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UL-PDCP-DelayValueResult-r</w:t>
      </w:r>
      <w:proofErr w:type="gramStart"/>
      <w:r w:rsidRPr="00D839FF">
        <w:t>16 ::=</w:t>
      </w:r>
      <w:proofErr w:type="gramEnd"/>
      <w:r w:rsidRPr="00D839FF">
        <w:t xml:space="preserve">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w:t>
      </w:r>
      <w:proofErr w:type="gramStart"/>
      <w:r w:rsidRPr="00D839FF">
        <w:t>0..</w:t>
      </w:r>
      <w:proofErr w:type="gramEnd"/>
      <w:r w:rsidRPr="00D839FF">
        <w:t>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UL-PDCP-ExcessDelayResultList-r</w:t>
      </w:r>
      <w:proofErr w:type="gramStart"/>
      <w:r w:rsidRPr="00D839FF">
        <w:t>17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UL-PDCP-ExcessDelayResult-r</w:t>
      </w:r>
      <w:proofErr w:type="gramStart"/>
      <w:r w:rsidRPr="00D839FF">
        <w:t>17 ::=</w:t>
      </w:r>
      <w:proofErr w:type="gramEnd"/>
      <w:r w:rsidRPr="00D839FF">
        <w:t xml:space="preserve">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w:t>
      </w:r>
      <w:proofErr w:type="gramStart"/>
      <w:r w:rsidRPr="00D839FF">
        <w:t>0..</w:t>
      </w:r>
      <w:proofErr w:type="gramEnd"/>
      <w:r w:rsidRPr="00D839FF">
        <w:t>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TimeBetweenEvent-r</w:t>
      </w:r>
      <w:proofErr w:type="gramStart"/>
      <w:r w:rsidRPr="00D839FF">
        <w:t>17 ::=</w:t>
      </w:r>
      <w:proofErr w:type="gramEnd"/>
      <w:r w:rsidRPr="00D839FF">
        <w:t xml:space="preserve"> </w:t>
      </w:r>
      <w:r w:rsidRPr="00D839FF">
        <w:rPr>
          <w:color w:val="993366"/>
        </w:rPr>
        <w:t>INTEGER</w:t>
      </w:r>
      <w:r w:rsidRPr="00D839FF">
        <w:t xml:space="preserve"> (</w:t>
      </w:r>
      <w:proofErr w:type="gramStart"/>
      <w:r w:rsidRPr="00D839FF">
        <w:t>0..</w:t>
      </w:r>
      <w:proofErr w:type="gramEnd"/>
      <w:r w:rsidRPr="00D839FF">
        <w:t>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proofErr w:type="spellStart"/>
            <w:r w:rsidRPr="00D839FF">
              <w:rPr>
                <w:i/>
                <w:szCs w:val="22"/>
                <w:lang w:eastAsia="sv-SE"/>
              </w:rPr>
              <w:t>MeasResultEUTRA</w:t>
            </w:r>
            <w:proofErr w:type="spellEnd"/>
            <w:r w:rsidRPr="00D839FF">
              <w:rPr>
                <w:i/>
                <w:szCs w:val="22"/>
                <w:lang w:eastAsia="sv-SE"/>
              </w:rPr>
              <w:t xml:space="preserve">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proofErr w:type="spellStart"/>
            <w:r w:rsidRPr="00D839FF">
              <w:rPr>
                <w:b/>
                <w:i/>
                <w:szCs w:val="22"/>
                <w:lang w:eastAsia="sv-SE"/>
              </w:rPr>
              <w:t>eutra-PhysCellId</w:t>
            </w:r>
            <w:proofErr w:type="spellEnd"/>
          </w:p>
          <w:p w14:paraId="0CD09ED1" w14:textId="77777777" w:rsidR="00394471" w:rsidRPr="00D839FF" w:rsidRDefault="00394471" w:rsidP="00964CC4">
            <w:pPr>
              <w:pStyle w:val="TAL"/>
              <w:rPr>
                <w:b/>
                <w:i/>
                <w:szCs w:val="22"/>
                <w:lang w:eastAsia="sv-SE"/>
              </w:rPr>
            </w:pPr>
            <w:r w:rsidRPr="00D839FF">
              <w:rPr>
                <w:szCs w:val="22"/>
                <w:lang w:eastAsia="sv-SE"/>
              </w:rPr>
              <w:t xml:space="preserve">Identifies the physical cell identity of the E-UTRA cell for which the reporting is being performed. The UE reports a value in the range </w:t>
            </w:r>
            <w:proofErr w:type="gramStart"/>
            <w:r w:rsidRPr="00D839FF">
              <w:rPr>
                <w:szCs w:val="22"/>
                <w:lang w:eastAsia="sv-SE"/>
              </w:rPr>
              <w:t>0..</w:t>
            </w:r>
            <w:proofErr w:type="gramEnd"/>
            <w:r w:rsidRPr="00D839FF">
              <w:rPr>
                <w:szCs w:val="22"/>
                <w:lang w:eastAsia="sv-SE"/>
              </w:rPr>
              <w:t>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proofErr w:type="spellStart"/>
            <w:r w:rsidRPr="00D839FF">
              <w:rPr>
                <w:i/>
                <w:lang w:eastAsia="sv-SE"/>
              </w:rPr>
              <w:lastRenderedPageBreak/>
              <w:t>MeasResultNR</w:t>
            </w:r>
            <w:proofErr w:type="spellEnd"/>
            <w:r w:rsidRPr="00D839FF">
              <w:rPr>
                <w:i/>
                <w:lang w:eastAsia="sv-SE"/>
              </w:rPr>
              <w:t xml:space="preserve">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proofErr w:type="spellStart"/>
            <w:r w:rsidRPr="00D839FF">
              <w:rPr>
                <w:b/>
                <w:i/>
                <w:lang w:eastAsia="en-GB"/>
              </w:rPr>
              <w:t>averageDelay</w:t>
            </w:r>
            <w:proofErr w:type="spellEnd"/>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proofErr w:type="spellStart"/>
            <w:r w:rsidRPr="00D839FF">
              <w:rPr>
                <w:b/>
                <w:i/>
                <w:lang w:eastAsia="sv-SE"/>
              </w:rPr>
              <w:t>cellResults</w:t>
            </w:r>
            <w:proofErr w:type="spellEnd"/>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proofErr w:type="spellStart"/>
            <w:r w:rsidRPr="00D839FF">
              <w:rPr>
                <w:b/>
                <w:i/>
                <w:lang w:eastAsia="sv-SE"/>
              </w:rPr>
              <w:t>cellsMetReportOnLeaveList</w:t>
            </w:r>
            <w:proofErr w:type="spellEnd"/>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proofErr w:type="spellStart"/>
            <w:r w:rsidRPr="00D839FF">
              <w:rPr>
                <w:b/>
                <w:i/>
                <w:lang w:eastAsia="sv-SE"/>
              </w:rPr>
              <w:t>choCandidate</w:t>
            </w:r>
            <w:proofErr w:type="spellEnd"/>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w:t>
            </w:r>
            <w:proofErr w:type="spellStart"/>
            <w:r w:rsidR="00D27FE5" w:rsidRPr="00D839FF">
              <w:rPr>
                <w:lang w:eastAsia="en-GB"/>
              </w:rPr>
              <w:t>PSCell</w:t>
            </w:r>
            <w:proofErr w:type="spellEnd"/>
            <w:r w:rsidR="00D27FE5" w:rsidRPr="00D839FF">
              <w:rPr>
                <w:lang w:eastAsia="en-GB"/>
              </w:rPr>
              <w:t xml:space="preserve"> change or addition</w:t>
            </w:r>
            <w:r w:rsidRPr="00D839FF">
              <w:rPr>
                <w:lang w:eastAsia="sv-SE"/>
              </w:rPr>
              <w:t xml:space="preserve">. This field may be included only in the </w:t>
            </w:r>
            <w:proofErr w:type="spellStart"/>
            <w:r w:rsidR="004B0FA9" w:rsidRPr="00D839FF">
              <w:rPr>
                <w:i/>
                <w:iCs/>
                <w:lang w:eastAsia="sv-SE"/>
              </w:rPr>
              <w:t>SuccessHO</w:t>
            </w:r>
            <w:proofErr w:type="spellEnd"/>
            <w:r w:rsidR="004B0FA9" w:rsidRPr="00D839FF">
              <w:rPr>
                <w:i/>
                <w:iCs/>
                <w:lang w:eastAsia="sv-SE"/>
              </w:rPr>
              <w:t>-Report</w:t>
            </w:r>
            <w:r w:rsidR="004B0FA9" w:rsidRPr="00D839FF">
              <w:rPr>
                <w:lang w:eastAsia="sv-SE"/>
              </w:rPr>
              <w:t xml:space="preserve"> </w:t>
            </w:r>
            <w:r w:rsidR="00D27FE5" w:rsidRPr="00D839FF">
              <w:rPr>
                <w:lang w:eastAsia="sv-SE"/>
              </w:rPr>
              <w:t xml:space="preserve">or </w:t>
            </w:r>
            <w:proofErr w:type="spellStart"/>
            <w:r w:rsidR="00D27FE5" w:rsidRPr="00D839FF">
              <w:rPr>
                <w:i/>
                <w:iCs/>
                <w:lang w:eastAsia="sv-SE"/>
              </w:rPr>
              <w:t>SuccessPSCell</w:t>
            </w:r>
            <w:proofErr w:type="spellEnd"/>
            <w:r w:rsidR="00D27FE5" w:rsidRPr="00D839FF">
              <w:rPr>
                <w:i/>
                <w:iCs/>
                <w:lang w:eastAsia="sv-SE"/>
              </w:rPr>
              <w:t>-Report</w:t>
            </w:r>
            <w:r w:rsidR="00D27FE5" w:rsidRPr="00D839FF">
              <w:rPr>
                <w:lang w:eastAsia="sv-SE"/>
              </w:rPr>
              <w:t xml:space="preserve"> </w:t>
            </w:r>
            <w:r w:rsidR="004B0FA9"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proofErr w:type="spellStart"/>
            <w:r w:rsidRPr="00D839FF">
              <w:rPr>
                <w:b/>
                <w:i/>
                <w:lang w:eastAsia="sv-SE"/>
              </w:rPr>
              <w:t>choConfig</w:t>
            </w:r>
            <w:proofErr w:type="spellEnd"/>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proofErr w:type="spellStart"/>
            <w:r w:rsidRPr="00D839FF">
              <w:rPr>
                <w:rFonts w:eastAsia="SimSun"/>
                <w:i/>
              </w:rPr>
              <w:t>measId</w:t>
            </w:r>
            <w:proofErr w:type="spellEnd"/>
            <w:r w:rsidRPr="00D839FF">
              <w:rPr>
                <w:rFonts w:eastAsia="SimSun"/>
              </w:rPr>
              <w:t xml:space="preserve"> within </w:t>
            </w:r>
            <w:proofErr w:type="spellStart"/>
            <w:r w:rsidRPr="00D839FF">
              <w:rPr>
                <w:i/>
              </w:rPr>
              <w:t>condTriggerConfig</w:t>
            </w:r>
            <w:proofErr w:type="spellEnd"/>
            <w:r w:rsidRPr="00D839FF">
              <w:rPr>
                <w:rFonts w:eastAsia="SimSun"/>
              </w:rPr>
              <w:t xml:space="preserve"> associated to the cell</w:t>
            </w:r>
            <w:r w:rsidRPr="00D839FF">
              <w:rPr>
                <w:lang w:eastAsia="sv-SE"/>
              </w:rPr>
              <w:t>. This field may be included only in the</w:t>
            </w:r>
            <w:r w:rsidR="00946331" w:rsidRPr="00D839FF">
              <w:rPr>
                <w:i/>
                <w:iCs/>
                <w:lang w:eastAsia="sv-SE"/>
              </w:rPr>
              <w:t xml:space="preserve"> </w:t>
            </w:r>
            <w:proofErr w:type="spellStart"/>
            <w:r w:rsidR="00946331" w:rsidRPr="00D839FF">
              <w:rPr>
                <w:i/>
                <w:iCs/>
                <w:lang w:eastAsia="sv-SE"/>
              </w:rPr>
              <w:t>rlf</w:t>
            </w:r>
            <w:proofErr w:type="spellEnd"/>
            <w:r w:rsidR="00946331" w:rsidRPr="00D839FF">
              <w:rPr>
                <w:i/>
                <w:iCs/>
                <w:lang w:eastAsia="sv-SE"/>
              </w:rPr>
              <w:t>-report</w:t>
            </w:r>
            <w:r w:rsidR="00894E1D" w:rsidRPr="00D839FF">
              <w:rPr>
                <w:lang w:eastAsia="sv-SE"/>
              </w:rPr>
              <w:t xml:space="preserve"> </w:t>
            </w:r>
            <w:r w:rsidR="00946331" w:rsidRPr="00D839FF">
              <w:rPr>
                <w:lang w:eastAsia="sv-SE"/>
              </w:rPr>
              <w:t>within</w:t>
            </w:r>
            <w:r w:rsidRPr="00D839FF">
              <w:rPr>
                <w:lang w:eastAsia="sv-SE"/>
              </w:rPr>
              <w:t xml:space="preserve"> </w:t>
            </w:r>
            <w:proofErr w:type="spellStart"/>
            <w:r w:rsidRPr="00D839FF">
              <w:rPr>
                <w:i/>
                <w:iCs/>
                <w:lang w:eastAsia="sv-SE"/>
              </w:rPr>
              <w:t>UEInformationResponse</w:t>
            </w:r>
            <w:proofErr w:type="spellEnd"/>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proofErr w:type="spellStart"/>
            <w:r w:rsidRPr="00D839FF">
              <w:rPr>
                <w:b/>
                <w:i/>
                <w:lang w:eastAsia="en-GB"/>
              </w:rPr>
              <w:t>drb</w:t>
            </w:r>
            <w:proofErr w:type="spellEnd"/>
            <w:r w:rsidRPr="00D839FF">
              <w:rPr>
                <w:b/>
                <w:i/>
                <w:lang w:eastAsia="en-GB"/>
              </w:rPr>
              <w:t>-Id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proofErr w:type="spellStart"/>
            <w:r w:rsidRPr="00D839FF">
              <w:rPr>
                <w:bCs/>
                <w:i/>
                <w:lang w:eastAsia="en-GB"/>
              </w:rPr>
              <w:t>cellsTriggeredList</w:t>
            </w:r>
            <w:proofErr w:type="spellEnd"/>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proofErr w:type="spellStart"/>
            <w:r w:rsidRPr="00D839FF">
              <w:rPr>
                <w:b/>
                <w:i/>
                <w:lang w:eastAsia="en-GB"/>
              </w:rPr>
              <w:t>firstTriggeredEvent</w:t>
            </w:r>
            <w:proofErr w:type="spellEnd"/>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proofErr w:type="spellStart"/>
            <w:r w:rsidRPr="00D839FF">
              <w:rPr>
                <w:bCs/>
                <w:i/>
                <w:lang w:eastAsia="en-GB"/>
              </w:rPr>
              <w:t>condFirstEvent</w:t>
            </w:r>
            <w:proofErr w:type="spellEnd"/>
            <w:r w:rsidRPr="00D839FF">
              <w:rPr>
                <w:bCs/>
                <w:iCs/>
                <w:lang w:eastAsia="en-GB"/>
              </w:rPr>
              <w:t xml:space="preserve"> if the execution condition associated to the first entry of </w:t>
            </w:r>
            <w:proofErr w:type="spellStart"/>
            <w:r w:rsidRPr="00D839FF">
              <w:rPr>
                <w:bCs/>
                <w:i/>
                <w:lang w:eastAsia="en-GB"/>
              </w:rPr>
              <w:t>choConfig</w:t>
            </w:r>
            <w:proofErr w:type="spellEnd"/>
            <w:r w:rsidRPr="00D839FF">
              <w:rPr>
                <w:bCs/>
                <w:iCs/>
                <w:lang w:eastAsia="en-GB"/>
              </w:rPr>
              <w:t xml:space="preserve"> was fulfilled first in time. This field is set to </w:t>
            </w:r>
            <w:proofErr w:type="spellStart"/>
            <w:r w:rsidRPr="00D839FF">
              <w:rPr>
                <w:bCs/>
                <w:i/>
                <w:lang w:eastAsia="en-GB"/>
              </w:rPr>
              <w:t>condSecondEvent</w:t>
            </w:r>
            <w:proofErr w:type="spellEnd"/>
            <w:r w:rsidRPr="00D839FF">
              <w:rPr>
                <w:bCs/>
                <w:iCs/>
                <w:lang w:eastAsia="en-GB"/>
              </w:rPr>
              <w:t xml:space="preserve"> if the execution condition associated to the second entry of </w:t>
            </w:r>
            <w:proofErr w:type="spellStart"/>
            <w:r w:rsidRPr="00D839FF">
              <w:rPr>
                <w:bCs/>
                <w:i/>
                <w:lang w:eastAsia="en-GB"/>
              </w:rPr>
              <w:t>choConfig</w:t>
            </w:r>
            <w:proofErr w:type="spellEnd"/>
            <w:r w:rsidRPr="00D839FF">
              <w:rPr>
                <w:bCs/>
                <w:iCs/>
                <w:lang w:eastAsia="en-GB"/>
              </w:rPr>
              <w:t xml:space="preserve"> was fulfilled first in time. This field may be included in </w:t>
            </w:r>
            <w:proofErr w:type="spellStart"/>
            <w:r w:rsidR="00946331" w:rsidRPr="00D839FF">
              <w:rPr>
                <w:bCs/>
                <w:i/>
                <w:lang w:eastAsia="en-GB"/>
              </w:rPr>
              <w:t>rlf</w:t>
            </w:r>
            <w:proofErr w:type="spellEnd"/>
            <w:r w:rsidR="00946331" w:rsidRPr="00D839FF">
              <w:rPr>
                <w:bCs/>
                <w:i/>
                <w:lang w:eastAsia="en-GB"/>
              </w:rPr>
              <w:t xml:space="preserve">-report </w:t>
            </w:r>
            <w:r w:rsidR="00946331" w:rsidRPr="00D839FF">
              <w:rPr>
                <w:bCs/>
                <w:iCs/>
                <w:lang w:eastAsia="en-GB"/>
              </w:rPr>
              <w:t xml:space="preserve">within </w:t>
            </w:r>
            <w:proofErr w:type="spellStart"/>
            <w:r w:rsidRPr="00D839FF">
              <w:rPr>
                <w:bCs/>
                <w:i/>
                <w:lang w:eastAsia="en-GB"/>
              </w:rPr>
              <w:t>UEInformationResponse</w:t>
            </w:r>
            <w:proofErr w:type="spellEnd"/>
            <w:r w:rsidRPr="00D839FF">
              <w:rPr>
                <w:bCs/>
                <w:iCs/>
                <w:lang w:eastAsia="en-GB"/>
              </w:rPr>
              <w:t xml:space="preserve"> message</w:t>
            </w:r>
            <w:r w:rsidR="00D27FE5" w:rsidRPr="00D839FF">
              <w:rPr>
                <w:bCs/>
                <w:iCs/>
                <w:lang w:eastAsia="en-GB"/>
              </w:rPr>
              <w:t xml:space="preserve"> or in </w:t>
            </w:r>
            <w:proofErr w:type="spellStart"/>
            <w:r w:rsidR="00D27FE5" w:rsidRPr="00D839FF">
              <w:rPr>
                <w:bCs/>
                <w:i/>
                <w:lang w:eastAsia="en-GB"/>
              </w:rPr>
              <w:t>SCGFailureInformation</w:t>
            </w:r>
            <w:proofErr w:type="spellEnd"/>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proofErr w:type="spellStart"/>
            <w:r w:rsidRPr="00D839FF">
              <w:rPr>
                <w:b/>
                <w:bCs/>
                <w:i/>
                <w:lang w:eastAsia="en-GB"/>
              </w:rPr>
              <w:t>locationInfo</w:t>
            </w:r>
            <w:proofErr w:type="spellEnd"/>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proofErr w:type="spellStart"/>
            <w:r w:rsidRPr="00D839FF">
              <w:rPr>
                <w:b/>
                <w:i/>
                <w:lang w:eastAsia="sv-SE"/>
              </w:rPr>
              <w:t>resultsSSB</w:t>
            </w:r>
            <w:proofErr w:type="spellEnd"/>
            <w:r w:rsidRPr="00D839FF">
              <w:rPr>
                <w:b/>
                <w:i/>
                <w:lang w:eastAsia="sv-SE"/>
              </w:rPr>
              <w:t>-Indexes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proofErr w:type="spellStart"/>
            <w:r w:rsidRPr="00D839FF">
              <w:rPr>
                <w:b/>
                <w:i/>
                <w:lang w:eastAsia="sv-SE"/>
              </w:rPr>
              <w:t>resultsCSI</w:t>
            </w:r>
            <w:proofErr w:type="spellEnd"/>
            <w:r w:rsidRPr="00D839FF">
              <w:rPr>
                <w:b/>
                <w:i/>
                <w:lang w:eastAsia="sv-SE"/>
              </w:rPr>
              <w:t>-RS-Indexes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proofErr w:type="spellStart"/>
            <w:r w:rsidRPr="00D839FF">
              <w:rPr>
                <w:b/>
                <w:i/>
                <w:lang w:eastAsia="sv-SE"/>
              </w:rPr>
              <w:t>rsIndexResults</w:t>
            </w:r>
            <w:proofErr w:type="spellEnd"/>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proofErr w:type="spellStart"/>
            <w:r w:rsidRPr="00D839FF">
              <w:rPr>
                <w:b/>
                <w:i/>
                <w:lang w:eastAsia="sv-SE"/>
              </w:rPr>
              <w:t>timeBetweenEvents</w:t>
            </w:r>
            <w:proofErr w:type="spellEnd"/>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proofErr w:type="spellStart"/>
            <w:r w:rsidRPr="00D839FF">
              <w:rPr>
                <w:bCs/>
                <w:i/>
                <w:lang w:eastAsia="sv-SE"/>
              </w:rPr>
              <w:t>choConfig</w:t>
            </w:r>
            <w:proofErr w:type="spellEnd"/>
            <w:r w:rsidRPr="00D839FF">
              <w:rPr>
                <w:bCs/>
                <w:iCs/>
                <w:lang w:eastAsia="sv-SE"/>
              </w:rPr>
              <w:t xml:space="preserve">. Value in milliseconds. The maximum value 1023 means 1023ms or longer. This field may be included in the reports associated to </w:t>
            </w:r>
            <w:proofErr w:type="spellStart"/>
            <w:r w:rsidRPr="00D839FF">
              <w:rPr>
                <w:bCs/>
                <w:i/>
                <w:lang w:eastAsia="sv-SE"/>
              </w:rPr>
              <w:t>UEInformationResponse</w:t>
            </w:r>
            <w:proofErr w:type="spellEnd"/>
            <w:r w:rsidRPr="00D839FF">
              <w:rPr>
                <w:bCs/>
                <w:iCs/>
                <w:lang w:eastAsia="sv-SE"/>
              </w:rPr>
              <w:t xml:space="preserve"> message, e.g.,</w:t>
            </w:r>
            <w:r w:rsidRPr="00D839FF">
              <w:rPr>
                <w:bCs/>
                <w:i/>
                <w:lang w:eastAsia="sv-SE"/>
              </w:rPr>
              <w:t xml:space="preserve"> </w:t>
            </w:r>
            <w:proofErr w:type="spellStart"/>
            <w:r w:rsidRPr="00D839FF">
              <w:rPr>
                <w:bCs/>
                <w:i/>
                <w:lang w:eastAsia="sv-SE"/>
              </w:rPr>
              <w:t>rlf</w:t>
            </w:r>
            <w:proofErr w:type="spellEnd"/>
            <w:r w:rsidRPr="00D839FF">
              <w:rPr>
                <w:bCs/>
                <w:i/>
                <w:lang w:eastAsia="sv-SE"/>
              </w:rPr>
              <w:t>-Report</w:t>
            </w:r>
            <w:r w:rsidR="00D27FE5" w:rsidRPr="00D839FF">
              <w:rPr>
                <w:bCs/>
                <w:i/>
                <w:lang w:eastAsia="sv-SE"/>
              </w:rPr>
              <w:t xml:space="preserve"> </w:t>
            </w:r>
            <w:r w:rsidR="00D27FE5" w:rsidRPr="00D839FF">
              <w:rPr>
                <w:bCs/>
                <w:iCs/>
                <w:lang w:eastAsia="sv-SE"/>
              </w:rPr>
              <w:t xml:space="preserve">or in the </w:t>
            </w:r>
            <w:proofErr w:type="spellStart"/>
            <w:r w:rsidR="00D27FE5" w:rsidRPr="00D839FF">
              <w:rPr>
                <w:bCs/>
                <w:i/>
                <w:lang w:eastAsia="sv-SE"/>
              </w:rPr>
              <w:t>SCGFailureInformation</w:t>
            </w:r>
            <w:proofErr w:type="spellEnd"/>
            <w:r w:rsidR="00D27FE5" w:rsidRPr="00D839FF">
              <w:rPr>
                <w:bCs/>
                <w:i/>
                <w:lang w:eastAsia="sv-SE"/>
              </w:rPr>
              <w:t xml:space="preserve">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proofErr w:type="spellStart"/>
            <w:r w:rsidRPr="00D839FF">
              <w:rPr>
                <w:i/>
                <w:lang w:eastAsia="sv-SE"/>
              </w:rPr>
              <w:lastRenderedPageBreak/>
              <w:t>MeasResultUTRA</w:t>
            </w:r>
            <w:proofErr w:type="spellEnd"/>
            <w:r w:rsidRPr="00D839FF">
              <w:rPr>
                <w:i/>
                <w:lang w:eastAsia="sv-SE"/>
              </w:rPr>
              <w:t xml:space="preserve">-FDD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proofErr w:type="spellStart"/>
            <w:r w:rsidRPr="00D839FF">
              <w:rPr>
                <w:b/>
                <w:i/>
                <w:lang w:eastAsia="sv-SE"/>
              </w:rPr>
              <w:t>physCellId</w:t>
            </w:r>
            <w:proofErr w:type="spellEnd"/>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proofErr w:type="spellStart"/>
            <w:r w:rsidRPr="00D839FF">
              <w:rPr>
                <w:i/>
                <w:lang w:eastAsia="en-GB"/>
              </w:rPr>
              <w:lastRenderedPageBreak/>
              <w:t>MeasResults</w:t>
            </w:r>
            <w:proofErr w:type="spellEnd"/>
            <w:r w:rsidRPr="00D839FF">
              <w:rPr>
                <w:i/>
                <w:lang w:eastAsia="en-GB"/>
              </w:rPr>
              <w:t xml:space="preserve">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proofErr w:type="spellStart"/>
            <w:r w:rsidRPr="00D839FF">
              <w:rPr>
                <w:rFonts w:ascii="Arial" w:hAnsi="Arial"/>
                <w:b/>
                <w:i/>
                <w:sz w:val="18"/>
                <w:lang w:eastAsia="sv-SE"/>
              </w:rPr>
              <w:t>coarseLocationInfo</w:t>
            </w:r>
            <w:proofErr w:type="spellEnd"/>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proofErr w:type="spellStart"/>
            <w:r w:rsidR="00771058" w:rsidRPr="00D839FF">
              <w:rPr>
                <w:rFonts w:ascii="Arial" w:hAnsi="Arial" w:cs="Arial"/>
                <w:i/>
                <w:iCs/>
                <w:sz w:val="18"/>
                <w:szCs w:val="18"/>
              </w:rPr>
              <w:t>degreesLatitude</w:t>
            </w:r>
            <w:proofErr w:type="spellEnd"/>
            <w:r w:rsidR="00771058" w:rsidRPr="00D839FF">
              <w:rPr>
                <w:rFonts w:ascii="Arial" w:hAnsi="Arial" w:cs="Arial"/>
                <w:iCs/>
                <w:sz w:val="18"/>
                <w:szCs w:val="18"/>
              </w:rPr>
              <w:t xml:space="preserve"> and </w:t>
            </w:r>
            <w:proofErr w:type="spellStart"/>
            <w:r w:rsidR="00771058" w:rsidRPr="00D839FF">
              <w:rPr>
                <w:rFonts w:ascii="Arial" w:hAnsi="Arial" w:cs="Arial"/>
                <w:i/>
                <w:iCs/>
                <w:sz w:val="18"/>
                <w:szCs w:val="18"/>
              </w:rPr>
              <w:t>degreesLongitude</w:t>
            </w:r>
            <w:proofErr w:type="spellEnd"/>
            <w:r w:rsidR="00771058" w:rsidRPr="00D839FF">
              <w:rPr>
                <w:rFonts w:ascii="Arial" w:hAnsi="Arial" w:cs="Arial"/>
                <w:i/>
                <w:iCs/>
                <w:sz w:val="18"/>
                <w:szCs w:val="18"/>
              </w:rPr>
              <w:t xml:space="preserv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proofErr w:type="spellStart"/>
            <w:r w:rsidRPr="00D839FF">
              <w:rPr>
                <w:b/>
                <w:bCs/>
                <w:i/>
                <w:iCs/>
                <w:lang w:eastAsia="en-GB"/>
              </w:rPr>
              <w:t>excessDelay</w:t>
            </w:r>
            <w:proofErr w:type="spellEnd"/>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proofErr w:type="spellStart"/>
            <w:r w:rsidRPr="00D839FF">
              <w:rPr>
                <w:b/>
                <w:bCs/>
                <w:i/>
                <w:lang w:eastAsia="en-GB"/>
              </w:rPr>
              <w:t>measId</w:t>
            </w:r>
            <w:proofErr w:type="spellEnd"/>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proofErr w:type="spellStart"/>
            <w:r w:rsidRPr="00D839FF">
              <w:rPr>
                <w:b/>
                <w:bCs/>
                <w:i/>
                <w:lang w:eastAsia="en-GB"/>
              </w:rPr>
              <w:t>measQuantityResults</w:t>
            </w:r>
            <w:proofErr w:type="spellEnd"/>
          </w:p>
          <w:p w14:paraId="40CC96F9" w14:textId="77777777" w:rsidR="00394471" w:rsidRPr="00D839FF" w:rsidRDefault="00394471" w:rsidP="00964CC4">
            <w:pPr>
              <w:pStyle w:val="TAL"/>
              <w:rPr>
                <w:b/>
                <w:bCs/>
                <w:i/>
                <w:lang w:eastAsia="en-GB"/>
              </w:rPr>
            </w:pPr>
            <w:r w:rsidRPr="00D839FF">
              <w:rPr>
                <w:lang w:eastAsia="en-GB"/>
              </w:rPr>
              <w:t xml:space="preserve">The value </w:t>
            </w:r>
            <w:proofErr w:type="spellStart"/>
            <w:r w:rsidRPr="00D839FF">
              <w:rPr>
                <w:lang w:eastAsia="en-GB"/>
              </w:rPr>
              <w:t>sinr</w:t>
            </w:r>
            <w:proofErr w:type="spellEnd"/>
            <w:r w:rsidRPr="00D839FF">
              <w:rPr>
                <w:lang w:eastAsia="en-GB"/>
              </w:rPr>
              <w:t xml:space="preserve">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proofErr w:type="spellStart"/>
            <w:r w:rsidRPr="00D839FF">
              <w:rPr>
                <w:b/>
                <w:bCs/>
                <w:i/>
                <w:lang w:eastAsia="en-GB"/>
              </w:rPr>
              <w:t>measResultCellListSFTD</w:t>
            </w:r>
            <w:proofErr w:type="spellEnd"/>
            <w:r w:rsidRPr="00D839FF">
              <w:rPr>
                <w:b/>
                <w:bCs/>
                <w:i/>
                <w:lang w:eastAsia="en-GB"/>
              </w:rPr>
              <w:t>-NR</w:t>
            </w:r>
          </w:p>
          <w:p w14:paraId="2CA7C468"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proofErr w:type="spellStart"/>
            <w:r w:rsidRPr="00D839FF">
              <w:rPr>
                <w:b/>
                <w:bCs/>
                <w:i/>
                <w:lang w:eastAsia="en-GB"/>
              </w:rPr>
              <w:t>measResultCLI</w:t>
            </w:r>
            <w:proofErr w:type="spellEnd"/>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proofErr w:type="spellStart"/>
            <w:r w:rsidRPr="00D839FF">
              <w:rPr>
                <w:b/>
                <w:bCs/>
                <w:i/>
                <w:lang w:eastAsia="en-GB"/>
              </w:rPr>
              <w:t>measResultEUTRA</w:t>
            </w:r>
            <w:proofErr w:type="spellEnd"/>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proofErr w:type="spellStart"/>
            <w:r w:rsidRPr="00D839FF">
              <w:rPr>
                <w:b/>
                <w:bCs/>
                <w:i/>
                <w:lang w:eastAsia="en-GB"/>
              </w:rPr>
              <w:t>measResultForRSSI</w:t>
            </w:r>
            <w:proofErr w:type="spellEnd"/>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proofErr w:type="spellStart"/>
            <w:r w:rsidRPr="00D839FF">
              <w:rPr>
                <w:rFonts w:cs="Arial"/>
                <w:i/>
                <w:szCs w:val="18"/>
                <w:lang w:eastAsia="en-GB"/>
              </w:rPr>
              <w:t>channelOccupancyThreshold</w:t>
            </w:r>
            <w:proofErr w:type="spellEnd"/>
            <w:r w:rsidRPr="00D839FF">
              <w:rPr>
                <w:rFonts w:cs="Arial"/>
                <w:i/>
                <w:szCs w:val="18"/>
                <w:lang w:eastAsia="en-GB"/>
              </w:rPr>
              <w:t xml:space="preserve"> </w:t>
            </w:r>
            <w:r w:rsidRPr="00D839FF">
              <w:rPr>
                <w:rFonts w:cs="Arial"/>
                <w:szCs w:val="18"/>
                <w:lang w:eastAsia="en-GB"/>
              </w:rPr>
              <w:t xml:space="preserve">for the associated </w:t>
            </w:r>
            <w:proofErr w:type="spellStart"/>
            <w:r w:rsidRPr="00D839FF">
              <w:rPr>
                <w:rFonts w:cs="Arial"/>
                <w:i/>
                <w:iCs/>
                <w:szCs w:val="18"/>
                <w:lang w:eastAsia="en-GB"/>
              </w:rPr>
              <w:t>reportConfig</w:t>
            </w:r>
            <w:proofErr w:type="spellEnd"/>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proofErr w:type="spellStart"/>
            <w:r w:rsidRPr="00D839FF">
              <w:rPr>
                <w:b/>
                <w:bCs/>
                <w:i/>
                <w:lang w:eastAsia="en-GB"/>
              </w:rPr>
              <w:t>measResultListEUTRA</w:t>
            </w:r>
            <w:proofErr w:type="spellEnd"/>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proofErr w:type="spellStart"/>
            <w:r w:rsidRPr="00D839FF">
              <w:rPr>
                <w:b/>
                <w:bCs/>
                <w:i/>
                <w:lang w:eastAsia="en-GB"/>
              </w:rPr>
              <w:t>measResultListNR</w:t>
            </w:r>
            <w:proofErr w:type="spellEnd"/>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proofErr w:type="spellStart"/>
            <w:r w:rsidRPr="00D839FF">
              <w:rPr>
                <w:b/>
                <w:bCs/>
                <w:i/>
                <w:lang w:eastAsia="en-GB"/>
              </w:rPr>
              <w:t>measResultNR</w:t>
            </w:r>
            <w:proofErr w:type="spellEnd"/>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 xml:space="preserve">Measured results of the E-UTRA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 xml:space="preserve">Measured results of the NR SCG serving frequencies: the measurement result of </w:t>
            </w:r>
            <w:proofErr w:type="spellStart"/>
            <w:r w:rsidRPr="00D839FF">
              <w:rPr>
                <w:lang w:eastAsia="en-GB"/>
              </w:rPr>
              <w:t>PSCell</w:t>
            </w:r>
            <w:proofErr w:type="spellEnd"/>
            <w:r w:rsidRPr="00D839FF">
              <w:rPr>
                <w:lang w:eastAsia="en-GB"/>
              </w:rPr>
              <w:t xml:space="preserve"> and each </w:t>
            </w:r>
            <w:proofErr w:type="spellStart"/>
            <w:r w:rsidRPr="00D839FF">
              <w:rPr>
                <w:lang w:eastAsia="en-GB"/>
              </w:rPr>
              <w:t>SCell</w:t>
            </w:r>
            <w:proofErr w:type="spellEnd"/>
            <w:r w:rsidRPr="00D839FF">
              <w:rPr>
                <w:lang w:eastAsia="en-GB"/>
              </w:rPr>
              <w:t>,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proofErr w:type="spellStart"/>
            <w:r w:rsidRPr="00D839FF">
              <w:rPr>
                <w:b/>
                <w:bCs/>
                <w:i/>
                <w:lang w:eastAsia="en-GB"/>
              </w:rPr>
              <w:t>measResultServingMOList</w:t>
            </w:r>
            <w:proofErr w:type="spellEnd"/>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w:t>
            </w:r>
            <w:proofErr w:type="spellStart"/>
            <w:r w:rsidRPr="00D839FF">
              <w:rPr>
                <w:lang w:eastAsia="en-GB"/>
              </w:rPr>
              <w:t>SpCell</w:t>
            </w:r>
            <w:proofErr w:type="spellEnd"/>
            <w:r w:rsidRPr="00D839FF">
              <w:rPr>
                <w:lang w:eastAsia="en-GB"/>
              </w:rPr>
              <w:t xml:space="preserve">, configured </w:t>
            </w:r>
            <w:proofErr w:type="spellStart"/>
            <w:r w:rsidRPr="00D839FF">
              <w:rPr>
                <w:lang w:eastAsia="en-GB"/>
              </w:rPr>
              <w:t>SCell</w:t>
            </w:r>
            <w:proofErr w:type="spellEnd"/>
            <w:r w:rsidRPr="00D839FF">
              <w:rPr>
                <w:lang w:eastAsia="en-GB"/>
              </w:rPr>
              <w:t xml:space="preserve">(s) and best neighbouring cell within measured cells with reference signals indicated in on each serving cell measurement object. If the sending of the </w:t>
            </w:r>
            <w:proofErr w:type="spellStart"/>
            <w:r w:rsidRPr="00D839FF">
              <w:rPr>
                <w:i/>
                <w:iCs/>
                <w:lang w:eastAsia="en-GB"/>
              </w:rPr>
              <w:t>MeasurementReport</w:t>
            </w:r>
            <w:proofErr w:type="spellEnd"/>
            <w:r w:rsidRPr="00D839FF">
              <w:rPr>
                <w:lang w:eastAsia="en-GB"/>
              </w:rPr>
              <w:t xml:space="preserve"> message is triggered by a measurement configured by </w:t>
            </w:r>
            <w:r w:rsidR="00EB0151" w:rsidRPr="00D839FF">
              <w:rPr>
                <w:lang w:eastAsia="en-GB"/>
              </w:rPr>
              <w:t xml:space="preserve">the field </w:t>
            </w:r>
            <w:proofErr w:type="spellStart"/>
            <w:r w:rsidR="00EB0151" w:rsidRPr="00D839FF">
              <w:rPr>
                <w:i/>
                <w:iCs/>
                <w:lang w:eastAsia="en-GB"/>
              </w:rPr>
              <w:t>sl-ConfigDedicatedForNR</w:t>
            </w:r>
            <w:proofErr w:type="spellEnd"/>
            <w:r w:rsidR="00EB0151" w:rsidRPr="00D839FF">
              <w:rPr>
                <w:lang w:eastAsia="en-GB"/>
              </w:rPr>
              <w:t xml:space="preserve"> received </w:t>
            </w:r>
            <w:r w:rsidRPr="00D839FF">
              <w:rPr>
                <w:lang w:eastAsia="en-GB"/>
              </w:rPr>
              <w:t xml:space="preserve">within an E-UTRA </w:t>
            </w:r>
            <w:proofErr w:type="spellStart"/>
            <w:r w:rsidRPr="00D839FF">
              <w:rPr>
                <w:i/>
                <w:iCs/>
                <w:lang w:eastAsia="en-GB"/>
              </w:rPr>
              <w:t>RRCConnectionReconfiguration</w:t>
            </w:r>
            <w:proofErr w:type="spellEnd"/>
            <w:r w:rsidRPr="00D839FF">
              <w:rPr>
                <w:lang w:eastAsia="en-GB"/>
              </w:rPr>
              <w:t xml:space="preserve"> message (i.e. CBR measurements), this field is not </w:t>
            </w:r>
            <w:proofErr w:type="gramStart"/>
            <w:r w:rsidRPr="00D839FF">
              <w:rPr>
                <w:lang w:eastAsia="en-GB"/>
              </w:rPr>
              <w:t>applicable</w:t>
            </w:r>
            <w:proofErr w:type="gramEnd"/>
            <w:r w:rsidRPr="00D839FF">
              <w:rPr>
                <w:lang w:eastAsia="en-GB"/>
              </w:rPr>
              <w:t xml:space="preserv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-EUTRA</w:t>
            </w:r>
          </w:p>
          <w:p w14:paraId="3692F657" w14:textId="77777777" w:rsidR="00394471" w:rsidRPr="00D839FF" w:rsidRDefault="00394471" w:rsidP="00964CC4">
            <w:pPr>
              <w:pStyle w:val="TAL"/>
              <w:rPr>
                <w:bCs/>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E-UTRA </w:t>
            </w:r>
            <w:proofErr w:type="spellStart"/>
            <w:r w:rsidRPr="00D839FF">
              <w:rPr>
                <w:bCs/>
                <w:lang w:eastAsia="en-GB"/>
              </w:rPr>
              <w:t>PScell</w:t>
            </w:r>
            <w:proofErr w:type="spellEnd"/>
            <w:r w:rsidRPr="00D839FF">
              <w:rPr>
                <w:bCs/>
                <w:lang w:eastAsia="en-GB"/>
              </w:rPr>
              <w:t xml:space="preserve">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proofErr w:type="spellStart"/>
            <w:r w:rsidRPr="00D839FF">
              <w:rPr>
                <w:b/>
                <w:bCs/>
                <w:i/>
                <w:lang w:eastAsia="en-GB"/>
              </w:rPr>
              <w:t>measResultSFTD</w:t>
            </w:r>
            <w:proofErr w:type="spellEnd"/>
            <w:r w:rsidRPr="00D839FF">
              <w:rPr>
                <w:b/>
                <w:bCs/>
                <w:i/>
                <w:lang w:eastAsia="en-GB"/>
              </w:rPr>
              <w:t>-NR</w:t>
            </w:r>
          </w:p>
          <w:p w14:paraId="5CEFB0A9" w14:textId="77777777" w:rsidR="00394471" w:rsidRPr="00D839FF" w:rsidRDefault="00394471" w:rsidP="00964CC4">
            <w:pPr>
              <w:pStyle w:val="TAL"/>
              <w:rPr>
                <w:b/>
                <w:bCs/>
                <w:i/>
                <w:lang w:eastAsia="en-GB"/>
              </w:rPr>
            </w:pPr>
            <w:r w:rsidRPr="00D839FF">
              <w:rPr>
                <w:bCs/>
                <w:lang w:eastAsia="en-GB"/>
              </w:rPr>
              <w:t xml:space="preserve">SFTD measurement results between the </w:t>
            </w:r>
            <w:proofErr w:type="spellStart"/>
            <w:r w:rsidRPr="00D839FF">
              <w:rPr>
                <w:bCs/>
                <w:lang w:eastAsia="en-GB"/>
              </w:rPr>
              <w:t>PCell</w:t>
            </w:r>
            <w:proofErr w:type="spellEnd"/>
            <w:r w:rsidRPr="00D839FF">
              <w:rPr>
                <w:bCs/>
                <w:lang w:eastAsia="en-GB"/>
              </w:rPr>
              <w:t xml:space="preserve"> and the NR </w:t>
            </w:r>
            <w:proofErr w:type="spellStart"/>
            <w:r w:rsidRPr="00D839FF">
              <w:rPr>
                <w:bCs/>
                <w:lang w:eastAsia="en-GB"/>
              </w:rPr>
              <w:t>PScell</w:t>
            </w:r>
            <w:proofErr w:type="spellEnd"/>
            <w:r w:rsidRPr="00D839FF">
              <w:rPr>
                <w:bCs/>
                <w:lang w:eastAsia="en-GB"/>
              </w:rPr>
              <w:t xml:space="preserve">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proofErr w:type="spellStart"/>
            <w:r w:rsidRPr="00D839FF">
              <w:rPr>
                <w:b/>
                <w:bCs/>
                <w:i/>
                <w:iCs/>
                <w:lang w:eastAsia="en-GB"/>
              </w:rPr>
              <w:lastRenderedPageBreak/>
              <w:t>measResultsSL</w:t>
            </w:r>
            <w:proofErr w:type="spellEnd"/>
          </w:p>
          <w:p w14:paraId="2044D52B" w14:textId="2008B43E" w:rsidR="008D2002" w:rsidRPr="00D839FF" w:rsidRDefault="008D2002" w:rsidP="00255542">
            <w:pPr>
              <w:pStyle w:val="TAL"/>
              <w:rPr>
                <w:rFonts w:cs="Arial"/>
                <w:lang w:eastAsia="en-GB"/>
              </w:rPr>
            </w:pPr>
            <w:r w:rsidRPr="00D839FF">
              <w:rPr>
                <w:rFonts w:cs="Arial"/>
                <w:lang w:eastAsia="en-GB"/>
              </w:rPr>
              <w:t xml:space="preserve">CBR measurements results for NR </w:t>
            </w:r>
            <w:proofErr w:type="spellStart"/>
            <w:r w:rsidRPr="00D839FF">
              <w:rPr>
                <w:rFonts w:cs="Arial"/>
                <w:lang w:eastAsia="en-GB"/>
              </w:rPr>
              <w:t>sidelink</w:t>
            </w:r>
            <w:proofErr w:type="spellEnd"/>
            <w:r w:rsidRPr="00D839FF">
              <w:rPr>
                <w:rFonts w:cs="Arial"/>
                <w:lang w:eastAsia="en-GB"/>
              </w:rPr>
              <w:t xml:space="preserve">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Heading4"/>
        <w:rPr>
          <w:rFonts w:eastAsia="MS Mincho"/>
          <w:i/>
          <w:iCs/>
        </w:rPr>
      </w:pPr>
      <w:r w:rsidRPr="00D839FF">
        <w:rPr>
          <w:rFonts w:eastAsia="MS Mincho"/>
          <w:i/>
          <w:iCs/>
        </w:rPr>
        <w:t>–</w:t>
      </w:r>
      <w:r w:rsidRPr="00D839FF">
        <w:rPr>
          <w:rFonts w:eastAsia="MS Mincho"/>
          <w:i/>
          <w:iCs/>
        </w:rPr>
        <w:tab/>
      </w:r>
      <w:proofErr w:type="spellStart"/>
      <w:r w:rsidRPr="00D839FF">
        <w:rPr>
          <w:rFonts w:eastAsia="MS Mincho"/>
          <w:i/>
          <w:iCs/>
        </w:rPr>
        <w:t>ReportConfigInterRAT</w:t>
      </w:r>
      <w:proofErr w:type="spellEnd"/>
    </w:p>
    <w:p w14:paraId="6ACFDC52" w14:textId="77777777" w:rsidR="00CA2B12" w:rsidRPr="00D839FF" w:rsidRDefault="00CA2B12" w:rsidP="00CA2B12">
      <w:pPr>
        <w:rPr>
          <w:rFonts w:eastAsia="MS Mincho"/>
        </w:rPr>
      </w:pPr>
      <w:r w:rsidRPr="00D839FF">
        <w:t xml:space="preserve">The IE </w:t>
      </w:r>
      <w:proofErr w:type="spellStart"/>
      <w:r w:rsidRPr="00D839FF">
        <w:rPr>
          <w:i/>
        </w:rPr>
        <w:t>ReportConfigInterRAT</w:t>
      </w:r>
      <w:proofErr w:type="spellEnd"/>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 xml:space="preserve">Neighbour becomes better than absolute </w:t>
      </w:r>
      <w:proofErr w:type="gramStart"/>
      <w:r w:rsidRPr="00D839FF">
        <w:t>threshold;</w:t>
      </w:r>
      <w:proofErr w:type="gramEnd"/>
    </w:p>
    <w:p w14:paraId="2AE9623F" w14:textId="77777777" w:rsidR="00CA2B12" w:rsidRPr="00D839FF" w:rsidRDefault="00CA2B12" w:rsidP="00CA2B12">
      <w:pPr>
        <w:pStyle w:val="B1"/>
      </w:pPr>
      <w:r w:rsidRPr="00D839FF">
        <w:t>Event B2:</w:t>
      </w:r>
      <w:r w:rsidRPr="00D839FF">
        <w:tab/>
      </w:r>
      <w:proofErr w:type="spellStart"/>
      <w:r w:rsidRPr="00D839FF">
        <w:t>PCell</w:t>
      </w:r>
      <w:proofErr w:type="spellEnd"/>
      <w:r w:rsidRPr="00D839FF">
        <w:t xml:space="preserve"> becomes worse than absolute threshold1 AND Neighbour becomes better than another absolute </w:t>
      </w:r>
      <w:proofErr w:type="gramStart"/>
      <w:r w:rsidRPr="00D839FF">
        <w:t>threshold2;</w:t>
      </w:r>
      <w:proofErr w:type="gramEnd"/>
    </w:p>
    <w:p w14:paraId="566AD284" w14:textId="77777777" w:rsidR="00CA2B12" w:rsidRPr="00D839FF" w:rsidRDefault="00CA2B12" w:rsidP="00CA2B12">
      <w:pPr>
        <w:pStyle w:val="B1"/>
      </w:pPr>
      <w:r w:rsidRPr="00D839FF">
        <w:t xml:space="preserve">Event Y1: </w:t>
      </w:r>
      <w:proofErr w:type="spellStart"/>
      <w:r w:rsidRPr="00D839FF">
        <w:t>PCell</w:t>
      </w:r>
      <w:proofErr w:type="spellEnd"/>
      <w:r w:rsidRPr="00D839FF">
        <w:t xml:space="preserve"> becomes worse than absolute threshold1 AND candidate L2 U2N Relay UE becomes better than another absolute </w:t>
      </w:r>
      <w:proofErr w:type="gramStart"/>
      <w:r w:rsidRPr="00D839FF">
        <w:t>threshold2;</w:t>
      </w:r>
      <w:proofErr w:type="gramEnd"/>
    </w:p>
    <w:p w14:paraId="5B1B04AB" w14:textId="77777777" w:rsidR="00CA2B12" w:rsidRPr="00D839FF" w:rsidRDefault="00CA2B12" w:rsidP="00CA2B12">
      <w:pPr>
        <w:pStyle w:val="B1"/>
      </w:pPr>
      <w:r w:rsidRPr="00D839FF">
        <w:t xml:space="preserve">Event Y2: Candidate L2 U2N Relay UE becomes better than absolute </w:t>
      </w:r>
      <w:proofErr w:type="gramStart"/>
      <w:r w:rsidRPr="00D839FF">
        <w:t>threshold;</w:t>
      </w:r>
      <w:proofErr w:type="gramEnd"/>
    </w:p>
    <w:p w14:paraId="368EF17C" w14:textId="77777777" w:rsidR="00CA2B12" w:rsidRPr="00D839FF" w:rsidRDefault="00CA2B12" w:rsidP="00CA2B12">
      <w:pPr>
        <w:pStyle w:val="B1"/>
      </w:pPr>
      <w:r w:rsidRPr="00D839FF">
        <w:t xml:space="preserve">Event Z1: Serving L2 U2N Relay UE becomes worse than absolute threshold1 AND candidate L2 U2N Relay UE becomes better than another absolute </w:t>
      </w:r>
      <w:proofErr w:type="gramStart"/>
      <w:r w:rsidRPr="00D839FF">
        <w:t>threshold2;</w:t>
      </w:r>
      <w:proofErr w:type="gramEnd"/>
    </w:p>
    <w:p w14:paraId="24D2E1F6" w14:textId="77777777" w:rsidR="00CA2B12" w:rsidRPr="00D839FF" w:rsidRDefault="00CA2B12" w:rsidP="00CA2B12">
      <w:pPr>
        <w:pStyle w:val="TH"/>
      </w:pPr>
      <w:proofErr w:type="spellStart"/>
      <w:r w:rsidRPr="00D839FF">
        <w:rPr>
          <w:bCs/>
          <w:i/>
          <w:iCs/>
        </w:rPr>
        <w:t>ReportConfigInterRAT</w:t>
      </w:r>
      <w:proofErr w:type="spellEnd"/>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proofErr w:type="spellStart"/>
      <w:proofErr w:type="gramStart"/>
      <w:r w:rsidRPr="00D839FF">
        <w:t>ReportConfigInterRAT</w:t>
      </w:r>
      <w:proofErr w:type="spellEnd"/>
      <w:r w:rsidRPr="00D839FF">
        <w:t xml:space="preserve"> ::=</w:t>
      </w:r>
      <w:proofErr w:type="gramEnd"/>
      <w:r w:rsidRPr="00D839FF">
        <w:t xml:space="preserve">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w:t>
      </w:r>
      <w:proofErr w:type="spellStart"/>
      <w:r w:rsidRPr="00D839FF">
        <w:t>PeriodicalReportConfigInterRAT</w:t>
      </w:r>
      <w:proofErr w:type="spellEnd"/>
      <w:r w:rsidRPr="00D839FF">
        <w:t>,</w:t>
      </w:r>
    </w:p>
    <w:p w14:paraId="544A2CA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EventTriggerConfigInterRAT</w:t>
      </w:r>
      <w:proofErr w:type="spellEnd"/>
      <w:r w:rsidRPr="00D839FF">
        <w:t>,</w:t>
      </w:r>
    </w:p>
    <w:p w14:paraId="3C9F202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proofErr w:type="spellStart"/>
      <w:r w:rsidRPr="00D839FF">
        <w:t>ReportCGI</w:t>
      </w:r>
      <w:proofErr w:type="spellEnd"/>
      <w:r w:rsidRPr="00D839FF">
        <w:t>-</w:t>
      </w:r>
      <w:proofErr w:type="gramStart"/>
      <w:r w:rsidRPr="00D839FF">
        <w:t>EUTRA ::=</w:t>
      </w:r>
      <w:proofErr w:type="gramEnd"/>
      <w:r w:rsidRPr="00D839FF">
        <w:t xml:space="preserve">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EUTRA-</w:t>
      </w:r>
      <w:proofErr w:type="spellStart"/>
      <w:r w:rsidRPr="00D839FF">
        <w:t>PhysCellId</w:t>
      </w:r>
      <w:proofErr w:type="spellEnd"/>
      <w:r w:rsidRPr="00D839FF">
        <w:t>,</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proofErr w:type="spellStart"/>
      <w:r w:rsidRPr="00D839FF">
        <w:t>ReportSFTD</w:t>
      </w:r>
      <w:proofErr w:type="spellEnd"/>
      <w:r w:rsidRPr="00D839FF">
        <w:t>-</w:t>
      </w:r>
      <w:proofErr w:type="gramStart"/>
      <w:r w:rsidRPr="00D839FF">
        <w:t>EUTRA ::=</w:t>
      </w:r>
      <w:proofErr w:type="gramEnd"/>
      <w:r w:rsidRPr="00D839FF">
        <w:t xml:space="preserve">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-Meas                            </w:t>
      </w:r>
      <w:r w:rsidRPr="00D839FF">
        <w:rPr>
          <w:color w:val="993366"/>
        </w:rPr>
        <w:t>BOOLEAN</w:t>
      </w:r>
      <w:r w:rsidRPr="00D839FF">
        <w:t>,</w:t>
      </w:r>
    </w:p>
    <w:p w14:paraId="5D989D13"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proofErr w:type="spellStart"/>
      <w:proofErr w:type="gramStart"/>
      <w:r w:rsidRPr="00D839FF">
        <w:t>EventTriggerConfigInterRAT</w:t>
      </w:r>
      <w:proofErr w:type="spellEnd"/>
      <w:r w:rsidRPr="00D839FF">
        <w:t xml:space="preserve"> ::=</w:t>
      </w:r>
      <w:proofErr w:type="gramEnd"/>
      <w:r w:rsidRPr="00D839FF">
        <w:t xml:space="preserve">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w:t>
      </w:r>
      <w:proofErr w:type="spellStart"/>
      <w:r w:rsidRPr="00D839FF">
        <w:t>MeasTriggerQuantityEUTRA</w:t>
      </w:r>
      <w:proofErr w:type="spellEnd"/>
      <w:r w:rsidRPr="00D839FF">
        <w:t>,</w:t>
      </w:r>
    </w:p>
    <w:p w14:paraId="379ECFE4"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506217C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w:t>
      </w:r>
      <w:proofErr w:type="spellStart"/>
      <w:r w:rsidRPr="00D839FF">
        <w:t>MeasTriggerQuantity</w:t>
      </w:r>
      <w:proofErr w:type="spellEnd"/>
      <w:r w:rsidRPr="00D839FF">
        <w:t>,</w:t>
      </w:r>
    </w:p>
    <w:p w14:paraId="6C109AD0" w14:textId="77777777" w:rsidR="00CA2B12" w:rsidRPr="00D839FF" w:rsidRDefault="00CA2B12" w:rsidP="00CA2B12">
      <w:pPr>
        <w:pStyle w:val="PL"/>
      </w:pPr>
      <w:r w:rsidRPr="00D839FF">
        <w:t xml:space="preserve">            b2-Threshold2EUTRA                          </w:t>
      </w:r>
      <w:proofErr w:type="spellStart"/>
      <w:r w:rsidRPr="00D839FF">
        <w:t>MeasTriggerQuantityEUTRA</w:t>
      </w:r>
      <w:proofErr w:type="spellEnd"/>
      <w:r w:rsidRPr="00D839FF">
        <w:t>,</w:t>
      </w:r>
    </w:p>
    <w:p w14:paraId="541018F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41A06A2"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w:t>
      </w:r>
      <w:proofErr w:type="spellStart"/>
      <w:r w:rsidRPr="00D839FF">
        <w:t>MeasTriggerQuantity</w:t>
      </w:r>
      <w:proofErr w:type="spellEnd"/>
      <w:r w:rsidRPr="00D839FF">
        <w:t>,</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w:t>
      </w:r>
      <w:proofErr w:type="spellStart"/>
      <w:r w:rsidRPr="00D839FF">
        <w:t>TimeToTrigger</w:t>
      </w:r>
      <w:proofErr w:type="spellEnd"/>
      <w:r w:rsidRPr="00D839FF">
        <w:t>,</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w:t>
      </w:r>
      <w:proofErr w:type="spellStart"/>
      <w:r w:rsidRPr="00D839FF">
        <w:t>MeasTriggerQuantity</w:t>
      </w:r>
      <w:proofErr w:type="spellEnd"/>
      <w:r w:rsidRPr="00D839FF">
        <w:t>,</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79ECD882"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070F6F56"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w:t>
      </w:r>
      <w:proofErr w:type="gramStart"/>
      <w:r w:rsidRPr="00D839FF">
        <w:t>1..</w:t>
      </w:r>
      <w:proofErr w:type="gramEnd"/>
      <w:r w:rsidRPr="00D839FF">
        <w:t>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proofErr w:type="gramStart"/>
      <w:r w:rsidRPr="00D839FF">
        <w:rPr>
          <w:color w:val="993366"/>
        </w:rPr>
        <w:t>OPTIONAL</w:t>
      </w:r>
      <w:r w:rsidRPr="00D839FF">
        <w:t xml:space="preserve">,   </w:t>
      </w:r>
      <w:proofErr w:type="gramEnd"/>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proofErr w:type="gramStart"/>
      <w:r w:rsidRPr="00D839FF">
        <w:rPr>
          <w:color w:val="993366"/>
        </w:rPr>
        <w:t>OPTIONAL</w:t>
      </w:r>
      <w:r w:rsidRPr="00D839FF">
        <w:t xml:space="preserve">,   </w:t>
      </w:r>
      <w:proofErr w:type="gramEnd"/>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proofErr w:type="spellStart"/>
      <w:proofErr w:type="gramStart"/>
      <w:r w:rsidRPr="00D839FF">
        <w:t>PeriodicalReportConfigInterRAT</w:t>
      </w:r>
      <w:proofErr w:type="spellEnd"/>
      <w:r w:rsidRPr="00D839FF">
        <w:t xml:space="preserve"> ::=</w:t>
      </w:r>
      <w:proofErr w:type="gramEnd"/>
      <w:r w:rsidRPr="00D839FF">
        <w:t xml:space="preserve">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6AB14C37"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w:t>
      </w:r>
      <w:proofErr w:type="spellStart"/>
      <w:r w:rsidRPr="00D839FF">
        <w:t>reportQuantity</w:t>
      </w:r>
      <w:proofErr w:type="spellEnd"/>
      <w:r w:rsidRPr="00D839FF">
        <w:t xml:space="preserve">                                  </w:t>
      </w:r>
      <w:proofErr w:type="spellStart"/>
      <w:r w:rsidRPr="00D839FF">
        <w:t>MeasReportQuantity</w:t>
      </w:r>
      <w:proofErr w:type="spellEnd"/>
      <w:r w:rsidRPr="00D839FF">
        <w:t>,</w:t>
      </w:r>
    </w:p>
    <w:p w14:paraId="72CF629A"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w:t>
      </w:r>
      <w:proofErr w:type="gramStart"/>
      <w:r w:rsidRPr="00D839FF">
        <w:t>1..</w:t>
      </w:r>
      <w:proofErr w:type="gramEnd"/>
      <w:r w:rsidRPr="00D839FF">
        <w:t>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proofErr w:type="gramStart"/>
      <w:r w:rsidRPr="00D839FF">
        <w:rPr>
          <w:color w:val="993366"/>
        </w:rPr>
        <w:t>OPTIONAL</w:t>
      </w:r>
      <w:r w:rsidRPr="00D839FF">
        <w:t xml:space="preserve">,   </w:t>
      </w:r>
      <w:proofErr w:type="gramEnd"/>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proofErr w:type="gramStart"/>
      <w:r w:rsidRPr="00D839FF">
        <w:rPr>
          <w:color w:val="993366"/>
        </w:rPr>
        <w:t>OPTIONAL</w:t>
      </w:r>
      <w:r w:rsidRPr="00D839FF">
        <w:t xml:space="preserve">,   </w:t>
      </w:r>
      <w:proofErr w:type="gramEnd"/>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MeasTriggerQuantityUTRA-FDD-r</w:t>
      </w:r>
      <w:proofErr w:type="gramStart"/>
      <w:r w:rsidRPr="00D839FF">
        <w:t>16 ::=</w:t>
      </w:r>
      <w:proofErr w:type="gramEnd"/>
      <w:r w:rsidRPr="00D839FF">
        <w:t xml:space="preserve">          </w:t>
      </w:r>
      <w:proofErr w:type="gramStart"/>
      <w:r w:rsidRPr="00D839FF">
        <w:rPr>
          <w:color w:val="993366"/>
        </w:rPr>
        <w:t>CHOICE</w:t>
      </w:r>
      <w:r w:rsidRPr="00D839FF">
        <w:t>{</w:t>
      </w:r>
      <w:proofErr w:type="gramEnd"/>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w:t>
      </w:r>
      <w:proofErr w:type="gramStart"/>
      <w:r w:rsidRPr="00D839FF">
        <w:t>5..</w:t>
      </w:r>
      <w:proofErr w:type="gramEnd"/>
      <w:r w:rsidRPr="00D839FF">
        <w:t>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w:t>
      </w:r>
      <w:proofErr w:type="gramStart"/>
      <w:r w:rsidRPr="00D839FF">
        <w:t>0..</w:t>
      </w:r>
      <w:proofErr w:type="gramEnd"/>
      <w:r w:rsidRPr="00D839FF">
        <w:t>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MeasReportQuantityUTRA-FDD-r</w:t>
      </w:r>
      <w:proofErr w:type="gramStart"/>
      <w:r w:rsidRPr="00D839FF">
        <w:t>16 ::=</w:t>
      </w:r>
      <w:proofErr w:type="gramEnd"/>
      <w:r w:rsidRPr="00D839FF">
        <w:t xml:space="preserve">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w:t>
      </w:r>
      <w:proofErr w:type="spellStart"/>
      <w:r w:rsidRPr="00D839FF">
        <w:t>cpich</w:t>
      </w:r>
      <w:proofErr w:type="spellEnd"/>
      <w:r w:rsidRPr="00D839FF">
        <w:t xml:space="preserve">-RSCP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CellIndividualOffsetList-EUTRA-r</w:t>
      </w:r>
      <w:proofErr w:type="gramStart"/>
      <w:r w:rsidRPr="00D839FF">
        <w:t>18 ::=</w:t>
      </w:r>
      <w:proofErr w:type="gramEnd"/>
      <w:r w:rsidRPr="00D839FF">
        <w:t xml:space="preserve">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w:t>
      </w:r>
      <w:proofErr w:type="spellStart"/>
      <w:r w:rsidRPr="00D839FF">
        <w:t>PhysCellId</w:t>
      </w:r>
      <w:proofErr w:type="spellEnd"/>
      <w:r w:rsidRPr="00D839FF">
        <w:t>,</w:t>
      </w:r>
    </w:p>
    <w:p w14:paraId="57676ED1" w14:textId="77777777" w:rsidR="00CA2B12" w:rsidRPr="00D839FF" w:rsidRDefault="00CA2B12" w:rsidP="00CA2B12">
      <w:pPr>
        <w:pStyle w:val="PL"/>
      </w:pPr>
      <w:r w:rsidRPr="00D839FF">
        <w:t xml:space="preserve">    cellIndividualOffset-r18                  EUTRA-Q-</w:t>
      </w:r>
      <w:proofErr w:type="spellStart"/>
      <w:r w:rsidRPr="00D839FF">
        <w:t>OffsetRange</w:t>
      </w:r>
      <w:proofErr w:type="spellEnd"/>
      <w:r w:rsidRPr="00D839FF">
        <w:t>,</w:t>
      </w:r>
    </w:p>
    <w:p w14:paraId="361333E6" w14:textId="77777777" w:rsidR="00CA2B12" w:rsidRPr="00D839FF" w:rsidRDefault="00CA2B12" w:rsidP="00CA2B12">
      <w:pPr>
        <w:pStyle w:val="PL"/>
        <w:rPr>
          <w:color w:val="808080"/>
        </w:rPr>
      </w:pPr>
      <w:r w:rsidRPr="00D839FF">
        <w:t xml:space="preserve">    carrierFreq-r18                           ARFCN-</w:t>
      </w:r>
      <w:proofErr w:type="spellStart"/>
      <w:r w:rsidRPr="00D839FF">
        <w:t>ValueEUTRA</w:t>
      </w:r>
      <w:proofErr w:type="spellEnd"/>
      <w:r w:rsidRPr="00D839FF">
        <w:t xml:space="preserve">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proofErr w:type="spellStart"/>
            <w:r w:rsidRPr="00D839FF">
              <w:rPr>
                <w:bCs/>
                <w:i/>
                <w:iCs/>
                <w:lang w:eastAsia="sv-SE"/>
              </w:rPr>
              <w:lastRenderedPageBreak/>
              <w:t>ReportConfigInterRAT</w:t>
            </w:r>
            <w:proofErr w:type="spellEnd"/>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proofErr w:type="spellStart"/>
            <w:r w:rsidRPr="00D839FF">
              <w:rPr>
                <w:i/>
                <w:lang w:eastAsia="sv-SE"/>
              </w:rPr>
              <w:t>ReportCGI</w:t>
            </w:r>
            <w:proofErr w:type="spellEnd"/>
            <w:r w:rsidRPr="00D839FF">
              <w:rPr>
                <w:i/>
                <w:lang w:eastAsia="sv-SE"/>
              </w:rPr>
              <w:t xml:space="preserve">-EUTRA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bCs/>
                <w:i/>
                <w:iCs/>
                <w:lang w:eastAsia="sv-SE"/>
              </w:rPr>
              <w:t>-EUTRA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proofErr w:type="spellStart"/>
            <w:r w:rsidRPr="00D839FF">
              <w:rPr>
                <w:b/>
                <w:i/>
                <w:szCs w:val="22"/>
                <w:lang w:eastAsia="en-GB"/>
              </w:rPr>
              <w:t>useAutonomousGaps</w:t>
            </w:r>
            <w:proofErr w:type="spellEnd"/>
          </w:p>
          <w:p w14:paraId="28704263" w14:textId="77777777" w:rsidR="00CA2B12" w:rsidRPr="00D839FF" w:rsidRDefault="00CA2B12" w:rsidP="00CA6F39">
            <w:pPr>
              <w:pStyle w:val="TAL"/>
              <w:rPr>
                <w:lang w:eastAsia="sv-SE"/>
              </w:rPr>
            </w:pPr>
            <w:r w:rsidRPr="00D839FF">
              <w:rPr>
                <w:lang w:eastAsia="sv-SE"/>
              </w:rPr>
              <w:t xml:space="preserve">Indicates </w:t>
            </w:r>
            <w:proofErr w:type="gramStart"/>
            <w:r w:rsidRPr="00D839FF">
              <w:rPr>
                <w:lang w:eastAsia="sv-SE"/>
              </w:rPr>
              <w:t>whether or not</w:t>
            </w:r>
            <w:proofErr w:type="gramEnd"/>
            <w:r w:rsidRPr="00D839FF">
              <w:rPr>
                <w:lang w:eastAsia="sv-SE"/>
              </w:rPr>
              <w:t xml:space="preserve">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proofErr w:type="spellStart"/>
            <w:r w:rsidRPr="00D839FF">
              <w:rPr>
                <w:i/>
                <w:szCs w:val="22"/>
                <w:lang w:eastAsia="sv-SE"/>
              </w:rPr>
              <w:lastRenderedPageBreak/>
              <w:t>EventTriggerConfigInterRAT</w:t>
            </w:r>
            <w:proofErr w:type="spellEnd"/>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proofErr w:type="spellStart"/>
            <w:r w:rsidRPr="00D839FF">
              <w:rPr>
                <w:b/>
                <w:i/>
                <w:szCs w:val="22"/>
                <w:lang w:eastAsia="ko-KR"/>
              </w:rPr>
              <w:t>bN-ThresholdEUTRA</w:t>
            </w:r>
            <w:proofErr w:type="spellEnd"/>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w:t>
            </w:r>
            <w:proofErr w:type="spellStart"/>
            <w:r w:rsidRPr="00D839FF">
              <w:rPr>
                <w:szCs w:val="22"/>
                <w:lang w:eastAsia="ko-KR"/>
              </w:rPr>
              <w:t>bN.</w:t>
            </w:r>
            <w:proofErr w:type="spellEnd"/>
            <w:r w:rsidRPr="00D839FF">
              <w:rPr>
                <w:szCs w:val="22"/>
                <w:lang w:eastAsia="ko-KR"/>
              </w:rPr>
              <w:t xml:space="preserve">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proofErr w:type="spellStart"/>
            <w:r w:rsidRPr="00D839FF">
              <w:rPr>
                <w:i/>
                <w:szCs w:val="22"/>
                <w:lang w:eastAsia="sv-SE"/>
              </w:rPr>
              <w:t>rsrp</w:t>
            </w:r>
            <w:proofErr w:type="spellEnd"/>
            <w:r w:rsidRPr="00D839FF">
              <w:rPr>
                <w:szCs w:val="22"/>
                <w:lang w:eastAsia="sv-SE"/>
              </w:rPr>
              <w:t xml:space="preserve">, </w:t>
            </w:r>
            <w:proofErr w:type="spellStart"/>
            <w:r w:rsidRPr="00D839FF">
              <w:rPr>
                <w:i/>
                <w:szCs w:val="22"/>
                <w:lang w:eastAsia="sv-SE"/>
              </w:rPr>
              <w:t>rsrq</w:t>
            </w:r>
            <w:proofErr w:type="spellEnd"/>
            <w:r w:rsidRPr="00D839FF">
              <w:rPr>
                <w:szCs w:val="22"/>
                <w:lang w:eastAsia="sv-SE"/>
              </w:rPr>
              <w:t xml:space="preserve"> or </w:t>
            </w:r>
            <w:proofErr w:type="spellStart"/>
            <w:r w:rsidRPr="00D839FF">
              <w:rPr>
                <w:i/>
                <w:szCs w:val="22"/>
                <w:lang w:eastAsia="sv-SE"/>
              </w:rPr>
              <w:t>sinr</w:t>
            </w:r>
            <w:proofErr w:type="spellEnd"/>
            <w:r w:rsidRPr="00D839FF">
              <w:rPr>
                <w:szCs w:val="22"/>
                <w:lang w:eastAsia="sv-SE"/>
              </w:rPr>
              <w:t xml:space="preserve">)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proofErr w:type="spellStart"/>
            <w:r w:rsidRPr="00D839FF">
              <w:rPr>
                <w:i/>
                <w:szCs w:val="22"/>
                <w:lang w:eastAsia="sv-SE"/>
              </w:rPr>
              <w:t>MeasTriggerQuantityEUTRA</w:t>
            </w:r>
            <w:proofErr w:type="spellEnd"/>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DengXian"/>
                <w:iCs/>
              </w:rPr>
              <w:t xml:space="preserve"> or for a L2 U2N Relay UE in</w:t>
            </w:r>
            <w:r w:rsidRPr="00D839FF">
              <w:rPr>
                <w:i/>
                <w:lang w:eastAsia="sv-SE"/>
              </w:rPr>
              <w:t xml:space="preserve"> </w:t>
            </w:r>
            <w:proofErr w:type="spellStart"/>
            <w:r w:rsidRPr="00D839FF">
              <w:rPr>
                <w:rFonts w:eastAsia="DengXian"/>
                <w:i/>
              </w:rPr>
              <w:t>relay</w:t>
            </w:r>
            <w:r w:rsidRPr="00D839FF">
              <w:rPr>
                <w:i/>
                <w:lang w:eastAsia="sv-SE"/>
              </w:rPr>
              <w:t>sTriggeredList</w:t>
            </w:r>
            <w:proofErr w:type="spellEnd"/>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proofErr w:type="spellStart"/>
            <w:r w:rsidRPr="00D839FF">
              <w:rPr>
                <w:b/>
                <w:i/>
                <w:szCs w:val="22"/>
                <w:lang w:eastAsia="sv-SE"/>
              </w:rPr>
              <w:t>reportQuantityRelay</w:t>
            </w:r>
            <w:proofErr w:type="spellEnd"/>
          </w:p>
          <w:p w14:paraId="30D88905" w14:textId="77777777" w:rsidR="00CA2B12" w:rsidRPr="00D839FF" w:rsidRDefault="00CA2B12" w:rsidP="00CA6F39">
            <w:pPr>
              <w:pStyle w:val="TAL"/>
              <w:rPr>
                <w:b/>
                <w:i/>
                <w:szCs w:val="22"/>
                <w:lang w:eastAsia="sv-SE"/>
              </w:rPr>
            </w:pPr>
            <w:r w:rsidRPr="00D839FF">
              <w:rPr>
                <w:szCs w:val="22"/>
              </w:rPr>
              <w:t xml:space="preserve">The L2 U2N Relay UE measurement quantity to be included in </w:t>
            </w:r>
            <w:proofErr w:type="spellStart"/>
            <w:r w:rsidRPr="00D839FF">
              <w:rPr>
                <w:szCs w:val="22"/>
              </w:rPr>
              <w:t>measuremet</w:t>
            </w:r>
            <w:proofErr w:type="spellEnd"/>
            <w:r w:rsidRPr="00D839FF">
              <w:rPr>
                <w:szCs w:val="22"/>
              </w:rPr>
              <w:t xml:space="preserve">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47D3C51E" w14:textId="77777777" w:rsidR="00CA2B12" w:rsidRPr="00D839FF" w:rsidRDefault="00CA2B12" w:rsidP="00CA6F39">
            <w:pPr>
              <w:pStyle w:val="TAL"/>
              <w:rPr>
                <w:b/>
                <w:i/>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proofErr w:type="spellStart"/>
            <w:r w:rsidRPr="00D839FF">
              <w:rPr>
                <w:b/>
                <w:i/>
                <w:lang w:eastAsia="sv-SE"/>
              </w:rPr>
              <w:t>bN</w:t>
            </w:r>
            <w:proofErr w:type="spellEnd"/>
            <w:r w:rsidRPr="00D839FF">
              <w:rPr>
                <w:b/>
                <w:i/>
                <w:lang w:eastAsia="sv-SE"/>
              </w:rPr>
              <w:t>-</w:t>
            </w:r>
            <w:proofErr w:type="spellStart"/>
            <w:r w:rsidRPr="00D839FF">
              <w:rPr>
                <w:b/>
                <w:i/>
                <w:lang w:eastAsia="sv-SE"/>
              </w:rPr>
              <w:t>ThresholdUTRA</w:t>
            </w:r>
            <w:proofErr w:type="spellEnd"/>
            <w:r w:rsidRPr="00D839FF">
              <w:rPr>
                <w:b/>
                <w:i/>
                <w:lang w:eastAsia="sv-SE"/>
              </w:rPr>
              <w:t>-FDD</w:t>
            </w:r>
          </w:p>
          <w:p w14:paraId="5B281563" w14:textId="77777777" w:rsidR="00CA2B12" w:rsidRPr="00D839FF" w:rsidRDefault="00CA2B12" w:rsidP="00CA6F39">
            <w:pPr>
              <w:pStyle w:val="TAL"/>
              <w:rPr>
                <w:b/>
                <w:i/>
                <w:lang w:eastAsia="sv-SE"/>
              </w:rPr>
            </w:pPr>
            <w:r w:rsidRPr="00D839FF">
              <w:rPr>
                <w:szCs w:val="22"/>
                <w:lang w:eastAsia="ko-KR"/>
              </w:rPr>
              <w:t xml:space="preserve">UTRA-FDD threshold value associated with the selected trigger quantity (RSCP, EcN0) to be used in inter RAT measurement report triggering condition for event number </w:t>
            </w:r>
            <w:proofErr w:type="spellStart"/>
            <w:r w:rsidRPr="00D839FF">
              <w:rPr>
                <w:szCs w:val="22"/>
                <w:lang w:eastAsia="ko-KR"/>
              </w:rPr>
              <w:t>bN.</w:t>
            </w:r>
            <w:proofErr w:type="spellEnd"/>
          </w:p>
          <w:p w14:paraId="2BC95800" w14:textId="77777777" w:rsidR="00CA2B12" w:rsidRPr="00D839FF" w:rsidRDefault="00CA2B12" w:rsidP="00CA6F39">
            <w:pPr>
              <w:pStyle w:val="TAL"/>
              <w:rPr>
                <w:lang w:eastAsia="en-GB"/>
              </w:rPr>
            </w:pPr>
            <w:proofErr w:type="spellStart"/>
            <w:r w:rsidRPr="00D839FF">
              <w:rPr>
                <w:i/>
                <w:lang w:eastAsia="en-GB"/>
              </w:rPr>
              <w:t>utra</w:t>
            </w:r>
            <w:proofErr w:type="spellEnd"/>
            <w:r w:rsidRPr="00D839FF">
              <w:rPr>
                <w:i/>
                <w:lang w:eastAsia="en-GB"/>
              </w:rPr>
              <w:t>-FDD-RSCP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w:t>
            </w:r>
            <w:proofErr w:type="spellStart"/>
            <w:r w:rsidRPr="00D839FF">
              <w:rPr>
                <w:lang w:eastAsia="en-GB"/>
              </w:rPr>
              <w:t>CPICH_Ec</w:t>
            </w:r>
            <w:proofErr w:type="spellEnd"/>
            <w:r w:rsidRPr="00D839FF">
              <w:rPr>
                <w:lang w:eastAsia="en-GB"/>
              </w:rPr>
              <w:t xml:space="preserve">/No </w:t>
            </w:r>
            <w:proofErr w:type="spellStart"/>
            <w:r w:rsidRPr="00D839FF">
              <w:rPr>
                <w:lang w:eastAsia="en-GB"/>
              </w:rPr>
              <w:t>in</w:t>
            </w:r>
            <w:proofErr w:type="spellEnd"/>
            <w:r w:rsidRPr="00D839FF">
              <w:rPr>
                <w:lang w:eastAsia="en-GB"/>
              </w:rPr>
              <w:t xml:space="preserve"> TS 25.133 [46] for FDD.</w:t>
            </w:r>
          </w:p>
          <w:p w14:paraId="6641B417" w14:textId="77777777" w:rsidR="00CA2B12" w:rsidRPr="00D839FF" w:rsidRDefault="00CA2B12" w:rsidP="00CA6F39">
            <w:pPr>
              <w:pStyle w:val="TAL"/>
              <w:rPr>
                <w:lang w:eastAsia="en-GB"/>
              </w:rPr>
            </w:pPr>
            <w:r w:rsidRPr="00D839FF">
              <w:rPr>
                <w:lang w:eastAsia="en-GB"/>
              </w:rPr>
              <w:t xml:space="preserve">For </w:t>
            </w:r>
            <w:proofErr w:type="spellStart"/>
            <w:r w:rsidRPr="00D839FF">
              <w:rPr>
                <w:i/>
                <w:lang w:eastAsia="en-GB"/>
              </w:rPr>
              <w:t>utra</w:t>
            </w:r>
            <w:proofErr w:type="spellEnd"/>
            <w:r w:rsidRPr="00D839FF">
              <w:rPr>
                <w:i/>
                <w:lang w:eastAsia="en-GB"/>
              </w:rPr>
              <w:t>-FDD-RSCP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xml:space="preserve">: The actual value is (field value – 49)/2 </w:t>
            </w:r>
            <w:proofErr w:type="spellStart"/>
            <w:r w:rsidRPr="00D839FF">
              <w:rPr>
                <w:rFonts w:ascii="Arial" w:hAnsi="Arial" w:cs="Arial"/>
                <w:sz w:val="18"/>
                <w:szCs w:val="18"/>
                <w:lang w:eastAsia="en-GB"/>
              </w:rPr>
              <w:t>dB.</w:t>
            </w:r>
            <w:proofErr w:type="spellEnd"/>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 xml:space="preserve">L2 U2N Relay threshold value associated with the selected trigger quantity (i.e. SL-RSRP and/or SD-RSRP) to be used in measurement report triggering condition for serving Relay UE in event Z1. If the field </w:t>
            </w:r>
            <w:proofErr w:type="spellStart"/>
            <w:r w:rsidRPr="00D839FF">
              <w:rPr>
                <w:bCs/>
                <w:iCs/>
                <w:lang w:eastAsia="sv-SE"/>
              </w:rPr>
              <w:t>sd</w:t>
            </w:r>
            <w:proofErr w:type="spellEnd"/>
            <w:r w:rsidRPr="00D839FF">
              <w:rPr>
                <w:bCs/>
                <w:iCs/>
                <w:lang w:eastAsia="sv-SE"/>
              </w:rPr>
              <w:t xml:space="preserve">-RSRP is not included, the UE considers it to be equal to </w:t>
            </w:r>
            <w:proofErr w:type="spellStart"/>
            <w:r w:rsidRPr="00D839FF">
              <w:rPr>
                <w:bCs/>
                <w:iCs/>
                <w:lang w:eastAsia="sv-SE"/>
              </w:rPr>
              <w:t>sl</w:t>
            </w:r>
            <w:proofErr w:type="spellEnd"/>
            <w:r w:rsidRPr="00D839FF">
              <w:rPr>
                <w:bCs/>
                <w:iCs/>
                <w:lang w:eastAsia="sv-SE"/>
              </w:rPr>
              <w:t>-RSRP.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PeriodicalReportConfigInterRAT</w:t>
            </w:r>
            <w:proofErr w:type="spellEnd"/>
            <w:r w:rsidRPr="00D839FF">
              <w:rPr>
                <w:i/>
                <w:szCs w:val="22"/>
                <w:lang w:eastAsia="sv-SE"/>
              </w:rPr>
              <w:t xml:space="preserve">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proofErr w:type="spellStart"/>
            <w:r w:rsidRPr="00D839FF">
              <w:rPr>
                <w:b/>
                <w:i/>
                <w:szCs w:val="22"/>
                <w:lang w:eastAsia="sv-SE"/>
              </w:rPr>
              <w:t>reportQuantity</w:t>
            </w:r>
            <w:proofErr w:type="spellEnd"/>
            <w:r w:rsidRPr="00D839FF">
              <w:rPr>
                <w:b/>
                <w:i/>
                <w:szCs w:val="22"/>
                <w:lang w:eastAsia="sv-SE"/>
              </w:rPr>
              <w:t xml:space="preserve">, </w:t>
            </w:r>
            <w:proofErr w:type="spellStart"/>
            <w:r w:rsidRPr="00D839FF">
              <w:rPr>
                <w:b/>
                <w:i/>
                <w:szCs w:val="22"/>
                <w:lang w:eastAsia="sv-SE"/>
              </w:rPr>
              <w:t>reportQuantityUTRA</w:t>
            </w:r>
            <w:proofErr w:type="spellEnd"/>
            <w:r w:rsidRPr="00D839FF">
              <w:rPr>
                <w:b/>
                <w:i/>
                <w:szCs w:val="22"/>
                <w:lang w:eastAsia="sv-SE"/>
              </w:rPr>
              <w:t>-FDD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proofErr w:type="spellStart"/>
            <w:r w:rsidRPr="00D839FF">
              <w:rPr>
                <w:i/>
                <w:szCs w:val="22"/>
                <w:lang w:eastAsia="en-GB"/>
              </w:rPr>
              <w:t>reportQuantityUTRA</w:t>
            </w:r>
            <w:proofErr w:type="spellEnd"/>
            <w:r w:rsidRPr="00D839FF">
              <w:rPr>
                <w:i/>
                <w:szCs w:val="22"/>
                <w:lang w:eastAsia="en-GB"/>
              </w:rPr>
              <w:t>-FDD</w:t>
            </w:r>
            <w:r w:rsidRPr="00D839FF">
              <w:rPr>
                <w:szCs w:val="22"/>
                <w:lang w:eastAsia="en-GB"/>
              </w:rPr>
              <w:t xml:space="preserve"> is present, the UE shall ignore the value(s) provided in </w:t>
            </w:r>
            <w:proofErr w:type="spellStart"/>
            <w:r w:rsidRPr="00D839FF">
              <w:rPr>
                <w:i/>
                <w:szCs w:val="22"/>
                <w:lang w:eastAsia="en-GB"/>
              </w:rPr>
              <w:t>reportQuantity</w:t>
            </w:r>
            <w:proofErr w:type="spellEnd"/>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proofErr w:type="spellStart"/>
            <w:r w:rsidRPr="00D839FF">
              <w:rPr>
                <w:b/>
                <w:i/>
                <w:iCs/>
                <w:szCs w:val="22"/>
                <w:lang w:eastAsia="en-GB"/>
              </w:rPr>
              <w:t>carrierFreq</w:t>
            </w:r>
            <w:proofErr w:type="spellEnd"/>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EUTRA frequency indicated by </w:t>
            </w:r>
            <w:proofErr w:type="spellStart"/>
            <w:r w:rsidRPr="00D839FF">
              <w:rPr>
                <w:i/>
                <w:iCs/>
                <w:szCs w:val="22"/>
                <w:lang w:eastAsia="en-GB"/>
              </w:rPr>
              <w:t>carrierFreq</w:t>
            </w:r>
            <w:proofErr w:type="spellEnd"/>
            <w:r w:rsidRPr="00D839FF">
              <w:rPr>
                <w:szCs w:val="22"/>
                <w:lang w:eastAsia="en-GB"/>
              </w:rPr>
              <w:t xml:space="preserve"> within the </w:t>
            </w:r>
            <w:proofErr w:type="spellStart"/>
            <w:r w:rsidRPr="00D839FF">
              <w:rPr>
                <w:i/>
                <w:iCs/>
                <w:szCs w:val="22"/>
                <w:lang w:eastAsia="en-GB"/>
              </w:rPr>
              <w:t>MeasObjectEUTRA</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ReportConfigInterRAT</w:t>
            </w:r>
            <w:proofErr w:type="spellEnd"/>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MeasObjectEUTRA</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ReportConfigInterRAT</w:t>
            </w:r>
            <w:proofErr w:type="spellEnd"/>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Heading4"/>
        <w:rPr>
          <w:rFonts w:eastAsia="MS Mincho"/>
          <w:i/>
        </w:rPr>
      </w:pPr>
      <w:r w:rsidRPr="00D839FF">
        <w:rPr>
          <w:rFonts w:eastAsia="MS Mincho"/>
        </w:rPr>
        <w:t>–</w:t>
      </w:r>
      <w:r w:rsidRPr="00D839FF">
        <w:rPr>
          <w:rFonts w:eastAsia="MS Mincho"/>
        </w:rPr>
        <w:tab/>
      </w:r>
      <w:proofErr w:type="spellStart"/>
      <w:r w:rsidRPr="00D839FF">
        <w:rPr>
          <w:rFonts w:eastAsia="MS Mincho"/>
          <w:i/>
        </w:rPr>
        <w:t>ReportConfigNR</w:t>
      </w:r>
      <w:proofErr w:type="spellEnd"/>
    </w:p>
    <w:p w14:paraId="38017AD2" w14:textId="77777777" w:rsidR="00CA2B12" w:rsidRPr="00D839FF" w:rsidRDefault="00CA2B12" w:rsidP="00CA2B12">
      <w:pPr>
        <w:rPr>
          <w:rFonts w:eastAsia="MS Mincho"/>
        </w:rPr>
      </w:pPr>
      <w:r w:rsidRPr="00D839FF">
        <w:t xml:space="preserve">The IE </w:t>
      </w:r>
      <w:proofErr w:type="spellStart"/>
      <w:r w:rsidRPr="00D839FF">
        <w:rPr>
          <w:i/>
        </w:rPr>
        <w:t>ReportConfigNR</w:t>
      </w:r>
      <w:proofErr w:type="spellEnd"/>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 xml:space="preserve">Serving becomes better than absolute </w:t>
      </w:r>
      <w:proofErr w:type="gramStart"/>
      <w:r w:rsidRPr="00D839FF">
        <w:t>threshold;</w:t>
      </w:r>
      <w:proofErr w:type="gramEnd"/>
    </w:p>
    <w:p w14:paraId="219B79CE" w14:textId="77777777" w:rsidR="00CA2B12" w:rsidRPr="00D839FF" w:rsidRDefault="00CA2B12" w:rsidP="00CA2B12">
      <w:pPr>
        <w:pStyle w:val="B1"/>
      </w:pPr>
      <w:r w:rsidRPr="00D839FF">
        <w:t>Event A2:</w:t>
      </w:r>
      <w:r w:rsidRPr="00D839FF">
        <w:tab/>
        <w:t xml:space="preserve">Serving becomes worse than absolute </w:t>
      </w:r>
      <w:proofErr w:type="gramStart"/>
      <w:r w:rsidRPr="00D839FF">
        <w:t>threshold;</w:t>
      </w:r>
      <w:proofErr w:type="gramEnd"/>
    </w:p>
    <w:p w14:paraId="649C94A6" w14:textId="77777777" w:rsidR="00CA2B12" w:rsidRPr="00D839FF" w:rsidRDefault="00CA2B12" w:rsidP="00CA2B12">
      <w:pPr>
        <w:pStyle w:val="B1"/>
      </w:pPr>
      <w:r w:rsidRPr="00D839FF">
        <w:t>Event A3:</w:t>
      </w:r>
      <w:r w:rsidRPr="00D839FF">
        <w:tab/>
        <w:t xml:space="preserve">Neighbour becomes amount of offset better than </w:t>
      </w:r>
      <w:proofErr w:type="spellStart"/>
      <w:r w:rsidRPr="00D839FF">
        <w:t>PCell</w:t>
      </w:r>
      <w:proofErr w:type="spellEnd"/>
      <w:r w:rsidRPr="00D839FF">
        <w:t>/</w:t>
      </w:r>
      <w:proofErr w:type="spellStart"/>
      <w:proofErr w:type="gramStart"/>
      <w:r w:rsidRPr="00D839FF">
        <w:t>PSCell</w:t>
      </w:r>
      <w:proofErr w:type="spellEnd"/>
      <w:r w:rsidRPr="00D839FF">
        <w:t>;</w:t>
      </w:r>
      <w:proofErr w:type="gramEnd"/>
    </w:p>
    <w:p w14:paraId="65FF82B6" w14:textId="77777777" w:rsidR="00CA2B12" w:rsidRPr="00D839FF" w:rsidRDefault="00CA2B12" w:rsidP="00CA2B12">
      <w:pPr>
        <w:pStyle w:val="B1"/>
      </w:pPr>
      <w:r w:rsidRPr="00D839FF">
        <w:t>Event A4:</w:t>
      </w:r>
      <w:r w:rsidRPr="00D839FF">
        <w:tab/>
        <w:t xml:space="preserve">Neighbour becomes better than absolute </w:t>
      </w:r>
      <w:proofErr w:type="gramStart"/>
      <w:r w:rsidRPr="00D839FF">
        <w:t>threshold;</w:t>
      </w:r>
      <w:proofErr w:type="gramEnd"/>
    </w:p>
    <w:p w14:paraId="16467B3A" w14:textId="77777777" w:rsidR="00CA2B12" w:rsidRPr="00D839FF" w:rsidRDefault="00CA2B12" w:rsidP="00CA2B12">
      <w:pPr>
        <w:pStyle w:val="B1"/>
      </w:pPr>
      <w:r w:rsidRPr="00D839FF">
        <w:t>Event A5:</w:t>
      </w:r>
      <w:r w:rsidRPr="00D839FF">
        <w:tab/>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Neighbour/</w:t>
      </w:r>
      <w:proofErr w:type="spellStart"/>
      <w:r w:rsidRPr="00D839FF">
        <w:t>SCell</w:t>
      </w:r>
      <w:proofErr w:type="spellEnd"/>
      <w:r w:rsidRPr="00D839FF">
        <w:t xml:space="preserve"> becomes better than another absolute </w:t>
      </w:r>
      <w:proofErr w:type="gramStart"/>
      <w:r w:rsidRPr="00D839FF">
        <w:t>threshold2;</w:t>
      </w:r>
      <w:proofErr w:type="gramEnd"/>
    </w:p>
    <w:p w14:paraId="28F22442" w14:textId="77777777" w:rsidR="00CA2B12" w:rsidRPr="00D839FF" w:rsidRDefault="00CA2B12" w:rsidP="00CA2B12">
      <w:pPr>
        <w:pStyle w:val="B1"/>
      </w:pPr>
      <w:r w:rsidRPr="00D839FF">
        <w:t>Event A6:</w:t>
      </w:r>
      <w:r w:rsidRPr="00D839FF">
        <w:tab/>
        <w:t xml:space="preserve">Neighbour becomes amount of offset better than </w:t>
      </w:r>
      <w:proofErr w:type="spellStart"/>
      <w:proofErr w:type="gramStart"/>
      <w:r w:rsidRPr="00D839FF">
        <w:t>SCell</w:t>
      </w:r>
      <w:proofErr w:type="spellEnd"/>
      <w:r w:rsidRPr="00D839FF">
        <w:t>;</w:t>
      </w:r>
      <w:proofErr w:type="gramEnd"/>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proofErr w:type="gramStart"/>
      <w:r w:rsidRPr="00D839FF">
        <w:rPr>
          <w:i/>
        </w:rPr>
        <w:t>distance</w:t>
      </w:r>
      <w:r w:rsidRPr="00D839FF">
        <w:rPr>
          <w:i/>
          <w:iCs/>
        </w:rPr>
        <w:t>Thresh</w:t>
      </w:r>
      <w:r w:rsidRPr="00D839FF">
        <w:rPr>
          <w:i/>
        </w:rPr>
        <w:t>FromReference</w:t>
      </w:r>
      <w:r w:rsidRPr="00D839FF">
        <w:rPr>
          <w:i/>
          <w:iCs/>
        </w:rPr>
        <w:t>2</w:t>
      </w:r>
      <w:r w:rsidRPr="00D839FF">
        <w:t>;</w:t>
      </w:r>
      <w:proofErr w:type="gramEnd"/>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proofErr w:type="spellStart"/>
      <w:r w:rsidRPr="00D839FF">
        <w:rPr>
          <w:i/>
          <w:iCs/>
        </w:rPr>
        <w:t>movingReferenceLocation</w:t>
      </w:r>
      <w:proofErr w:type="spellEnd"/>
      <w:r w:rsidRPr="00D839FF">
        <w:rPr>
          <w:i/>
          <w:iCs/>
        </w:rPr>
        <w:t xml:space="preserve">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proofErr w:type="spellStart"/>
      <w:r w:rsidRPr="00D839FF">
        <w:rPr>
          <w:i/>
        </w:rPr>
        <w:t>referenceLocation</w:t>
      </w:r>
      <w:proofErr w:type="spellEnd"/>
      <w:r w:rsidRPr="00D839FF">
        <w:t xml:space="preserve"> and its corresponding satellite ephemeris and epoch time for the </w:t>
      </w:r>
      <w:proofErr w:type="spellStart"/>
      <w:r w:rsidRPr="00D839FF">
        <w:t>neighbor</w:t>
      </w:r>
      <w:proofErr w:type="spellEnd"/>
      <w:r w:rsidRPr="00D839FF">
        <w:t xml:space="preserve"> cell provided in the associated </w:t>
      </w:r>
      <w:proofErr w:type="spellStart"/>
      <w:r w:rsidRPr="00D839FF">
        <w:rPr>
          <w:i/>
          <w:iCs/>
        </w:rPr>
        <w:t>MeasObjectNR</w:t>
      </w:r>
      <w:proofErr w:type="spellEnd"/>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proofErr w:type="spellStart"/>
      <w:r w:rsidRPr="00D839FF">
        <w:t>CondEvent</w:t>
      </w:r>
      <w:proofErr w:type="spellEnd"/>
      <w:r w:rsidRPr="00D839FF">
        <w:t xml:space="preserve"> A3: Conditional reconfiguration candidate becomes amount of offset better than </w:t>
      </w:r>
      <w:proofErr w:type="spellStart"/>
      <w:r w:rsidRPr="00D839FF">
        <w:t>PCell</w:t>
      </w:r>
      <w:proofErr w:type="spellEnd"/>
      <w:r w:rsidRPr="00D839FF">
        <w:t>/</w:t>
      </w:r>
      <w:proofErr w:type="spellStart"/>
      <w:proofErr w:type="gramStart"/>
      <w:r w:rsidRPr="00D839FF">
        <w:t>PSCell</w:t>
      </w:r>
      <w:proofErr w:type="spellEnd"/>
      <w:r w:rsidRPr="00D839FF">
        <w:t>;</w:t>
      </w:r>
      <w:proofErr w:type="gramEnd"/>
    </w:p>
    <w:p w14:paraId="116F3349"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A4: Conditional reconfiguration candidate becomes better than absolute threshold where </w:t>
      </w:r>
      <w:r w:rsidRPr="00D839FF">
        <w:rPr>
          <w:i/>
        </w:rPr>
        <w:t>condEventA4</w:t>
      </w:r>
      <w:r w:rsidRPr="00D839FF">
        <w:t xml:space="preserve"> can also be used for current </w:t>
      </w:r>
      <w:proofErr w:type="spellStart"/>
      <w:r w:rsidRPr="00D839FF">
        <w:t>PSCell</w:t>
      </w:r>
      <w:proofErr w:type="spellEnd"/>
      <w:r w:rsidRPr="00D839FF">
        <w:t xml:space="preserve"> (i.e., in case it is configured as candidate </w:t>
      </w:r>
      <w:proofErr w:type="spellStart"/>
      <w:r w:rsidRPr="00D839FF">
        <w:t>PSCell</w:t>
      </w:r>
      <w:proofErr w:type="spellEnd"/>
      <w:r w:rsidRPr="00D839FF">
        <w:t xml:space="preserve"> for </w:t>
      </w:r>
      <w:proofErr w:type="spellStart"/>
      <w:r w:rsidRPr="00D839FF">
        <w:t>CondEvent</w:t>
      </w:r>
      <w:proofErr w:type="spellEnd"/>
      <w:r w:rsidRPr="00D839FF">
        <w:t xml:space="preserve"> A4 evaluation) for CHO with candidate SCG(s) </w:t>
      </w:r>
      <w:proofErr w:type="gramStart"/>
      <w:r w:rsidRPr="00D839FF">
        <w:t>case</w:t>
      </w:r>
      <w:r w:rsidRPr="00D839FF">
        <w:rPr>
          <w:rFonts w:ascii="DengXian" w:eastAsia="DengXian" w:hAnsi="DengXian"/>
        </w:rPr>
        <w:t>;</w:t>
      </w:r>
      <w:proofErr w:type="gramEnd"/>
    </w:p>
    <w:p w14:paraId="720F25BF" w14:textId="77777777" w:rsidR="00CA2B12" w:rsidRPr="00D839FF" w:rsidRDefault="00CA2B12" w:rsidP="00CA2B12">
      <w:pPr>
        <w:pStyle w:val="B1"/>
      </w:pPr>
      <w:proofErr w:type="spellStart"/>
      <w:r w:rsidRPr="00D839FF">
        <w:t>CondEvent</w:t>
      </w:r>
      <w:proofErr w:type="spellEnd"/>
      <w:r w:rsidRPr="00D839FF">
        <w:t xml:space="preserve"> A5: </w:t>
      </w:r>
      <w:proofErr w:type="spellStart"/>
      <w:r w:rsidRPr="00D839FF">
        <w:t>PCell</w:t>
      </w:r>
      <w:proofErr w:type="spellEnd"/>
      <w:r w:rsidRPr="00D839FF">
        <w:t>/</w:t>
      </w:r>
      <w:proofErr w:type="spellStart"/>
      <w:r w:rsidRPr="00D839FF">
        <w:t>PSCell</w:t>
      </w:r>
      <w:proofErr w:type="spellEnd"/>
      <w:r w:rsidRPr="00D839FF">
        <w:t xml:space="preserve"> becomes worse than absolute threshold1 AND Conditional reconfiguration candidate becomes better than another absolute </w:t>
      </w:r>
      <w:proofErr w:type="gramStart"/>
      <w:r w:rsidRPr="00D839FF">
        <w:t>threshold2;</w:t>
      </w:r>
      <w:proofErr w:type="gramEnd"/>
    </w:p>
    <w:p w14:paraId="4A28135C" w14:textId="77777777" w:rsidR="00CA2B12" w:rsidRPr="00D839FF" w:rsidRDefault="00CA2B12" w:rsidP="00CA2B12">
      <w:pPr>
        <w:pStyle w:val="B1"/>
      </w:pPr>
      <w:proofErr w:type="spellStart"/>
      <w:r w:rsidRPr="00D839FF">
        <w:t>CondEvent</w:t>
      </w:r>
      <w:proofErr w:type="spellEnd"/>
      <w:r w:rsidRPr="00D839FF">
        <w:t xml:space="preserve">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proofErr w:type="gramStart"/>
      <w:r w:rsidRPr="00D839FF">
        <w:rPr>
          <w:i/>
        </w:rPr>
        <w:t>distance</w:t>
      </w:r>
      <w:r w:rsidRPr="00D839FF">
        <w:rPr>
          <w:i/>
          <w:iCs/>
        </w:rPr>
        <w:t>Thresh</w:t>
      </w:r>
      <w:r w:rsidRPr="00D839FF">
        <w:rPr>
          <w:i/>
        </w:rPr>
        <w:t>FromReference</w:t>
      </w:r>
      <w:r w:rsidRPr="00D839FF">
        <w:rPr>
          <w:i/>
          <w:iCs/>
        </w:rPr>
        <w:t>2</w:t>
      </w:r>
      <w:r w:rsidRPr="00D839FF">
        <w:t>;</w:t>
      </w:r>
      <w:proofErr w:type="gramEnd"/>
    </w:p>
    <w:p w14:paraId="7E7B9DBD" w14:textId="77777777" w:rsidR="00CA2B12" w:rsidRPr="00D839FF" w:rsidRDefault="00CA2B12" w:rsidP="00CA2B12">
      <w:pPr>
        <w:pStyle w:val="B1"/>
        <w:rPr>
          <w:rFonts w:eastAsiaTheme="minorEastAsia"/>
        </w:rPr>
      </w:pPr>
      <w:proofErr w:type="spellStart"/>
      <w:r w:rsidRPr="00D839FF">
        <w:t>CondEvent</w:t>
      </w:r>
      <w:proofErr w:type="spellEnd"/>
      <w:r w:rsidRPr="00D839FF">
        <w:t xml:space="preserve"> D2: Distance between UE and the serving cell moving reference location determined based on </w:t>
      </w:r>
      <w:proofErr w:type="spellStart"/>
      <w:r w:rsidRPr="00D839FF">
        <w:rPr>
          <w:i/>
          <w:iCs/>
        </w:rPr>
        <w:t>movingReferenceLocation</w:t>
      </w:r>
      <w:proofErr w:type="spellEnd"/>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proofErr w:type="spellStart"/>
      <w:r w:rsidRPr="00D839FF">
        <w:rPr>
          <w:i/>
          <w:iCs/>
        </w:rPr>
        <w:t>referenceLocation</w:t>
      </w:r>
      <w:proofErr w:type="spellEnd"/>
      <w:r w:rsidRPr="00D839FF">
        <w:t xml:space="preserve"> and its corresponding satellite ephemeris and epoch time for the conditional reconfiguration candidate provided in the associated </w:t>
      </w:r>
      <w:proofErr w:type="spellStart"/>
      <w:r w:rsidRPr="00D839FF">
        <w:rPr>
          <w:i/>
          <w:iCs/>
        </w:rPr>
        <w:t>MeasObjectNR</w:t>
      </w:r>
      <w:proofErr w:type="spellEnd"/>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proofErr w:type="spellStart"/>
      <w:r w:rsidRPr="00D839FF">
        <w:t>CondEvent</w:t>
      </w:r>
      <w:proofErr w:type="spellEnd"/>
      <w:r w:rsidRPr="00D839FF">
        <w:t xml:space="preserve">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 xml:space="preserve">t1-Threshold + </w:t>
      </w:r>
      <w:proofErr w:type="gramStart"/>
      <w:r w:rsidRPr="00D839FF">
        <w:rPr>
          <w:i/>
        </w:rPr>
        <w:t>duration</w:t>
      </w:r>
      <w:r w:rsidRPr="00D839FF">
        <w:t>;</w:t>
      </w:r>
      <w:proofErr w:type="gramEnd"/>
    </w:p>
    <w:p w14:paraId="50681E33" w14:textId="77777777" w:rsidR="00CA2B12" w:rsidRPr="00D839FF" w:rsidRDefault="00CA2B12" w:rsidP="00CA2B12">
      <w:pPr>
        <w:pStyle w:val="B1"/>
      </w:pPr>
      <w:r w:rsidRPr="00D839FF">
        <w:t>Event X1:</w:t>
      </w:r>
      <w:r w:rsidRPr="00D839FF">
        <w:tab/>
        <w:t xml:space="preserve">Serving L2 U2N Relay UE becomes worse than absolute threshold1 AND NR Cell becomes better than another absolute </w:t>
      </w:r>
      <w:proofErr w:type="gramStart"/>
      <w:r w:rsidRPr="00D839FF">
        <w:t>threshold2;</w:t>
      </w:r>
      <w:proofErr w:type="gramEnd"/>
    </w:p>
    <w:p w14:paraId="455B7B5F" w14:textId="77777777" w:rsidR="00CA2B12" w:rsidRPr="00D839FF" w:rsidRDefault="00CA2B12" w:rsidP="00CA2B12">
      <w:pPr>
        <w:pStyle w:val="B1"/>
      </w:pPr>
      <w:r w:rsidRPr="00D839FF">
        <w:t>Event X2:</w:t>
      </w:r>
      <w:r w:rsidRPr="00D839FF">
        <w:tab/>
        <w:t xml:space="preserve">Serving L2 U2N Relay UE becomes worse than absolute </w:t>
      </w:r>
      <w:proofErr w:type="gramStart"/>
      <w:r w:rsidRPr="00D839FF">
        <w:t>threshold;</w:t>
      </w:r>
      <w:proofErr w:type="gramEnd"/>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 xml:space="preserve">Interference becomes higher than absolute </w:t>
      </w:r>
      <w:proofErr w:type="gramStart"/>
      <w:r w:rsidRPr="00D839FF">
        <w:t>threshold;</w:t>
      </w:r>
      <w:proofErr w:type="gramEnd"/>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w:t>
      </w:r>
      <w:proofErr w:type="spellStart"/>
      <w:r w:rsidRPr="00D839FF">
        <w:t>neighboring</w:t>
      </w:r>
      <w:proofErr w:type="spellEnd"/>
      <w:r w:rsidRPr="00D839FF">
        <w:t xml:space="preserve">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 xml:space="preserve">Aerial UE altitude becomes higher than a </w:t>
      </w:r>
      <w:proofErr w:type="gramStart"/>
      <w:r w:rsidRPr="00D839FF">
        <w:t>threshold;</w:t>
      </w:r>
      <w:proofErr w:type="gramEnd"/>
    </w:p>
    <w:p w14:paraId="1933244F" w14:textId="77777777" w:rsidR="00CA2B12" w:rsidRPr="00D839FF" w:rsidRDefault="00CA2B12" w:rsidP="00CA2B12">
      <w:pPr>
        <w:pStyle w:val="B1"/>
      </w:pPr>
      <w:r w:rsidRPr="00D839FF">
        <w:t>Event H2:</w:t>
      </w:r>
      <w:r w:rsidRPr="00D839FF">
        <w:tab/>
        <w:t xml:space="preserve">Aerial UE altitude becomes lower than a </w:t>
      </w:r>
      <w:proofErr w:type="gramStart"/>
      <w:r w:rsidRPr="00D839FF">
        <w:t>threshold;</w:t>
      </w:r>
      <w:proofErr w:type="gramEnd"/>
    </w:p>
    <w:p w14:paraId="5A04A4D8" w14:textId="77777777" w:rsidR="00CA2B12" w:rsidRPr="00D839FF" w:rsidRDefault="00CA2B12" w:rsidP="00CA2B12">
      <w:pPr>
        <w:pStyle w:val="B1"/>
      </w:pPr>
      <w:r w:rsidRPr="00D839FF">
        <w:t>Event A3H1:</w:t>
      </w:r>
      <w:r w:rsidRPr="00D839FF">
        <w:tab/>
        <w:t xml:space="preserve">Neighbour becomes offset better than </w:t>
      </w:r>
      <w:proofErr w:type="spellStart"/>
      <w:r w:rsidRPr="00D839FF">
        <w:t>SpCell</w:t>
      </w:r>
      <w:proofErr w:type="spellEnd"/>
      <w:r w:rsidRPr="00D839FF">
        <w:t xml:space="preserve"> and the Aerial UE altitude becomes higher than a </w:t>
      </w:r>
      <w:proofErr w:type="gramStart"/>
      <w:r w:rsidRPr="00D839FF">
        <w:t>threshold;</w:t>
      </w:r>
      <w:proofErr w:type="gramEnd"/>
    </w:p>
    <w:p w14:paraId="7F34E182" w14:textId="77777777" w:rsidR="00CA2B12" w:rsidRPr="00D839FF" w:rsidRDefault="00CA2B12" w:rsidP="00CA2B12">
      <w:pPr>
        <w:pStyle w:val="B1"/>
      </w:pPr>
      <w:r w:rsidRPr="00D839FF">
        <w:t>Event A3H2:</w:t>
      </w:r>
      <w:r w:rsidRPr="00D839FF">
        <w:tab/>
        <w:t xml:space="preserve">Neighbour becomes offset better than </w:t>
      </w:r>
      <w:proofErr w:type="spellStart"/>
      <w:r w:rsidRPr="00D839FF">
        <w:t>SpCell</w:t>
      </w:r>
      <w:proofErr w:type="spellEnd"/>
      <w:r w:rsidRPr="00D839FF">
        <w:t xml:space="preserve"> and the Aerial UE altitude becomes lower than a </w:t>
      </w:r>
      <w:proofErr w:type="gramStart"/>
      <w:r w:rsidRPr="00D839FF">
        <w:t>threshold;</w:t>
      </w:r>
      <w:proofErr w:type="gramEnd"/>
    </w:p>
    <w:p w14:paraId="2ABC3FC6" w14:textId="77777777" w:rsidR="00CA2B12" w:rsidRPr="00D839FF" w:rsidRDefault="00CA2B12" w:rsidP="00CA2B12">
      <w:pPr>
        <w:pStyle w:val="B1"/>
      </w:pPr>
      <w:r w:rsidRPr="00D839FF">
        <w:t>Event A4H1:</w:t>
      </w:r>
      <w:r w:rsidRPr="00D839FF">
        <w:tab/>
        <w:t xml:space="preserve">Neighbour becomes better than threshold1 and the Aerial UE altitude becomes higher than a </w:t>
      </w:r>
      <w:proofErr w:type="gramStart"/>
      <w:r w:rsidRPr="00D839FF">
        <w:t>threshold2;</w:t>
      </w:r>
      <w:proofErr w:type="gramEnd"/>
    </w:p>
    <w:p w14:paraId="12E75909" w14:textId="77777777" w:rsidR="00CA2B12" w:rsidRPr="00D839FF" w:rsidRDefault="00CA2B12" w:rsidP="00CA2B12">
      <w:pPr>
        <w:pStyle w:val="B1"/>
      </w:pPr>
      <w:r w:rsidRPr="00D839FF">
        <w:t>Event A4H2:</w:t>
      </w:r>
      <w:r w:rsidRPr="00D839FF">
        <w:tab/>
        <w:t xml:space="preserve">Neighbour becomes better than threshold1 and the Aerial UE altitude becomes lower than a </w:t>
      </w:r>
      <w:proofErr w:type="gramStart"/>
      <w:r w:rsidRPr="00D839FF">
        <w:t>threshold2;</w:t>
      </w:r>
      <w:proofErr w:type="gramEnd"/>
    </w:p>
    <w:p w14:paraId="504F7A65" w14:textId="77777777" w:rsidR="00CA2B12" w:rsidRPr="00D839FF" w:rsidRDefault="00CA2B12" w:rsidP="00CA2B12">
      <w:pPr>
        <w:pStyle w:val="B1"/>
      </w:pPr>
      <w:r w:rsidRPr="00D839FF">
        <w:t>Event A5H1:</w:t>
      </w:r>
      <w:r w:rsidRPr="00D839FF">
        <w:tab/>
      </w:r>
      <w:proofErr w:type="spellStart"/>
      <w:r w:rsidRPr="00D839FF">
        <w:t>SpCell</w:t>
      </w:r>
      <w:proofErr w:type="spellEnd"/>
      <w:r w:rsidRPr="00D839FF">
        <w:t xml:space="preserve"> becomes worse than threshold1 and neighbour becomes better than threshold2 and the Aerial UE altitude becomes higher than a </w:t>
      </w:r>
      <w:proofErr w:type="gramStart"/>
      <w:r w:rsidRPr="00D839FF">
        <w:t>threshold3;</w:t>
      </w:r>
      <w:proofErr w:type="gramEnd"/>
    </w:p>
    <w:p w14:paraId="14176383" w14:textId="77777777" w:rsidR="00CA2B12" w:rsidRPr="00D839FF" w:rsidRDefault="00CA2B12" w:rsidP="00CA2B12">
      <w:pPr>
        <w:pStyle w:val="B1"/>
      </w:pPr>
      <w:r w:rsidRPr="00D839FF">
        <w:lastRenderedPageBreak/>
        <w:t>Event A5H2:</w:t>
      </w:r>
      <w:r w:rsidRPr="00D839FF">
        <w:tab/>
      </w:r>
      <w:proofErr w:type="spellStart"/>
      <w:r w:rsidRPr="00D839FF">
        <w:t>SpCell</w:t>
      </w:r>
      <w:proofErr w:type="spellEnd"/>
      <w:r w:rsidRPr="00D839FF">
        <w:t xml:space="preserve"> becomes worse than threshold1 and neighbour becomes better than threshold2 and the Aerial UE altitude becomes lower than a threshold3.</w:t>
      </w:r>
    </w:p>
    <w:p w14:paraId="605164DD" w14:textId="77777777" w:rsidR="00CA2B12" w:rsidRPr="00D839FF" w:rsidRDefault="00CA2B12" w:rsidP="00CA2B12">
      <w:pPr>
        <w:pStyle w:val="TH"/>
      </w:pPr>
      <w:proofErr w:type="spellStart"/>
      <w:r w:rsidRPr="00D839FF">
        <w:rPr>
          <w:i/>
        </w:rPr>
        <w:t>ReportConfigNR</w:t>
      </w:r>
      <w:proofErr w:type="spellEnd"/>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proofErr w:type="spellStart"/>
      <w:proofErr w:type="gramStart"/>
      <w:r w:rsidRPr="00D839FF">
        <w:t>ReportConfigNR</w:t>
      </w:r>
      <w:proofErr w:type="spellEnd"/>
      <w:r w:rsidRPr="00D839FF">
        <w:t xml:space="preserve"> ::=</w:t>
      </w:r>
      <w:proofErr w:type="gramEnd"/>
      <w:r w:rsidRPr="00D839FF">
        <w:t xml:space="preserve">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w:t>
      </w:r>
      <w:proofErr w:type="spellStart"/>
      <w:r w:rsidRPr="00D839FF">
        <w:t>reportType</w:t>
      </w:r>
      <w:proofErr w:type="spellEnd"/>
      <w:r w:rsidRPr="00D839FF">
        <w:t xml:space="preserv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w:t>
      </w:r>
      <w:proofErr w:type="spellStart"/>
      <w:r w:rsidRPr="00D839FF">
        <w:t>PeriodicalReportConfig</w:t>
      </w:r>
      <w:proofErr w:type="spellEnd"/>
      <w:r w:rsidRPr="00D839FF">
        <w:t>,</w:t>
      </w:r>
    </w:p>
    <w:p w14:paraId="02661322" w14:textId="77777777" w:rsidR="00CA2B12" w:rsidRPr="00D839FF" w:rsidRDefault="00CA2B12" w:rsidP="00CA2B12">
      <w:pPr>
        <w:pStyle w:val="PL"/>
      </w:pPr>
      <w:r w:rsidRPr="00D839FF">
        <w:t xml:space="preserve">        </w:t>
      </w:r>
      <w:proofErr w:type="spellStart"/>
      <w:r w:rsidRPr="00D839FF">
        <w:t>eventTriggered</w:t>
      </w:r>
      <w:proofErr w:type="spellEnd"/>
      <w:r w:rsidRPr="00D839FF">
        <w:t xml:space="preserve">                              </w:t>
      </w:r>
      <w:proofErr w:type="spellStart"/>
      <w:r w:rsidRPr="00D839FF">
        <w:t>EventTriggerConfig</w:t>
      </w:r>
      <w:proofErr w:type="spellEnd"/>
      <w:r w:rsidRPr="00D839FF">
        <w:t>,</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w:t>
      </w:r>
      <w:proofErr w:type="spellStart"/>
      <w:r w:rsidRPr="00D839FF">
        <w:t>reportCGI</w:t>
      </w:r>
      <w:proofErr w:type="spellEnd"/>
      <w:r w:rsidRPr="00D839FF">
        <w:t xml:space="preserve">                                   </w:t>
      </w:r>
      <w:proofErr w:type="spellStart"/>
      <w:r w:rsidRPr="00D839FF">
        <w:t>ReportCGI</w:t>
      </w:r>
      <w:proofErr w:type="spellEnd"/>
      <w:r w:rsidRPr="00D839FF">
        <w:t>,</w:t>
      </w:r>
    </w:p>
    <w:p w14:paraId="1A7852A9"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                                  </w:t>
      </w:r>
      <w:proofErr w:type="spellStart"/>
      <w:r w:rsidRPr="00D839FF">
        <w:t>ReportSFTD</w:t>
      </w:r>
      <w:proofErr w:type="spellEnd"/>
      <w:r w:rsidRPr="00D839FF">
        <w:t>-NR,</w:t>
      </w:r>
    </w:p>
    <w:p w14:paraId="1507E182" w14:textId="77777777" w:rsidR="00CA2B12" w:rsidRPr="00D839FF" w:rsidRDefault="00CA2B12" w:rsidP="00CA2B12">
      <w:pPr>
        <w:pStyle w:val="PL"/>
      </w:pPr>
      <w:r w:rsidRPr="00D839FF">
        <w:t xml:space="preserve">        condTriggerConfig-r16                       </w:t>
      </w:r>
      <w:proofErr w:type="spellStart"/>
      <w:r w:rsidRPr="00D839FF">
        <w:t>CondTriggerConfig-r16</w:t>
      </w:r>
      <w:proofErr w:type="spellEnd"/>
      <w:r w:rsidRPr="00D839FF">
        <w:t>,</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w:t>
      </w:r>
      <w:proofErr w:type="spellStart"/>
      <w:r w:rsidRPr="00D839FF">
        <w:t>RxTxPeriodical-r17</w:t>
      </w:r>
      <w:proofErr w:type="spellEnd"/>
      <w:r w:rsidRPr="00D839FF">
        <w:t>,</w:t>
      </w:r>
    </w:p>
    <w:p w14:paraId="239A51D3" w14:textId="77777777" w:rsidR="00CA2B12" w:rsidRPr="00D839FF" w:rsidRDefault="00CA2B12" w:rsidP="00CA2B12">
      <w:pPr>
        <w:pStyle w:val="PL"/>
      </w:pPr>
      <w:r w:rsidRPr="00D839FF">
        <w:t xml:space="preserve">        reportOnScellActivation-r18                 </w:t>
      </w:r>
      <w:proofErr w:type="spellStart"/>
      <w:r w:rsidRPr="00D839FF">
        <w:t>ReportOnScellActivation-r18</w:t>
      </w:r>
      <w:proofErr w:type="spellEnd"/>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proofErr w:type="spellStart"/>
      <w:proofErr w:type="gramStart"/>
      <w:r w:rsidRPr="00D839FF">
        <w:t>ReportCGI</w:t>
      </w:r>
      <w:proofErr w:type="spellEnd"/>
      <w:r w:rsidRPr="00D839FF">
        <w:t xml:space="preserve"> ::=</w:t>
      </w:r>
      <w:proofErr w:type="gramEnd"/>
      <w:r w:rsidRPr="00D839FF">
        <w:t xml:space="preserve">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w:t>
      </w:r>
      <w:proofErr w:type="spellStart"/>
      <w:r w:rsidRPr="00D839FF">
        <w:t>cellForWhichToReportCGI</w:t>
      </w:r>
      <w:proofErr w:type="spellEnd"/>
      <w:r w:rsidRPr="00D839FF">
        <w:t xml:space="preserve">          </w:t>
      </w:r>
      <w:proofErr w:type="spellStart"/>
      <w:r w:rsidRPr="00D839FF">
        <w:t>PhysCellId</w:t>
      </w:r>
      <w:proofErr w:type="spellEnd"/>
      <w:r w:rsidRPr="00D839FF">
        <w:t>,</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proofErr w:type="spellStart"/>
      <w:r w:rsidRPr="00D839FF">
        <w:t>ReportSFTD</w:t>
      </w:r>
      <w:proofErr w:type="spellEnd"/>
      <w:r w:rsidRPr="00D839FF">
        <w:t>-</w:t>
      </w:r>
      <w:proofErr w:type="gramStart"/>
      <w:r w:rsidRPr="00D839FF">
        <w:t>NR ::=</w:t>
      </w:r>
      <w:proofErr w:type="gramEnd"/>
      <w:r w:rsidRPr="00D839FF">
        <w:t xml:space="preserve">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w:t>
      </w:r>
      <w:proofErr w:type="spellStart"/>
      <w:r w:rsidRPr="00D839FF">
        <w:t>reportSFTD</w:t>
      </w:r>
      <w:proofErr w:type="spellEnd"/>
      <w:r w:rsidRPr="00D839FF">
        <w:t xml:space="preserve">-Meas                  </w:t>
      </w:r>
      <w:r w:rsidRPr="00D839FF">
        <w:rPr>
          <w:color w:val="993366"/>
        </w:rPr>
        <w:t>BOOLEAN</w:t>
      </w:r>
      <w:r w:rsidRPr="00D839FF">
        <w:t>,</w:t>
      </w:r>
    </w:p>
    <w:p w14:paraId="07B32937" w14:textId="77777777" w:rsidR="00CA2B12" w:rsidRPr="00D839FF" w:rsidRDefault="00CA2B12" w:rsidP="00CA2B12">
      <w:pPr>
        <w:pStyle w:val="PL"/>
      </w:pPr>
      <w:r w:rsidRPr="00D839FF">
        <w:t xml:space="preserve">    </w:t>
      </w:r>
      <w:proofErr w:type="spellStart"/>
      <w:r w:rsidRPr="00D839FF">
        <w:t>reportRSRP</w:t>
      </w:r>
      <w:proofErr w:type="spellEnd"/>
      <w:r w:rsidRPr="00D839FF">
        <w:t xml:space="preserve">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w:t>
      </w:r>
      <w:proofErr w:type="spellStart"/>
      <w:r w:rsidRPr="00D839FF">
        <w:t>reportSFTD-NeighMeas</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5DA10A7B" w14:textId="77777777" w:rsidR="00CA2B12" w:rsidRPr="00D839FF" w:rsidRDefault="00CA2B12" w:rsidP="00CA2B12">
      <w:pPr>
        <w:pStyle w:val="PL"/>
        <w:rPr>
          <w:color w:val="808080"/>
        </w:rPr>
      </w:pPr>
      <w:r w:rsidRPr="00D839FF">
        <w:t xml:space="preserve">    </w:t>
      </w:r>
      <w:proofErr w:type="spellStart"/>
      <w:r w:rsidRPr="00D839FF">
        <w:t>drx</w:t>
      </w:r>
      <w:proofErr w:type="spellEnd"/>
      <w:r w:rsidRPr="00D839FF">
        <w:t>-SFTD-</w:t>
      </w:r>
      <w:proofErr w:type="spellStart"/>
      <w:r w:rsidRPr="00D839FF">
        <w:t>NeighMeas</w:t>
      </w:r>
      <w:proofErr w:type="spellEnd"/>
      <w:r w:rsidRPr="00D839FF">
        <w:t xml:space="preserve">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61BEC7A" w14:textId="77777777" w:rsidR="00CA2B12" w:rsidRPr="00D839FF" w:rsidRDefault="00CA2B12" w:rsidP="00CA2B12">
      <w:pPr>
        <w:pStyle w:val="PL"/>
        <w:rPr>
          <w:color w:val="808080"/>
        </w:rPr>
      </w:pPr>
      <w:r w:rsidRPr="00D839FF">
        <w:t xml:space="preserve">    </w:t>
      </w:r>
      <w:proofErr w:type="spellStart"/>
      <w:r w:rsidRPr="00D839FF">
        <w:t>cellsForWhichToReportSFTD</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maxCellSFTD))</w:t>
      </w:r>
      <w:r w:rsidRPr="00D839FF">
        <w:rPr>
          <w:color w:val="993366"/>
        </w:rPr>
        <w:t xml:space="preserve"> OF</w:t>
      </w:r>
      <w:r w:rsidRPr="00D839FF">
        <w:t xml:space="preserve"> </w:t>
      </w:r>
      <w:proofErr w:type="spellStart"/>
      <w:r w:rsidRPr="00D839FF">
        <w:t>PhysCellId</w:t>
      </w:r>
      <w:proofErr w:type="spellEnd"/>
      <w:r w:rsidRPr="00D839FF">
        <w:t xml:space="preserve">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CondTriggerConfig-r</w:t>
      </w:r>
      <w:proofErr w:type="gramStart"/>
      <w:r w:rsidRPr="00D839FF">
        <w:t>16 ::=</w:t>
      </w:r>
      <w:proofErr w:type="gramEnd"/>
      <w:r w:rsidRPr="00D839FF">
        <w:t xml:space="preserve">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w:t>
      </w:r>
      <w:proofErr w:type="spellStart"/>
      <w:r w:rsidRPr="00D839FF">
        <w:t>condEventId</w:t>
      </w:r>
      <w:proofErr w:type="spellEnd"/>
      <w:r w:rsidRPr="00D839FF">
        <w:t xml:space="preserve">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w:t>
      </w:r>
      <w:proofErr w:type="spellStart"/>
      <w:r w:rsidRPr="00D839FF">
        <w:t>MeasTriggerQuantityOffset</w:t>
      </w:r>
      <w:proofErr w:type="spellEnd"/>
      <w:r w:rsidRPr="00D839FF">
        <w:t>,</w:t>
      </w:r>
    </w:p>
    <w:p w14:paraId="57E5EC59"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2AA8EC9F"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4E87DED5" w14:textId="77777777" w:rsidR="00CA2B12" w:rsidRPr="00D839FF" w:rsidRDefault="00CA2B12" w:rsidP="00CA2B12">
      <w:pPr>
        <w:pStyle w:val="PL"/>
      </w:pPr>
      <w:r w:rsidRPr="00D839FF">
        <w:lastRenderedPageBreak/>
        <w:t xml:space="preserve">            a5-Threshold2                    </w:t>
      </w:r>
      <w:proofErr w:type="spellStart"/>
      <w:r w:rsidRPr="00D839FF">
        <w:t>MeasTriggerQuantity</w:t>
      </w:r>
      <w:proofErr w:type="spellEnd"/>
      <w:r w:rsidRPr="00D839FF">
        <w:t>,</w:t>
      </w:r>
    </w:p>
    <w:p w14:paraId="4D7C7B4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B91395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w:t>
      </w:r>
      <w:proofErr w:type="spellStart"/>
      <w:r w:rsidRPr="00D839FF">
        <w:t>MeasTriggerQuantity</w:t>
      </w:r>
      <w:proofErr w:type="spellEnd"/>
      <w:r w:rsidRPr="00D839FF">
        <w:t>,</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proofErr w:type="gramStart"/>
      <w:r w:rsidRPr="00D839FF">
        <w:rPr>
          <w:color w:val="993366"/>
        </w:rPr>
        <w:t>INTEGER</w:t>
      </w:r>
      <w:r w:rsidRPr="00D839FF">
        <w:t>(0..</w:t>
      </w:r>
      <w:proofErr w:type="gramEnd"/>
      <w:r w:rsidRPr="00D839FF">
        <w:t xml:space="preserve"> 65525),</w:t>
      </w:r>
    </w:p>
    <w:p w14:paraId="1425DE3C" w14:textId="77777777" w:rsidR="00CA2B12" w:rsidRPr="00D839FF" w:rsidRDefault="00CA2B12" w:rsidP="00CA2B12">
      <w:pPr>
        <w:pStyle w:val="PL"/>
      </w:pPr>
      <w:r w:rsidRPr="00D839FF">
        <w:t xml:space="preserve">            distanceThreshFromReference2-r17 </w:t>
      </w:r>
      <w:proofErr w:type="gramStart"/>
      <w:r w:rsidRPr="00D839FF">
        <w:rPr>
          <w:color w:val="993366"/>
        </w:rPr>
        <w:t>INTEGER</w:t>
      </w:r>
      <w:r w:rsidRPr="00D839FF">
        <w:t>(0..</w:t>
      </w:r>
      <w:proofErr w:type="gramEnd"/>
      <w:r w:rsidRPr="00D839FF">
        <w:t xml:space="preserve">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B1CD163"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w:t>
      </w:r>
      <w:proofErr w:type="gramStart"/>
      <w:r w:rsidRPr="00D839FF">
        <w:t>0..</w:t>
      </w:r>
      <w:proofErr w:type="gramEnd"/>
      <w:r w:rsidRPr="00D839FF">
        <w:t>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w:t>
      </w:r>
      <w:proofErr w:type="gramStart"/>
      <w:r w:rsidRPr="00D839FF">
        <w:t>1..</w:t>
      </w:r>
      <w:proofErr w:type="gramEnd"/>
      <w:r w:rsidRPr="00D839FF">
        <w:t>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proofErr w:type="gramStart"/>
      <w:r w:rsidRPr="00D839FF">
        <w:rPr>
          <w:color w:val="993366"/>
        </w:rPr>
        <w:t>INTEGER</w:t>
      </w:r>
      <w:r w:rsidRPr="00D839FF">
        <w:t>(0..</w:t>
      </w:r>
      <w:proofErr w:type="gramEnd"/>
      <w:r w:rsidRPr="00D839FF">
        <w:t xml:space="preserve"> 65535),</w:t>
      </w:r>
    </w:p>
    <w:p w14:paraId="0F2C0FA0" w14:textId="77777777" w:rsidR="00CA2B12" w:rsidRPr="00D839FF" w:rsidRDefault="00CA2B12" w:rsidP="00CA2B12">
      <w:pPr>
        <w:pStyle w:val="PL"/>
      </w:pPr>
      <w:r w:rsidRPr="00D839FF">
        <w:t xml:space="preserve">            distanceThreshFromReference2-r18 </w:t>
      </w:r>
      <w:proofErr w:type="gramStart"/>
      <w:r w:rsidRPr="00D839FF">
        <w:rPr>
          <w:color w:val="993366"/>
        </w:rPr>
        <w:t>INTEGER</w:t>
      </w:r>
      <w:r w:rsidRPr="00D839FF">
        <w:t>(0..</w:t>
      </w:r>
      <w:proofErr w:type="gramEnd"/>
      <w:r w:rsidRPr="00D839FF">
        <w:t xml:space="preserve">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proofErr w:type="spellStart"/>
      <w:proofErr w:type="gramStart"/>
      <w:r w:rsidRPr="00D839FF">
        <w:t>EventTriggerConfig</w:t>
      </w:r>
      <w:proofErr w:type="spellEnd"/>
      <w:r w:rsidRPr="00D839FF">
        <w:t xml:space="preserve"> ::=</w:t>
      </w:r>
      <w:proofErr w:type="gramEnd"/>
      <w:r w:rsidRPr="00D839FF">
        <w:t xml:space="preserve">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w:t>
      </w:r>
      <w:proofErr w:type="spellStart"/>
      <w:r w:rsidRPr="00D839FF">
        <w:t>eventId</w:t>
      </w:r>
      <w:proofErr w:type="spellEnd"/>
      <w:r w:rsidRPr="00D839FF">
        <w:t xml:space="preserve">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w:t>
      </w:r>
      <w:proofErr w:type="spellStart"/>
      <w:r w:rsidRPr="00D839FF">
        <w:t>MeasTriggerQuantity</w:t>
      </w:r>
      <w:proofErr w:type="spellEnd"/>
      <w:r w:rsidRPr="00D839FF">
        <w:t>,</w:t>
      </w:r>
    </w:p>
    <w:p w14:paraId="66726BB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9C0D7A7"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w:t>
      </w:r>
      <w:proofErr w:type="spellStart"/>
      <w:r w:rsidRPr="00D839FF">
        <w:t>MeasTriggerQuantity</w:t>
      </w:r>
      <w:proofErr w:type="spellEnd"/>
      <w:r w:rsidRPr="00D839FF">
        <w:t>,</w:t>
      </w:r>
    </w:p>
    <w:p w14:paraId="78D9C536"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33AD0014"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w:t>
      </w:r>
      <w:proofErr w:type="spellStart"/>
      <w:r w:rsidRPr="00D839FF">
        <w:t>MeasTriggerQuantityOffset</w:t>
      </w:r>
      <w:proofErr w:type="spellEnd"/>
      <w:r w:rsidRPr="00D839FF">
        <w:t>,</w:t>
      </w:r>
    </w:p>
    <w:p w14:paraId="5EDD4418"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57A1C29"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68973D6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w:t>
      </w:r>
      <w:proofErr w:type="spellStart"/>
      <w:r w:rsidRPr="00D839FF">
        <w:t>MeasTriggerQuantity</w:t>
      </w:r>
      <w:proofErr w:type="spellEnd"/>
      <w:r w:rsidRPr="00D839FF">
        <w:t>,</w:t>
      </w:r>
    </w:p>
    <w:p w14:paraId="1DE15111"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7029DB10"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10C5E4AF"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w:t>
      </w:r>
      <w:proofErr w:type="spellStart"/>
      <w:r w:rsidRPr="00D839FF">
        <w:t>MeasTriggerQuantity</w:t>
      </w:r>
      <w:proofErr w:type="spellEnd"/>
      <w:r w:rsidRPr="00D839FF">
        <w:t>,</w:t>
      </w:r>
    </w:p>
    <w:p w14:paraId="585ADCB9" w14:textId="77777777" w:rsidR="00CA2B12" w:rsidRPr="00D839FF" w:rsidRDefault="00CA2B12" w:rsidP="00CA2B12">
      <w:pPr>
        <w:pStyle w:val="PL"/>
      </w:pPr>
      <w:r w:rsidRPr="00D839FF">
        <w:t xml:space="preserve">            a5-Threshold2                               </w:t>
      </w:r>
      <w:proofErr w:type="spellStart"/>
      <w:r w:rsidRPr="00D839FF">
        <w:t>MeasTriggerQuantity</w:t>
      </w:r>
      <w:proofErr w:type="spellEnd"/>
      <w:r w:rsidRPr="00D839FF">
        <w:t>,</w:t>
      </w:r>
    </w:p>
    <w:p w14:paraId="30D29779"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068501A8"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379D38F0"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w:t>
      </w:r>
      <w:proofErr w:type="spellStart"/>
      <w:r w:rsidRPr="00D839FF">
        <w:t>MeasTriggerQuantityOffset</w:t>
      </w:r>
      <w:proofErr w:type="spellEnd"/>
      <w:r w:rsidRPr="00D839FF">
        <w:t>,</w:t>
      </w:r>
    </w:p>
    <w:p w14:paraId="585F8252" w14:textId="77777777" w:rsidR="00CA2B12" w:rsidRPr="00D839FF" w:rsidRDefault="00CA2B12" w:rsidP="00CA2B12">
      <w:pPr>
        <w:pStyle w:val="PL"/>
      </w:pPr>
      <w:r w:rsidRPr="00D839FF">
        <w:t xml:space="preserve">            </w:t>
      </w:r>
      <w:proofErr w:type="spellStart"/>
      <w:r w:rsidRPr="00D839FF">
        <w:t>reportOnLeave</w:t>
      </w:r>
      <w:proofErr w:type="spellEnd"/>
      <w:r w:rsidRPr="00D839FF">
        <w:t xml:space="preser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w:t>
      </w:r>
      <w:proofErr w:type="spellStart"/>
      <w:r w:rsidRPr="00D839FF">
        <w:t>Hysteresis</w:t>
      </w:r>
      <w:proofErr w:type="spellEnd"/>
      <w:r w:rsidRPr="00D839FF">
        <w:t>,</w:t>
      </w:r>
    </w:p>
    <w:p w14:paraId="14BFE086" w14:textId="77777777" w:rsidR="00CA2B12" w:rsidRPr="00D839FF" w:rsidRDefault="00CA2B12" w:rsidP="00CA2B12">
      <w:pPr>
        <w:pStyle w:val="PL"/>
      </w:pPr>
      <w:r w:rsidRPr="00D839FF">
        <w:t xml:space="preserve">            </w:t>
      </w:r>
      <w:proofErr w:type="spellStart"/>
      <w:r w:rsidRPr="00D839FF">
        <w:t>timeToTrigger</w:t>
      </w:r>
      <w:proofErr w:type="spellEnd"/>
      <w:r w:rsidRPr="00D839FF">
        <w:t xml:space="preserve">                               </w:t>
      </w:r>
      <w:proofErr w:type="spellStart"/>
      <w:r w:rsidRPr="00D839FF">
        <w:t>TimeToTrigger</w:t>
      </w:r>
      <w:proofErr w:type="spellEnd"/>
      <w:r w:rsidRPr="00D839FF">
        <w:t>,</w:t>
      </w:r>
    </w:p>
    <w:p w14:paraId="201522C3"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w:t>
      </w:r>
      <w:proofErr w:type="spellStart"/>
      <w:r w:rsidRPr="00D839FF">
        <w:t>MeasTriggerQuantity</w:t>
      </w:r>
      <w:proofErr w:type="spellEnd"/>
      <w:r w:rsidRPr="00D839FF">
        <w:t>,</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w:t>
      </w:r>
      <w:proofErr w:type="spellStart"/>
      <w:r w:rsidRPr="00D839FF">
        <w:t>TimeToTrigger</w:t>
      </w:r>
      <w:proofErr w:type="spellEnd"/>
      <w:r w:rsidRPr="00D839FF">
        <w:t>,</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proofErr w:type="gramStart"/>
      <w:r w:rsidRPr="00D839FF">
        <w:rPr>
          <w:color w:val="993366"/>
        </w:rPr>
        <w:t>INTEGER</w:t>
      </w:r>
      <w:r w:rsidRPr="00D839FF">
        <w:t>(1..</w:t>
      </w:r>
      <w:proofErr w:type="gramEnd"/>
      <w:r w:rsidRPr="00D839FF">
        <w:t xml:space="preserve"> 65525),</w:t>
      </w:r>
    </w:p>
    <w:p w14:paraId="2749B6E7" w14:textId="77777777" w:rsidR="00CA2B12" w:rsidRPr="00D839FF" w:rsidRDefault="00CA2B12" w:rsidP="00CA2B12">
      <w:pPr>
        <w:pStyle w:val="PL"/>
      </w:pPr>
      <w:r w:rsidRPr="00D839FF">
        <w:t xml:space="preserve">            distanceThreshFromReference2-r17            </w:t>
      </w:r>
      <w:proofErr w:type="gramStart"/>
      <w:r w:rsidRPr="00D839FF">
        <w:rPr>
          <w:color w:val="993366"/>
        </w:rPr>
        <w:t>INTEGER</w:t>
      </w:r>
      <w:r w:rsidRPr="00D839FF">
        <w:t>(1..</w:t>
      </w:r>
      <w:proofErr w:type="gramEnd"/>
      <w:r w:rsidRPr="00D839FF">
        <w:t xml:space="preserve">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w:t>
      </w:r>
      <w:proofErr w:type="spellStart"/>
      <w:r w:rsidRPr="00D839FF">
        <w:t>HysteresisLocation-r17</w:t>
      </w:r>
      <w:proofErr w:type="spellEnd"/>
      <w:r w:rsidRPr="00D839FF">
        <w:t>,</w:t>
      </w:r>
    </w:p>
    <w:p w14:paraId="38BB52CF" w14:textId="77777777" w:rsidR="00CA2B12" w:rsidRPr="00D839FF" w:rsidRDefault="00CA2B12" w:rsidP="00CA2B12">
      <w:pPr>
        <w:pStyle w:val="PL"/>
      </w:pPr>
      <w:r w:rsidRPr="00D839FF">
        <w:t xml:space="preserve">            timeToTrigger-r17                           </w:t>
      </w:r>
      <w:proofErr w:type="spellStart"/>
      <w:r w:rsidRPr="00D839FF">
        <w:t>TimeToTrigger</w:t>
      </w:r>
      <w:proofErr w:type="spellEnd"/>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w:t>
      </w:r>
      <w:proofErr w:type="spellStart"/>
      <w:r w:rsidRPr="00D839FF">
        <w:t>MeasTriggerQuantityOffset</w:t>
      </w:r>
      <w:proofErr w:type="spellEnd"/>
      <w:r w:rsidRPr="00D839FF">
        <w: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w:t>
      </w:r>
      <w:proofErr w:type="spellStart"/>
      <w:r w:rsidRPr="00D839FF">
        <w:t>MeasTriggerQuantity</w:t>
      </w:r>
      <w:proofErr w:type="spellEnd"/>
      <w:r w:rsidRPr="00D839FF">
        <w:t>,</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0502EC90"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w:t>
      </w:r>
      <w:proofErr w:type="spellStart"/>
      <w:r w:rsidRPr="00D839FF">
        <w:t>MeasTriggerQuantity</w:t>
      </w:r>
      <w:proofErr w:type="spellEnd"/>
      <w:r w:rsidRPr="00D839FF">
        <w:t>,</w:t>
      </w:r>
    </w:p>
    <w:p w14:paraId="252E4D63" w14:textId="77777777" w:rsidR="00CA2B12" w:rsidRPr="00D839FF" w:rsidRDefault="00CA2B12" w:rsidP="00CA2B12">
      <w:pPr>
        <w:pStyle w:val="PL"/>
      </w:pPr>
      <w:r w:rsidRPr="00D839FF">
        <w:t xml:space="preserve">            a5-Threshold2-r18                           </w:t>
      </w:r>
      <w:proofErr w:type="spellStart"/>
      <w:r w:rsidRPr="00D839FF">
        <w:t>MeasTriggerQuantity</w:t>
      </w:r>
      <w:proofErr w:type="spellEnd"/>
      <w:r w:rsidRPr="00D839FF">
        <w:t>,</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w:t>
      </w:r>
      <w:proofErr w:type="spellStart"/>
      <w:r w:rsidRPr="00D839FF">
        <w:t>TimeToTrigger</w:t>
      </w:r>
      <w:proofErr w:type="spellEnd"/>
      <w:r w:rsidRPr="00D839FF">
        <w:t>,</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proofErr w:type="gramStart"/>
      <w:r w:rsidRPr="00D839FF">
        <w:rPr>
          <w:color w:val="993366"/>
        </w:rPr>
        <w:t>INTEGER</w:t>
      </w:r>
      <w:r w:rsidRPr="00D839FF">
        <w:t>(1..</w:t>
      </w:r>
      <w:proofErr w:type="gramEnd"/>
      <w:r w:rsidRPr="00D839FF">
        <w:t xml:space="preserve"> 65535),</w:t>
      </w:r>
    </w:p>
    <w:p w14:paraId="6CB3FAE1" w14:textId="77777777" w:rsidR="00CA2B12" w:rsidRPr="00D839FF" w:rsidRDefault="00CA2B12" w:rsidP="00CA2B12">
      <w:pPr>
        <w:pStyle w:val="PL"/>
      </w:pPr>
      <w:r w:rsidRPr="00D839FF">
        <w:t xml:space="preserve">            distanceThreshFromReference2-r18            </w:t>
      </w:r>
      <w:proofErr w:type="gramStart"/>
      <w:r w:rsidRPr="00D839FF">
        <w:rPr>
          <w:color w:val="993366"/>
        </w:rPr>
        <w:t>INTEGER</w:t>
      </w:r>
      <w:r w:rsidRPr="00D839FF">
        <w:t>(1..</w:t>
      </w:r>
      <w:proofErr w:type="gramEnd"/>
      <w:r w:rsidRPr="00D839FF">
        <w:t xml:space="preserve">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w:t>
      </w:r>
      <w:proofErr w:type="spellStart"/>
      <w:r w:rsidRPr="00D839FF">
        <w:t>TimeToTrigger</w:t>
      </w:r>
      <w:proofErr w:type="spellEnd"/>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359413D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0CC8F40C"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0A056599"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w:t>
      </w:r>
      <w:proofErr w:type="gramStart"/>
      <w:r w:rsidRPr="00D839FF">
        <w:t>1..</w:t>
      </w:r>
      <w:proofErr w:type="gramEnd"/>
      <w:r w:rsidRPr="00D839FF">
        <w:t>maxCellReport),</w:t>
      </w:r>
    </w:p>
    <w:p w14:paraId="0C17464C"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3F08F6C"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w:t>
      </w:r>
      <w:proofErr w:type="gramStart"/>
      <w:r w:rsidRPr="00D839FF">
        <w:t xml:space="preserve">1..maxNrofIndexesToReport)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6EBB1CD1"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w:t>
      </w:r>
      <w:proofErr w:type="spellStart"/>
      <w:r w:rsidRPr="00D839FF">
        <w:t>reportAddNeighMeas</w:t>
      </w:r>
      <w:proofErr w:type="spellEnd"/>
      <w:r w:rsidRPr="00D839FF">
        <w:t xml:space="preserve">                          </w:t>
      </w:r>
      <w:r w:rsidRPr="00D839FF">
        <w:rPr>
          <w:color w:val="993366"/>
        </w:rPr>
        <w:t>ENUMERATED</w:t>
      </w:r>
      <w:r w:rsidRPr="00D839FF">
        <w:t xml:space="preserve"> {</w:t>
      </w:r>
      <w:proofErr w:type="gramStart"/>
      <w:r w:rsidRPr="00D839FF">
        <w:t xml:space="preserve">setup}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proofErr w:type="gramStart"/>
      <w:r w:rsidRPr="00D839FF">
        <w:rPr>
          <w:color w:val="993366"/>
        </w:rPr>
        <w:t>OPTIONAL</w:t>
      </w:r>
      <w:r w:rsidRPr="00D839FF">
        <w:t xml:space="preserve">,   </w:t>
      </w:r>
      <w:proofErr w:type="gramEnd"/>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proofErr w:type="gramStart"/>
      <w:r w:rsidRPr="00D839FF">
        <w:rPr>
          <w:color w:val="993366"/>
        </w:rPr>
        <w:t>OPTIONAL</w:t>
      </w:r>
      <w:r w:rsidRPr="00D839FF">
        <w:t xml:space="preserve">,   </w:t>
      </w:r>
      <w:proofErr w:type="gramEnd"/>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w:t>
      </w:r>
      <w:proofErr w:type="gramStart"/>
      <w:r w:rsidRPr="00D839FF">
        <w:t xml:space="preserve">2..maxCellReport)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proofErr w:type="gramStart"/>
      <w:r w:rsidRPr="00D839FF">
        <w:rPr>
          <w:color w:val="993366"/>
        </w:rPr>
        <w:t>OPTIONAL</w:t>
      </w:r>
      <w:r w:rsidRPr="00D839FF">
        <w:t xml:space="preserve">,   </w:t>
      </w:r>
      <w:proofErr w:type="gramEnd"/>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proofErr w:type="gramStart"/>
      <w:r w:rsidRPr="00D839FF">
        <w:rPr>
          <w:color w:val="993366"/>
        </w:rPr>
        <w:t>OPTIONAL</w:t>
      </w:r>
      <w:r w:rsidRPr="00D839FF">
        <w:t xml:space="preserve">,   </w:t>
      </w:r>
      <w:proofErr w:type="gramEnd"/>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proofErr w:type="spellStart"/>
      <w:proofErr w:type="gramStart"/>
      <w:r w:rsidRPr="00D839FF">
        <w:t>PeriodicalReportConfig</w:t>
      </w:r>
      <w:proofErr w:type="spellEnd"/>
      <w:r w:rsidRPr="00D839FF">
        <w:t xml:space="preserve"> ::=</w:t>
      </w:r>
      <w:proofErr w:type="gramEnd"/>
      <w:r w:rsidRPr="00D839FF">
        <w:t xml:space="preserve">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w:t>
      </w:r>
      <w:proofErr w:type="spellStart"/>
      <w:r w:rsidRPr="00D839FF">
        <w:t>rsType</w:t>
      </w:r>
      <w:proofErr w:type="spellEnd"/>
      <w:r w:rsidRPr="00D839FF">
        <w:t xml:space="preserve">                                      NR-RS-Type,</w:t>
      </w:r>
    </w:p>
    <w:p w14:paraId="60C2D470" w14:textId="77777777" w:rsidR="00CA2B12" w:rsidRPr="00D839FF" w:rsidRDefault="00CA2B12" w:rsidP="00CA2B12">
      <w:pPr>
        <w:pStyle w:val="PL"/>
      </w:pPr>
      <w:r w:rsidRPr="00D839FF">
        <w:t xml:space="preserve">    </w:t>
      </w:r>
      <w:proofErr w:type="spellStart"/>
      <w:r w:rsidRPr="00D839FF">
        <w:t>reportInterval</w:t>
      </w:r>
      <w:proofErr w:type="spellEnd"/>
      <w:r w:rsidRPr="00D839FF">
        <w:t xml:space="preserve">                              </w:t>
      </w:r>
      <w:proofErr w:type="spellStart"/>
      <w:r w:rsidRPr="00D839FF">
        <w:t>ReportInterval</w:t>
      </w:r>
      <w:proofErr w:type="spellEnd"/>
      <w:r w:rsidRPr="00D839FF">
        <w:t>,</w:t>
      </w:r>
    </w:p>
    <w:p w14:paraId="2D5CAA59" w14:textId="77777777" w:rsidR="00CA2B12" w:rsidRPr="00D839FF" w:rsidRDefault="00CA2B12" w:rsidP="00CA2B12">
      <w:pPr>
        <w:pStyle w:val="PL"/>
      </w:pPr>
      <w:r w:rsidRPr="00D839FF">
        <w:t xml:space="preserve">    </w:t>
      </w:r>
      <w:proofErr w:type="spellStart"/>
      <w:r w:rsidRPr="00D839FF">
        <w:t>reportAmount</w:t>
      </w:r>
      <w:proofErr w:type="spellEnd"/>
      <w:r w:rsidRPr="00D839FF">
        <w:t xml:space="preserve">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w:t>
      </w:r>
      <w:proofErr w:type="spellStart"/>
      <w:r w:rsidRPr="00D839FF">
        <w:t>reportQuantityCell</w:t>
      </w:r>
      <w:proofErr w:type="spellEnd"/>
      <w:r w:rsidRPr="00D839FF">
        <w:t xml:space="preserve">                          </w:t>
      </w:r>
      <w:proofErr w:type="spellStart"/>
      <w:r w:rsidRPr="00D839FF">
        <w:t>MeasReportQuantity</w:t>
      </w:r>
      <w:proofErr w:type="spellEnd"/>
      <w:r w:rsidRPr="00D839FF">
        <w:t>,</w:t>
      </w:r>
    </w:p>
    <w:p w14:paraId="3445104B" w14:textId="77777777" w:rsidR="00CA2B12" w:rsidRPr="00D839FF" w:rsidRDefault="00CA2B12" w:rsidP="00CA2B12">
      <w:pPr>
        <w:pStyle w:val="PL"/>
      </w:pPr>
      <w:r w:rsidRPr="00D839FF">
        <w:t xml:space="preserve">    </w:t>
      </w:r>
      <w:proofErr w:type="spellStart"/>
      <w:r w:rsidRPr="00D839FF">
        <w:t>maxReportCells</w:t>
      </w:r>
      <w:proofErr w:type="spellEnd"/>
      <w:r w:rsidRPr="00D839FF">
        <w:t xml:space="preserve">                              </w:t>
      </w:r>
      <w:r w:rsidRPr="00D839FF">
        <w:rPr>
          <w:color w:val="993366"/>
        </w:rPr>
        <w:t>INTEGER</w:t>
      </w:r>
      <w:r w:rsidRPr="00D839FF">
        <w:t xml:space="preserve"> (</w:t>
      </w:r>
      <w:proofErr w:type="gramStart"/>
      <w:r w:rsidRPr="00D839FF">
        <w:t>1..</w:t>
      </w:r>
      <w:proofErr w:type="gramEnd"/>
      <w:r w:rsidRPr="00D839FF">
        <w:t>maxCellReport),</w:t>
      </w:r>
    </w:p>
    <w:p w14:paraId="588EEE94" w14:textId="77777777" w:rsidR="00CA2B12" w:rsidRPr="00D839FF" w:rsidRDefault="00CA2B12" w:rsidP="00CA2B12">
      <w:pPr>
        <w:pStyle w:val="PL"/>
        <w:rPr>
          <w:color w:val="808080"/>
        </w:rPr>
      </w:pPr>
      <w:r w:rsidRPr="00D839FF">
        <w:t xml:space="preserve">    </w:t>
      </w:r>
      <w:proofErr w:type="spellStart"/>
      <w:r w:rsidRPr="00D839FF">
        <w:t>reportQuantityRS</w:t>
      </w:r>
      <w:proofErr w:type="spellEnd"/>
      <w:r w:rsidRPr="00D839FF">
        <w:t xml:space="preserve">-Indexes                    </w:t>
      </w:r>
      <w:proofErr w:type="spellStart"/>
      <w:r w:rsidRPr="00D839FF">
        <w:t>MeasReportQuantity</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7E637BBA" w14:textId="77777777" w:rsidR="00CA2B12" w:rsidRPr="00D839FF" w:rsidRDefault="00CA2B12" w:rsidP="00CA2B12">
      <w:pPr>
        <w:pStyle w:val="PL"/>
        <w:rPr>
          <w:color w:val="808080"/>
        </w:rPr>
      </w:pPr>
      <w:r w:rsidRPr="00D839FF">
        <w:t xml:space="preserve">    </w:t>
      </w:r>
      <w:proofErr w:type="spellStart"/>
      <w:r w:rsidRPr="00D839FF">
        <w:t>maxNrofRS-IndexesToReport</w:t>
      </w:r>
      <w:proofErr w:type="spellEnd"/>
      <w:r w:rsidRPr="00D839FF">
        <w:t xml:space="preserve">                   </w:t>
      </w:r>
      <w:r w:rsidRPr="00D839FF">
        <w:rPr>
          <w:color w:val="993366"/>
        </w:rPr>
        <w:t>INTEGER</w:t>
      </w:r>
      <w:r w:rsidRPr="00D839FF">
        <w:t xml:space="preserve"> (</w:t>
      </w:r>
      <w:proofErr w:type="gramStart"/>
      <w:r w:rsidRPr="00D839FF">
        <w:t xml:space="preserve">1..maxNrofIndexesToReport)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498E9837" w14:textId="77777777" w:rsidR="00CA2B12" w:rsidRPr="00D839FF" w:rsidRDefault="00CA2B12" w:rsidP="00CA2B12">
      <w:pPr>
        <w:pStyle w:val="PL"/>
      </w:pPr>
      <w:r w:rsidRPr="00D839FF">
        <w:t xml:space="preserve">    </w:t>
      </w:r>
      <w:proofErr w:type="spellStart"/>
      <w:r w:rsidRPr="00D839FF">
        <w:t>includeBeamMeasurements</w:t>
      </w:r>
      <w:proofErr w:type="spellEnd"/>
      <w:r w:rsidRPr="00D839FF">
        <w:t xml:space="preserve">                     </w:t>
      </w:r>
      <w:r w:rsidRPr="00D839FF">
        <w:rPr>
          <w:color w:val="993366"/>
        </w:rPr>
        <w:t>BOOLEAN</w:t>
      </w:r>
      <w:r w:rsidRPr="00D839FF">
        <w:t>,</w:t>
      </w:r>
    </w:p>
    <w:p w14:paraId="7E724361" w14:textId="77777777" w:rsidR="00CA2B12" w:rsidRPr="00D839FF" w:rsidRDefault="00CA2B12" w:rsidP="00CA2B12">
      <w:pPr>
        <w:pStyle w:val="PL"/>
      </w:pPr>
      <w:r w:rsidRPr="00D839FF">
        <w:t xml:space="preserve">    </w:t>
      </w:r>
      <w:proofErr w:type="spellStart"/>
      <w:r w:rsidRPr="00D839FF">
        <w:t>useAllowedCellList</w:t>
      </w:r>
      <w:proofErr w:type="spellEnd"/>
      <w:r w:rsidRPr="00D839FF">
        <w:t xml:space="preserve">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w:t>
      </w:r>
      <w:proofErr w:type="spellStart"/>
      <w:r w:rsidRPr="00D839FF">
        <w:t>MeasRSSI-ReportConfig-r16</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w:t>
      </w:r>
      <w:proofErr w:type="spellStart"/>
      <w:r w:rsidRPr="00D839FF">
        <w:t>SetupRelease</w:t>
      </w:r>
      <w:proofErr w:type="spellEnd"/>
      <w:r w:rsidRPr="00D839FF">
        <w:t xml:space="preserve"> {BT-NameList-r16}                                 </w:t>
      </w:r>
      <w:proofErr w:type="gramStart"/>
      <w:r w:rsidRPr="00D839FF">
        <w:rPr>
          <w:color w:val="993366"/>
        </w:rPr>
        <w:t>OPTIONAL</w:t>
      </w:r>
      <w:r w:rsidRPr="00D839FF">
        <w:t xml:space="preserve">,   </w:t>
      </w:r>
      <w:proofErr w:type="gramEnd"/>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w:t>
      </w:r>
      <w:proofErr w:type="spellStart"/>
      <w:r w:rsidRPr="00D839FF">
        <w:t>SetupRelease</w:t>
      </w:r>
      <w:proofErr w:type="spellEnd"/>
      <w:r w:rsidRPr="00D839FF">
        <w:t xml:space="preserve"> {WLAN-NameList-r16}                               </w:t>
      </w:r>
      <w:proofErr w:type="gramStart"/>
      <w:r w:rsidRPr="00D839FF">
        <w:rPr>
          <w:color w:val="993366"/>
        </w:rPr>
        <w:t>OPTIONAL</w:t>
      </w:r>
      <w:r w:rsidRPr="00D839FF">
        <w:t xml:space="preserve">,   </w:t>
      </w:r>
      <w:proofErr w:type="gramEnd"/>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w:t>
      </w:r>
      <w:proofErr w:type="spellStart"/>
      <w:r w:rsidRPr="00D839FF">
        <w:t>SetupRelease</w:t>
      </w:r>
      <w:proofErr w:type="spellEnd"/>
      <w:r w:rsidRPr="00D839FF">
        <w:t xml:space="preserve"> {Sensor-NameList-r16}                             </w:t>
      </w:r>
      <w:proofErr w:type="gramStart"/>
      <w:r w:rsidRPr="00D839FF">
        <w:rPr>
          <w:color w:val="993366"/>
        </w:rPr>
        <w:t>OPTIONAL</w:t>
      </w:r>
      <w:r w:rsidRPr="00D839FF">
        <w:t xml:space="preserve">,   </w:t>
      </w:r>
      <w:proofErr w:type="gramEnd"/>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w:t>
      </w:r>
      <w:proofErr w:type="spellStart"/>
      <w:r w:rsidRPr="00D839FF">
        <w:t>SetupRelease</w:t>
      </w:r>
      <w:proofErr w:type="spellEnd"/>
      <w:r w:rsidRPr="00D839FF">
        <w:t xml:space="preserve"> </w:t>
      </w:r>
      <w:proofErr w:type="gramStart"/>
      <w:r w:rsidRPr="00D839FF">
        <w:t>{ UL</w:t>
      </w:r>
      <w:proofErr w:type="gramEnd"/>
      <w:r w:rsidRPr="00D839FF">
        <w:t>-DelayValueConfig-r</w:t>
      </w:r>
      <w:proofErr w:type="gramStart"/>
      <w:r w:rsidRPr="00D839FF">
        <w:t>16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w:t>
      </w:r>
      <w:proofErr w:type="gramStart"/>
      <w:r w:rsidRPr="00D839FF">
        <w:t xml:space="preserve">setup}   </w:t>
      </w:r>
      <w:proofErr w:type="gramEnd"/>
      <w:r w:rsidRPr="00D839FF">
        <w:t xml:space="preserve">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w:t>
      </w:r>
      <w:proofErr w:type="spellStart"/>
      <w:r w:rsidRPr="00D839FF">
        <w:t>SetupRelease</w:t>
      </w:r>
      <w:proofErr w:type="spellEnd"/>
      <w:r w:rsidRPr="00D839FF">
        <w:t xml:space="preserve"> </w:t>
      </w:r>
      <w:proofErr w:type="gramStart"/>
      <w:r w:rsidRPr="00D839FF">
        <w:t>{ UL</w:t>
      </w:r>
      <w:proofErr w:type="gramEnd"/>
      <w:r w:rsidRPr="00D839FF">
        <w:t>-ExcessDelayConfig-r</w:t>
      </w:r>
      <w:proofErr w:type="gramStart"/>
      <w:r w:rsidRPr="00D839FF">
        <w:t>17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NR-RS-</w:t>
      </w:r>
      <w:proofErr w:type="gramStart"/>
      <w:r w:rsidRPr="00D839FF">
        <w:t>Type ::=</w:t>
      </w:r>
      <w:proofErr w:type="gramEnd"/>
      <w:r w:rsidRPr="00D839FF">
        <w:t xml:space="preserve">                              </w:t>
      </w:r>
      <w:r w:rsidRPr="00D839FF">
        <w:rPr>
          <w:color w:val="993366"/>
        </w:rPr>
        <w:t>ENUMERATED</w:t>
      </w:r>
      <w:r w:rsidRPr="00D839FF">
        <w:t xml:space="preserve"> {</w:t>
      </w:r>
      <w:proofErr w:type="spellStart"/>
      <w:r w:rsidRPr="00D839FF">
        <w:t>ssb</w:t>
      </w:r>
      <w:proofErr w:type="spellEnd"/>
      <w:r w:rsidRPr="00D839FF">
        <w:t xml:space="preserve">, </w:t>
      </w:r>
      <w:proofErr w:type="spellStart"/>
      <w:r w:rsidRPr="00D839FF">
        <w:t>csi-rs</w:t>
      </w:r>
      <w:proofErr w:type="spellEnd"/>
      <w:r w:rsidRPr="00D839FF">
        <w:t>}</w:t>
      </w:r>
    </w:p>
    <w:p w14:paraId="22599BAB" w14:textId="77777777" w:rsidR="00CA2B12" w:rsidRPr="00D839FF" w:rsidRDefault="00CA2B12" w:rsidP="00CA2B12">
      <w:pPr>
        <w:pStyle w:val="PL"/>
      </w:pPr>
    </w:p>
    <w:p w14:paraId="62B5C2D0" w14:textId="77777777" w:rsidR="00CA2B12" w:rsidRPr="00D839FF" w:rsidRDefault="00CA2B12" w:rsidP="00CA2B12">
      <w:pPr>
        <w:pStyle w:val="PL"/>
      </w:pPr>
      <w:proofErr w:type="spellStart"/>
      <w:proofErr w:type="gramStart"/>
      <w:r w:rsidRPr="00D839FF">
        <w:t>MeasTriggerQuantity</w:t>
      </w:r>
      <w:proofErr w:type="spellEnd"/>
      <w:r w:rsidRPr="00D839FF">
        <w:t xml:space="preserve"> ::=</w:t>
      </w:r>
      <w:proofErr w:type="gramEnd"/>
      <w:r w:rsidRPr="00D839FF">
        <w:t xml:space="preserve">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RSRP-Range,</w:t>
      </w:r>
    </w:p>
    <w:p w14:paraId="76E908FC"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RSRQ-Range,</w:t>
      </w:r>
    </w:p>
    <w:p w14:paraId="650AA7DA"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proofErr w:type="spellStart"/>
      <w:proofErr w:type="gramStart"/>
      <w:r w:rsidRPr="00D839FF">
        <w:t>MeasTriggerQuantityOffset</w:t>
      </w:r>
      <w:proofErr w:type="spellEnd"/>
      <w:r w:rsidRPr="00D839FF">
        <w:t xml:space="preserve"> ::=</w:t>
      </w:r>
      <w:proofErr w:type="gramEnd"/>
      <w:r w:rsidRPr="00D839FF">
        <w:t xml:space="preserve">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INTEGER</w:t>
      </w:r>
      <w:r w:rsidRPr="00D839FF">
        <w:t xml:space="preserve"> (-</w:t>
      </w:r>
      <w:proofErr w:type="gramStart"/>
      <w:r w:rsidRPr="00D839FF">
        <w:t>30..</w:t>
      </w:r>
      <w:proofErr w:type="gramEnd"/>
      <w:r w:rsidRPr="00D839FF">
        <w:t>30),</w:t>
      </w:r>
    </w:p>
    <w:p w14:paraId="0CB935FE"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INTEGER</w:t>
      </w:r>
      <w:r w:rsidRPr="00D839FF">
        <w:t xml:space="preserve"> (-</w:t>
      </w:r>
      <w:proofErr w:type="gramStart"/>
      <w:r w:rsidRPr="00D839FF">
        <w:t>30..</w:t>
      </w:r>
      <w:proofErr w:type="gramEnd"/>
      <w:r w:rsidRPr="00D839FF">
        <w:t>30),</w:t>
      </w:r>
    </w:p>
    <w:p w14:paraId="385908F2"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INTEGER</w:t>
      </w:r>
      <w:r w:rsidRPr="00D839FF">
        <w:t xml:space="preserve"> (-</w:t>
      </w:r>
      <w:proofErr w:type="gramStart"/>
      <w:r w:rsidRPr="00D839FF">
        <w:t>30..</w:t>
      </w:r>
      <w:proofErr w:type="gramEnd"/>
      <w:r w:rsidRPr="00D839FF">
        <w:t>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proofErr w:type="spellStart"/>
      <w:proofErr w:type="gramStart"/>
      <w:r w:rsidRPr="00D839FF">
        <w:t>MeasReportQuantity</w:t>
      </w:r>
      <w:proofErr w:type="spellEnd"/>
      <w:r w:rsidRPr="00D839FF">
        <w:t xml:space="preserve"> ::=</w:t>
      </w:r>
      <w:proofErr w:type="gramEnd"/>
      <w:r w:rsidRPr="00D839FF">
        <w:t xml:space="preserve">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w:t>
      </w:r>
      <w:proofErr w:type="spellStart"/>
      <w:r w:rsidRPr="00D839FF">
        <w:t>rsrp</w:t>
      </w:r>
      <w:proofErr w:type="spellEnd"/>
      <w:r w:rsidRPr="00D839FF">
        <w:t xml:space="preserve">                                        </w:t>
      </w:r>
      <w:r w:rsidRPr="00D839FF">
        <w:rPr>
          <w:color w:val="993366"/>
        </w:rPr>
        <w:t>BOOLEAN</w:t>
      </w:r>
      <w:r w:rsidRPr="00D839FF">
        <w:t>,</w:t>
      </w:r>
    </w:p>
    <w:p w14:paraId="64AA87A5" w14:textId="77777777" w:rsidR="00CA2B12" w:rsidRPr="00D839FF" w:rsidRDefault="00CA2B12" w:rsidP="00CA2B12">
      <w:pPr>
        <w:pStyle w:val="PL"/>
      </w:pPr>
      <w:r w:rsidRPr="00D839FF">
        <w:t xml:space="preserve">    </w:t>
      </w:r>
      <w:proofErr w:type="spellStart"/>
      <w:r w:rsidRPr="00D839FF">
        <w:t>rsrq</w:t>
      </w:r>
      <w:proofErr w:type="spellEnd"/>
      <w:r w:rsidRPr="00D839FF">
        <w:t xml:space="preserve">                                        </w:t>
      </w:r>
      <w:r w:rsidRPr="00D839FF">
        <w:rPr>
          <w:color w:val="993366"/>
        </w:rPr>
        <w:t>BOOLEAN</w:t>
      </w:r>
      <w:r w:rsidRPr="00D839FF">
        <w:t>,</w:t>
      </w:r>
    </w:p>
    <w:p w14:paraId="7D22A4D9" w14:textId="77777777" w:rsidR="00CA2B12" w:rsidRPr="00D839FF" w:rsidRDefault="00CA2B12" w:rsidP="00CA2B12">
      <w:pPr>
        <w:pStyle w:val="PL"/>
      </w:pPr>
      <w:r w:rsidRPr="00D839FF">
        <w:t xml:space="preserve">    </w:t>
      </w:r>
      <w:proofErr w:type="spellStart"/>
      <w:r w:rsidRPr="00D839FF">
        <w:t>sinr</w:t>
      </w:r>
      <w:proofErr w:type="spellEnd"/>
      <w:r w:rsidRPr="00D839FF">
        <w:t xml:space="preserve">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MeasRSSI-ReportConfig-r</w:t>
      </w:r>
      <w:proofErr w:type="gramStart"/>
      <w:r w:rsidRPr="00D839FF">
        <w:t>16 ::=</w:t>
      </w:r>
      <w:proofErr w:type="gramEnd"/>
      <w:r w:rsidRPr="00D839FF">
        <w:t xml:space="preserve">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CLI-EventTriggerConfig-r</w:t>
      </w:r>
      <w:proofErr w:type="gramStart"/>
      <w:r w:rsidRPr="00D839FF">
        <w:t>16 ::=</w:t>
      </w:r>
      <w:proofErr w:type="gramEnd"/>
      <w:r w:rsidRPr="00D839FF">
        <w:t xml:space="preserve">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w:t>
      </w:r>
      <w:proofErr w:type="spellStart"/>
      <w:r w:rsidRPr="00D839FF">
        <w:t>TimeToTrigger</w:t>
      </w:r>
      <w:proofErr w:type="spellEnd"/>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w:t>
      </w:r>
      <w:proofErr w:type="gramStart"/>
      <w:r w:rsidRPr="00D839FF">
        <w:t>1..</w:t>
      </w:r>
      <w:proofErr w:type="gramEnd"/>
      <w:r w:rsidRPr="00D839FF">
        <w:t>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CLI-PeriodicalReportConfig-r</w:t>
      </w:r>
      <w:proofErr w:type="gramStart"/>
      <w:r w:rsidRPr="00D839FF">
        <w:t>16 ::=</w:t>
      </w:r>
      <w:proofErr w:type="gramEnd"/>
      <w:r w:rsidRPr="00D839FF">
        <w:t xml:space="preserve">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w:t>
      </w:r>
      <w:proofErr w:type="spellStart"/>
      <w:r w:rsidRPr="00D839FF">
        <w:t>ReportInterval</w:t>
      </w:r>
      <w:proofErr w:type="spellEnd"/>
      <w:r w:rsidRPr="00D839FF">
        <w:t>,</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w:t>
      </w:r>
      <w:proofErr w:type="gramStart"/>
      <w:r w:rsidRPr="00D839FF">
        <w:t>1..</w:t>
      </w:r>
      <w:proofErr w:type="gramEnd"/>
      <w:r w:rsidRPr="00D839FF">
        <w:t>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RxTxPeriodical-r</w:t>
      </w:r>
      <w:proofErr w:type="gramStart"/>
      <w:r w:rsidRPr="00D839FF">
        <w:t>17  :</w:t>
      </w:r>
      <w:proofErr w:type="gramEnd"/>
      <w:r w:rsidRPr="00D839FF">
        <w:t xml:space="preserve">:=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w:t>
      </w:r>
      <w:proofErr w:type="spellStart"/>
      <w:r w:rsidRPr="00D839FF">
        <w:t>RxTxReportInterval-r17</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RxTxReportInterval-r</w:t>
      </w:r>
      <w:proofErr w:type="gramStart"/>
      <w:r w:rsidRPr="00D839FF">
        <w:t>17 ::=</w:t>
      </w:r>
      <w:proofErr w:type="gramEnd"/>
      <w:r w:rsidRPr="00D839FF">
        <w:t xml:space="preserve"> </w:t>
      </w:r>
      <w:r w:rsidRPr="00D839FF">
        <w:rPr>
          <w:color w:val="993366"/>
        </w:rPr>
        <w:t>ENUMERATED</w:t>
      </w:r>
      <w:r w:rsidRPr="00D839FF">
        <w:t xml:space="preserve"> {ms</w:t>
      </w:r>
      <w:proofErr w:type="gramStart"/>
      <w:r w:rsidRPr="00D839FF">
        <w:t>80,ms120,ms160,ms240,ms320,ms480,ms640,ms1024,ms1280,ms2048,ms2560,ms5120,spare4,spare3,spare2,spare</w:t>
      </w:r>
      <w:proofErr w:type="gramEnd"/>
      <w:r w:rsidRPr="00D839FF">
        <w:t>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MeasTriggerQuantityCLI-r</w:t>
      </w:r>
      <w:proofErr w:type="gramStart"/>
      <w:r w:rsidRPr="00D839FF">
        <w:t>16 ::=</w:t>
      </w:r>
      <w:proofErr w:type="gramEnd"/>
      <w:r w:rsidRPr="00D839FF">
        <w:t xml:space="preserve">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MeasReportQuantityCLI-r</w:t>
      </w:r>
      <w:proofErr w:type="gramStart"/>
      <w:r w:rsidRPr="00D839FF">
        <w:t>16 ::=</w:t>
      </w:r>
      <w:proofErr w:type="gramEnd"/>
      <w:r w:rsidRPr="00D839FF">
        <w:t xml:space="preserve">               </w:t>
      </w:r>
      <w:r w:rsidRPr="00D839FF">
        <w:rPr>
          <w:color w:val="993366"/>
        </w:rPr>
        <w:t>ENUMERATED</w:t>
      </w:r>
      <w:r w:rsidRPr="00D839FF">
        <w:t xml:space="preserve"> {</w:t>
      </w:r>
      <w:proofErr w:type="spellStart"/>
      <w:r w:rsidRPr="00D839FF">
        <w:t>srs-rsrp</w:t>
      </w:r>
      <w:proofErr w:type="spellEnd"/>
      <w:r w:rsidRPr="00D839FF">
        <w:t>, cli-</w:t>
      </w:r>
      <w:proofErr w:type="spellStart"/>
      <w:r w:rsidRPr="00D839FF">
        <w:t>rssi</w:t>
      </w:r>
      <w:proofErr w:type="spellEnd"/>
      <w:r w:rsidRPr="00D839FF">
        <w:t>}</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ReportOnScellActivation-r</w:t>
      </w:r>
      <w:proofErr w:type="gramStart"/>
      <w:r w:rsidRPr="00D839FF">
        <w:t>18 ::=</w:t>
      </w:r>
      <w:proofErr w:type="gramEnd"/>
      <w:r w:rsidRPr="00D839FF">
        <w:t xml:space="preserve">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w:t>
      </w:r>
      <w:proofErr w:type="spellStart"/>
      <w:r w:rsidRPr="00D839FF">
        <w:t>MeasReportQuantity</w:t>
      </w:r>
      <w:proofErr w:type="spellEnd"/>
      <w:r w:rsidRPr="00D839FF">
        <w:t>,</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w:t>
      </w:r>
      <w:proofErr w:type="gramStart"/>
      <w:r w:rsidRPr="00D839FF">
        <w:t>1..</w:t>
      </w:r>
      <w:proofErr w:type="gramEnd"/>
      <w:r w:rsidRPr="00D839FF">
        <w:t>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CellIndividualOffsetList-r</w:t>
      </w:r>
      <w:proofErr w:type="gramStart"/>
      <w:r w:rsidRPr="00D839FF">
        <w:t>18 ::=</w:t>
      </w:r>
      <w:proofErr w:type="gramEnd"/>
      <w:r w:rsidRPr="00D839FF">
        <w:t xml:space="preserve">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w:t>
      </w:r>
      <w:proofErr w:type="spellStart"/>
      <w:r w:rsidRPr="00D839FF">
        <w:t>PhysCellId</w:t>
      </w:r>
      <w:proofErr w:type="spellEnd"/>
      <w:r w:rsidRPr="00D839FF">
        <w:t>,</w:t>
      </w:r>
    </w:p>
    <w:p w14:paraId="1473DCAD" w14:textId="77777777" w:rsidR="00CA2B12" w:rsidRPr="00D839FF" w:rsidRDefault="00CA2B12" w:rsidP="00CA2B12">
      <w:pPr>
        <w:pStyle w:val="PL"/>
      </w:pPr>
      <w:r w:rsidRPr="00D839FF">
        <w:t xml:space="preserve">    cellIndividualOffset-r18            Q-</w:t>
      </w:r>
      <w:proofErr w:type="spellStart"/>
      <w:r w:rsidRPr="00D839FF">
        <w:t>OffsetRangeList</w:t>
      </w:r>
      <w:proofErr w:type="spellEnd"/>
      <w:r w:rsidRPr="00D839FF">
        <w:t>,</w:t>
      </w:r>
    </w:p>
    <w:p w14:paraId="3BE58BB9" w14:textId="77777777" w:rsidR="00CA2B12" w:rsidRPr="00D839FF" w:rsidRDefault="00CA2B12" w:rsidP="00CA2B12">
      <w:pPr>
        <w:pStyle w:val="PL"/>
        <w:rPr>
          <w:color w:val="808080"/>
        </w:rPr>
      </w:pPr>
      <w:r w:rsidRPr="00D839FF">
        <w:t xml:space="preserve">    ssbFrequency-r18                    ARFCN-</w:t>
      </w:r>
      <w:proofErr w:type="spellStart"/>
      <w:r w:rsidRPr="00D839FF">
        <w:t>ValueNR</w:t>
      </w:r>
      <w:proofErr w:type="spellEnd"/>
      <w:r w:rsidRPr="00D839FF">
        <w:t xml:space="preserve">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proofErr w:type="spellStart"/>
            <w:r w:rsidRPr="00D839FF">
              <w:rPr>
                <w:i/>
                <w:szCs w:val="22"/>
                <w:lang w:eastAsia="sv-SE"/>
              </w:rPr>
              <w:lastRenderedPageBreak/>
              <w:t>CondTriggerConfig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 xml:space="preserve">Offset value(s)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a3.</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en-GB"/>
              </w:rPr>
              <w:t>cond</w:t>
            </w:r>
            <w:proofErr w:type="spellEnd"/>
            <w:r w:rsidRPr="00D839FF">
              <w:rPr>
                <w:szCs w:val="22"/>
                <w:lang w:eastAsia="en-GB"/>
              </w:rPr>
              <w:t xml:space="preserve">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conditional reconfiguration triggering condition for </w:t>
            </w:r>
            <w:proofErr w:type="spellStart"/>
            <w:r w:rsidRPr="00D839FF">
              <w:rPr>
                <w:szCs w:val="22"/>
                <w:lang w:eastAsia="ko-KR"/>
              </w:rPr>
              <w:t>cond</w:t>
            </w:r>
            <w:proofErr w:type="spellEnd"/>
            <w:r w:rsidRPr="00D839FF">
              <w:rPr>
                <w:szCs w:val="22"/>
                <w:lang w:eastAsia="ko-KR"/>
              </w:rPr>
              <w:t xml:space="preserve">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proofErr w:type="spellStart"/>
            <w:r w:rsidRPr="00D839FF">
              <w:rPr>
                <w:b/>
                <w:i/>
                <w:szCs w:val="22"/>
                <w:lang w:eastAsia="en-GB"/>
              </w:rPr>
              <w:t>condEventId</w:t>
            </w:r>
            <w:proofErr w:type="spellEnd"/>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proofErr w:type="spellStart"/>
            <w:r w:rsidRPr="00D839FF">
              <w:rPr>
                <w:i/>
                <w:iCs/>
                <w:szCs w:val="22"/>
                <w:lang w:eastAsia="ko-KR"/>
              </w:rPr>
              <w:t>movingReferenceLocation</w:t>
            </w:r>
            <w:proofErr w:type="spellEnd"/>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proofErr w:type="spellStart"/>
            <w:r w:rsidRPr="00D839FF">
              <w:rPr>
                <w:i/>
                <w:iCs/>
                <w:szCs w:val="22"/>
                <w:lang w:eastAsia="ko-KR"/>
              </w:rPr>
              <w:t>referenceLocation</w:t>
            </w:r>
            <w:proofErr w:type="spellEnd"/>
            <w:r w:rsidRPr="00D839FF">
              <w:t xml:space="preserve"> and the corresponding epoch time and satellite ephemeris configured within the </w:t>
            </w:r>
            <w:proofErr w:type="spellStart"/>
            <w:r w:rsidRPr="00D839FF">
              <w:rPr>
                <w:i/>
                <w:iCs/>
              </w:rPr>
              <w:t>MeasObjectNR</w:t>
            </w:r>
            <w:proofErr w:type="spellEnd"/>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proofErr w:type="spellStart"/>
            <w:r w:rsidRPr="00D839FF">
              <w:rPr>
                <w:b/>
                <w:bCs/>
                <w:i/>
                <w:iCs/>
              </w:rPr>
              <w:t>nesEvent</w:t>
            </w:r>
            <w:proofErr w:type="spellEnd"/>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 xml:space="preserve">The field counts the number of UTC seconds in 10 </w:t>
            </w:r>
            <w:proofErr w:type="spellStart"/>
            <w:r w:rsidRPr="00D839FF">
              <w:rPr>
                <w:szCs w:val="22"/>
                <w:lang w:eastAsia="en-US"/>
              </w:rPr>
              <w:t>ms</w:t>
            </w:r>
            <w:proofErr w:type="spellEnd"/>
            <w:r w:rsidRPr="00D839FF">
              <w:rPr>
                <w:szCs w:val="22"/>
                <w:lang w:eastAsia="en-US"/>
              </w:rPr>
              <w:t xml:space="preserve"> units since 00:00:00 on Gregorian calendar date 1 </w:t>
            </w:r>
            <w:proofErr w:type="gramStart"/>
            <w:r w:rsidRPr="00D839FF">
              <w:rPr>
                <w:szCs w:val="22"/>
                <w:lang w:eastAsia="en-US"/>
              </w:rPr>
              <w:t>January,</w:t>
            </w:r>
            <w:proofErr w:type="gramEnd"/>
            <w:r w:rsidRPr="00D839FF">
              <w:rPr>
                <w:szCs w:val="22"/>
                <w:lang w:eastAsia="en-US"/>
              </w:rPr>
              <w:t xml:space="preserve"> 1900 (midnight between Sunday, December 31, </w:t>
            </w:r>
            <w:proofErr w:type="gramStart"/>
            <w:r w:rsidRPr="00D839FF">
              <w:rPr>
                <w:szCs w:val="22"/>
                <w:lang w:eastAsia="en-US"/>
              </w:rPr>
              <w:t>1899</w:t>
            </w:r>
            <w:proofErr w:type="gramEnd"/>
            <w:r w:rsidRPr="00D839FF">
              <w:rPr>
                <w:szCs w:val="22"/>
                <w:lang w:eastAsia="en-US"/>
              </w:rPr>
              <w:t xml:space="preserve">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C38D3D6"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proofErr w:type="spellStart"/>
            <w:r w:rsidRPr="00D839FF">
              <w:rPr>
                <w:bCs/>
                <w:i/>
                <w:iCs/>
                <w:lang w:eastAsia="sv-SE"/>
              </w:rPr>
              <w:t>ReportConfigNR</w:t>
            </w:r>
            <w:proofErr w:type="spellEnd"/>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proofErr w:type="spellStart"/>
            <w:r w:rsidRPr="00D839FF">
              <w:rPr>
                <w:b/>
                <w:i/>
                <w:lang w:eastAsia="sv-SE"/>
              </w:rPr>
              <w:t>reportType</w:t>
            </w:r>
            <w:proofErr w:type="spellEnd"/>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proofErr w:type="spellStart"/>
            <w:r w:rsidRPr="00D839FF">
              <w:rPr>
                <w:i/>
                <w:lang w:eastAsia="sv-SE"/>
              </w:rPr>
              <w:t>reportCGI</w:t>
            </w:r>
            <w:proofErr w:type="spellEnd"/>
            <w:r w:rsidRPr="00D839FF">
              <w:rPr>
                <w:lang w:eastAsia="sv-SE"/>
              </w:rPr>
              <w:t xml:space="preserve"> using SRB3.</w:t>
            </w:r>
            <w:r w:rsidRPr="00D839FF">
              <w:t xml:space="preserve"> The</w:t>
            </w:r>
            <w:r w:rsidRPr="00D839FF">
              <w:rPr>
                <w:rFonts w:ascii="Courier New" w:hAnsi="Courier New"/>
                <w:noProof/>
                <w:sz w:val="16"/>
              </w:rPr>
              <w:t xml:space="preserve"> </w:t>
            </w:r>
            <w:proofErr w:type="spellStart"/>
            <w:r w:rsidRPr="00D839FF">
              <w:rPr>
                <w:i/>
              </w:rPr>
              <w:t>condTriggerConfig</w:t>
            </w:r>
            <w:proofErr w:type="spellEnd"/>
            <w:r w:rsidRPr="00D839FF">
              <w:rPr>
                <w:i/>
              </w:rPr>
              <w:t xml:space="preserve">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proofErr w:type="spellStart"/>
            <w:r w:rsidRPr="00D839FF">
              <w:rPr>
                <w:bCs/>
                <w:i/>
                <w:iCs/>
                <w:lang w:eastAsia="sv-SE"/>
              </w:rPr>
              <w:t>ReportCGI</w:t>
            </w:r>
            <w:proofErr w:type="spellEnd"/>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proofErr w:type="spellStart"/>
            <w:r w:rsidRPr="00D839FF">
              <w:rPr>
                <w:b/>
                <w:i/>
                <w:lang w:eastAsia="sv-SE"/>
              </w:rPr>
              <w:t>useAutonomousGaps</w:t>
            </w:r>
            <w:proofErr w:type="spellEnd"/>
          </w:p>
          <w:p w14:paraId="5FDF7F26" w14:textId="77777777" w:rsidR="00CA2B12" w:rsidRPr="00D839FF" w:rsidRDefault="00CA2B12" w:rsidP="00CA6F39">
            <w:pPr>
              <w:pStyle w:val="TAL"/>
              <w:rPr>
                <w:lang w:eastAsia="sv-SE"/>
              </w:rPr>
            </w:pPr>
            <w:r w:rsidRPr="00D839FF">
              <w:rPr>
                <w:lang w:eastAsia="sv-SE"/>
              </w:rPr>
              <w:t xml:space="preserve">Indicates </w:t>
            </w:r>
            <w:proofErr w:type="gramStart"/>
            <w:r w:rsidRPr="00D839FF">
              <w:rPr>
                <w:lang w:eastAsia="sv-SE"/>
              </w:rPr>
              <w:t>whether or not</w:t>
            </w:r>
            <w:proofErr w:type="gramEnd"/>
            <w:r w:rsidRPr="00D839FF">
              <w:rPr>
                <w:lang w:eastAsia="sv-SE"/>
              </w:rPr>
              <w:t xml:space="preserve">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proofErr w:type="spellStart"/>
            <w:r w:rsidRPr="00D839FF">
              <w:rPr>
                <w:i/>
                <w:szCs w:val="22"/>
                <w:lang w:eastAsia="sv-SE"/>
              </w:rPr>
              <w:lastRenderedPageBreak/>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w:t>
            </w:r>
            <w:proofErr w:type="spellStart"/>
            <w:r w:rsidRPr="00D839FF">
              <w:rPr>
                <w:rFonts w:cs="Arial"/>
                <w:szCs w:val="22"/>
                <w:lang w:eastAsia="ko-KR"/>
              </w:rPr>
              <w:t>dB.</w:t>
            </w:r>
            <w:proofErr w:type="spellEnd"/>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proofErr w:type="spellStart"/>
            <w:r w:rsidRPr="00D839FF">
              <w:rPr>
                <w:b/>
                <w:i/>
                <w:szCs w:val="22"/>
                <w:lang w:eastAsia="ko-KR"/>
              </w:rPr>
              <w:t>aN-ThresholdM</w:t>
            </w:r>
            <w:proofErr w:type="spellEnd"/>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D839FF">
              <w:rPr>
                <w:szCs w:val="22"/>
                <w:lang w:eastAsia="ko-KR"/>
              </w:rPr>
              <w:t>aN.</w:t>
            </w:r>
            <w:proofErr w:type="spellEnd"/>
            <w:r w:rsidRPr="00D839FF">
              <w:rPr>
                <w:szCs w:val="22"/>
                <w:lang w:eastAsia="ko-KR"/>
              </w:rPr>
              <w:t xml:space="preserve"> If multiple thresholds are defined for event number </w:t>
            </w:r>
            <w:proofErr w:type="spellStart"/>
            <w:r w:rsidRPr="00D839FF">
              <w:rPr>
                <w:szCs w:val="22"/>
                <w:lang w:eastAsia="ko-KR"/>
              </w:rPr>
              <w:t>aN</w:t>
            </w:r>
            <w:proofErr w:type="spellEnd"/>
            <w:r w:rsidRPr="00D839FF">
              <w:rPr>
                <w:szCs w:val="22"/>
                <w:lang w:eastAsia="ko-KR"/>
              </w:rPr>
              <w:t xml:space="preserve">,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proofErr w:type="spellStart"/>
            <w:r w:rsidRPr="00D839FF">
              <w:rPr>
                <w:i/>
                <w:szCs w:val="22"/>
                <w:lang w:eastAsia="sv-SE"/>
              </w:rPr>
              <w:t>MeasTriggerQuantity</w:t>
            </w:r>
            <w:proofErr w:type="spellEnd"/>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proofErr w:type="spellStart"/>
            <w:r w:rsidRPr="00D839FF">
              <w:rPr>
                <w:rFonts w:cs="Arial"/>
                <w:b/>
                <w:i/>
                <w:szCs w:val="22"/>
                <w:lang w:eastAsia="ko-KR"/>
              </w:rPr>
              <w:t>channelOccupancyThreshol</w:t>
            </w:r>
            <w:r w:rsidRPr="00D839FF">
              <w:rPr>
                <w:b/>
                <w:i/>
                <w:szCs w:val="22"/>
                <w:lang w:eastAsia="en-GB"/>
              </w:rPr>
              <w:t>d</w:t>
            </w:r>
            <w:proofErr w:type="spellEnd"/>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proofErr w:type="spellStart"/>
            <w:r w:rsidRPr="00D839FF">
              <w:rPr>
                <w:rFonts w:ascii="Arial" w:hAnsi="Arial"/>
                <w:b/>
                <w:i/>
                <w:sz w:val="18"/>
                <w:lang w:eastAsia="ko-KR"/>
              </w:rPr>
              <w:t>coarseLocationRequest</w:t>
            </w:r>
            <w:proofErr w:type="spellEnd"/>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proofErr w:type="spellStart"/>
            <w:r w:rsidRPr="00D839FF">
              <w:rPr>
                <w:rFonts w:cs="Arial"/>
                <w:i/>
              </w:rPr>
              <w:t>movingReferenceLocation</w:t>
            </w:r>
            <w:proofErr w:type="spellEnd"/>
            <w:r w:rsidRPr="00D839FF">
              <w:rPr>
                <w:rFonts w:cs="Arial"/>
                <w:iCs/>
              </w:rPr>
              <w:t xml:space="preserve"> broadcast in </w:t>
            </w:r>
            <w:r w:rsidRPr="00D839FF">
              <w:rPr>
                <w:rFonts w:cs="Arial"/>
                <w:i/>
              </w:rPr>
              <w:t>SIB19</w:t>
            </w:r>
            <w:r w:rsidRPr="00D839FF">
              <w:rPr>
                <w:rFonts w:cs="Arial"/>
                <w:iCs/>
              </w:rPr>
              <w:t xml:space="preserve"> or </w:t>
            </w:r>
            <w:proofErr w:type="spellStart"/>
            <w:r w:rsidRPr="00D839FF">
              <w:rPr>
                <w:rFonts w:cs="Arial"/>
                <w:i/>
              </w:rPr>
              <w:t>referenceLocation</w:t>
            </w:r>
            <w:proofErr w:type="spellEnd"/>
            <w:r w:rsidRPr="00D839FF">
              <w:rPr>
                <w:rFonts w:cs="Arial"/>
                <w:iCs/>
              </w:rPr>
              <w:t xml:space="preserve"> and the corresponding epoch time and satellite ephemeris configured within the </w:t>
            </w:r>
            <w:proofErr w:type="spellStart"/>
            <w:r w:rsidRPr="00D839FF">
              <w:rPr>
                <w:rFonts w:cs="Arial"/>
                <w:i/>
              </w:rPr>
              <w:t>MeasObjectNR</w:t>
            </w:r>
            <w:proofErr w:type="spellEnd"/>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proofErr w:type="spellStart"/>
            <w:r w:rsidRPr="00D839FF">
              <w:rPr>
                <w:b/>
                <w:i/>
                <w:lang w:eastAsia="sv-SE"/>
              </w:rPr>
              <w:t>eventXN</w:t>
            </w:r>
            <w:proofErr w:type="spellEnd"/>
            <w:r w:rsidRPr="00D839FF">
              <w:rPr>
                <w:b/>
                <w:i/>
                <w:lang w:eastAsia="sv-SE"/>
              </w:rPr>
              <w:t>-SD-Threshold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proofErr w:type="spellStart"/>
            <w:r w:rsidRPr="00D839FF">
              <w:rPr>
                <w:b/>
                <w:bCs/>
                <w:i/>
                <w:iCs/>
                <w:lang w:eastAsia="en-GB"/>
              </w:rPr>
              <w:t>includeAltitudeUE</w:t>
            </w:r>
            <w:proofErr w:type="spellEnd"/>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SimSun"/>
                <w:b/>
                <w:bCs/>
                <w:i/>
                <w:iCs/>
                <w:lang w:eastAsia="en-US"/>
              </w:rPr>
            </w:pPr>
            <w:proofErr w:type="spellStart"/>
            <w:r w:rsidRPr="00D839FF">
              <w:rPr>
                <w:rFonts w:eastAsia="SimSun"/>
                <w:b/>
                <w:bCs/>
                <w:i/>
                <w:iCs/>
                <w:lang w:eastAsia="en-US"/>
              </w:rPr>
              <w:t>numberOfTriggeringCells</w:t>
            </w:r>
            <w:proofErr w:type="spellEnd"/>
          </w:p>
          <w:p w14:paraId="773808DF" w14:textId="77777777" w:rsidR="00CA2B12" w:rsidRPr="00D839FF" w:rsidRDefault="00CA2B12" w:rsidP="00CA6F39">
            <w:pPr>
              <w:pStyle w:val="TAL"/>
              <w:rPr>
                <w:b/>
                <w:i/>
                <w:szCs w:val="22"/>
                <w:lang w:eastAsia="en-GB"/>
              </w:rPr>
            </w:pPr>
            <w:r w:rsidRPr="00D839FF">
              <w:rPr>
                <w:rFonts w:eastAsia="SimSun" w:cs="Arial"/>
                <w:szCs w:val="18"/>
                <w:lang w:eastAsia="en-US"/>
              </w:rPr>
              <w:t xml:space="preserve">Indicates the number of cells detected that are required to </w:t>
            </w:r>
            <w:proofErr w:type="spellStart"/>
            <w:r w:rsidRPr="00D839FF">
              <w:rPr>
                <w:rFonts w:eastAsia="SimSun" w:cs="Arial"/>
                <w:szCs w:val="18"/>
                <w:lang w:eastAsia="en-US"/>
              </w:rPr>
              <w:t>fulfill</w:t>
            </w:r>
            <w:proofErr w:type="spellEnd"/>
            <w:r w:rsidRPr="00D839FF">
              <w:rPr>
                <w:rFonts w:eastAsia="SimSun" w:cs="Arial"/>
                <w:szCs w:val="18"/>
                <w:lang w:eastAsia="en-US"/>
              </w:rPr>
              <w:t xml:space="preserve"> an event for a measurement report to be triggered. This field is applicable only for the events concerning </w:t>
            </w:r>
            <w:proofErr w:type="spellStart"/>
            <w:r w:rsidRPr="00D839FF">
              <w:rPr>
                <w:rFonts w:eastAsia="SimSun" w:cs="Arial"/>
                <w:szCs w:val="18"/>
                <w:lang w:eastAsia="en-US"/>
              </w:rPr>
              <w:t>neighbor</w:t>
            </w:r>
            <w:proofErr w:type="spellEnd"/>
            <w:r w:rsidRPr="00D839FF">
              <w:rPr>
                <w:rFonts w:eastAsia="SimSun" w:cs="Arial"/>
                <w:szCs w:val="18"/>
                <w:lang w:eastAsia="en-US"/>
              </w:rPr>
              <w:t xml:space="preserve"> cells, i.e. </w:t>
            </w:r>
            <w:r w:rsidRPr="00D839FF">
              <w:rPr>
                <w:rFonts w:eastAsia="SimSun" w:cs="Arial"/>
                <w:i/>
                <w:iCs/>
                <w:szCs w:val="18"/>
                <w:lang w:eastAsia="en-US"/>
              </w:rPr>
              <w:t>eventA3</w:t>
            </w:r>
            <w:r w:rsidRPr="00D839FF">
              <w:rPr>
                <w:rFonts w:eastAsia="SimSun" w:cs="Arial"/>
                <w:szCs w:val="18"/>
                <w:lang w:eastAsia="en-US"/>
              </w:rPr>
              <w:t xml:space="preserve">, </w:t>
            </w:r>
            <w:r w:rsidRPr="00D839FF">
              <w:rPr>
                <w:rFonts w:eastAsia="SimSun" w:cs="Arial"/>
                <w:i/>
                <w:iCs/>
                <w:szCs w:val="18"/>
                <w:lang w:eastAsia="en-US"/>
              </w:rPr>
              <w:t>eventA4, eventA5, eventA3H1, eventA3H2, eventA4H1, eventA4H2, eventA5H1, eventA5H2</w:t>
            </w:r>
            <w:r w:rsidRPr="00D839FF">
              <w:rPr>
                <w:rFonts w:eastAsia="SimSun"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proofErr w:type="spellStart"/>
            <w:r w:rsidRPr="00D839FF">
              <w:rPr>
                <w:b/>
                <w:i/>
                <w:szCs w:val="22"/>
                <w:lang w:eastAsia="sv-SE"/>
              </w:rPr>
              <w:t>reportAddNeighMeas</w:t>
            </w:r>
            <w:proofErr w:type="spellEnd"/>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w:t>
            </w:r>
            <w:proofErr w:type="gramStart"/>
            <w:r w:rsidRPr="00D839FF">
              <w:rPr>
                <w:szCs w:val="22"/>
                <w:lang w:eastAsia="en-GB"/>
              </w:rPr>
              <w:t>measurement</w:t>
            </w:r>
            <w:proofErr w:type="gramEnd"/>
            <w:r w:rsidRPr="00D839FF">
              <w:rPr>
                <w:szCs w:val="22"/>
                <w:lang w:eastAsia="en-GB"/>
              </w:rPr>
              <w:t xml:space="preserve">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proofErr w:type="spellStart"/>
            <w:r w:rsidRPr="00D839FF">
              <w:rPr>
                <w:b/>
                <w:i/>
                <w:szCs w:val="22"/>
                <w:lang w:eastAsia="en-GB"/>
              </w:rPr>
              <w:t>reportOnBestCellChange</w:t>
            </w:r>
            <w:proofErr w:type="spellEnd"/>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w:t>
            </w:r>
            <w:proofErr w:type="spellStart"/>
            <w:r w:rsidRPr="00D839FF">
              <w:rPr>
                <w:szCs w:val="22"/>
                <w:lang w:eastAsia="en-GB"/>
              </w:rPr>
              <w:t>neighbor</w:t>
            </w:r>
            <w:proofErr w:type="spellEnd"/>
            <w:r w:rsidRPr="00D839FF">
              <w:rPr>
                <w:szCs w:val="22"/>
                <w:lang w:eastAsia="en-GB"/>
              </w:rPr>
              <w:t xml:space="preserve"> cells. This field can only be configured when the value of the field </w:t>
            </w:r>
            <w:proofErr w:type="spellStart"/>
            <w:r w:rsidRPr="00D839FF">
              <w:rPr>
                <w:i/>
                <w:iCs/>
                <w:szCs w:val="22"/>
                <w:lang w:eastAsia="en-GB"/>
              </w:rPr>
              <w:t>reportAmount</w:t>
            </w:r>
            <w:proofErr w:type="spellEnd"/>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4AD7AF81" w14:textId="77777777" w:rsidR="00CA2B12" w:rsidRPr="00D839FF" w:rsidRDefault="00CA2B12" w:rsidP="00CA6F39">
            <w:pPr>
              <w:pStyle w:val="TAL"/>
              <w:rPr>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cell in </w:t>
            </w:r>
            <w:proofErr w:type="spellStart"/>
            <w:r w:rsidRPr="00D839FF">
              <w:rPr>
                <w:i/>
                <w:lang w:eastAsia="sv-SE"/>
              </w:rPr>
              <w:t>cellsTriggeredList</w:t>
            </w:r>
            <w:proofErr w:type="spellEnd"/>
            <w:r w:rsidRPr="00D839FF">
              <w:rPr>
                <w:rFonts w:eastAsia="DengXian"/>
                <w:iCs/>
              </w:rPr>
              <w:t xml:space="preserve"> or for a L2 U2N Relay UE in</w:t>
            </w:r>
            <w:r w:rsidRPr="00D839FF">
              <w:rPr>
                <w:i/>
                <w:lang w:eastAsia="sv-SE"/>
              </w:rPr>
              <w:t xml:space="preserve"> </w:t>
            </w:r>
            <w:proofErr w:type="spellStart"/>
            <w:r w:rsidRPr="00D839FF">
              <w:rPr>
                <w:rFonts w:eastAsia="DengXian"/>
                <w:i/>
              </w:rPr>
              <w:t>relay</w:t>
            </w:r>
            <w:r w:rsidRPr="00D839FF">
              <w:rPr>
                <w:i/>
                <w:lang w:eastAsia="sv-SE"/>
              </w:rPr>
              <w:t>sTriggeredList</w:t>
            </w:r>
            <w:proofErr w:type="spellEnd"/>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proofErr w:type="spellStart"/>
            <w:r w:rsidRPr="00D839FF">
              <w:rPr>
                <w:b/>
                <w:i/>
                <w:szCs w:val="22"/>
                <w:lang w:eastAsia="sv-SE"/>
              </w:rPr>
              <w:lastRenderedPageBreak/>
              <w:t>reportQuantityCell</w:t>
            </w:r>
            <w:proofErr w:type="spellEnd"/>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proofErr w:type="spellStart"/>
            <w:r w:rsidRPr="00D839FF">
              <w:rPr>
                <w:b/>
                <w:i/>
                <w:szCs w:val="22"/>
                <w:lang w:eastAsia="sv-SE"/>
              </w:rPr>
              <w:t>simulMultiTriggerSingleMeasReport</w:t>
            </w:r>
            <w:proofErr w:type="spellEnd"/>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proofErr w:type="spellStart"/>
            <w:r w:rsidRPr="00D839FF">
              <w:rPr>
                <w:i/>
                <w:iCs/>
              </w:rPr>
              <w:t>eventID</w:t>
            </w:r>
            <w:proofErr w:type="spellEnd"/>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66768BAA"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proofErr w:type="spellStart"/>
            <w:r w:rsidRPr="00D839FF">
              <w:rPr>
                <w:b/>
                <w:bCs/>
                <w:i/>
                <w:iCs/>
                <w:lang w:eastAsia="ko-KR"/>
              </w:rPr>
              <w:t>useAllowedCellList</w:t>
            </w:r>
            <w:proofErr w:type="spellEnd"/>
          </w:p>
          <w:p w14:paraId="63015E77" w14:textId="77777777" w:rsidR="00CA2B12" w:rsidRPr="00D839FF" w:rsidRDefault="00CA2B12" w:rsidP="00CA6F39">
            <w:pPr>
              <w:pStyle w:val="TAL"/>
              <w:rPr>
                <w:bCs/>
                <w:noProof/>
                <w:lang w:eastAsia="sv-SE"/>
              </w:rPr>
            </w:pPr>
            <w:r w:rsidRPr="00D839FF">
              <w:rPr>
                <w:lang w:eastAsia="ko-KR"/>
              </w:rPr>
              <w:t xml:space="preserve">Indicates whether only the cells included in the allow-list of the associated </w:t>
            </w:r>
            <w:proofErr w:type="spellStart"/>
            <w:r w:rsidRPr="00D839FF">
              <w:rPr>
                <w:lang w:eastAsia="ko-KR"/>
              </w:rPr>
              <w:t>measObject</w:t>
            </w:r>
            <w:proofErr w:type="spellEnd"/>
            <w:r w:rsidRPr="00D839FF">
              <w:rPr>
                <w:lang w:eastAsia="ko-KR"/>
              </w:rPr>
              <w:t xml:space="preserve">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SimSun"/>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proofErr w:type="spellStart"/>
            <w:r w:rsidRPr="00D839FF">
              <w:rPr>
                <w:i/>
                <w:lang w:eastAsia="en-GB"/>
              </w:rPr>
              <w:t>measObjectNR</w:t>
            </w:r>
            <w:proofErr w:type="spellEnd"/>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proofErr w:type="spellStart"/>
            <w:r w:rsidRPr="00D839FF">
              <w:rPr>
                <w:i/>
                <w:lang w:eastAsia="sv-SE"/>
              </w:rPr>
              <w:t>reportType</w:t>
            </w:r>
            <w:proofErr w:type="spellEnd"/>
            <w:r w:rsidRPr="00D839FF">
              <w:rPr>
                <w:lang w:eastAsia="sv-SE"/>
              </w:rPr>
              <w:t xml:space="preserve"> </w:t>
            </w:r>
            <w:r w:rsidRPr="00D839FF">
              <w:rPr>
                <w:lang w:eastAsia="en-GB"/>
              </w:rPr>
              <w:t xml:space="preserve">is set to </w:t>
            </w:r>
            <w:proofErr w:type="spellStart"/>
            <w:r w:rsidRPr="00D839FF">
              <w:rPr>
                <w:i/>
                <w:lang w:eastAsia="sv-SE"/>
              </w:rPr>
              <w:t>eventTriggered</w:t>
            </w:r>
            <w:proofErr w:type="spellEnd"/>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proofErr w:type="spellStart"/>
            <w:r w:rsidRPr="00D839FF">
              <w:rPr>
                <w:b/>
                <w:i/>
                <w:szCs w:val="22"/>
                <w:lang w:eastAsia="ko-KR"/>
              </w:rPr>
              <w:t>xN-ThresholdM</w:t>
            </w:r>
            <w:proofErr w:type="spellEnd"/>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sidRPr="00D839FF">
              <w:rPr>
                <w:bCs/>
                <w:iCs/>
                <w:szCs w:val="22"/>
                <w:lang w:eastAsia="ko-KR"/>
              </w:rPr>
              <w:t>xN</w:t>
            </w:r>
            <w:proofErr w:type="spellEnd"/>
            <w:r w:rsidRPr="00D839FF">
              <w:rPr>
                <w:bCs/>
                <w:iCs/>
                <w:szCs w:val="22"/>
                <w:lang w:eastAsia="ko-KR"/>
              </w:rPr>
              <w:t xml:space="preserve">. If multiple thresholds are defined for event number </w:t>
            </w:r>
            <w:proofErr w:type="spellStart"/>
            <w:r w:rsidRPr="00D839FF">
              <w:rPr>
                <w:bCs/>
                <w:iCs/>
                <w:szCs w:val="22"/>
                <w:lang w:eastAsia="ko-KR"/>
              </w:rPr>
              <w:t>xN</w:t>
            </w:r>
            <w:proofErr w:type="spellEnd"/>
            <w:r w:rsidRPr="00D839FF">
              <w:rPr>
                <w:bCs/>
                <w:iCs/>
                <w:szCs w:val="22"/>
                <w:lang w:eastAsia="ko-KR"/>
              </w:rPr>
              <w:t xml:space="preserve">,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EventTriggerConfig</w:t>
            </w:r>
            <w:proofErr w:type="spellEnd"/>
            <w:r w:rsidRPr="00D839FF">
              <w:rPr>
                <w:i/>
                <w:szCs w:val="22"/>
                <w:lang w:eastAsia="sv-SE"/>
              </w:rPr>
              <w:t xml:space="preserve">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proofErr w:type="spellStart"/>
            <w:r w:rsidRPr="00D839FF">
              <w:rPr>
                <w:b/>
                <w:i/>
                <w:szCs w:val="22"/>
                <w:lang w:eastAsia="en-GB"/>
              </w:rPr>
              <w:t>eventId</w:t>
            </w:r>
            <w:proofErr w:type="spellEnd"/>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proofErr w:type="spellStart"/>
            <w:r w:rsidRPr="00D839FF">
              <w:rPr>
                <w:b/>
                <w:i/>
                <w:szCs w:val="22"/>
                <w:lang w:eastAsia="en-GB"/>
              </w:rPr>
              <w:t>reportOnLeave</w:t>
            </w:r>
            <w:proofErr w:type="spellEnd"/>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t>
            </w:r>
            <w:proofErr w:type="gramStart"/>
            <w:r w:rsidRPr="00D839FF">
              <w:rPr>
                <w:szCs w:val="22"/>
                <w:lang w:eastAsia="en-GB"/>
              </w:rPr>
              <w:t>whether or not</w:t>
            </w:r>
            <w:proofErr w:type="gramEnd"/>
            <w:r w:rsidRPr="00D839FF">
              <w:rPr>
                <w:szCs w:val="22"/>
                <w:lang w:eastAsia="en-GB"/>
              </w:rPr>
              <w:t xml:space="preserve"> the UE shall initiate the measurement reporting procedure when the leaving condition is met for a CLI measurement resource in </w:t>
            </w:r>
            <w:proofErr w:type="spellStart"/>
            <w:r w:rsidRPr="00D839FF">
              <w:rPr>
                <w:i/>
                <w:lang w:eastAsia="sv-SE"/>
              </w:rPr>
              <w:t>srsTriggeredList</w:t>
            </w:r>
            <w:proofErr w:type="spellEnd"/>
            <w:r w:rsidRPr="00D839FF">
              <w:rPr>
                <w:i/>
                <w:lang w:eastAsia="sv-SE"/>
              </w:rPr>
              <w:t xml:space="preserve"> </w:t>
            </w:r>
            <w:r w:rsidRPr="00D839FF">
              <w:rPr>
                <w:lang w:eastAsia="sv-SE"/>
              </w:rPr>
              <w:t>or</w:t>
            </w:r>
            <w:r w:rsidRPr="00D839FF">
              <w:rPr>
                <w:i/>
                <w:lang w:eastAsia="sv-SE"/>
              </w:rPr>
              <w:t xml:space="preserve"> </w:t>
            </w:r>
            <w:proofErr w:type="spellStart"/>
            <w:r w:rsidRPr="00D839FF">
              <w:rPr>
                <w:i/>
                <w:lang w:eastAsia="sv-SE"/>
              </w:rPr>
              <w:t>rssiTriggeredList</w:t>
            </w:r>
            <w:proofErr w:type="spellEnd"/>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proofErr w:type="spellStart"/>
            <w:r w:rsidRPr="00D839FF">
              <w:rPr>
                <w:b/>
                <w:i/>
                <w:szCs w:val="22"/>
                <w:lang w:eastAsia="en-GB"/>
              </w:rPr>
              <w:t>timeToTrigger</w:t>
            </w:r>
            <w:proofErr w:type="spellEnd"/>
          </w:p>
          <w:p w14:paraId="2E48F807" w14:textId="77777777" w:rsidR="00CA2B12" w:rsidRPr="00D839FF" w:rsidRDefault="00CA2B12" w:rsidP="00CA6F39">
            <w:pPr>
              <w:pStyle w:val="TAL"/>
              <w:rPr>
                <w:b/>
                <w:i/>
                <w:szCs w:val="22"/>
                <w:lang w:eastAsia="sv-SE"/>
              </w:rPr>
            </w:pPr>
            <w:r w:rsidRPr="00D839FF">
              <w:rPr>
                <w:szCs w:val="22"/>
                <w:lang w:eastAsia="en-GB"/>
              </w:rPr>
              <w:t xml:space="preserve">Time during which specific criteria for the event needs to be met </w:t>
            </w:r>
            <w:proofErr w:type="gramStart"/>
            <w:r w:rsidRPr="00D839FF">
              <w:rPr>
                <w:szCs w:val="22"/>
                <w:lang w:eastAsia="en-GB"/>
              </w:rPr>
              <w:t>in order to</w:t>
            </w:r>
            <w:proofErr w:type="gramEnd"/>
            <w:r w:rsidRPr="00D839FF">
              <w:rPr>
                <w:szCs w:val="22"/>
                <w:lang w:eastAsia="en-GB"/>
              </w:rPr>
              <w:t xml:space="preserve">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CLI-</w:t>
            </w:r>
            <w:proofErr w:type="spellStart"/>
            <w:r w:rsidRPr="00D839FF">
              <w:rPr>
                <w:i/>
                <w:szCs w:val="22"/>
                <w:lang w:eastAsia="sv-SE"/>
              </w:rPr>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proofErr w:type="spellStart"/>
            <w:r w:rsidRPr="00D839FF">
              <w:rPr>
                <w:b/>
                <w:i/>
                <w:szCs w:val="22"/>
                <w:lang w:eastAsia="en-GB"/>
              </w:rPr>
              <w:t>maxReportCLI</w:t>
            </w:r>
            <w:proofErr w:type="spellEnd"/>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proofErr w:type="spellStart"/>
            <w:r w:rsidRPr="00D839FF">
              <w:rPr>
                <w:b/>
                <w:i/>
                <w:szCs w:val="22"/>
                <w:lang w:eastAsia="sv-SE"/>
              </w:rPr>
              <w:t>reportQuantityCLI</w:t>
            </w:r>
            <w:proofErr w:type="spellEnd"/>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proofErr w:type="spellStart"/>
            <w:r w:rsidRPr="00D839FF">
              <w:rPr>
                <w:i/>
                <w:szCs w:val="22"/>
                <w:lang w:eastAsia="sv-SE"/>
              </w:rPr>
              <w:lastRenderedPageBreak/>
              <w:t>PeriodicalReportConfig</w:t>
            </w:r>
            <w:proofErr w:type="spellEnd"/>
            <w:r w:rsidRPr="00D839FF">
              <w:rPr>
                <w:i/>
                <w:szCs w:val="22"/>
                <w:lang w:eastAsia="sv-SE"/>
              </w:rPr>
              <w:t xml:space="preserve">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proofErr w:type="spellStart"/>
            <w:r w:rsidRPr="00D839FF">
              <w:rPr>
                <w:b/>
                <w:bCs/>
                <w:i/>
                <w:iCs/>
                <w:lang w:eastAsia="ko-KR"/>
              </w:rPr>
              <w:t>coarseLocationRequest</w:t>
            </w:r>
            <w:proofErr w:type="spellEnd"/>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proofErr w:type="spellStart"/>
            <w:r w:rsidRPr="00D839FF">
              <w:rPr>
                <w:b/>
                <w:i/>
                <w:szCs w:val="22"/>
                <w:lang w:eastAsia="en-GB"/>
              </w:rPr>
              <w:t>maxNrofRS-IndexesToReport</w:t>
            </w:r>
            <w:proofErr w:type="spellEnd"/>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proofErr w:type="spellStart"/>
            <w:r w:rsidRPr="00D839FF">
              <w:rPr>
                <w:b/>
                <w:i/>
                <w:szCs w:val="22"/>
                <w:lang w:eastAsia="en-GB"/>
              </w:rPr>
              <w:t>maxReportCells</w:t>
            </w:r>
            <w:proofErr w:type="spellEnd"/>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proofErr w:type="spellStart"/>
            <w:r w:rsidRPr="00D839FF">
              <w:rPr>
                <w:b/>
                <w:bCs/>
                <w:i/>
                <w:iCs/>
              </w:rPr>
              <w:t>reportAddNeighMeas</w:t>
            </w:r>
            <w:proofErr w:type="spellEnd"/>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w:t>
            </w:r>
            <w:proofErr w:type="gramStart"/>
            <w:r w:rsidRPr="00D839FF">
              <w:rPr>
                <w:szCs w:val="22"/>
                <w:lang w:eastAsia="en-GB"/>
              </w:rPr>
              <w:t>measurement</w:t>
            </w:r>
            <w:proofErr w:type="gramEnd"/>
            <w:r w:rsidRPr="00D839FF">
              <w:rPr>
                <w:szCs w:val="22"/>
                <w:lang w:eastAsia="en-GB"/>
              </w:rPr>
              <w:t xml:space="preserve"> reports applicable for </w:t>
            </w:r>
            <w:proofErr w:type="spellStart"/>
            <w:r w:rsidRPr="00D839FF">
              <w:rPr>
                <w:i/>
                <w:szCs w:val="22"/>
                <w:lang w:eastAsia="en-GB"/>
              </w:rPr>
              <w:t>eventTriggered</w:t>
            </w:r>
            <w:proofErr w:type="spellEnd"/>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proofErr w:type="spellStart"/>
            <w:r w:rsidRPr="00D839FF">
              <w:rPr>
                <w:b/>
                <w:i/>
                <w:szCs w:val="22"/>
                <w:lang w:eastAsia="sv-SE"/>
              </w:rPr>
              <w:t>reportQuantityCell</w:t>
            </w:r>
            <w:proofErr w:type="spellEnd"/>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DengXian"/>
                <w:b/>
                <w:i/>
                <w:szCs w:val="22"/>
                <w:lang w:eastAsia="sv-SE"/>
              </w:rPr>
            </w:pPr>
            <w:proofErr w:type="spellStart"/>
            <w:r w:rsidRPr="00D839FF">
              <w:rPr>
                <w:b/>
                <w:i/>
                <w:szCs w:val="22"/>
                <w:lang w:eastAsia="ko-KR"/>
              </w:rPr>
              <w:t>ul-DelayValueConfig</w:t>
            </w:r>
            <w:proofErr w:type="spellEnd"/>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w:t>
            </w:r>
            <w:proofErr w:type="gramStart"/>
            <w:r w:rsidRPr="00D839FF">
              <w:rPr>
                <w:szCs w:val="22"/>
                <w:lang w:eastAsia="ko-KR"/>
              </w:rPr>
              <w:t>1,min</w:t>
            </w:r>
            <w:proofErr w:type="gramEnd"/>
            <w:r w:rsidRPr="00D839FF">
              <w:rPr>
                <w:szCs w:val="22"/>
                <w:lang w:eastAsia="ko-KR"/>
              </w:rPr>
              <w:t xml:space="preserve">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DengXian"/>
                <w:b/>
                <w:i/>
                <w:szCs w:val="22"/>
                <w:lang w:eastAsia="sv-SE"/>
              </w:rPr>
            </w:pPr>
            <w:proofErr w:type="spellStart"/>
            <w:r w:rsidRPr="00D839FF">
              <w:rPr>
                <w:b/>
                <w:i/>
                <w:szCs w:val="22"/>
                <w:lang w:eastAsia="ko-KR"/>
              </w:rPr>
              <w:t>ul-ExcessDelayConfig</w:t>
            </w:r>
            <w:proofErr w:type="spellEnd"/>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proofErr w:type="spellStart"/>
            <w:r w:rsidRPr="00D839FF">
              <w:rPr>
                <w:i/>
                <w:lang w:eastAsia="sv-SE"/>
              </w:rPr>
              <w:t>reportQuantityCell</w:t>
            </w:r>
            <w:proofErr w:type="spellEnd"/>
            <w:r w:rsidRPr="00D839FF">
              <w:rPr>
                <w:szCs w:val="22"/>
                <w:lang w:eastAsia="ko-KR"/>
              </w:rPr>
              <w:t xml:space="preserve"> and </w:t>
            </w:r>
            <w:proofErr w:type="spellStart"/>
            <w:r w:rsidRPr="00D839FF">
              <w:rPr>
                <w:i/>
                <w:szCs w:val="22"/>
                <w:lang w:eastAsia="ko-KR"/>
              </w:rPr>
              <w:t>maxReportCells</w:t>
            </w:r>
            <w:proofErr w:type="spellEnd"/>
            <w:r w:rsidRPr="00D839FF">
              <w:rPr>
                <w:szCs w:val="22"/>
                <w:lang w:eastAsia="ko-KR"/>
              </w:rPr>
              <w:t xml:space="preserve">. The applicable values for the corresponding </w:t>
            </w:r>
            <w:proofErr w:type="spellStart"/>
            <w:r w:rsidRPr="00D839FF">
              <w:rPr>
                <w:i/>
                <w:szCs w:val="22"/>
                <w:lang w:eastAsia="ko-KR"/>
              </w:rPr>
              <w:t>reportInterval</w:t>
            </w:r>
            <w:proofErr w:type="spellEnd"/>
            <w:r w:rsidRPr="00D839FF">
              <w:rPr>
                <w:szCs w:val="22"/>
                <w:lang w:eastAsia="ko-KR"/>
              </w:rPr>
              <w:t xml:space="preserve"> are (one of the) {ms120, ms240, ms480, ms640, ms1024, ms2048, ms5120, ms10240, ms20480, ms40960, min</w:t>
            </w:r>
            <w:proofErr w:type="gramStart"/>
            <w:r w:rsidRPr="00D839FF">
              <w:rPr>
                <w:szCs w:val="22"/>
                <w:lang w:eastAsia="ko-KR"/>
              </w:rPr>
              <w:t>1,min</w:t>
            </w:r>
            <w:proofErr w:type="gramEnd"/>
            <w:r w:rsidRPr="00D839FF">
              <w:rPr>
                <w:szCs w:val="22"/>
                <w:lang w:eastAsia="ko-KR"/>
              </w:rPr>
              <w:t xml:space="preserve">6, min12, min30}. The </w:t>
            </w:r>
            <w:proofErr w:type="spellStart"/>
            <w:r w:rsidRPr="00D839FF">
              <w:rPr>
                <w:i/>
                <w:szCs w:val="22"/>
                <w:lang w:eastAsia="ko-KR"/>
              </w:rPr>
              <w:t>reportInterval</w:t>
            </w:r>
            <w:proofErr w:type="spellEnd"/>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proofErr w:type="spellStart"/>
            <w:r w:rsidRPr="00D839FF">
              <w:rPr>
                <w:b/>
                <w:i/>
                <w:szCs w:val="22"/>
                <w:lang w:eastAsia="ko-KR"/>
              </w:rPr>
              <w:t>useAllowedCellList</w:t>
            </w:r>
            <w:proofErr w:type="spellEnd"/>
          </w:p>
          <w:p w14:paraId="2D3A728A" w14:textId="77777777" w:rsidR="00CA2B12" w:rsidRPr="00D839FF" w:rsidRDefault="00CA2B12" w:rsidP="00CA6F39">
            <w:pPr>
              <w:pStyle w:val="TAL"/>
              <w:rPr>
                <w:b/>
                <w:i/>
                <w:szCs w:val="22"/>
                <w:lang w:eastAsia="sv-SE"/>
              </w:rPr>
            </w:pPr>
            <w:r w:rsidRPr="00D839FF">
              <w:rPr>
                <w:szCs w:val="22"/>
                <w:lang w:eastAsia="ko-KR"/>
              </w:rPr>
              <w:t xml:space="preserve">Indicates whether only the cells included in the allow-list of the associated </w:t>
            </w:r>
            <w:proofErr w:type="spellStart"/>
            <w:r w:rsidRPr="00D839FF">
              <w:rPr>
                <w:szCs w:val="22"/>
                <w:lang w:eastAsia="ko-KR"/>
              </w:rPr>
              <w:t>measObject</w:t>
            </w:r>
            <w:proofErr w:type="spellEnd"/>
            <w:r w:rsidRPr="00D839FF">
              <w:rPr>
                <w:szCs w:val="22"/>
                <w:lang w:eastAsia="ko-KR"/>
              </w:rPr>
              <w:t xml:space="preserve">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proofErr w:type="spellStart"/>
            <w:r w:rsidRPr="00D839FF">
              <w:rPr>
                <w:i/>
                <w:szCs w:val="22"/>
                <w:lang w:eastAsia="sv-SE"/>
              </w:rPr>
              <w:t>ReportSFTD</w:t>
            </w:r>
            <w:proofErr w:type="spellEnd"/>
            <w:r w:rsidRPr="00D839FF">
              <w:rPr>
                <w:i/>
                <w:szCs w:val="22"/>
                <w:lang w:eastAsia="sv-SE"/>
              </w:rPr>
              <w:t xml:space="preserve">-NR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proofErr w:type="spellStart"/>
            <w:r w:rsidRPr="00D839FF">
              <w:rPr>
                <w:b/>
                <w:i/>
                <w:lang w:eastAsia="sv-SE"/>
              </w:rPr>
              <w:t>cellForWhichToReportSFTD</w:t>
            </w:r>
            <w:proofErr w:type="spellEnd"/>
          </w:p>
          <w:p w14:paraId="5940A32C" w14:textId="77777777" w:rsidR="00CA2B12" w:rsidRPr="00D839FF" w:rsidRDefault="00CA2B12" w:rsidP="00CA6F39">
            <w:pPr>
              <w:pStyle w:val="TAL"/>
              <w:rPr>
                <w:lang w:eastAsia="sv-SE"/>
              </w:rPr>
            </w:pPr>
            <w:r w:rsidRPr="00D839FF">
              <w:rPr>
                <w:szCs w:val="22"/>
                <w:lang w:eastAsia="en-GB"/>
              </w:rPr>
              <w:t xml:space="preserve">Indicates the target NR neighbour cells for SFTD measurement between </w:t>
            </w:r>
            <w:proofErr w:type="spellStart"/>
            <w:r w:rsidRPr="00D839FF">
              <w:rPr>
                <w:szCs w:val="22"/>
                <w:lang w:eastAsia="en-GB"/>
              </w:rPr>
              <w:t>PCell</w:t>
            </w:r>
            <w:proofErr w:type="spellEnd"/>
            <w:r w:rsidRPr="00D839FF">
              <w:rPr>
                <w:szCs w:val="22"/>
                <w:lang w:eastAsia="en-GB"/>
              </w:rPr>
              <w:t xml:space="preserve">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proofErr w:type="spellStart"/>
            <w:r w:rsidRPr="00D839FF">
              <w:rPr>
                <w:b/>
                <w:i/>
                <w:lang w:eastAsia="sv-SE"/>
              </w:rPr>
              <w:t>drx</w:t>
            </w:r>
            <w:proofErr w:type="spellEnd"/>
            <w:r w:rsidRPr="00D839FF">
              <w:rPr>
                <w:b/>
                <w:i/>
                <w:lang w:eastAsia="sv-SE"/>
              </w:rPr>
              <w:t>-SFTD-</w:t>
            </w:r>
            <w:proofErr w:type="spellStart"/>
            <w:r w:rsidRPr="00D839FF">
              <w:rPr>
                <w:b/>
                <w:i/>
                <w:lang w:eastAsia="sv-SE"/>
              </w:rPr>
              <w:t>NeighMeas</w:t>
            </w:r>
            <w:proofErr w:type="spellEnd"/>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proofErr w:type="spellStart"/>
            <w:r w:rsidRPr="00D839FF">
              <w:rPr>
                <w:i/>
                <w:szCs w:val="22"/>
                <w:lang w:eastAsia="en-GB"/>
              </w:rPr>
              <w:t>drx</w:t>
            </w:r>
            <w:proofErr w:type="spellEnd"/>
            <w:r w:rsidRPr="00D839FF">
              <w:rPr>
                <w:i/>
                <w:szCs w:val="22"/>
                <w:lang w:eastAsia="en-GB"/>
              </w:rPr>
              <w:t>-SFTD-</w:t>
            </w:r>
            <w:proofErr w:type="spellStart"/>
            <w:r w:rsidRPr="00D839FF">
              <w:rPr>
                <w:i/>
                <w:szCs w:val="22"/>
                <w:lang w:eastAsia="en-GB"/>
              </w:rPr>
              <w:t>NeighMeas</w:t>
            </w:r>
            <w:proofErr w:type="spellEnd"/>
            <w:r w:rsidRPr="00D839FF">
              <w:rPr>
                <w:szCs w:val="22"/>
                <w:lang w:eastAsia="en-GB"/>
              </w:rPr>
              <w:t xml:space="preserve"> field when </w:t>
            </w:r>
            <w:proofErr w:type="spellStart"/>
            <w:r w:rsidRPr="00D839FF">
              <w:rPr>
                <w:i/>
                <w:szCs w:val="22"/>
                <w:lang w:eastAsia="en-GB"/>
              </w:rPr>
              <w:t>reprtSFTD-NeighMeas</w:t>
            </w:r>
            <w:proofErr w:type="spellEnd"/>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proofErr w:type="spellStart"/>
            <w:r w:rsidRPr="00D839FF">
              <w:rPr>
                <w:b/>
                <w:i/>
                <w:szCs w:val="22"/>
                <w:lang w:eastAsia="en-GB"/>
              </w:rPr>
              <w:t>reportSFTD</w:t>
            </w:r>
            <w:proofErr w:type="spellEnd"/>
            <w:r w:rsidRPr="00D839FF">
              <w:rPr>
                <w:b/>
                <w:i/>
                <w:szCs w:val="22"/>
                <w:lang w:eastAsia="en-GB"/>
              </w:rPr>
              <w:t>-Meas</w:t>
            </w:r>
          </w:p>
          <w:p w14:paraId="023C93F8"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w:t>
            </w:r>
            <w:proofErr w:type="spellStart"/>
            <w:r w:rsidRPr="00D839FF">
              <w:rPr>
                <w:szCs w:val="22"/>
                <w:lang w:eastAsia="en-GB"/>
              </w:rPr>
              <w:t>PSCell</w:t>
            </w:r>
            <w:proofErr w:type="spellEnd"/>
            <w:r w:rsidRPr="00D839FF">
              <w:rPr>
                <w:szCs w:val="22"/>
                <w:lang w:eastAsia="en-GB"/>
              </w:rPr>
              <w:t xml:space="preserve">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proofErr w:type="spellStart"/>
            <w:r w:rsidRPr="00D839FF">
              <w:rPr>
                <w:b/>
                <w:i/>
                <w:lang w:eastAsia="sv-SE"/>
              </w:rPr>
              <w:t>reportSFTD-NeighMeas</w:t>
            </w:r>
            <w:proofErr w:type="spellEnd"/>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w:t>
            </w:r>
            <w:proofErr w:type="spellStart"/>
            <w:r w:rsidRPr="00D839FF">
              <w:rPr>
                <w:szCs w:val="22"/>
                <w:lang w:eastAsia="en-GB"/>
              </w:rPr>
              <w:t>PCell</w:t>
            </w:r>
            <w:proofErr w:type="spellEnd"/>
            <w:r w:rsidRPr="00D839FF">
              <w:rPr>
                <w:szCs w:val="22"/>
                <w:lang w:eastAsia="en-GB"/>
              </w:rPr>
              <w:t xml:space="preserve"> and NR neighbour cells in NR standalone. The network does not include this field if </w:t>
            </w:r>
            <w:proofErr w:type="spellStart"/>
            <w:r w:rsidRPr="00D839FF">
              <w:rPr>
                <w:i/>
                <w:szCs w:val="22"/>
                <w:lang w:eastAsia="en-GB"/>
              </w:rPr>
              <w:t>reportSFTD</w:t>
            </w:r>
            <w:proofErr w:type="spellEnd"/>
            <w:r w:rsidRPr="00D839FF">
              <w:rPr>
                <w:i/>
                <w:szCs w:val="22"/>
                <w:lang w:eastAsia="en-GB"/>
              </w:rPr>
              <w:t>-Meas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proofErr w:type="spellStart"/>
            <w:r w:rsidRPr="00D839FF">
              <w:rPr>
                <w:b/>
                <w:i/>
                <w:szCs w:val="22"/>
                <w:lang w:eastAsia="en-GB"/>
              </w:rPr>
              <w:t>reportRSRP</w:t>
            </w:r>
            <w:proofErr w:type="spellEnd"/>
          </w:p>
          <w:p w14:paraId="214C0D8B"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include RSRP result of NR </w:t>
            </w:r>
            <w:proofErr w:type="spellStart"/>
            <w:r w:rsidRPr="00D839FF">
              <w:rPr>
                <w:szCs w:val="22"/>
                <w:lang w:eastAsia="en-GB"/>
              </w:rPr>
              <w:t>PSCell</w:t>
            </w:r>
            <w:proofErr w:type="spellEnd"/>
            <w:r w:rsidRPr="00D839FF">
              <w:rPr>
                <w:szCs w:val="22"/>
                <w:lang w:eastAsia="en-GB"/>
              </w:rPr>
              <w:t xml:space="preserve">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proofErr w:type="spellStart"/>
            <w:r w:rsidRPr="00D839FF">
              <w:rPr>
                <w:i/>
                <w:lang w:eastAsia="sv-SE"/>
              </w:rPr>
              <w:t>ssb-ConfigMobility</w:t>
            </w:r>
            <w:proofErr w:type="spellEnd"/>
            <w:r w:rsidRPr="00D839FF">
              <w:rPr>
                <w:i/>
              </w:rPr>
              <w:t xml:space="preserve"> </w:t>
            </w:r>
            <w:r w:rsidRPr="00D839FF">
              <w:t xml:space="preserve">is included </w:t>
            </w:r>
            <w:r w:rsidRPr="00D839FF">
              <w:rPr>
                <w:szCs w:val="22"/>
              </w:rPr>
              <w:t xml:space="preserve">in the measurement object for NR </w:t>
            </w:r>
            <w:proofErr w:type="spellStart"/>
            <w:r w:rsidRPr="00D839FF">
              <w:rPr>
                <w:szCs w:val="22"/>
              </w:rPr>
              <w:t>PSCell</w:t>
            </w:r>
            <w:proofErr w:type="spellEnd"/>
            <w:r w:rsidRPr="00D839FF">
              <w:rPr>
                <w:szCs w:val="22"/>
              </w:rPr>
              <w:t xml:space="preserve">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TableGrid"/>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proofErr w:type="spellStart"/>
            <w:r w:rsidRPr="00D839FF">
              <w:rPr>
                <w:i/>
              </w:rPr>
              <w:lastRenderedPageBreak/>
              <w:t>RxTxPeriodical</w:t>
            </w:r>
            <w:proofErr w:type="spellEnd"/>
            <w:r w:rsidRPr="00D839FF">
              <w:rPr>
                <w:i/>
              </w:rPr>
              <w:t xml:space="preserve">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proofErr w:type="spellStart"/>
            <w:r w:rsidRPr="00D839FF">
              <w:rPr>
                <w:b/>
                <w:i/>
                <w:szCs w:val="22"/>
                <w:lang w:eastAsia="en-GB"/>
              </w:rPr>
              <w:t>reportAmount</w:t>
            </w:r>
            <w:proofErr w:type="spellEnd"/>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proofErr w:type="spellStart"/>
            <w:r w:rsidRPr="00D839FF">
              <w:rPr>
                <w:i/>
                <w:iCs/>
                <w:szCs w:val="22"/>
                <w:lang w:eastAsia="en-GB"/>
              </w:rPr>
              <w:t>rxTxReportInterval</w:t>
            </w:r>
            <w:proofErr w:type="spellEnd"/>
            <w:r w:rsidRPr="00D839FF">
              <w:rPr>
                <w:i/>
                <w:iCs/>
                <w:szCs w:val="22"/>
                <w:lang w:eastAsia="en-GB"/>
              </w:rPr>
              <w:t xml:space="preserve">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proofErr w:type="spellStart"/>
            <w:r w:rsidRPr="00D839FF">
              <w:rPr>
                <w:i/>
                <w:iCs/>
                <w:szCs w:val="22"/>
                <w:lang w:eastAsia="en-GB"/>
              </w:rPr>
              <w:t>rxTxReportInterval</w:t>
            </w:r>
            <w:proofErr w:type="spellEnd"/>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proofErr w:type="spellStart"/>
            <w:r w:rsidRPr="00D839FF">
              <w:rPr>
                <w:b/>
                <w:i/>
                <w:szCs w:val="22"/>
                <w:lang w:eastAsia="en-GB"/>
              </w:rPr>
              <w:t>rxTxReportInterval</w:t>
            </w:r>
            <w:proofErr w:type="spellEnd"/>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proofErr w:type="spellStart"/>
            <w:r w:rsidRPr="00D839FF">
              <w:rPr>
                <w:b/>
                <w:i/>
              </w:rPr>
              <w:t>MeasTriggerQuantity</w:t>
            </w:r>
            <w:proofErr w:type="spellEnd"/>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proofErr w:type="spellStart"/>
            <w:r w:rsidRPr="00D839FF">
              <w:rPr>
                <w:i/>
                <w:iCs/>
              </w:rPr>
              <w:t>ReportOnScellActivation</w:t>
            </w:r>
            <w:proofErr w:type="spellEnd"/>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proofErr w:type="spellStart"/>
            <w:r w:rsidRPr="00D839FF">
              <w:rPr>
                <w:b/>
                <w:i/>
                <w:szCs w:val="22"/>
                <w:lang w:eastAsia="sv-SE"/>
              </w:rPr>
              <w:t>rsType</w:t>
            </w:r>
            <w:proofErr w:type="spellEnd"/>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proofErr w:type="spellStart"/>
            <w:r w:rsidRPr="00D839FF">
              <w:rPr>
                <w:rFonts w:cs="Arial"/>
                <w:i/>
                <w:lang w:eastAsia="sv-SE"/>
              </w:rPr>
              <w:t>ssb</w:t>
            </w:r>
            <w:proofErr w:type="spellEnd"/>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proofErr w:type="spellStart"/>
            <w:r w:rsidRPr="00D839FF">
              <w:rPr>
                <w:b/>
                <w:i/>
                <w:szCs w:val="22"/>
                <w:lang w:eastAsia="sv-SE"/>
              </w:rPr>
              <w:t>reportQuantityRS</w:t>
            </w:r>
            <w:proofErr w:type="spellEnd"/>
            <w:r w:rsidRPr="00D839FF">
              <w:rPr>
                <w:b/>
                <w:i/>
                <w:szCs w:val="22"/>
                <w:lang w:eastAsia="sv-SE"/>
              </w:rPr>
              <w:t>-Indexes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proofErr w:type="spellStart"/>
            <w:r w:rsidRPr="00D839FF">
              <w:rPr>
                <w:b/>
                <w:i/>
                <w:szCs w:val="22"/>
                <w:lang w:eastAsia="sv-SE"/>
              </w:rPr>
              <w:t>maxNrofRS-IndexesToReport</w:t>
            </w:r>
            <w:proofErr w:type="spellEnd"/>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proofErr w:type="spellStart"/>
            <w:r w:rsidRPr="00D839FF">
              <w:rPr>
                <w:b/>
                <w:bCs/>
                <w:i/>
                <w:iCs/>
              </w:rPr>
              <w:t>includeBeamMeasurements</w:t>
            </w:r>
            <w:proofErr w:type="spellEnd"/>
          </w:p>
          <w:p w14:paraId="19EE1E45" w14:textId="77777777" w:rsidR="00CA2B12" w:rsidRPr="00D839FF" w:rsidRDefault="00CA2B12" w:rsidP="00CA6F39">
            <w:pPr>
              <w:pStyle w:val="TAL"/>
              <w:rPr>
                <w:rFonts w:ascii="SimSun" w:eastAsia="SimSun" w:hAnsi="SimSun" w:cs="SimSun"/>
                <w:b/>
                <w:i/>
              </w:rPr>
            </w:pPr>
            <w:r w:rsidRPr="00D839FF">
              <w:rPr>
                <w:szCs w:val="22"/>
                <w:lang w:eastAsia="en-GB"/>
              </w:rPr>
              <w:t>Indicates whether to include the measurement result per RS index in the measurement report</w:t>
            </w:r>
            <w:r w:rsidRPr="00D839FF">
              <w:rPr>
                <w:rFonts w:ascii="SimSun" w:eastAsia="SimSun" w:hAnsi="SimSun" w:cs="SimSun"/>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proofErr w:type="spellStart"/>
            <w:r w:rsidRPr="00D839FF">
              <w:rPr>
                <w:i/>
                <w:szCs w:val="22"/>
                <w:lang w:eastAsia="sv-SE"/>
              </w:rPr>
              <w:t>CellIndividualOffsetList</w:t>
            </w:r>
            <w:proofErr w:type="spellEnd"/>
            <w:r w:rsidRPr="00D839FF">
              <w:rPr>
                <w:i/>
                <w:szCs w:val="22"/>
                <w:lang w:eastAsia="sv-SE"/>
              </w:rPr>
              <w:t xml:space="preserve">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proofErr w:type="spellStart"/>
            <w:r w:rsidRPr="00D839FF">
              <w:rPr>
                <w:b/>
                <w:i/>
                <w:szCs w:val="22"/>
                <w:lang w:eastAsia="sv-SE"/>
              </w:rPr>
              <w:t>cellIndividualOffset</w:t>
            </w:r>
            <w:proofErr w:type="spellEnd"/>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proofErr w:type="spellStart"/>
            <w:r w:rsidRPr="00D839FF">
              <w:rPr>
                <w:i/>
                <w:iCs/>
                <w:szCs w:val="22"/>
                <w:lang w:eastAsia="sv-SE"/>
              </w:rPr>
              <w:t>MeasObjectNR</w:t>
            </w:r>
            <w:proofErr w:type="spellEnd"/>
            <w:r w:rsidRPr="00D839FF">
              <w:rPr>
                <w:szCs w:val="22"/>
                <w:lang w:eastAsia="sv-SE"/>
              </w:rPr>
              <w:t xml:space="preserve"> of the </w:t>
            </w:r>
            <w:proofErr w:type="spellStart"/>
            <w:r w:rsidRPr="00D839FF">
              <w:rPr>
                <w:i/>
                <w:iCs/>
                <w:szCs w:val="22"/>
                <w:lang w:eastAsia="sv-SE"/>
              </w:rPr>
              <w:t>measID</w:t>
            </w:r>
            <w:proofErr w:type="spellEnd"/>
            <w:r w:rsidRPr="00D839FF">
              <w:rPr>
                <w:szCs w:val="22"/>
                <w:lang w:eastAsia="sv-SE"/>
              </w:rPr>
              <w:t xml:space="preserve"> associated with this </w:t>
            </w:r>
            <w:proofErr w:type="spellStart"/>
            <w:r w:rsidRPr="00D839FF">
              <w:rPr>
                <w:i/>
                <w:iCs/>
                <w:szCs w:val="22"/>
                <w:lang w:eastAsia="sv-SE"/>
              </w:rPr>
              <w:t>ReportConfigNR</w:t>
            </w:r>
            <w:proofErr w:type="spellEnd"/>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proofErr w:type="spellStart"/>
            <w:r w:rsidRPr="00D839FF">
              <w:rPr>
                <w:b/>
                <w:i/>
                <w:iCs/>
                <w:szCs w:val="22"/>
                <w:lang w:eastAsia="en-GB"/>
              </w:rPr>
              <w:t>physCellId</w:t>
            </w:r>
            <w:proofErr w:type="spellEnd"/>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proofErr w:type="spellStart"/>
            <w:r w:rsidRPr="00D839FF">
              <w:rPr>
                <w:b/>
                <w:i/>
                <w:iCs/>
                <w:szCs w:val="22"/>
                <w:lang w:eastAsia="en-GB"/>
              </w:rPr>
              <w:t>ssbFrequency</w:t>
            </w:r>
            <w:proofErr w:type="spellEnd"/>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proofErr w:type="spellStart"/>
            <w:r w:rsidRPr="00D839FF">
              <w:rPr>
                <w:i/>
                <w:iCs/>
                <w:szCs w:val="22"/>
                <w:lang w:eastAsia="en-GB"/>
              </w:rPr>
              <w:t>cellIndividualOffset</w:t>
            </w:r>
            <w:proofErr w:type="spellEnd"/>
            <w:r w:rsidRPr="00D839FF">
              <w:rPr>
                <w:szCs w:val="22"/>
                <w:lang w:eastAsia="en-GB"/>
              </w:rPr>
              <w:t xml:space="preserve"> is applicable. If the field is not configured, the NR frequency of SS indicated by </w:t>
            </w:r>
            <w:proofErr w:type="spellStart"/>
            <w:r w:rsidRPr="00D839FF">
              <w:rPr>
                <w:i/>
                <w:iCs/>
                <w:szCs w:val="22"/>
                <w:lang w:eastAsia="en-GB"/>
              </w:rPr>
              <w:t>ssbFrequency</w:t>
            </w:r>
            <w:proofErr w:type="spellEnd"/>
            <w:r w:rsidRPr="00D839FF">
              <w:rPr>
                <w:szCs w:val="22"/>
                <w:lang w:eastAsia="en-GB"/>
              </w:rPr>
              <w:t xml:space="preserve"> indicated within the </w:t>
            </w:r>
            <w:proofErr w:type="spellStart"/>
            <w:r w:rsidRPr="00D839FF">
              <w:rPr>
                <w:i/>
                <w:iCs/>
                <w:szCs w:val="22"/>
                <w:lang w:eastAsia="en-GB"/>
              </w:rPr>
              <w:t>MeasObjectNR</w:t>
            </w:r>
            <w:proofErr w:type="spellEnd"/>
            <w:r w:rsidRPr="00D839FF">
              <w:rPr>
                <w:szCs w:val="22"/>
                <w:lang w:eastAsia="en-GB"/>
              </w:rPr>
              <w:t xml:space="preserve"> of the </w:t>
            </w:r>
            <w:proofErr w:type="spellStart"/>
            <w:r w:rsidRPr="00D839FF">
              <w:rPr>
                <w:i/>
                <w:iCs/>
                <w:szCs w:val="22"/>
                <w:lang w:eastAsia="en-GB"/>
              </w:rPr>
              <w:t>measID</w:t>
            </w:r>
            <w:proofErr w:type="spellEnd"/>
            <w:r w:rsidRPr="00D839FF">
              <w:rPr>
                <w:szCs w:val="22"/>
                <w:lang w:eastAsia="en-GB"/>
              </w:rPr>
              <w:t xml:space="preserve"> associated with this </w:t>
            </w:r>
            <w:proofErr w:type="spellStart"/>
            <w:r w:rsidRPr="00D839FF">
              <w:rPr>
                <w:i/>
                <w:iCs/>
                <w:szCs w:val="22"/>
                <w:lang w:eastAsia="en-GB"/>
              </w:rPr>
              <w:t>ReportConfigNR</w:t>
            </w:r>
            <w:proofErr w:type="spellEnd"/>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Heading4"/>
      </w:pPr>
      <w:bookmarkStart w:id="1800" w:name="_Toc60777380"/>
      <w:bookmarkStart w:id="1801" w:name="_Toc193446393"/>
      <w:bookmarkStart w:id="1802" w:name="_Toc193452198"/>
      <w:bookmarkStart w:id="1803" w:name="_Toc193463470"/>
      <w:r w:rsidRPr="00D839FF">
        <w:lastRenderedPageBreak/>
        <w:t>–</w:t>
      </w:r>
      <w:r w:rsidRPr="00D839FF">
        <w:tab/>
      </w:r>
      <w:proofErr w:type="spellStart"/>
      <w:r w:rsidRPr="00D839FF">
        <w:rPr>
          <w:i/>
        </w:rPr>
        <w:t>ServingCellConfigCommon</w:t>
      </w:r>
      <w:bookmarkEnd w:id="1800"/>
      <w:bookmarkEnd w:id="1801"/>
      <w:bookmarkEnd w:id="1802"/>
      <w:bookmarkEnd w:id="1803"/>
      <w:proofErr w:type="spellEnd"/>
    </w:p>
    <w:p w14:paraId="71080D94" w14:textId="77777777" w:rsidR="00394471" w:rsidRPr="00D839FF" w:rsidRDefault="00394471" w:rsidP="00394471">
      <w:r w:rsidRPr="00D839FF">
        <w:t xml:space="preserve">The IE </w:t>
      </w:r>
      <w:proofErr w:type="spellStart"/>
      <w:r w:rsidRPr="00D839FF">
        <w:rPr>
          <w:i/>
        </w:rPr>
        <w:t>ServingCellConfigCommon</w:t>
      </w:r>
      <w:proofErr w:type="spellEnd"/>
      <w:r w:rsidRPr="00D839FF">
        <w:rPr>
          <w:i/>
        </w:rPr>
        <w:t xml:space="preserve"> </w:t>
      </w:r>
      <w:r w:rsidRPr="00D839FF">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D839FF">
        <w:t>SCells</w:t>
      </w:r>
      <w:proofErr w:type="spellEnd"/>
      <w:r w:rsidRPr="00D839FF">
        <w:t xml:space="preserve"> or with an additional cell group (SCG). It also provides it for </w:t>
      </w:r>
      <w:proofErr w:type="spellStart"/>
      <w:r w:rsidRPr="00D839FF">
        <w:t>SpCells</w:t>
      </w:r>
      <w:proofErr w:type="spellEnd"/>
      <w:r w:rsidRPr="00D839FF">
        <w:t xml:space="preserve"> (MCG and SCG) upon reconfiguration with sync.</w:t>
      </w:r>
    </w:p>
    <w:p w14:paraId="5CFDE997" w14:textId="77777777" w:rsidR="00394471" w:rsidRPr="00D839FF" w:rsidRDefault="00394471" w:rsidP="00394471">
      <w:pPr>
        <w:pStyle w:val="TH"/>
      </w:pPr>
      <w:proofErr w:type="spellStart"/>
      <w:r w:rsidRPr="00D839FF">
        <w:rPr>
          <w:bCs/>
          <w:i/>
          <w:iCs/>
        </w:rPr>
        <w:t>ServingCellConfigCommon</w:t>
      </w:r>
      <w:proofErr w:type="spellEnd"/>
      <w:r w:rsidRPr="00D839FF">
        <w:rPr>
          <w:bCs/>
          <w:i/>
          <w:iCs/>
        </w:rPr>
        <w:t xml:space="preserve">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proofErr w:type="spellStart"/>
      <w:proofErr w:type="gramStart"/>
      <w:r w:rsidRPr="00D839FF">
        <w:t>ServingCellConfigCommon</w:t>
      </w:r>
      <w:proofErr w:type="spellEnd"/>
      <w:r w:rsidRPr="00D839FF">
        <w:t xml:space="preserve"> ::=</w:t>
      </w:r>
      <w:proofErr w:type="gramEnd"/>
      <w:r w:rsidRPr="00D839FF">
        <w:t xml:space="preserve">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w:t>
      </w:r>
      <w:proofErr w:type="spellStart"/>
      <w:r w:rsidRPr="00D839FF">
        <w:t>physCellId</w:t>
      </w:r>
      <w:proofErr w:type="spellEnd"/>
      <w:r w:rsidRPr="00D839FF">
        <w:t xml:space="preserve">                          </w:t>
      </w:r>
      <w:proofErr w:type="spellStart"/>
      <w:r w:rsidRPr="00D839FF">
        <w:t>PhysCellId</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HOAndServCellAdd</w:t>
      </w:r>
      <w:proofErr w:type="spellEnd"/>
      <w:r w:rsidRPr="00D839FF">
        <w:rPr>
          <w:color w:val="808080"/>
        </w:rPr>
        <w:t>,</w:t>
      </w:r>
    </w:p>
    <w:p w14:paraId="0C7A9B77" w14:textId="77777777" w:rsidR="00394471" w:rsidRPr="00D839FF" w:rsidRDefault="00394471" w:rsidP="00D839FF">
      <w:pPr>
        <w:pStyle w:val="PL"/>
        <w:rPr>
          <w:color w:val="808080"/>
        </w:rPr>
      </w:pPr>
      <w:r w:rsidRPr="00D839FF">
        <w:t xml:space="preserve">    </w:t>
      </w:r>
      <w:proofErr w:type="spellStart"/>
      <w:r w:rsidRPr="00D839FF">
        <w:t>downlinkConfigCommon</w:t>
      </w:r>
      <w:proofErr w:type="spellEnd"/>
      <w:r w:rsidRPr="00D839FF">
        <w:t xml:space="preserve">                </w:t>
      </w:r>
      <w:proofErr w:type="spellStart"/>
      <w:r w:rsidRPr="00D839FF">
        <w:t>DownlinkConfigCommon</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HOAndServCellAdd</w:t>
      </w:r>
      <w:proofErr w:type="spellEnd"/>
    </w:p>
    <w:p w14:paraId="56AAE3D8" w14:textId="77777777" w:rsidR="00394471" w:rsidRPr="00D839FF" w:rsidRDefault="00394471" w:rsidP="00D839FF">
      <w:pPr>
        <w:pStyle w:val="PL"/>
        <w:rPr>
          <w:color w:val="808080"/>
        </w:rPr>
      </w:pPr>
      <w:r w:rsidRPr="00D839FF">
        <w:t xml:space="preserve">    </w:t>
      </w:r>
      <w:proofErr w:type="spellStart"/>
      <w:r w:rsidRPr="00D839FF">
        <w:t>uplinkConfigCommon</w:t>
      </w:r>
      <w:proofErr w:type="spellEnd"/>
      <w:r w:rsidRPr="00D839FF">
        <w:t xml:space="preserve">                  </w:t>
      </w:r>
      <w:proofErr w:type="spellStart"/>
      <w:r w:rsidRPr="00D839FF">
        <w:t>UplinkConfigCommon</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M</w:t>
      </w:r>
    </w:p>
    <w:p w14:paraId="74F3B779" w14:textId="77777777" w:rsidR="00394471" w:rsidRPr="00D839FF" w:rsidRDefault="00394471" w:rsidP="00D839FF">
      <w:pPr>
        <w:pStyle w:val="PL"/>
        <w:rPr>
          <w:color w:val="808080"/>
        </w:rPr>
      </w:pPr>
      <w:r w:rsidRPr="00D839FF">
        <w:t xml:space="preserve">    </w:t>
      </w:r>
      <w:proofErr w:type="spellStart"/>
      <w:r w:rsidRPr="00D839FF">
        <w:t>supplementaryUplinkConfig</w:t>
      </w:r>
      <w:proofErr w:type="spellEnd"/>
      <w:r w:rsidRPr="00D839FF">
        <w:t xml:space="preserve">           </w:t>
      </w:r>
      <w:proofErr w:type="spellStart"/>
      <w:r w:rsidRPr="00D839FF">
        <w:t>UplinkConfigCommon</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Need S</w:t>
      </w:r>
    </w:p>
    <w:p w14:paraId="44D28D46" w14:textId="77777777" w:rsidR="00394471" w:rsidRPr="00D839FF" w:rsidRDefault="00394471" w:rsidP="00D839FF">
      <w:pPr>
        <w:pStyle w:val="PL"/>
        <w:rPr>
          <w:color w:val="808080"/>
        </w:rPr>
      </w:pPr>
      <w:r w:rsidRPr="00D839FF">
        <w:t xml:space="preserve">    n-</w:t>
      </w:r>
      <w:proofErr w:type="spellStart"/>
      <w:r w:rsidRPr="00D839FF">
        <w:t>TimingAdvanceOffset</w:t>
      </w:r>
      <w:proofErr w:type="spellEnd"/>
      <w:r w:rsidRPr="00D839FF">
        <w:t xml:space="preserve">               </w:t>
      </w:r>
      <w:r w:rsidRPr="00D839FF">
        <w:rPr>
          <w:color w:val="993366"/>
        </w:rPr>
        <w:t>ENUMERATED</w:t>
      </w:r>
      <w:r w:rsidRPr="00D839FF">
        <w:t xml:space="preserve"> </w:t>
      </w:r>
      <w:proofErr w:type="gramStart"/>
      <w:r w:rsidRPr="00D839FF">
        <w:t>{ n</w:t>
      </w:r>
      <w:proofErr w:type="gramEnd"/>
      <w:r w:rsidRPr="00D839FF">
        <w:t>0, n25600, n</w:t>
      </w:r>
      <w:proofErr w:type="gramStart"/>
      <w:r w:rsidRPr="00D839FF">
        <w:t>39936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S</w:t>
      </w:r>
    </w:p>
    <w:p w14:paraId="5C829B0F" w14:textId="77777777" w:rsidR="00394471" w:rsidRPr="00D839FF" w:rsidRDefault="00394471" w:rsidP="00D839FF">
      <w:pPr>
        <w:pStyle w:val="PL"/>
      </w:pPr>
      <w:r w:rsidRPr="00D839FF">
        <w:t xml:space="preserve">    </w:t>
      </w:r>
      <w:proofErr w:type="spellStart"/>
      <w:r w:rsidRPr="00D839FF">
        <w:t>ssb-PositionsInBurst</w:t>
      </w:r>
      <w:proofErr w:type="spellEnd"/>
      <w:r w:rsidRPr="00D839FF">
        <w:t xml:space="preserve">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w:t>
      </w:r>
      <w:proofErr w:type="spellStart"/>
      <w:r w:rsidRPr="00D839FF">
        <w:t>shortBitmap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w:t>
      </w:r>
      <w:proofErr w:type="spellStart"/>
      <w:r w:rsidRPr="00D839FF">
        <w:t>mediumBitmap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w:t>
      </w:r>
      <w:proofErr w:type="spellStart"/>
      <w:r w:rsidRPr="00D839FF">
        <w:t>longBitmap</w:t>
      </w:r>
      <w:proofErr w:type="spellEnd"/>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AbsFreqSSB</w:t>
      </w:r>
      <w:proofErr w:type="spellEnd"/>
    </w:p>
    <w:p w14:paraId="3199D36A" w14:textId="77777777" w:rsidR="00394471" w:rsidRPr="00D839FF" w:rsidRDefault="00394471" w:rsidP="00D839FF">
      <w:pPr>
        <w:pStyle w:val="PL"/>
        <w:rPr>
          <w:color w:val="808080"/>
        </w:rPr>
      </w:pPr>
      <w:r w:rsidRPr="00D839FF">
        <w:t xml:space="preserve">    </w:t>
      </w:r>
      <w:proofErr w:type="spellStart"/>
      <w:r w:rsidRPr="00D839FF">
        <w:t>ssb-periodicityServingCell</w:t>
      </w:r>
      <w:proofErr w:type="spellEnd"/>
      <w:r w:rsidRPr="00D839FF">
        <w:t xml:space="preserve">          </w:t>
      </w:r>
      <w:r w:rsidRPr="00D839FF">
        <w:rPr>
          <w:color w:val="993366"/>
        </w:rPr>
        <w:t>ENUMERATED</w:t>
      </w:r>
      <w:r w:rsidRPr="00D839FF">
        <w:t xml:space="preserve"> </w:t>
      </w:r>
      <w:proofErr w:type="gramStart"/>
      <w:r w:rsidRPr="00D839FF">
        <w:t>{ ms</w:t>
      </w:r>
      <w:proofErr w:type="gramEnd"/>
      <w:r w:rsidRPr="00D839FF">
        <w:t>5, ms10, ms20, ms40, ms80, ms160, spare2, spare</w:t>
      </w:r>
      <w:proofErr w:type="gramStart"/>
      <w:r w:rsidRPr="00D839FF">
        <w:t>1 }</w:t>
      </w:r>
      <w:proofErr w:type="gramEnd"/>
      <w:r w:rsidRPr="00D839FF">
        <w:t xml:space="preserve">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w:t>
      </w:r>
      <w:proofErr w:type="spellStart"/>
      <w:r w:rsidRPr="00D839FF">
        <w:t>dmrs</w:t>
      </w:r>
      <w:proofErr w:type="spellEnd"/>
      <w:r w:rsidRPr="00D839FF">
        <w:t>-</w:t>
      </w:r>
      <w:proofErr w:type="spellStart"/>
      <w:r w:rsidRPr="00D839FF">
        <w:t>TypeA</w:t>
      </w:r>
      <w:proofErr w:type="spellEnd"/>
      <w:r w:rsidRPr="00D839FF">
        <w:t xml:space="preserve">-Position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w:t>
      </w:r>
      <w:proofErr w:type="spellStart"/>
      <w:r w:rsidRPr="00D839FF">
        <w:t>lte</w:t>
      </w:r>
      <w:proofErr w:type="spellEnd"/>
      <w:r w:rsidRPr="00D839FF">
        <w:t>-CRS-</w:t>
      </w:r>
      <w:proofErr w:type="spellStart"/>
      <w:r w:rsidRPr="00D839FF">
        <w:t>ToMatchAround</w:t>
      </w:r>
      <w:proofErr w:type="spellEnd"/>
      <w:r w:rsidRPr="00D839FF">
        <w:t xml:space="preserve">               </w:t>
      </w:r>
      <w:proofErr w:type="spellStart"/>
      <w:r w:rsidRPr="00D839FF">
        <w:t>SetupRelease</w:t>
      </w:r>
      <w:proofErr w:type="spellEnd"/>
      <w:r w:rsidRPr="00D839FF">
        <w:t xml:space="preserve"> </w:t>
      </w:r>
      <w:proofErr w:type="gramStart"/>
      <w:r w:rsidRPr="00D839FF">
        <w:t xml:space="preserve">{ </w:t>
      </w:r>
      <w:proofErr w:type="spellStart"/>
      <w:r w:rsidRPr="00D839FF">
        <w:t>RateMatchPatternLTE</w:t>
      </w:r>
      <w:proofErr w:type="spellEnd"/>
      <w:proofErr w:type="gramEnd"/>
      <w:r w:rsidRPr="00D839FF">
        <w:t>-</w:t>
      </w:r>
      <w:proofErr w:type="gramStart"/>
      <w:r w:rsidRPr="00D839FF">
        <w:t>CRS }</w:t>
      </w:r>
      <w:proofErr w:type="gramEnd"/>
      <w:r w:rsidRPr="00D839FF">
        <w:t xml:space="preserve">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w:t>
      </w:r>
      <w:proofErr w:type="spellStart"/>
      <w:r w:rsidRPr="00D839FF">
        <w:t>rateMatchPatternToAddModList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maxNrofRateMatchPatterns))</w:t>
      </w:r>
      <w:r w:rsidRPr="00D839FF">
        <w:rPr>
          <w:color w:val="993366"/>
        </w:rPr>
        <w:t xml:space="preserve"> OF</w:t>
      </w:r>
      <w:r w:rsidRPr="00D839FF">
        <w:t xml:space="preserve"> </w:t>
      </w:r>
      <w:proofErr w:type="spellStart"/>
      <w:r w:rsidRPr="00D839FF">
        <w:t>RateMatchPattern</w:t>
      </w:r>
      <w:proofErr w:type="spellEnd"/>
      <w:r w:rsidRPr="00D839FF">
        <w:t xml:space="preserve">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w:t>
      </w:r>
      <w:proofErr w:type="spellStart"/>
      <w:r w:rsidRPr="00D839FF">
        <w:t>rateMatchPatternToReleaseList</w:t>
      </w:r>
      <w:proofErr w:type="spell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maxNrofRateMatchPatterns))</w:t>
      </w:r>
      <w:r w:rsidRPr="00D839FF">
        <w:rPr>
          <w:color w:val="993366"/>
        </w:rPr>
        <w:t xml:space="preserve"> OF</w:t>
      </w:r>
      <w:r w:rsidRPr="00D839FF">
        <w:t xml:space="preserve"> </w:t>
      </w:r>
      <w:proofErr w:type="spellStart"/>
      <w:r w:rsidRPr="00D839FF">
        <w:t>RateMatchPatternId</w:t>
      </w:r>
      <w:proofErr w:type="spellEnd"/>
      <w:r w:rsidRPr="00D839FF">
        <w:t xml:space="preserve">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w:t>
      </w:r>
      <w:proofErr w:type="spellStart"/>
      <w:r w:rsidRPr="00D839FF">
        <w:t>ssbSubcarrierSpacing</w:t>
      </w:r>
      <w:proofErr w:type="spellEnd"/>
      <w:r w:rsidRPr="00D839FF">
        <w:t xml:space="preserve">                </w:t>
      </w:r>
      <w:proofErr w:type="spellStart"/>
      <w:r w:rsidRPr="00D839FF">
        <w:t>SubcarrierSpacing</w:t>
      </w:r>
      <w:proofErr w:type="spell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HOAndServCellWithSSB</w:t>
      </w:r>
      <w:proofErr w:type="spellEnd"/>
    </w:p>
    <w:p w14:paraId="70ABF9C0" w14:textId="77777777" w:rsidR="00394471" w:rsidRPr="00D839FF" w:rsidRDefault="00394471" w:rsidP="00D839FF">
      <w:pPr>
        <w:pStyle w:val="PL"/>
        <w:rPr>
          <w:color w:val="808080"/>
        </w:rPr>
      </w:pPr>
      <w:r w:rsidRPr="00D839FF">
        <w:t xml:space="preserve">    </w:t>
      </w:r>
      <w:proofErr w:type="spellStart"/>
      <w:r w:rsidRPr="00D839FF">
        <w:t>tdd</w:t>
      </w:r>
      <w:proofErr w:type="spellEnd"/>
      <w:r w:rsidRPr="00D839FF">
        <w:t>-UL-DL-</w:t>
      </w:r>
      <w:proofErr w:type="spellStart"/>
      <w:r w:rsidRPr="00D839FF">
        <w:t>ConfigurationCommon</w:t>
      </w:r>
      <w:proofErr w:type="spellEnd"/>
      <w:r w:rsidRPr="00D839FF">
        <w:t xml:space="preserve">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w:t>
      </w:r>
      <w:proofErr w:type="spellStart"/>
      <w:r w:rsidRPr="00D839FF">
        <w:t>BlockPower</w:t>
      </w:r>
      <w:proofErr w:type="spellEnd"/>
      <w:r w:rsidRPr="00D839FF">
        <w:t xml:space="preserve">                  </w:t>
      </w:r>
      <w:r w:rsidRPr="00D839FF">
        <w:rPr>
          <w:color w:val="993366"/>
        </w:rPr>
        <w:t>INTEGER</w:t>
      </w:r>
      <w:r w:rsidRPr="00D839FF">
        <w:t xml:space="preserve"> (-</w:t>
      </w:r>
      <w:proofErr w:type="gramStart"/>
      <w:r w:rsidRPr="00D839FF">
        <w:t>60..</w:t>
      </w:r>
      <w:proofErr w:type="gramEnd"/>
      <w:r w:rsidRPr="00D839FF">
        <w:t>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w:t>
      </w:r>
      <w:proofErr w:type="spellStart"/>
      <w:r w:rsidRPr="00D839FF">
        <w:t>semiStatic</w:t>
      </w:r>
      <w:proofErr w:type="spellEnd"/>
      <w:r w:rsidRPr="00D839FF">
        <w:t xml:space="preserve">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xml:space="preserve">-- Cond </w:t>
      </w:r>
      <w:proofErr w:type="spellStart"/>
      <w:r w:rsidRPr="00D839FF">
        <w:rPr>
          <w:color w:val="808080"/>
        </w:rPr>
        <w:t>SharedSpectrum</w:t>
      </w:r>
      <w:proofErr w:type="spellEnd"/>
    </w:p>
    <w:p w14:paraId="24D799AA" w14:textId="77777777" w:rsidR="00394471" w:rsidRPr="00D839FF" w:rsidRDefault="00394471" w:rsidP="00D839FF">
      <w:pPr>
        <w:pStyle w:val="PL"/>
        <w:rPr>
          <w:color w:val="808080"/>
        </w:rPr>
      </w:pPr>
      <w:r w:rsidRPr="00D839FF">
        <w:t xml:space="preserve">    highSpeedConfig-r16                     </w:t>
      </w:r>
      <w:proofErr w:type="spellStart"/>
      <w:r w:rsidRPr="00D839FF">
        <w:t>HighSpeedConfig-r16</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w:t>
      </w:r>
      <w:proofErr w:type="spellStart"/>
      <w:r w:rsidRPr="00D839FF">
        <w:t>HighSpeedConfig-v1700</w:t>
      </w:r>
      <w:proofErr w:type="spellEnd"/>
      <w:r w:rsidRPr="00D839FF">
        <w:t xml:space="preserve">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w:t>
      </w:r>
      <w:proofErr w:type="gramStart"/>
      <w:r w:rsidRPr="00D839FF">
        <w:t xml:space="preserve">enabled}   </w:t>
      </w:r>
      <w:proofErr w:type="gramEnd"/>
      <w:r w:rsidRPr="00D839FF">
        <w:t xml:space="preserve">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w:t>
      </w:r>
      <w:proofErr w:type="gramStart"/>
      <w:r w:rsidRPr="00D839FF">
        <w:t xml:space="preserve">}  </w:t>
      </w:r>
      <w:r w:rsidRPr="00D839FF">
        <w:rPr>
          <w:color w:val="993366"/>
        </w:rPr>
        <w:t>OPTIONAL</w:t>
      </w:r>
      <w:proofErr w:type="gramEnd"/>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w:t>
      </w:r>
      <w:proofErr w:type="spellStart"/>
      <w:r w:rsidRPr="00D839FF">
        <w:t>HighSpeedConfigFR2-r17</w:t>
      </w:r>
      <w:proofErr w:type="spellEnd"/>
      <w:r w:rsidRPr="00D839FF">
        <w:t xml:space="preserve">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w:t>
      </w:r>
      <w:proofErr w:type="spellStart"/>
      <w:r w:rsidRPr="00D839FF">
        <w:t>UplinkConfigCommon-v1700</w:t>
      </w:r>
      <w:proofErr w:type="spellEnd"/>
      <w:r w:rsidRPr="00D839FF">
        <w:t xml:space="preserve">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w:t>
      </w:r>
      <w:proofErr w:type="spellStart"/>
      <w:r w:rsidRPr="00D839FF">
        <w:t>NTN-Config-r17</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07EE4C36" w14:textId="2FBA6F20" w:rsidR="00A251FC" w:rsidRPr="00D839FF" w:rsidRDefault="00A251FC" w:rsidP="00D839FF">
      <w:pPr>
        <w:pStyle w:val="PL"/>
        <w:rPr>
          <w:color w:val="808080"/>
        </w:rPr>
      </w:pPr>
      <w:r w:rsidRPr="00D839FF">
        <w:t xml:space="preserve">    </w:t>
      </w:r>
      <w:proofErr w:type="gramStart"/>
      <w:r w:rsidRPr="00D839FF">
        <w:t xml:space="preserve">}   </w:t>
      </w:r>
      <w:proofErr w:type="gramEnd"/>
      <w:r w:rsidRPr="00D839FF">
        <w:t xml:space="preserve">                                                                                              </w:t>
      </w:r>
      <w:r w:rsidR="00082087" w:rsidRPr="00D839FF">
        <w:t xml:space="preserve">    </w:t>
      </w:r>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proofErr w:type="gramStart"/>
      <w:r w:rsidRPr="00D839FF">
        <w:rPr>
          <w:color w:val="993366"/>
        </w:rPr>
        <w:t>OPTIONAL</w:t>
      </w:r>
      <w:r w:rsidRPr="00D839FF">
        <w:t xml:space="preserve"> </w:t>
      </w:r>
      <w:r w:rsidR="00AD0C30" w:rsidRPr="00D839FF">
        <w:t xml:space="preserve"> </w:t>
      </w:r>
      <w:r w:rsidRPr="00D839FF">
        <w:rPr>
          <w:color w:val="808080"/>
        </w:rPr>
        <w:t>--</w:t>
      </w:r>
      <w:proofErr w:type="gramEnd"/>
      <w:r w:rsidRPr="00D839FF">
        <w:rPr>
          <w:color w:val="808080"/>
        </w:rPr>
        <w:t xml:space="preserve"> Need R</w:t>
      </w:r>
    </w:p>
    <w:p w14:paraId="143991E3" w14:textId="7415A02D" w:rsidR="00566BC6" w:rsidRPr="00D839FF" w:rsidRDefault="00566BC6"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SimSun"/>
        </w:rPr>
        <w:t>atg</w:t>
      </w:r>
      <w:r w:rsidRPr="00D839FF">
        <w:t>-Config</w:t>
      </w:r>
      <w:r w:rsidRPr="00D839FF">
        <w:rPr>
          <w:rFonts w:eastAsia="SimSun"/>
        </w:rPr>
        <w:t>-r18</w:t>
      </w:r>
      <w:r w:rsidR="00AD0C30" w:rsidRPr="00D839FF">
        <w:t xml:space="preserve">                      </w:t>
      </w:r>
      <w:proofErr w:type="spellStart"/>
      <w:r w:rsidRPr="00D839FF">
        <w:rPr>
          <w:rFonts w:eastAsia="SimSun"/>
        </w:rPr>
        <w:t>ATG</w:t>
      </w:r>
      <w:r w:rsidRPr="00D839FF">
        <w:t>-Config</w:t>
      </w:r>
      <w:r w:rsidRPr="00D839FF">
        <w:rPr>
          <w:rFonts w:eastAsia="SimSun"/>
        </w:rPr>
        <w:t>-r18</w:t>
      </w:r>
      <w:proofErr w:type="spellEnd"/>
      <w:r w:rsidR="00AD0C30" w:rsidRPr="00D839FF">
        <w:t xml:space="preserve">                                                      </w:t>
      </w:r>
      <w:r w:rsidRPr="00D839FF">
        <w:rPr>
          <w:color w:val="993366"/>
        </w:rPr>
        <w:t>OPTIONAL</w:t>
      </w:r>
      <w:r w:rsidRPr="00D839FF">
        <w:rPr>
          <w:rFonts w:eastAsia="SimSun"/>
        </w:rPr>
        <w:t xml:space="preserve"> </w:t>
      </w:r>
      <w:r w:rsidR="00AD0C30" w:rsidRPr="00D839FF">
        <w:rPr>
          <w:rFonts w:eastAsia="SimSun"/>
        </w:rPr>
        <w:t xml:space="preserve"> </w:t>
      </w:r>
      <w:r w:rsidRPr="00D839FF">
        <w:rPr>
          <w:rFonts w:eastAsia="SimSun"/>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proofErr w:type="spellStart"/>
            <w:r w:rsidRPr="00D839FF">
              <w:rPr>
                <w:i/>
                <w:szCs w:val="22"/>
                <w:lang w:eastAsia="sv-SE"/>
              </w:rPr>
              <w:lastRenderedPageBreak/>
              <w:t>ServingCellConfigCommon</w:t>
            </w:r>
            <w:proofErr w:type="spellEnd"/>
            <w:r w:rsidRPr="00D839FF">
              <w:rPr>
                <w:i/>
                <w:szCs w:val="22"/>
                <w:lang w:eastAsia="sv-SE"/>
              </w:rPr>
              <w:t xml:space="preserve">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proofErr w:type="spellStart"/>
            <w:r w:rsidRPr="00D839FF">
              <w:rPr>
                <w:b/>
                <w:bCs/>
                <w:i/>
                <w:szCs w:val="22"/>
                <w:lang w:eastAsia="en-GB"/>
              </w:rPr>
              <w:t>channelAccessMode</w:t>
            </w:r>
            <w:proofErr w:type="spellEnd"/>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If the field is configured as "</w:t>
            </w:r>
            <w:proofErr w:type="spellStart"/>
            <w:r w:rsidRPr="00D839FF">
              <w:rPr>
                <w:lang w:eastAsia="sv-SE"/>
              </w:rPr>
              <w:t>semiStatic</w:t>
            </w:r>
            <w:proofErr w:type="spellEnd"/>
            <w:r w:rsidRPr="00D839FF">
              <w:rPr>
                <w:lang w:eastAsia="sv-SE"/>
              </w:rPr>
              <w:t xml:space="preserve">",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proofErr w:type="spellStart"/>
            <w:r w:rsidRPr="00D839FF">
              <w:rPr>
                <w:b/>
                <w:i/>
                <w:szCs w:val="22"/>
                <w:lang w:eastAsia="sv-SE"/>
              </w:rPr>
              <w:t>dmrs</w:t>
            </w:r>
            <w:proofErr w:type="spellEnd"/>
            <w:r w:rsidRPr="00D839FF">
              <w:rPr>
                <w:b/>
                <w:i/>
                <w:szCs w:val="22"/>
                <w:lang w:eastAsia="sv-SE"/>
              </w:rPr>
              <w:t>-</w:t>
            </w:r>
            <w:proofErr w:type="spellStart"/>
            <w:r w:rsidRPr="00D839FF">
              <w:rPr>
                <w:b/>
                <w:i/>
                <w:szCs w:val="22"/>
                <w:lang w:eastAsia="sv-SE"/>
              </w:rPr>
              <w:t>TypeA</w:t>
            </w:r>
            <w:proofErr w:type="spellEnd"/>
            <w:r w:rsidRPr="00D839FF">
              <w:rPr>
                <w:b/>
                <w:i/>
                <w:szCs w:val="22"/>
                <w:lang w:eastAsia="sv-SE"/>
              </w:rPr>
              <w:t>-Position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proofErr w:type="spellStart"/>
            <w:r w:rsidRPr="00D839FF">
              <w:rPr>
                <w:b/>
                <w:i/>
                <w:szCs w:val="22"/>
                <w:lang w:eastAsia="sv-SE"/>
              </w:rPr>
              <w:t>downlinkConfigCommon</w:t>
            </w:r>
            <w:proofErr w:type="spellEnd"/>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D839FF">
              <w:rPr>
                <w:szCs w:val="22"/>
                <w:lang w:eastAsia="sv-SE"/>
              </w:rPr>
              <w:t>with the exception of</w:t>
            </w:r>
            <w:proofErr w:type="gramEnd"/>
            <w:r w:rsidRPr="00D839FF">
              <w:rPr>
                <w:szCs w:val="22"/>
                <w:lang w:eastAsia="sv-SE"/>
              </w:rPr>
              <w:t xml:space="preserve"> </w:t>
            </w:r>
            <w:proofErr w:type="spellStart"/>
            <w:r w:rsidRPr="00D839FF">
              <w:rPr>
                <w:i/>
                <w:szCs w:val="22"/>
                <w:lang w:eastAsia="sv-SE"/>
              </w:rPr>
              <w:t>controlResourceSetZero</w:t>
            </w:r>
            <w:proofErr w:type="spellEnd"/>
            <w:r w:rsidRPr="00D839FF">
              <w:rPr>
                <w:szCs w:val="22"/>
                <w:lang w:eastAsia="sv-SE"/>
              </w:rPr>
              <w:t xml:space="preserve"> and </w:t>
            </w:r>
            <w:proofErr w:type="spellStart"/>
            <w:r w:rsidRPr="00D839FF">
              <w:rPr>
                <w:i/>
                <w:szCs w:val="22"/>
                <w:lang w:eastAsia="sv-SE"/>
              </w:rPr>
              <w:t>searchSpaceZero</w:t>
            </w:r>
            <w:proofErr w:type="spellEnd"/>
            <w:r w:rsidRPr="00D839FF">
              <w:rPr>
                <w:szCs w:val="22"/>
                <w:lang w:eastAsia="sv-SE"/>
              </w:rPr>
              <w:t xml:space="preserve"> which can be configured in </w:t>
            </w:r>
            <w:proofErr w:type="spellStart"/>
            <w:r w:rsidRPr="00D839FF">
              <w:rPr>
                <w:i/>
                <w:szCs w:val="22"/>
                <w:lang w:eastAsia="sv-SE"/>
              </w:rPr>
              <w:t>ServingCellConfigCommon</w:t>
            </w:r>
            <w:proofErr w:type="spellEnd"/>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proofErr w:type="spellStart"/>
            <w:r w:rsidRPr="00D839FF">
              <w:rPr>
                <w:b/>
                <w:i/>
                <w:szCs w:val="22"/>
                <w:lang w:eastAsia="sv-SE"/>
              </w:rPr>
              <w:t>discoveryBurstWindowLength</w:t>
            </w:r>
            <w:proofErr w:type="spellEnd"/>
          </w:p>
          <w:p w14:paraId="2D66C57F" w14:textId="0EECE4D1" w:rsidR="00394471" w:rsidRPr="00D839FF" w:rsidRDefault="00394471" w:rsidP="00964CC4">
            <w:pPr>
              <w:pStyle w:val="TAL"/>
              <w:rPr>
                <w:b/>
                <w:i/>
                <w:szCs w:val="22"/>
                <w:lang w:eastAsia="sv-SE"/>
              </w:rPr>
            </w:pPr>
            <w:r w:rsidRPr="00D839FF">
              <w:rPr>
                <w:szCs w:val="22"/>
                <w:lang w:eastAsia="sv-SE"/>
              </w:rPr>
              <w:t xml:space="preserve">Indicates the window length of the discovery burst in </w:t>
            </w:r>
            <w:proofErr w:type="spellStart"/>
            <w:r w:rsidRPr="00D839FF">
              <w:rPr>
                <w:szCs w:val="22"/>
                <w:lang w:eastAsia="sv-SE"/>
              </w:rPr>
              <w:t>ms</w:t>
            </w:r>
            <w:proofErr w:type="spellEnd"/>
            <w:r w:rsidRPr="00D839FF">
              <w:rPr>
                <w:szCs w:val="22"/>
                <w:lang w:eastAsia="sv-SE"/>
              </w:rPr>
              <w:t xml:space="preserve">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proofErr w:type="spellStart"/>
            <w:r w:rsidRPr="00D839FF">
              <w:rPr>
                <w:b/>
                <w:i/>
                <w:szCs w:val="22"/>
              </w:rPr>
              <w:t>featurePriorities</w:t>
            </w:r>
            <w:proofErr w:type="spellEnd"/>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proofErr w:type="spellStart"/>
            <w:r w:rsidRPr="00D839FF">
              <w:rPr>
                <w:szCs w:val="22"/>
              </w:rPr>
              <w:t>RedCap</w:t>
            </w:r>
            <w:proofErr w:type="spellEnd"/>
            <w:r w:rsidRPr="00D839FF">
              <w:rPr>
                <w:szCs w:val="22"/>
              </w:rPr>
              <w:t>, Slicing, SDT</w:t>
            </w:r>
            <w:r w:rsidR="00566BC6" w:rsidRPr="00D839FF">
              <w:rPr>
                <w:szCs w:val="22"/>
              </w:rPr>
              <w:t>, MSG1-Repetitions,</w:t>
            </w:r>
            <w:r w:rsidRPr="00D839FF">
              <w:rPr>
                <w:szCs w:val="22"/>
              </w:rPr>
              <w:t xml:space="preserve"> and MSG3-Repetitions for Coverage Enhancements. These priorities are used to determine which </w:t>
            </w:r>
            <w:proofErr w:type="spellStart"/>
            <w:r w:rsidRPr="00D839FF">
              <w:rPr>
                <w:i/>
                <w:iCs/>
                <w:szCs w:val="22"/>
              </w:rPr>
              <w:t>FeatureCombinationPreambles</w:t>
            </w:r>
            <w:proofErr w:type="spellEnd"/>
            <w:r w:rsidRPr="00D839FF">
              <w:rPr>
                <w:szCs w:val="22"/>
              </w:rPr>
              <w:t xml:space="preserve"> the UE shall use when a feature maps to more than one </w:t>
            </w:r>
            <w:proofErr w:type="spellStart"/>
            <w:r w:rsidRPr="00D839FF">
              <w:rPr>
                <w:i/>
                <w:iCs/>
                <w:szCs w:val="22"/>
              </w:rPr>
              <w:t>FeatureCombinationPreambles</w:t>
            </w:r>
            <w:proofErr w:type="spellEnd"/>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proofErr w:type="spellStart"/>
            <w:r w:rsidRPr="00D839FF">
              <w:rPr>
                <w:i/>
                <w:iCs/>
                <w:szCs w:val="22"/>
              </w:rPr>
              <w:t>FeatureCombinationPreambles</w:t>
            </w:r>
            <w:proofErr w:type="spellEnd"/>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proofErr w:type="spellStart"/>
            <w:r w:rsidRPr="00D839FF">
              <w:rPr>
                <w:b/>
                <w:i/>
                <w:szCs w:val="22"/>
                <w:lang w:eastAsia="sv-SE"/>
              </w:rPr>
              <w:t>longBitmap</w:t>
            </w:r>
            <w:proofErr w:type="spellEnd"/>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proofErr w:type="spellStart"/>
            <w:r w:rsidRPr="00D839FF">
              <w:rPr>
                <w:b/>
                <w:i/>
                <w:szCs w:val="22"/>
                <w:lang w:eastAsia="sv-SE"/>
              </w:rPr>
              <w:t>lte</w:t>
            </w:r>
            <w:proofErr w:type="spellEnd"/>
            <w:r w:rsidRPr="00D839FF">
              <w:rPr>
                <w:b/>
                <w:i/>
                <w:szCs w:val="22"/>
                <w:lang w:eastAsia="sv-SE"/>
              </w:rPr>
              <w:t>-CRS-</w:t>
            </w:r>
            <w:proofErr w:type="spellStart"/>
            <w:r w:rsidRPr="00D839FF">
              <w:rPr>
                <w:b/>
                <w:i/>
                <w:szCs w:val="22"/>
                <w:lang w:eastAsia="sv-SE"/>
              </w:rPr>
              <w:t>ToMatchAround</w:t>
            </w:r>
            <w:proofErr w:type="spellEnd"/>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proofErr w:type="spellStart"/>
            <w:r w:rsidRPr="00D839FF">
              <w:rPr>
                <w:b/>
                <w:i/>
                <w:szCs w:val="22"/>
                <w:lang w:eastAsia="sv-SE"/>
              </w:rPr>
              <w:t>mediumBitmap</w:t>
            </w:r>
            <w:proofErr w:type="spellEnd"/>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w:t>
            </w:r>
            <w:proofErr w:type="spellStart"/>
            <w:r w:rsidRPr="00D839FF">
              <w:rPr>
                <w:b/>
                <w:i/>
                <w:szCs w:val="22"/>
                <w:lang w:eastAsia="sv-SE"/>
              </w:rPr>
              <w:t>TimingAdvanceOffset</w:t>
            </w:r>
            <w:proofErr w:type="spellEnd"/>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SimSun"/>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proofErr w:type="spellStart"/>
            <w:r w:rsidRPr="00D839FF">
              <w:rPr>
                <w:rFonts w:eastAsia="MS Mincho"/>
                <w:b/>
                <w:i/>
                <w:szCs w:val="22"/>
                <w:lang w:eastAsia="sv-SE"/>
              </w:rPr>
              <w:t>ra-ChannelAccess</w:t>
            </w:r>
            <w:proofErr w:type="spellEnd"/>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w:t>
            </w:r>
            <w:proofErr w:type="spellStart"/>
            <w:r w:rsidRPr="00D839FF">
              <w:rPr>
                <w:lang w:eastAsia="sv-SE"/>
              </w:rPr>
              <w:t>msgA</w:t>
            </w:r>
            <w:proofErr w:type="spellEnd"/>
            <w:r w:rsidRPr="00D839FF">
              <w:rPr>
                <w:lang w:eastAsia="sv-SE"/>
              </w:rPr>
              <w:t xml:space="preserve">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proofErr w:type="spellStart"/>
            <w:r w:rsidRPr="00D839FF">
              <w:rPr>
                <w:b/>
                <w:i/>
                <w:szCs w:val="22"/>
                <w:lang w:eastAsia="sv-SE"/>
              </w:rPr>
              <w:t>rateMatchPatternToAddModList</w:t>
            </w:r>
            <w:proofErr w:type="spellEnd"/>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proofErr w:type="spellStart"/>
            <w:r w:rsidR="00280BA7" w:rsidRPr="00D839FF">
              <w:rPr>
                <w:i/>
              </w:rPr>
              <w:t>RateMatchPattern</w:t>
            </w:r>
            <w:proofErr w:type="spellEnd"/>
            <w:r w:rsidR="00280BA7" w:rsidRPr="00D839FF">
              <w:t xml:space="preserve"> with the same </w:t>
            </w:r>
            <w:proofErr w:type="spellStart"/>
            <w:r w:rsidR="00280BA7" w:rsidRPr="00D839FF">
              <w:rPr>
                <w:i/>
              </w:rPr>
              <w:t>RateMatchPatternId</w:t>
            </w:r>
            <w:proofErr w:type="spellEnd"/>
            <w:r w:rsidR="00280BA7" w:rsidRPr="00D839FF">
              <w:t xml:space="preserve"> is configured in both </w:t>
            </w:r>
            <w:proofErr w:type="spellStart"/>
            <w:r w:rsidR="00280BA7" w:rsidRPr="00D839FF">
              <w:rPr>
                <w:i/>
              </w:rPr>
              <w:t>ServingCellConfig</w:t>
            </w:r>
            <w:proofErr w:type="spellEnd"/>
            <w:r w:rsidR="00280BA7" w:rsidRPr="00D839FF">
              <w:rPr>
                <w:i/>
              </w:rPr>
              <w:t>/</w:t>
            </w:r>
            <w:proofErr w:type="spellStart"/>
            <w:r w:rsidR="00280BA7" w:rsidRPr="00D839FF">
              <w:rPr>
                <w:i/>
              </w:rPr>
              <w:t>ServingCellConfigCommon</w:t>
            </w:r>
            <w:proofErr w:type="spellEnd"/>
            <w:r w:rsidR="00280BA7" w:rsidRPr="00D839FF">
              <w:t xml:space="preserve"> and in SIB20/MCCH, the entire </w:t>
            </w:r>
            <w:proofErr w:type="spellStart"/>
            <w:r w:rsidR="00280BA7" w:rsidRPr="00D839FF">
              <w:rPr>
                <w:i/>
              </w:rPr>
              <w:t>RateMatchPattern</w:t>
            </w:r>
            <w:proofErr w:type="spellEnd"/>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proofErr w:type="spellStart"/>
            <w:r w:rsidRPr="00D839FF">
              <w:rPr>
                <w:b/>
                <w:i/>
                <w:szCs w:val="22"/>
                <w:lang w:eastAsia="sv-SE"/>
              </w:rPr>
              <w:t>shortBitmap</w:t>
            </w:r>
            <w:proofErr w:type="spellEnd"/>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w:t>
            </w:r>
            <w:proofErr w:type="spellStart"/>
            <w:r w:rsidRPr="00D839FF">
              <w:rPr>
                <w:b/>
                <w:i/>
                <w:szCs w:val="22"/>
                <w:lang w:eastAsia="sv-SE"/>
              </w:rPr>
              <w:t>BlockPower</w:t>
            </w:r>
            <w:proofErr w:type="spellEnd"/>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proofErr w:type="spellStart"/>
            <w:r w:rsidRPr="00D839FF">
              <w:rPr>
                <w:b/>
                <w:i/>
                <w:szCs w:val="22"/>
                <w:lang w:eastAsia="sv-SE"/>
              </w:rPr>
              <w:lastRenderedPageBreak/>
              <w:t>ssb-periodicityServingCell</w:t>
            </w:r>
            <w:proofErr w:type="spellEnd"/>
          </w:p>
          <w:p w14:paraId="3631C12E" w14:textId="77777777" w:rsidR="00394471" w:rsidRPr="00D839FF" w:rsidRDefault="00394471" w:rsidP="00964CC4">
            <w:pPr>
              <w:pStyle w:val="TAL"/>
              <w:rPr>
                <w:szCs w:val="22"/>
                <w:lang w:eastAsia="sv-SE"/>
              </w:rPr>
            </w:pPr>
            <w:r w:rsidRPr="00D839FF">
              <w:rPr>
                <w:szCs w:val="22"/>
                <w:lang w:eastAsia="sv-SE"/>
              </w:rPr>
              <w:t xml:space="preserve">The SSB periodicity in </w:t>
            </w:r>
            <w:proofErr w:type="spellStart"/>
            <w:r w:rsidRPr="00D839FF">
              <w:rPr>
                <w:szCs w:val="22"/>
                <w:lang w:eastAsia="sv-SE"/>
              </w:rPr>
              <w:t>ms</w:t>
            </w:r>
            <w:proofErr w:type="spellEnd"/>
            <w:r w:rsidRPr="00D839FF">
              <w:rPr>
                <w:szCs w:val="22"/>
                <w:lang w:eastAsia="sv-SE"/>
              </w:rPr>
              <w:t xml:space="preserve">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proofErr w:type="spellStart"/>
            <w:r w:rsidRPr="00D839FF">
              <w:rPr>
                <w:b/>
                <w:bCs/>
                <w:i/>
                <w:iCs/>
                <w:lang w:eastAsia="sv-SE"/>
              </w:rPr>
              <w:t>ssb-PositionQCL</w:t>
            </w:r>
            <w:proofErr w:type="spellEnd"/>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proofErr w:type="spellStart"/>
            <w:r w:rsidRPr="00D839FF">
              <w:rPr>
                <w:b/>
                <w:i/>
                <w:szCs w:val="22"/>
                <w:lang w:eastAsia="sv-SE"/>
              </w:rPr>
              <w:t>ssb-PositionsInBurst</w:t>
            </w:r>
            <w:proofErr w:type="spellEnd"/>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D839FF">
              <w:rPr>
                <w:szCs w:val="22"/>
                <w:lang w:eastAsia="sv-SE"/>
              </w:rPr>
              <w:t>ServingCellConfigCommonSIB</w:t>
            </w:r>
            <w:proofErr w:type="spellEnd"/>
            <w:r w:rsidRPr="00D839FF">
              <w:rPr>
                <w:szCs w:val="22"/>
                <w:lang w:eastAsia="sv-SE"/>
              </w:rPr>
              <w:t>.</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proofErr w:type="spellStart"/>
            <w:r w:rsidRPr="00D839FF">
              <w:rPr>
                <w:rFonts w:cs="Arial"/>
                <w:i/>
                <w:iCs/>
                <w:szCs w:val="18"/>
              </w:rPr>
              <w:t>ssb-PositionsInBurst</w:t>
            </w:r>
            <w:proofErr w:type="spellEnd"/>
            <w:r w:rsidRPr="00D839FF">
              <w:rPr>
                <w:rFonts w:cs="Arial"/>
                <w:szCs w:val="18"/>
              </w:rPr>
              <w:t xml:space="preserve"> may be transmitted within the discovery burst transmission window and have candidate SS/PBCH blocks indexes corresponding to SS/PBCH block indexes provided by </w:t>
            </w:r>
            <w:proofErr w:type="spellStart"/>
            <w:r w:rsidRPr="00D839FF">
              <w:rPr>
                <w:rFonts w:cs="Arial"/>
                <w:i/>
                <w:iCs/>
                <w:szCs w:val="18"/>
              </w:rPr>
              <w:t>ssb-PositionsInBurst</w:t>
            </w:r>
            <w:proofErr w:type="spellEnd"/>
            <w:r w:rsidRPr="00D839FF">
              <w:rPr>
                <w:rFonts w:cs="Arial"/>
                <w:szCs w:val="18"/>
              </w:rPr>
              <w:t xml:space="preserve"> (see TS 38.213 [13], clause 4.1). If the k-</w:t>
            </w:r>
            <w:proofErr w:type="spellStart"/>
            <w:r w:rsidRPr="00D839FF">
              <w:rPr>
                <w:rFonts w:cs="Arial"/>
                <w:szCs w:val="18"/>
              </w:rPr>
              <w:t>th</w:t>
            </w:r>
            <w:proofErr w:type="spellEnd"/>
            <w:r w:rsidRPr="00D839FF">
              <w:rPr>
                <w:rFonts w:cs="Arial"/>
                <w:szCs w:val="18"/>
              </w:rPr>
              <w:t xml:space="preserve"> bit of </w:t>
            </w:r>
            <w:proofErr w:type="spellStart"/>
            <w:r w:rsidRPr="00D839FF">
              <w:rPr>
                <w:rFonts w:cs="Arial"/>
                <w:i/>
                <w:iCs/>
                <w:szCs w:val="18"/>
              </w:rPr>
              <w:t>ssb-PositionsInBurst</w:t>
            </w:r>
            <w:proofErr w:type="spellEnd"/>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sidRPr="00D839FF">
              <w:rPr>
                <w:rFonts w:cs="Arial"/>
                <w:szCs w:val="18"/>
              </w:rPr>
              <w:t>th</w:t>
            </w:r>
            <w:proofErr w:type="spellEnd"/>
            <w:r w:rsidRPr="00D839FF">
              <w:rPr>
                <w:rFonts w:cs="Arial"/>
                <w:szCs w:val="18"/>
              </w:rPr>
              <w:t xml:space="preserve"> bit is set to 0, the UE assumes that the corresponding SS/PBCH block(s) are not transmitted. </w:t>
            </w:r>
            <w:r w:rsidR="005A6121" w:rsidRPr="00D839FF">
              <w:rPr>
                <w:rFonts w:cs="Arial"/>
                <w:szCs w:val="18"/>
              </w:rPr>
              <w:t>T</w:t>
            </w:r>
            <w:r w:rsidRPr="00D839FF">
              <w:rPr>
                <w:rFonts w:cs="Arial"/>
                <w:szCs w:val="18"/>
              </w:rPr>
              <w:t>he k-</w:t>
            </w:r>
            <w:proofErr w:type="spellStart"/>
            <w:r w:rsidRPr="00D839FF">
              <w:rPr>
                <w:rFonts w:cs="Arial"/>
                <w:szCs w:val="18"/>
              </w:rPr>
              <w:t>th</w:t>
            </w:r>
            <w:proofErr w:type="spellEnd"/>
            <w:r w:rsidRPr="00D839FF">
              <w:rPr>
                <w:rFonts w:cs="Arial"/>
                <w:szCs w:val="18"/>
              </w:rPr>
              <w:t xml:space="preserve"> bit is set to 0, where k &gt; </w:t>
            </w:r>
            <w:proofErr w:type="spellStart"/>
            <w:r w:rsidRPr="00D839FF">
              <w:rPr>
                <w:rFonts w:cs="Arial"/>
                <w:i/>
                <w:szCs w:val="18"/>
              </w:rPr>
              <w:t>ssb-PositionQCL</w:t>
            </w:r>
            <w:proofErr w:type="spellEnd"/>
            <w:r w:rsidRPr="00D839FF">
              <w:rPr>
                <w:rFonts w:cs="Arial"/>
                <w:i/>
                <w:szCs w:val="18"/>
              </w:rPr>
              <w:t xml:space="preserve"> </w:t>
            </w:r>
            <w:r w:rsidRPr="00D839FF">
              <w:rPr>
                <w:rFonts w:cs="Arial"/>
                <w:iCs/>
                <w:szCs w:val="18"/>
              </w:rPr>
              <w:t xml:space="preserve">and </w:t>
            </w:r>
            <w:r w:rsidRPr="00D839FF">
              <w:rPr>
                <w:rFonts w:cs="Arial"/>
                <w:szCs w:val="18"/>
              </w:rPr>
              <w:t xml:space="preserve">the number of </w:t>
            </w:r>
            <w:proofErr w:type="gramStart"/>
            <w:r w:rsidRPr="00D839FF">
              <w:rPr>
                <w:rFonts w:cs="Arial"/>
                <w:szCs w:val="18"/>
              </w:rPr>
              <w:t>actually transmitted</w:t>
            </w:r>
            <w:proofErr w:type="gramEnd"/>
            <w:r w:rsidRPr="00D839FF">
              <w:rPr>
                <w:rFonts w:cs="Arial"/>
                <w:szCs w:val="18"/>
              </w:rPr>
              <w:t xml:space="preserve"> SS/PBCH blocks is not larger than the number of 1's in the bitmap. The network configures the same pattern in this field as in the corresponding field in </w:t>
            </w:r>
            <w:proofErr w:type="spellStart"/>
            <w:r w:rsidRPr="00D839FF">
              <w:rPr>
                <w:rFonts w:cs="Arial"/>
                <w:i/>
                <w:iCs/>
                <w:szCs w:val="18"/>
              </w:rPr>
              <w:t>ServingCellConfigCommonSIB</w:t>
            </w:r>
            <w:proofErr w:type="spellEnd"/>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proofErr w:type="spellStart"/>
            <w:r w:rsidR="008754E6" w:rsidRPr="00D839FF">
              <w:rPr>
                <w:i/>
                <w:iCs/>
              </w:rPr>
              <w:t>mediumBitmap</w:t>
            </w:r>
            <w:proofErr w:type="spellEnd"/>
            <w:r w:rsidR="008754E6" w:rsidRPr="00D839FF">
              <w:rPr>
                <w:szCs w:val="22"/>
                <w:lang w:eastAsia="sv-SE"/>
              </w:rPr>
              <w:t xml:space="preserve"> is used, and for FR2-2, </w:t>
            </w:r>
            <w:proofErr w:type="spellStart"/>
            <w:r w:rsidR="008754E6" w:rsidRPr="00D839FF">
              <w:rPr>
                <w:i/>
                <w:iCs/>
                <w:szCs w:val="22"/>
                <w:lang w:eastAsia="sv-SE"/>
              </w:rPr>
              <w:t>longBitmap</w:t>
            </w:r>
            <w:proofErr w:type="spellEnd"/>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proofErr w:type="spellStart"/>
            <w:r w:rsidRPr="00D839FF">
              <w:rPr>
                <w:b/>
                <w:i/>
                <w:szCs w:val="22"/>
                <w:lang w:eastAsia="sv-SE"/>
              </w:rPr>
              <w:t>ssbSubcarrierSpacing</w:t>
            </w:r>
            <w:proofErr w:type="spellEnd"/>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proofErr w:type="spellStart"/>
            <w:r w:rsidRPr="00D839FF">
              <w:rPr>
                <w:b/>
                <w:bCs/>
                <w:i/>
                <w:iCs/>
                <w:lang w:eastAsia="sv-SE"/>
              </w:rPr>
              <w:t>supplementaryUplinkConfig</w:t>
            </w:r>
            <w:proofErr w:type="spellEnd"/>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proofErr w:type="spellStart"/>
            <w:r w:rsidRPr="00D839FF">
              <w:rPr>
                <w:i/>
                <w:szCs w:val="22"/>
                <w:lang w:eastAsia="sv-SE"/>
              </w:rPr>
              <w:t>uplinkConfigCommon</w:t>
            </w:r>
            <w:proofErr w:type="spellEnd"/>
            <w:r w:rsidRPr="00D839FF">
              <w:rPr>
                <w:szCs w:val="22"/>
                <w:lang w:eastAsia="sv-SE"/>
              </w:rPr>
              <w:t xml:space="preserve"> is configured</w:t>
            </w:r>
            <w:r w:rsidRPr="00D839FF">
              <w:rPr>
                <w:szCs w:val="22"/>
              </w:rPr>
              <w:t xml:space="preserve">. If this field is absent, the UE shall release the </w:t>
            </w:r>
            <w:proofErr w:type="spellStart"/>
            <w:r w:rsidRPr="00D839FF">
              <w:rPr>
                <w:i/>
                <w:szCs w:val="22"/>
              </w:rPr>
              <w:t>supplementaryUplinkConfig</w:t>
            </w:r>
            <w:proofErr w:type="spellEnd"/>
            <w:r w:rsidRPr="00D839FF">
              <w:rPr>
                <w:szCs w:val="22"/>
              </w:rPr>
              <w:t xml:space="preserve"> and the </w:t>
            </w:r>
            <w:proofErr w:type="spellStart"/>
            <w:r w:rsidRPr="00D839FF">
              <w:rPr>
                <w:i/>
                <w:szCs w:val="22"/>
              </w:rPr>
              <w:t>supplementaryUplink</w:t>
            </w:r>
            <w:proofErr w:type="spellEnd"/>
            <w:r w:rsidRPr="00D839FF">
              <w:rPr>
                <w:szCs w:val="22"/>
              </w:rPr>
              <w:t xml:space="preserve"> configured in </w:t>
            </w:r>
            <w:proofErr w:type="spellStart"/>
            <w:r w:rsidRPr="00D839FF">
              <w:rPr>
                <w:i/>
                <w:szCs w:val="22"/>
              </w:rPr>
              <w:t>ServingCellConfig</w:t>
            </w:r>
            <w:proofErr w:type="spellEnd"/>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proofErr w:type="spellStart"/>
            <w:r w:rsidRPr="00D839FF">
              <w:rPr>
                <w:b/>
                <w:i/>
                <w:szCs w:val="22"/>
                <w:lang w:eastAsia="sv-SE"/>
              </w:rPr>
              <w:t>tdd</w:t>
            </w:r>
            <w:proofErr w:type="spellEnd"/>
            <w:r w:rsidRPr="00D839FF">
              <w:rPr>
                <w:b/>
                <w:i/>
                <w:szCs w:val="22"/>
                <w:lang w:eastAsia="sv-SE"/>
              </w:rPr>
              <w:t>-UL-DL-</w:t>
            </w:r>
            <w:proofErr w:type="spellStart"/>
            <w:r w:rsidRPr="00D839FF">
              <w:rPr>
                <w:b/>
                <w:i/>
                <w:szCs w:val="22"/>
                <w:lang w:eastAsia="sv-SE"/>
              </w:rPr>
              <w:t>ConfigurationCommon</w:t>
            </w:r>
            <w:proofErr w:type="spellEnd"/>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proofErr w:type="spellStart"/>
            <w:r w:rsidRPr="00D839FF">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proofErr w:type="spellStart"/>
            <w:r w:rsidRPr="00D839FF">
              <w:rPr>
                <w:i/>
                <w:lang w:eastAsia="sv-SE"/>
              </w:rPr>
              <w:t>absoluteFrequencySSB</w:t>
            </w:r>
            <w:proofErr w:type="spellEnd"/>
            <w:r w:rsidRPr="00D839FF">
              <w:rPr>
                <w:lang w:eastAsia="sv-SE"/>
              </w:rPr>
              <w:t xml:space="preserve"> in </w:t>
            </w:r>
            <w:proofErr w:type="spellStart"/>
            <w:r w:rsidRPr="00D839FF">
              <w:rPr>
                <w:lang w:eastAsia="sv-SE"/>
              </w:rPr>
              <w:t>frequencyInfoDL</w:t>
            </w:r>
            <w:proofErr w:type="spellEnd"/>
            <w:r w:rsidRPr="00D839FF">
              <w:rPr>
                <w:lang w:eastAsia="sv-SE"/>
              </w:rPr>
              <w:t xml:space="preserve">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proofErr w:type="spellStart"/>
            <w:r w:rsidRPr="00D839FF">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w:t>
            </w:r>
            <w:proofErr w:type="spellStart"/>
            <w:r w:rsidRPr="00D839FF">
              <w:rPr>
                <w:lang w:eastAsia="sv-SE"/>
              </w:rPr>
              <w:t>PSCell</w:t>
            </w:r>
            <w:proofErr w:type="spellEnd"/>
            <w:r w:rsidRPr="00D839FF">
              <w:rPr>
                <w:lang w:eastAsia="sv-SE"/>
              </w:rPr>
              <w:t>/</w:t>
            </w:r>
            <w:proofErr w:type="spellStart"/>
            <w:r w:rsidRPr="00D839FF">
              <w:rPr>
                <w:lang w:eastAsia="sv-SE"/>
              </w:rPr>
              <w:t>SCell</w:t>
            </w:r>
            <w:proofErr w:type="spellEnd"/>
            <w:r w:rsidRPr="00D839FF">
              <w:rPr>
                <w:lang w:eastAsia="sv-SE"/>
              </w:rPr>
              <w:t>)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proofErr w:type="spellStart"/>
            <w:r w:rsidRPr="00D839FF">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 xml:space="preserve">This field is mandatory present upon </w:t>
            </w:r>
            <w:proofErr w:type="spellStart"/>
            <w:r w:rsidRPr="00D839FF">
              <w:rPr>
                <w:lang w:eastAsia="sv-SE"/>
              </w:rPr>
              <w:t>SpCell</w:t>
            </w:r>
            <w:proofErr w:type="spellEnd"/>
            <w:r w:rsidRPr="00D839FF">
              <w:rPr>
                <w:lang w:eastAsia="sv-SE"/>
              </w:rPr>
              <w:t xml:space="preserve"> change and upon serving cell (</w:t>
            </w:r>
            <w:proofErr w:type="spellStart"/>
            <w:r w:rsidRPr="00D839FF">
              <w:rPr>
                <w:lang w:eastAsia="sv-SE"/>
              </w:rPr>
              <w:t>SCell</w:t>
            </w:r>
            <w:proofErr w:type="spellEnd"/>
            <w:r w:rsidRPr="00D839FF">
              <w:rPr>
                <w:lang w:eastAsia="sv-SE"/>
              </w:rPr>
              <w:t xml:space="preserve"> with SSB or </w:t>
            </w:r>
            <w:proofErr w:type="spellStart"/>
            <w:r w:rsidRPr="00D839FF">
              <w:rPr>
                <w:lang w:eastAsia="sv-SE"/>
              </w:rPr>
              <w:t>PSCell</w:t>
            </w:r>
            <w:proofErr w:type="spellEnd"/>
            <w:r w:rsidRPr="00D839FF">
              <w:rPr>
                <w:lang w:eastAsia="sv-SE"/>
              </w:rPr>
              <w:t>)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proofErr w:type="spellStart"/>
            <w:r w:rsidRPr="00D839FF">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 xml:space="preserve">The field is optionally present, Need R, for TDD cells; </w:t>
            </w:r>
            <w:proofErr w:type="gramStart"/>
            <w:r w:rsidRPr="00D839FF">
              <w:rPr>
                <w:lang w:eastAsia="sv-SE"/>
              </w:rPr>
              <w:t>otherwise</w:t>
            </w:r>
            <w:proofErr w:type="gramEnd"/>
            <w:r w:rsidRPr="00D839FF">
              <w:rPr>
                <w:lang w:eastAsia="sv-SE"/>
              </w:rPr>
              <w:t xml:space="preserv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Heading4"/>
        <w:rPr>
          <w:rFonts w:eastAsia="SimSun"/>
        </w:rPr>
      </w:pPr>
      <w:bookmarkStart w:id="1804" w:name="_Toc60777381"/>
      <w:bookmarkStart w:id="1805" w:name="_Toc193446394"/>
      <w:bookmarkStart w:id="1806" w:name="_Toc193452199"/>
      <w:bookmarkStart w:id="1807" w:name="_Toc193463471"/>
      <w:r w:rsidRPr="00D839FF">
        <w:rPr>
          <w:rFonts w:eastAsia="SimSun"/>
        </w:rPr>
        <w:lastRenderedPageBreak/>
        <w:t>–</w:t>
      </w:r>
      <w:r w:rsidRPr="00D839FF">
        <w:rPr>
          <w:rFonts w:eastAsia="SimSun"/>
        </w:rPr>
        <w:tab/>
      </w:r>
      <w:proofErr w:type="spellStart"/>
      <w:r w:rsidRPr="00D839FF">
        <w:rPr>
          <w:rFonts w:eastAsia="SimSun"/>
          <w:i/>
          <w:iCs/>
        </w:rPr>
        <w:t>Uu-RelayRLC-ChannelConfig</w:t>
      </w:r>
      <w:proofErr w:type="spellEnd"/>
    </w:p>
    <w:p w14:paraId="5DDD4802" w14:textId="77777777" w:rsidR="00960A67" w:rsidRPr="00D839FF" w:rsidRDefault="00960A67" w:rsidP="00960A67">
      <w:pPr>
        <w:rPr>
          <w:rFonts w:eastAsia="SimSun"/>
        </w:rPr>
      </w:pPr>
      <w:r w:rsidRPr="00D839FF">
        <w:rPr>
          <w:rFonts w:eastAsia="SimSun"/>
        </w:rPr>
        <w:t xml:space="preserve">The IE </w:t>
      </w:r>
      <w:proofErr w:type="spellStart"/>
      <w:r w:rsidRPr="00D839FF">
        <w:rPr>
          <w:rFonts w:eastAsia="SimSun"/>
          <w:i/>
        </w:rPr>
        <w:t>Uu-RelayRLC-ChannelConfig</w:t>
      </w:r>
      <w:proofErr w:type="spellEnd"/>
      <w:r w:rsidRPr="00D839FF">
        <w:rPr>
          <w:rFonts w:eastAsia="SimSun"/>
        </w:rPr>
        <w:t xml:space="preserve"> is used to configure an RLC entity, a corresponding logical channel in MAC for </w:t>
      </w:r>
      <w:proofErr w:type="spellStart"/>
      <w:r w:rsidRPr="00D839FF">
        <w:rPr>
          <w:rFonts w:eastAsia="SimSun"/>
        </w:rPr>
        <w:t>Uu</w:t>
      </w:r>
      <w:proofErr w:type="spellEnd"/>
      <w:r w:rsidRPr="00D839FF">
        <w:rPr>
          <w:rFonts w:eastAsia="SimSun"/>
        </w:rPr>
        <w:t xml:space="preserve"> Relay RLC channel between L2 U2N Relay UE and network, or between a N3C relay UE and network in case of MP.</w:t>
      </w:r>
    </w:p>
    <w:p w14:paraId="0D205191" w14:textId="77777777" w:rsidR="00960A67" w:rsidRPr="00D839FF" w:rsidRDefault="00960A67" w:rsidP="00960A67">
      <w:pPr>
        <w:pStyle w:val="TH"/>
        <w:rPr>
          <w:rFonts w:eastAsia="SimSun"/>
        </w:rPr>
      </w:pPr>
      <w:proofErr w:type="spellStart"/>
      <w:r w:rsidRPr="00D839FF">
        <w:rPr>
          <w:rFonts w:eastAsia="SimSun"/>
          <w:i/>
          <w:iCs/>
        </w:rPr>
        <w:t>Uu-RelayRLC-ChannelConfig</w:t>
      </w:r>
      <w:proofErr w:type="spellEnd"/>
      <w:r w:rsidRPr="00D839FF">
        <w:rPr>
          <w:rFonts w:eastAsia="SimSun"/>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Uu-RelayRLC-ChannelConfig-r</w:t>
      </w:r>
      <w:proofErr w:type="gramStart"/>
      <w:r w:rsidRPr="00D839FF">
        <w:t>17::</w:t>
      </w:r>
      <w:proofErr w:type="gramEnd"/>
      <w:r w:rsidRPr="00D839FF">
        <w:t xml:space="preserve">=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w:t>
      </w:r>
      <w:proofErr w:type="spellStart"/>
      <w:r w:rsidRPr="00D839FF">
        <w:t>LogicalChannelIdentity</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RelayLCH-SetupOnly</w:t>
      </w:r>
      <w:proofErr w:type="spellEnd"/>
    </w:p>
    <w:p w14:paraId="4C638A95" w14:textId="77777777" w:rsidR="00960A67" w:rsidRPr="00D839FF" w:rsidRDefault="00960A67" w:rsidP="00960A67">
      <w:pPr>
        <w:pStyle w:val="PL"/>
      </w:pPr>
      <w:r w:rsidRPr="00D839FF">
        <w:t xml:space="preserve">    uu-RelayRLC-ChannelID-r17        </w:t>
      </w:r>
      <w:proofErr w:type="spellStart"/>
      <w:r w:rsidRPr="00D839FF">
        <w:t>Uu-RelayRLC-ChannelID-r17</w:t>
      </w:r>
      <w:proofErr w:type="spellEnd"/>
      <w:r w:rsidRPr="00D839FF">
        <w:t>,</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RelayLCH</w:t>
      </w:r>
      <w:proofErr w:type="spellEnd"/>
      <w:r w:rsidRPr="00D839FF">
        <w:rPr>
          <w:color w:val="808080"/>
        </w:rPr>
        <w:t>-Setup</w:t>
      </w:r>
    </w:p>
    <w:p w14:paraId="75DDBC7D" w14:textId="77777777" w:rsidR="00960A67" w:rsidRPr="00D839FF" w:rsidRDefault="00960A67" w:rsidP="00960A67">
      <w:pPr>
        <w:pStyle w:val="PL"/>
        <w:rPr>
          <w:color w:val="808080"/>
        </w:rPr>
      </w:pPr>
      <w:r w:rsidRPr="00D839FF">
        <w:t xml:space="preserve">    mac-LogicalChannelConfig-r17     </w:t>
      </w:r>
      <w:proofErr w:type="spellStart"/>
      <w:r w:rsidRPr="00D839FF">
        <w:t>LogicalChannelConfig</w:t>
      </w:r>
      <w:proofErr w:type="spellEnd"/>
      <w:r w:rsidRPr="00D839FF">
        <w:t xml:space="preserve">                      </w:t>
      </w:r>
      <w:proofErr w:type="gramStart"/>
      <w:r w:rsidRPr="00D839FF">
        <w:rPr>
          <w:color w:val="993366"/>
        </w:rPr>
        <w:t>OPTIONAL</w:t>
      </w:r>
      <w:r w:rsidRPr="00D839FF">
        <w:t xml:space="preserve">,   </w:t>
      </w:r>
      <w:proofErr w:type="gramEnd"/>
      <w:r w:rsidRPr="00D839FF">
        <w:rPr>
          <w:color w:val="808080"/>
        </w:rPr>
        <w:t xml:space="preserve">-- Cond </w:t>
      </w:r>
      <w:proofErr w:type="spellStart"/>
      <w:r w:rsidRPr="00D839FF">
        <w:rPr>
          <w:color w:val="808080"/>
        </w:rPr>
        <w:t>RelayLCH</w:t>
      </w:r>
      <w:proofErr w:type="spellEnd"/>
      <w:r w:rsidRPr="00D839FF">
        <w:rPr>
          <w:color w:val="808080"/>
        </w:rPr>
        <w:t>-Setup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proofErr w:type="spellStart"/>
            <w:r w:rsidRPr="00D839FF">
              <w:rPr>
                <w:rFonts w:eastAsia="SimSun"/>
                <w:i/>
                <w:iCs/>
                <w:lang w:eastAsia="sv-SE"/>
              </w:rPr>
              <w:t>Uu-RelayRLC-ChannelConfig</w:t>
            </w:r>
            <w:proofErr w:type="spellEnd"/>
            <w:r w:rsidRPr="00D839FF">
              <w:rPr>
                <w:rFonts w:eastAsia="SimSun"/>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proofErr w:type="spellStart"/>
            <w:r w:rsidRPr="00D839FF">
              <w:rPr>
                <w:b/>
                <w:bCs/>
                <w:i/>
                <w:iCs/>
                <w:lang w:eastAsia="sv-SE"/>
              </w:rPr>
              <w:t>uu-LogicalChannelIdentity</w:t>
            </w:r>
            <w:proofErr w:type="spellEnd"/>
          </w:p>
          <w:p w14:paraId="171A5C48" w14:textId="3D4998D9" w:rsidR="00960A67" w:rsidRPr="00D839FF" w:rsidRDefault="00960A67" w:rsidP="00CA6F39">
            <w:pPr>
              <w:pStyle w:val="TAL"/>
              <w:rPr>
                <w:lang w:eastAsia="sv-SE"/>
              </w:rPr>
            </w:pPr>
            <w:r w:rsidRPr="00D839FF">
              <w:rPr>
                <w:lang w:eastAsia="sv-SE"/>
              </w:rPr>
              <w:t xml:space="preserve">Indicates the </w:t>
            </w:r>
            <w:r w:rsidRPr="00D839FF">
              <w:t xml:space="preserve">logical channel id for </w:t>
            </w:r>
            <w:proofErr w:type="spellStart"/>
            <w:r w:rsidRPr="00D839FF">
              <w:t>Uu</w:t>
            </w:r>
            <w:proofErr w:type="spellEnd"/>
            <w:r w:rsidRPr="00D839FF">
              <w:t xml:space="preserve"> Relay RLC channel of</w:t>
            </w:r>
            <w:r w:rsidRPr="00D839FF">
              <w:rPr>
                <w:lang w:eastAsia="sv-SE"/>
              </w:rPr>
              <w:t xml:space="preserve"> the L2 U2N Relay UE</w:t>
            </w:r>
            <w:ins w:id="1808" w:author="Huawei, HiSilicon" w:date="2025-04-22T19:44:00Z">
              <w:r w:rsidR="00462F16">
                <w:rPr>
                  <w:lang w:eastAsia="sv-SE"/>
                </w:rPr>
                <w:t xml:space="preserve"> or</w:t>
              </w:r>
              <w:r w:rsidR="004D662F">
                <w:rPr>
                  <w:lang w:eastAsia="sv-SE"/>
                </w:rPr>
                <w:t xml:space="preserve"> of the </w:t>
              </w:r>
            </w:ins>
            <w:ins w:id="1809"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proofErr w:type="spellStart"/>
            <w:r w:rsidRPr="00D839FF">
              <w:rPr>
                <w:b/>
                <w:bCs/>
                <w:i/>
                <w:iCs/>
                <w:lang w:eastAsia="sv-SE"/>
              </w:rPr>
              <w:t>uu-RelayRLC-ChannelID</w:t>
            </w:r>
            <w:proofErr w:type="spellEnd"/>
          </w:p>
          <w:p w14:paraId="5B2031C1" w14:textId="61D70F03" w:rsidR="00960A67" w:rsidRPr="00D839FF" w:rsidRDefault="00960A67" w:rsidP="00CA6F39">
            <w:pPr>
              <w:pStyle w:val="TAL"/>
              <w:rPr>
                <w:lang w:eastAsia="sv-SE"/>
              </w:rPr>
            </w:pPr>
            <w:r w:rsidRPr="00D839FF">
              <w:rPr>
                <w:lang w:eastAsia="sv-SE"/>
              </w:rPr>
              <w:t xml:space="preserve">Indicates the </w:t>
            </w:r>
            <w:proofErr w:type="spellStart"/>
            <w:r w:rsidRPr="00D839FF">
              <w:rPr>
                <w:rFonts w:eastAsia="SimSun"/>
              </w:rPr>
              <w:t>Uu</w:t>
            </w:r>
            <w:proofErr w:type="spellEnd"/>
            <w:r w:rsidRPr="00D839FF">
              <w:rPr>
                <w:rFonts w:eastAsia="SimSun"/>
              </w:rPr>
              <w:t xml:space="preserve"> Relay RLC channel</w:t>
            </w:r>
            <w:r w:rsidRPr="00D839FF">
              <w:rPr>
                <w:lang w:eastAsia="sv-SE"/>
              </w:rPr>
              <w:t xml:space="preserve"> in the link between L2 U2N Relay UE</w:t>
            </w:r>
            <w:r w:rsidRPr="00D839FF">
              <w:rPr>
                <w:rFonts w:eastAsia="SimSun"/>
                <w:lang w:eastAsia="sv-SE"/>
              </w:rPr>
              <w:t xml:space="preserve"> </w:t>
            </w:r>
            <w:r w:rsidRPr="00D839FF">
              <w:rPr>
                <w:lang w:eastAsia="sv-SE"/>
              </w:rPr>
              <w:t>and network</w:t>
            </w:r>
            <w:ins w:id="1810"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proofErr w:type="spellStart"/>
            <w:r w:rsidRPr="00D839FF">
              <w:rPr>
                <w:b/>
                <w:bCs/>
                <w:i/>
                <w:iCs/>
                <w:lang w:eastAsia="sv-SE"/>
              </w:rPr>
              <w:t>reestablishRLC</w:t>
            </w:r>
            <w:proofErr w:type="spellEnd"/>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proofErr w:type="spellStart"/>
            <w:r w:rsidRPr="00D839FF">
              <w:rPr>
                <w:b/>
                <w:bCs/>
                <w:i/>
                <w:iCs/>
                <w:lang w:eastAsia="sv-SE"/>
              </w:rPr>
              <w:t>rlc</w:t>
            </w:r>
            <w:proofErr w:type="spellEnd"/>
            <w:r w:rsidRPr="00D839FF">
              <w:rPr>
                <w:b/>
                <w:bCs/>
                <w:i/>
                <w:iCs/>
                <w:lang w:eastAsia="sv-SE"/>
              </w:rPr>
              <w:t>-Config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SimSun"/>
                <w:lang w:eastAsia="sv-SE"/>
              </w:rPr>
            </w:pPr>
            <w:r w:rsidRPr="00D839F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SimSun"/>
                <w:lang w:eastAsia="sv-SE"/>
              </w:rPr>
            </w:pPr>
            <w:r w:rsidRPr="00D839FF">
              <w:rPr>
                <w:rFonts w:eastAsia="SimSun"/>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SimSun"/>
                <w:i/>
                <w:iCs/>
                <w:lang w:eastAsia="sv-SE"/>
              </w:rPr>
            </w:pPr>
            <w:proofErr w:type="spellStart"/>
            <w:r w:rsidRPr="00D839FF">
              <w:rPr>
                <w:rFonts w:eastAsia="SimSun"/>
                <w:i/>
                <w:iCs/>
                <w:lang w:eastAsia="sv-SE"/>
              </w:rPr>
              <w:t>RelayLCH</w:t>
            </w:r>
            <w:proofErr w:type="spellEnd"/>
            <w:r w:rsidRPr="00D839FF">
              <w:rPr>
                <w:rFonts w:eastAsia="SimSun"/>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SimSun"/>
                <w:lang w:eastAsia="sv-SE"/>
              </w:rPr>
            </w:pPr>
            <w:r w:rsidRPr="00D839FF">
              <w:rPr>
                <w:rFonts w:eastAsia="SimSun"/>
                <w:lang w:eastAsia="sv-SE"/>
              </w:rPr>
              <w:t xml:space="preserve">This field is mandatory present upon creation of a new logical channel for a </w:t>
            </w:r>
            <w:proofErr w:type="spellStart"/>
            <w:r w:rsidRPr="00D839FF">
              <w:rPr>
                <w:rFonts w:eastAsia="SimSun"/>
                <w:lang w:eastAsia="sv-SE"/>
              </w:rPr>
              <w:t>Uu</w:t>
            </w:r>
            <w:proofErr w:type="spellEnd"/>
            <w:r w:rsidRPr="00D839FF">
              <w:rPr>
                <w:rFonts w:eastAsia="SimSun"/>
                <w:lang w:eastAsia="sv-SE"/>
              </w:rPr>
              <w:t xml:space="preserve">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SimSun"/>
                <w:i/>
                <w:iCs/>
                <w:lang w:eastAsia="sv-SE"/>
              </w:rPr>
            </w:pPr>
            <w:proofErr w:type="spellStart"/>
            <w:r w:rsidRPr="00D839FF">
              <w:rPr>
                <w:rFonts w:eastAsia="SimSun"/>
                <w:i/>
                <w:iCs/>
                <w:lang w:eastAsia="sv-SE"/>
              </w:rPr>
              <w:t>Relay</w:t>
            </w:r>
            <w:r w:rsidRPr="00D839FF">
              <w:rPr>
                <w:i/>
                <w:iCs/>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SimSun"/>
                <w:lang w:eastAsia="sv-SE"/>
              </w:rPr>
            </w:pPr>
            <w:r w:rsidRPr="00D839FF">
              <w:t xml:space="preserve">This field is mandatory present upon creation of a </w:t>
            </w:r>
            <w:r w:rsidRPr="00D839FF">
              <w:rPr>
                <w:rFonts w:eastAsia="SimSun"/>
                <w:lang w:eastAsia="sv-SE"/>
              </w:rPr>
              <w:t>new logical channel for a</w:t>
            </w:r>
            <w:r w:rsidRPr="00D839FF">
              <w:t xml:space="preserve"> </w:t>
            </w:r>
            <w:proofErr w:type="spellStart"/>
            <w:r w:rsidRPr="00D839FF">
              <w:t>Uu</w:t>
            </w:r>
            <w:proofErr w:type="spellEnd"/>
            <w:r w:rsidRPr="00D839FF">
              <w:t xml:space="preserve"> Relay RLC channel. It is absent otherwise.</w:t>
            </w:r>
          </w:p>
        </w:tc>
      </w:tr>
    </w:tbl>
    <w:p w14:paraId="5B4C00F4" w14:textId="77777777" w:rsidR="00960A67" w:rsidRPr="00D839FF" w:rsidRDefault="00960A67" w:rsidP="00960A67">
      <w:pPr>
        <w:rPr>
          <w:rFonts w:eastAsia="SimSun"/>
        </w:rPr>
      </w:pPr>
    </w:p>
    <w:p w14:paraId="0DCD8AA1" w14:textId="77777777" w:rsidR="00960A67" w:rsidRPr="00D839FF" w:rsidRDefault="00960A67" w:rsidP="00960A67">
      <w:pPr>
        <w:pStyle w:val="Heading4"/>
        <w:rPr>
          <w:rFonts w:eastAsia="SimSun"/>
        </w:rPr>
      </w:pPr>
      <w:r w:rsidRPr="00D839FF">
        <w:rPr>
          <w:rFonts w:eastAsia="SimSun"/>
        </w:rPr>
        <w:t>–</w:t>
      </w:r>
      <w:r w:rsidRPr="00D839FF">
        <w:rPr>
          <w:rFonts w:eastAsia="SimSun"/>
        </w:rPr>
        <w:tab/>
      </w:r>
      <w:proofErr w:type="spellStart"/>
      <w:r w:rsidRPr="00D839FF">
        <w:rPr>
          <w:rFonts w:eastAsia="SimSun"/>
          <w:i/>
          <w:iCs/>
        </w:rPr>
        <w:t>Uu-RelayRLC-ChannelID</w:t>
      </w:r>
      <w:proofErr w:type="spellEnd"/>
    </w:p>
    <w:p w14:paraId="214BEAE0" w14:textId="63E2E96A" w:rsidR="00960A67" w:rsidRPr="00D839FF" w:rsidRDefault="00960A67" w:rsidP="00960A67">
      <w:pPr>
        <w:rPr>
          <w:rFonts w:eastAsia="SimSun"/>
        </w:rPr>
      </w:pPr>
      <w:r w:rsidRPr="00D839FF">
        <w:rPr>
          <w:rFonts w:eastAsia="SimSun"/>
        </w:rPr>
        <w:t xml:space="preserve">The IE </w:t>
      </w:r>
      <w:proofErr w:type="spellStart"/>
      <w:r w:rsidRPr="00D839FF">
        <w:rPr>
          <w:rFonts w:eastAsia="SimSun"/>
          <w:i/>
        </w:rPr>
        <w:t>Uu-RelayRLC-ChannelID</w:t>
      </w:r>
      <w:proofErr w:type="spellEnd"/>
      <w:r w:rsidRPr="00D839FF">
        <w:rPr>
          <w:rFonts w:eastAsia="SimSun"/>
          <w:i/>
        </w:rPr>
        <w:t xml:space="preserve"> </w:t>
      </w:r>
      <w:r w:rsidRPr="00D839FF">
        <w:rPr>
          <w:rFonts w:eastAsia="SimSun"/>
        </w:rPr>
        <w:t xml:space="preserve">is used to identify </w:t>
      </w:r>
      <w:r w:rsidRPr="00D839FF">
        <w:t xml:space="preserve">a </w:t>
      </w:r>
      <w:proofErr w:type="spellStart"/>
      <w:r w:rsidRPr="00D839FF">
        <w:t>Uu</w:t>
      </w:r>
      <w:proofErr w:type="spellEnd"/>
      <w:r w:rsidRPr="00D839FF">
        <w:t xml:space="preserve"> Relay RLC channel in the link between L2 U2N Relay UE</w:t>
      </w:r>
      <w:r w:rsidRPr="00D839FF">
        <w:rPr>
          <w:rFonts w:eastAsia="SimSun"/>
        </w:rPr>
        <w:t xml:space="preserve"> </w:t>
      </w:r>
      <w:r w:rsidRPr="00D839FF">
        <w:t>and network</w:t>
      </w:r>
      <w:ins w:id="1811" w:author="Huawei, HiSilicon" w:date="2025-04-22T19:47:00Z">
        <w:r w:rsidR="00AF5CE0">
          <w:t xml:space="preserve"> or between </w:t>
        </w:r>
        <w:r w:rsidR="00AF5CE0" w:rsidRPr="00AF5CE0">
          <w:rPr>
            <w:rFonts w:eastAsia="SimSun"/>
          </w:rPr>
          <w:t>L2 U2N Last Relay UE</w:t>
        </w:r>
      </w:ins>
      <w:ins w:id="1812" w:author="Huawei, HiSilicon" w:date="2025-04-22T19:48:00Z">
        <w:r w:rsidR="00AF5CE0">
          <w:rPr>
            <w:rFonts w:eastAsia="SimSun"/>
          </w:rPr>
          <w:t xml:space="preserve"> </w:t>
        </w:r>
        <w:r w:rsidR="00AF5CE0" w:rsidRPr="00D839FF">
          <w:t>and network</w:t>
        </w:r>
      </w:ins>
      <w:r w:rsidRPr="00D839FF">
        <w:t>.</w:t>
      </w:r>
    </w:p>
    <w:p w14:paraId="787E698A" w14:textId="77777777" w:rsidR="00960A67" w:rsidRPr="00D839FF" w:rsidRDefault="00960A67" w:rsidP="00960A67">
      <w:pPr>
        <w:pStyle w:val="TH"/>
        <w:rPr>
          <w:rFonts w:eastAsia="SimSun"/>
        </w:rPr>
      </w:pPr>
      <w:proofErr w:type="spellStart"/>
      <w:r w:rsidRPr="00D839FF">
        <w:rPr>
          <w:i/>
          <w:iCs/>
        </w:rPr>
        <w:lastRenderedPageBreak/>
        <w:t>Uu-RelayRLC-ChannelID</w:t>
      </w:r>
      <w:proofErr w:type="spellEnd"/>
      <w:r w:rsidRPr="00D839FF">
        <w:rPr>
          <w:rFonts w:eastAsia="SimSun"/>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Uu-RelayRLC-ChannelID-r</w:t>
      </w:r>
      <w:proofErr w:type="gramStart"/>
      <w:r w:rsidRPr="00D839FF">
        <w:t>17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NormalWeb"/>
      </w:pPr>
      <w:bookmarkStart w:id="1813" w:name="_Toc185578037"/>
      <w:r w:rsidRPr="0017545B">
        <w:t>=================================NEXT CHANGE=======================================</w:t>
      </w:r>
    </w:p>
    <w:p w14:paraId="0E656098" w14:textId="71D349A0" w:rsidR="00960A67" w:rsidRPr="006D0C02" w:rsidRDefault="00960A67" w:rsidP="00960A67">
      <w:pPr>
        <w:pStyle w:val="Heading4"/>
        <w:rPr>
          <w:rFonts w:eastAsia="SimSun"/>
        </w:rPr>
      </w:pPr>
      <w:r w:rsidRPr="006D0C02">
        <w:rPr>
          <w:rFonts w:eastAsia="SimSun"/>
        </w:rPr>
        <w:t>–</w:t>
      </w:r>
      <w:r w:rsidRPr="006D0C02">
        <w:rPr>
          <w:rFonts w:eastAsia="SimSun"/>
        </w:rPr>
        <w:tab/>
      </w:r>
      <w:r w:rsidRPr="006D0C02">
        <w:rPr>
          <w:rFonts w:eastAsia="SimSun"/>
          <w:i/>
        </w:rPr>
        <w:t>UE-</w:t>
      </w:r>
      <w:proofErr w:type="spellStart"/>
      <w:r w:rsidRPr="006D0C02">
        <w:rPr>
          <w:rFonts w:eastAsia="SimSun"/>
          <w:i/>
        </w:rPr>
        <w:t>TimersAndConstantsRemoteUE</w:t>
      </w:r>
      <w:bookmarkEnd w:id="1813"/>
      <w:proofErr w:type="spellEnd"/>
    </w:p>
    <w:p w14:paraId="623757D8" w14:textId="77777777" w:rsidR="00960A67" w:rsidRPr="006D0C02" w:rsidRDefault="00960A67" w:rsidP="00960A67">
      <w:r w:rsidRPr="006D0C02">
        <w:t xml:space="preserve">The IE </w:t>
      </w:r>
      <w:r w:rsidRPr="006D0C02">
        <w:rPr>
          <w:i/>
          <w:iCs/>
        </w:rPr>
        <w:t>UE-</w:t>
      </w:r>
      <w:proofErr w:type="spellStart"/>
      <w:r w:rsidRPr="006D0C02">
        <w:rPr>
          <w:i/>
          <w:iCs/>
        </w:rPr>
        <w:t>TimersAndConstantsRemoteUE</w:t>
      </w:r>
      <w:proofErr w:type="spellEnd"/>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w:t>
      </w:r>
      <w:proofErr w:type="spellStart"/>
      <w:r w:rsidRPr="006D0C02">
        <w:rPr>
          <w:bCs/>
          <w:i/>
          <w:iCs/>
        </w:rPr>
        <w:t>TimersAndConstantsRemoteUE</w:t>
      </w:r>
      <w:proofErr w:type="spellEnd"/>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UE-TimersAndConstantsRemoteUE-r</w:t>
      </w:r>
      <w:proofErr w:type="gramStart"/>
      <w:r w:rsidRPr="006D0C02">
        <w:t>17 ::=</w:t>
      </w:r>
      <w:proofErr w:type="gramEnd"/>
      <w:r w:rsidRPr="006D0C02">
        <w:t xml:space="preserve">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SimSun"/>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w:t>
            </w:r>
            <w:proofErr w:type="spellStart"/>
            <w:r w:rsidRPr="006D0C02">
              <w:rPr>
                <w:i/>
                <w:iCs/>
              </w:rPr>
              <w:t>TimersAndConstantsRemoteUE</w:t>
            </w:r>
            <w:proofErr w:type="spellEnd"/>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Heading3"/>
      </w:pPr>
      <w:bookmarkStart w:id="1814" w:name="_Toc60777428"/>
      <w:bookmarkStart w:id="1815" w:name="_Toc193446458"/>
      <w:bookmarkStart w:id="1816" w:name="_Toc193452263"/>
      <w:bookmarkStart w:id="1817" w:name="_Toc193463535"/>
      <w:bookmarkEnd w:id="1804"/>
      <w:bookmarkEnd w:id="1805"/>
      <w:bookmarkEnd w:id="1806"/>
      <w:bookmarkEnd w:id="1807"/>
      <w:r w:rsidRPr="00D839FF">
        <w:t>6.3.3</w:t>
      </w:r>
      <w:r w:rsidRPr="00D839FF">
        <w:tab/>
        <w:t>UE capability information elements</w:t>
      </w:r>
      <w:bookmarkEnd w:id="1814"/>
      <w:bookmarkEnd w:id="1815"/>
      <w:bookmarkEnd w:id="1816"/>
      <w:bookmarkEnd w:id="1817"/>
    </w:p>
    <w:p w14:paraId="46429E05" w14:textId="77777777" w:rsidR="00C34FAA" w:rsidRPr="00D839FF" w:rsidRDefault="00C34FAA" w:rsidP="00C34FAA">
      <w:bookmarkStart w:id="1818" w:name="_Toc60777479"/>
    </w:p>
    <w:p w14:paraId="6ED8AFF9" w14:textId="2EDFB39F" w:rsidR="00394471" w:rsidRPr="00D839FF" w:rsidRDefault="00394471" w:rsidP="00394471">
      <w:pPr>
        <w:pStyle w:val="Heading4"/>
      </w:pPr>
      <w:bookmarkStart w:id="1819" w:name="_Toc193446526"/>
      <w:bookmarkStart w:id="1820" w:name="_Toc193452331"/>
      <w:bookmarkStart w:id="1821" w:name="_Toc193463603"/>
      <w:r w:rsidRPr="00D839FF">
        <w:lastRenderedPageBreak/>
        <w:t>–</w:t>
      </w:r>
      <w:r w:rsidRPr="00D839FF">
        <w:tab/>
      </w:r>
      <w:proofErr w:type="spellStart"/>
      <w:r w:rsidRPr="00D839FF">
        <w:rPr>
          <w:i/>
          <w:iCs/>
        </w:rPr>
        <w:t>SidelinkParameters</w:t>
      </w:r>
      <w:bookmarkEnd w:id="1818"/>
      <w:bookmarkEnd w:id="1819"/>
      <w:bookmarkEnd w:id="1820"/>
      <w:bookmarkEnd w:id="1821"/>
      <w:proofErr w:type="spellEnd"/>
    </w:p>
    <w:p w14:paraId="09E3D5E0" w14:textId="52595BB0" w:rsidR="00394471" w:rsidRPr="00D839FF" w:rsidRDefault="00394471" w:rsidP="00394471">
      <w:r w:rsidRPr="00D839FF">
        <w:rPr>
          <w:rFonts w:eastAsia="Malgun Gothic"/>
        </w:rPr>
        <w:t xml:space="preserve">The IE </w:t>
      </w:r>
      <w:bookmarkStart w:id="1822" w:name="_Hlk196390566"/>
      <w:proofErr w:type="spellStart"/>
      <w:r w:rsidRPr="00D839FF">
        <w:rPr>
          <w:rFonts w:eastAsia="Malgun Gothic"/>
          <w:i/>
        </w:rPr>
        <w:t>SidelinkParameters</w:t>
      </w:r>
      <w:proofErr w:type="spellEnd"/>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w:t>
      </w:r>
      <w:proofErr w:type="spellStart"/>
      <w:r w:rsidRPr="00D839FF">
        <w:rPr>
          <w:rFonts w:eastAsia="Malgun Gothic"/>
        </w:rPr>
        <w:t>sidelink</w:t>
      </w:r>
      <w:proofErr w:type="spellEnd"/>
      <w:r w:rsidRPr="00D839FF">
        <w:rPr>
          <w:rFonts w:eastAsia="Malgun Gothic"/>
        </w:rPr>
        <w:t xml:space="preserve"> communications</w:t>
      </w:r>
      <w:r w:rsidR="00A711AF" w:rsidRPr="00D839FF">
        <w:t>/positioning</w:t>
      </w:r>
      <w:bookmarkEnd w:id="1822"/>
      <w:r w:rsidRPr="00D839FF">
        <w:t>.</w:t>
      </w:r>
    </w:p>
    <w:p w14:paraId="0490B3F1" w14:textId="77777777" w:rsidR="00394471" w:rsidRPr="00D839FF" w:rsidRDefault="00394471" w:rsidP="00394471">
      <w:pPr>
        <w:pStyle w:val="TH"/>
      </w:pPr>
      <w:proofErr w:type="spellStart"/>
      <w:r w:rsidRPr="00D839FF">
        <w:rPr>
          <w:i/>
          <w:iCs/>
        </w:rPr>
        <w:t>SidelinkParameters</w:t>
      </w:r>
      <w:proofErr w:type="spellEnd"/>
      <w:r w:rsidRPr="00D839FF">
        <w:rPr>
          <w:i/>
          <w:iCs/>
        </w:rPr>
        <w:t xml:space="preserve">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SidelinkParameters-r</w:t>
      </w:r>
      <w:proofErr w:type="gramStart"/>
      <w:r w:rsidRPr="00D839FF">
        <w:rPr>
          <w:rFonts w:eastAsia="Batang"/>
        </w:rPr>
        <w:t>16 ::=</w:t>
      </w:r>
      <w:proofErr w:type="gramEnd"/>
      <w:r w:rsidRPr="00D839FF">
        <w:rPr>
          <w:rFonts w:eastAsia="Batang"/>
        </w:rPr>
        <w:t xml:space="preserve">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proofErr w:type="spellStart"/>
      <w:r w:rsidRPr="00D839FF">
        <w:rPr>
          <w:rFonts w:eastAsia="Batang"/>
        </w:rPr>
        <w:t>SidelinkParametersNR-r16</w:t>
      </w:r>
      <w:proofErr w:type="spellEnd"/>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proofErr w:type="spellStart"/>
      <w:r w:rsidRPr="00D839FF">
        <w:rPr>
          <w:rFonts w:eastAsia="Batang"/>
        </w:rPr>
        <w:t>SidelinkParametersEUTRA-r16</w:t>
      </w:r>
      <w:proofErr w:type="spellEnd"/>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SidelinkParametersNR-r</w:t>
      </w:r>
      <w:proofErr w:type="gramStart"/>
      <w:r w:rsidRPr="00D839FF">
        <w:t>16 ::=</w:t>
      </w:r>
      <w:proofErr w:type="gramEnd"/>
      <w:r w:rsidRPr="00D839FF">
        <w:t xml:space="preserve">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w:t>
      </w:r>
      <w:proofErr w:type="spellStart"/>
      <w:r w:rsidRPr="00D839FF">
        <w:t>RLC-ParametersSidelink-r16</w:t>
      </w:r>
      <w:proofErr w:type="spellEnd"/>
      <w:r w:rsidRPr="00D839FF">
        <w:t xml:space="preserve">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w:t>
      </w:r>
      <w:proofErr w:type="spellStart"/>
      <w:r w:rsidRPr="00D839FF">
        <w:t>MAC-ParametersSidelink-r16</w:t>
      </w:r>
      <w:proofErr w:type="spellEnd"/>
      <w:r w:rsidRPr="00D839FF">
        <w:t xml:space="preserve">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w:t>
      </w:r>
      <w:proofErr w:type="spellStart"/>
      <w:r w:rsidRPr="00D839FF">
        <w:t>RelayParameters-r17</w:t>
      </w:r>
      <w:proofErr w:type="spellEnd"/>
      <w:r w:rsidRPr="00D839FF">
        <w:t xml:space="preserve">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w:t>
      </w:r>
      <w:proofErr w:type="spellStart"/>
      <w:r w:rsidRPr="00D839FF">
        <w:t>PDCP-ParametersSidelink-r18</w:t>
      </w:r>
      <w:proofErr w:type="spellEnd"/>
      <w:r w:rsidRPr="00D839FF">
        <w:t xml:space="preserve">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SidelinkParametersEUTRA-r</w:t>
      </w:r>
      <w:proofErr w:type="gramStart"/>
      <w:r w:rsidRPr="00D839FF">
        <w:t>16 ::=</w:t>
      </w:r>
      <w:proofErr w:type="gramEnd"/>
      <w:r w:rsidRPr="00D839FF">
        <w:t xml:space="preserve">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RLC-ParametersSidelink-r</w:t>
      </w:r>
      <w:proofErr w:type="gramStart"/>
      <w:r w:rsidRPr="00D839FF">
        <w:t>16 ::=</w:t>
      </w:r>
      <w:proofErr w:type="gramEnd"/>
      <w:r w:rsidRPr="00D839FF">
        <w:t xml:space="preserve">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MAC-ParametersSidelink-r</w:t>
      </w:r>
      <w:proofErr w:type="gramStart"/>
      <w:r w:rsidRPr="00D839FF">
        <w:t>16 ::=</w:t>
      </w:r>
      <w:proofErr w:type="gramEnd"/>
      <w:r w:rsidRPr="00D839FF">
        <w:t xml:space="preserve">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w:t>
      </w:r>
      <w:proofErr w:type="spellStart"/>
      <w:r w:rsidRPr="00D839FF">
        <w:t>MAC-ParametersSidelinkCommon-r16</w:t>
      </w:r>
      <w:proofErr w:type="spellEnd"/>
      <w:r w:rsidRPr="00D839FF">
        <w:t xml:space="preserve">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UE-SidelinkCapabilityAddXDD-Mode-r</w:t>
      </w:r>
      <w:proofErr w:type="gramStart"/>
      <w:r w:rsidRPr="00D839FF">
        <w:t>16 ::=</w:t>
      </w:r>
      <w:proofErr w:type="gramEnd"/>
      <w:r w:rsidRPr="00D839FF">
        <w:t xml:space="preserve">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w:t>
      </w:r>
      <w:proofErr w:type="spellStart"/>
      <w:r w:rsidRPr="00D839FF">
        <w:t>MAC-ParametersSidelinkXDD-Diff-r16</w:t>
      </w:r>
      <w:proofErr w:type="spellEnd"/>
      <w:r w:rsidRPr="00D839FF">
        <w:t xml:space="preserve">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MAC-ParametersSidelinkCommon-r</w:t>
      </w:r>
      <w:proofErr w:type="gramStart"/>
      <w:r w:rsidRPr="00D839FF">
        <w:t>16 ::=</w:t>
      </w:r>
      <w:proofErr w:type="gramEnd"/>
      <w:r w:rsidRPr="00D839FF">
        <w:t xml:space="preserve">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MAC-ParametersSidelinkXDD-Diff-r</w:t>
      </w:r>
      <w:proofErr w:type="gramStart"/>
      <w:r w:rsidRPr="00D839FF">
        <w:t>16 ::=</w:t>
      </w:r>
      <w:proofErr w:type="gramEnd"/>
      <w:r w:rsidRPr="00D839FF">
        <w:t xml:space="preserve">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BandSidelinkEUTRA-r</w:t>
      </w:r>
      <w:proofErr w:type="gramStart"/>
      <w:r w:rsidRPr="00D839FF">
        <w:t>16 ::=</w:t>
      </w:r>
      <w:proofErr w:type="gramEnd"/>
      <w:r w:rsidRPr="00D839FF">
        <w:t xml:space="preserve">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w:t>
      </w:r>
      <w:proofErr w:type="spellStart"/>
      <w:r w:rsidRPr="00D839FF">
        <w:t>FreqBandIndicatorEUTRA</w:t>
      </w:r>
      <w:proofErr w:type="spellEnd"/>
      <w:r w:rsidRPr="00D839FF">
        <w:t>,</w:t>
      </w:r>
    </w:p>
    <w:p w14:paraId="20213D04" w14:textId="77777777" w:rsidR="00394471" w:rsidRPr="00D839FF" w:rsidRDefault="00394471" w:rsidP="00D839FF">
      <w:pPr>
        <w:pStyle w:val="PL"/>
        <w:rPr>
          <w:color w:val="808080"/>
        </w:rPr>
      </w:pPr>
      <w:r w:rsidRPr="00D839FF">
        <w:t xml:space="preserve">    </w:t>
      </w:r>
      <w:r w:rsidRPr="00D839FF">
        <w:rPr>
          <w:color w:val="808080"/>
        </w:rPr>
        <w:t xml:space="preserve">-- R1 15-7: Transmitting LTE </w:t>
      </w:r>
      <w:proofErr w:type="spellStart"/>
      <w:r w:rsidRPr="00D839FF">
        <w:rPr>
          <w:color w:val="808080"/>
        </w:rPr>
        <w:t>sidelink</w:t>
      </w:r>
      <w:proofErr w:type="spellEnd"/>
      <w:r w:rsidRPr="00D839FF">
        <w:rPr>
          <w:color w:val="808080"/>
        </w:rPr>
        <w:t xml:space="preserve"> mode 3 scheduled by NR </w:t>
      </w:r>
      <w:proofErr w:type="spellStart"/>
      <w:r w:rsidRPr="00D839FF">
        <w:rPr>
          <w:color w:val="808080"/>
        </w:rPr>
        <w:t>Uu</w:t>
      </w:r>
      <w:proofErr w:type="spellEnd"/>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xml:space="preserve">-- R1 15-9: Transmitting LTE </w:t>
      </w:r>
      <w:proofErr w:type="spellStart"/>
      <w:r w:rsidRPr="00D839FF">
        <w:rPr>
          <w:color w:val="808080"/>
        </w:rPr>
        <w:t>sidelink</w:t>
      </w:r>
      <w:proofErr w:type="spellEnd"/>
      <w:r w:rsidRPr="00D839FF">
        <w:rPr>
          <w:color w:val="808080"/>
        </w:rPr>
        <w:t xml:space="preserve"> mode 4 configured by NR </w:t>
      </w:r>
      <w:proofErr w:type="spellStart"/>
      <w:r w:rsidRPr="00D839FF">
        <w:rPr>
          <w:color w:val="808080"/>
        </w:rPr>
        <w:t>Uu</w:t>
      </w:r>
      <w:proofErr w:type="spellEnd"/>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BandSidelink-r</w:t>
      </w:r>
      <w:proofErr w:type="gramStart"/>
      <w:r w:rsidRPr="00D839FF">
        <w:t>16 ::=</w:t>
      </w:r>
      <w:proofErr w:type="gramEnd"/>
      <w:r w:rsidRPr="00D839FF">
        <w:t xml:space="preserve">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w:t>
      </w:r>
      <w:proofErr w:type="spellStart"/>
      <w:r w:rsidRPr="00D839FF">
        <w:t>FreqBandIndicatorNR</w:t>
      </w:r>
      <w:proofErr w:type="spellEnd"/>
      <w:r w:rsidRPr="00D839FF">
        <w:t>,</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5518281C"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w:t>
      </w:r>
      <w:proofErr w:type="gramStart"/>
      <w:r w:rsidRPr="00D839FF">
        <w:t xml:space="preserve">))   </w:t>
      </w:r>
      <w:proofErr w:type="gramEnd"/>
      <w:r w:rsidRPr="00D839FF">
        <w:t xml:space="preserve">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50320C42"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p>
    <w:p w14:paraId="69EBA23E"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w:t>
      </w:r>
      <w:proofErr w:type="spellStart"/>
      <w:r w:rsidRPr="00D839FF">
        <w:t>psfch-RxNumber</w:t>
      </w:r>
      <w:proofErr w:type="spellEnd"/>
      <w:r w:rsidRPr="00D839FF">
        <w:t xml:space="preserve">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w:t>
      </w:r>
      <w:proofErr w:type="spellStart"/>
      <w:r w:rsidRPr="00D839FF">
        <w:t>psfch-TxNumber</w:t>
      </w:r>
      <w:proofErr w:type="spellEnd"/>
      <w:r w:rsidRPr="00D839FF">
        <w:t xml:space="preserve">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w:t>
      </w:r>
      <w:proofErr w:type="gramStart"/>
      <w:r w:rsidRPr="00D839FF">
        <w:t xml:space="preserve">}   </w:t>
      </w:r>
      <w:proofErr w:type="gramEnd"/>
      <w:r w:rsidRPr="00D839FF">
        <w:t xml:space="preserve">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w:t>
      </w:r>
      <w:proofErr w:type="gramStart"/>
      <w:r w:rsidRPr="00D839FF">
        <w:t xml:space="preserve">supported}   </w:t>
      </w:r>
      <w:proofErr w:type="gramEnd"/>
      <w:r w:rsidRPr="00D839FF">
        <w:t xml:space="preserve">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2C7704" w:rsidRPr="00D839FF">
        <w:t xml:space="preserve">   </w:t>
      </w:r>
      <w:proofErr w:type="gramEnd"/>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 xml:space="preserve">supported}   </w:t>
      </w:r>
      <w:proofErr w:type="gramEnd"/>
      <w:r w:rsidRPr="00D839FF">
        <w:rPr>
          <w:rFonts w:eastAsia="MS Mincho"/>
        </w:rPr>
        <w:t xml:space="preserve">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proofErr w:type="gramStart"/>
      <w:r w:rsidRPr="00D839FF">
        <w:rPr>
          <w:rFonts w:eastAsia="MS Mincho"/>
        </w:rPr>
        <w:t>}</w:t>
      </w:r>
      <w:r w:rsidR="002C7704" w:rsidRPr="00D839FF">
        <w:t xml:space="preserve">   </w:t>
      </w:r>
      <w:proofErr w:type="gramEnd"/>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proofErr w:type="gramStart"/>
      <w:r w:rsidR="003C2B2C" w:rsidRPr="00D839FF">
        <w:rPr>
          <w:rFonts w:eastAsia="MS Mincho"/>
        </w:rPr>
        <w:t>}</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w:t>
      </w:r>
      <w:proofErr w:type="gramStart"/>
      <w:r w:rsidR="003C2B2C" w:rsidRPr="00D839FF">
        <w:rPr>
          <w:rFonts w:eastAsia="MS Mincho"/>
        </w:rPr>
        <w:t>17</w:t>
      </w:r>
      <w:r w:rsidRPr="00D839FF">
        <w:t xml:space="preserve">  </w:t>
      </w:r>
      <w:r w:rsidR="003C2B2C" w:rsidRPr="00D839FF">
        <w:rPr>
          <w:rFonts w:eastAsia="MS Mincho"/>
          <w:color w:val="993366"/>
        </w:rPr>
        <w:t>ENUMERATED</w:t>
      </w:r>
      <w:proofErr w:type="gramEnd"/>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w:t>
      </w:r>
      <w:proofErr w:type="gramStart"/>
      <w:r w:rsidR="003C2B2C" w:rsidRPr="00D839FF">
        <w:rPr>
          <w:rFonts w:eastAsia="MS Mincho"/>
        </w:rPr>
        <w:t>supported}</w:t>
      </w:r>
      <w:r w:rsidRPr="00D839FF">
        <w:t xml:space="preserve">   </w:t>
      </w:r>
      <w:proofErr w:type="gramEnd"/>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proofErr w:type="spellStart"/>
      <w:r w:rsidRPr="00D839FF">
        <w:rPr>
          <w:rFonts w:eastAsiaTheme="minorEastAsia"/>
        </w:rPr>
        <w:t>SharedSpectrumChAccessParamsSidelinkPerBand-r18</w:t>
      </w:r>
      <w:proofErr w:type="spellEnd"/>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DengXian"/>
        </w:rPr>
      </w:pPr>
      <w:r w:rsidRPr="00D839FF">
        <w:t xml:space="preserve">    </w:t>
      </w:r>
      <w:proofErr w:type="gramStart"/>
      <w:r w:rsidRPr="00D839FF">
        <w:rPr>
          <w:rFonts w:eastAsiaTheme="minorEastAsia"/>
        </w:rPr>
        <w:t>}</w:t>
      </w:r>
      <w:r w:rsidRPr="00D839FF">
        <w:t xml:space="preserve">   </w:t>
      </w:r>
      <w:proofErr w:type="gramEnd"/>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DengXian"/>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w:t>
      </w:r>
      <w:proofErr w:type="spellStart"/>
      <w:r w:rsidRPr="00D839FF">
        <w:t>ncp</w:t>
      </w:r>
      <w:proofErr w:type="spellEnd"/>
      <w:r w:rsidRPr="00D839FF">
        <w:t xml:space="preserve">, </w:t>
      </w:r>
      <w:proofErr w:type="spellStart"/>
      <w:r w:rsidRPr="00D839FF">
        <w:t>ncpAndECP</w:t>
      </w:r>
      <w:proofErr w:type="spellEnd"/>
      <w:r w:rsidRPr="00D839FF">
        <w:t>}</w:t>
      </w:r>
    </w:p>
    <w:p w14:paraId="463F76FE" w14:textId="77777777" w:rsidR="001D6687" w:rsidRPr="00D839FF" w:rsidRDefault="001D6687" w:rsidP="00D839FF">
      <w:pPr>
        <w:pStyle w:val="PL"/>
      </w:pPr>
      <w:r w:rsidRPr="00D839FF">
        <w:t xml:space="preserve">    </w:t>
      </w:r>
      <w:proofErr w:type="gramStart"/>
      <w:r w:rsidRPr="00D839FF">
        <w:t xml:space="preserve">}   </w:t>
      </w:r>
      <w:proofErr w:type="gramEnd"/>
      <w:r w:rsidRPr="00D839FF">
        <w:t xml:space="preserve">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DengXian"/>
        </w:rPr>
        <w:t xml:space="preserve"> {</w:t>
      </w:r>
      <w:r w:rsidRPr="00D839FF">
        <w:t>cpt1, cpt2, cpt3</w:t>
      </w:r>
      <w:r w:rsidRPr="00D839FF">
        <w:rPr>
          <w:rFonts w:eastAsia="DengXian"/>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DengXian"/>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DengXian"/>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DengXian"/>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w:t>
      </w:r>
      <w:proofErr w:type="gramStart"/>
      <w:r w:rsidRPr="00D839FF">
        <w:t xml:space="preserve">supported}   </w:t>
      </w:r>
      <w:proofErr w:type="gramEnd"/>
      <w:r w:rsidRPr="00D839FF">
        <w:t xml:space="preserve">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w:t>
      </w:r>
      <w:proofErr w:type="gramStart"/>
      <w:r w:rsidR="00581CAA" w:rsidRPr="00D839FF">
        <w:rPr>
          <w:rFonts w:eastAsia="MS Mincho"/>
        </w:rPr>
        <w:t>supported}</w:t>
      </w:r>
      <w:r w:rsidRPr="00D839FF">
        <w:t xml:space="preserve">   </w:t>
      </w:r>
      <w:proofErr w:type="gramEnd"/>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w:t>
      </w:r>
      <w:proofErr w:type="gramStart"/>
      <w:r w:rsidRPr="00D839FF">
        <w:rPr>
          <w:rFonts w:eastAsia="MS Mincho"/>
        </w:rPr>
        <w:t>2..</w:t>
      </w:r>
      <w:proofErr w:type="gramEnd"/>
      <w:r w:rsidRPr="00D839FF">
        <w:rPr>
          <w:rFonts w:eastAsia="MS Mincho"/>
        </w:rPr>
        <w:t>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w:t>
      </w:r>
      <w:proofErr w:type="gramStart"/>
      <w:r w:rsidRPr="00D839FF">
        <w:rPr>
          <w:rFonts w:eastAsia="MS Mincho"/>
        </w:rPr>
        <w:t>1..</w:t>
      </w:r>
      <w:proofErr w:type="gramEnd"/>
      <w:r w:rsidRPr="00D839FF">
        <w:rPr>
          <w:rFonts w:eastAsia="MS Mincho"/>
        </w:rPr>
        <w:t>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w:t>
      </w:r>
      <w:proofErr w:type="gramStart"/>
      <w:r w:rsidRPr="00D839FF">
        <w:rPr>
          <w:rFonts w:eastAsia="MS Mincho"/>
        </w:rPr>
        <w:t>20,mhz30,mhz40,mhz50,mhz60,mhz</w:t>
      </w:r>
      <w:proofErr w:type="gramEnd"/>
      <w:r w:rsidRPr="00D839FF">
        <w:rPr>
          <w:rFonts w:eastAsia="MS Mincho"/>
        </w:rPr>
        <w:t>70}</w:t>
      </w:r>
    </w:p>
    <w:p w14:paraId="0531B308" w14:textId="2D53EC8C" w:rsidR="001D6687" w:rsidRPr="00D839FF" w:rsidRDefault="001D6687"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w:t>
      </w:r>
      <w:proofErr w:type="gramStart"/>
      <w:r w:rsidRPr="00D839FF">
        <w:rPr>
          <w:rFonts w:eastAsia="MS Mincho"/>
        </w:rPr>
        <w:t>5,n15,n25,n32,n35,n45,n50,n64,n</w:t>
      </w:r>
      <w:proofErr w:type="gramEnd"/>
      <w:r w:rsidRPr="00D839FF">
        <w:rPr>
          <w:rFonts w:eastAsia="MS Mincho"/>
        </w:rPr>
        <w:t>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w:t>
      </w:r>
      <w:proofErr w:type="gramStart"/>
      <w:r w:rsidRPr="00D839FF">
        <w:rPr>
          <w:rFonts w:eastAsia="MS Mincho"/>
        </w:rPr>
        <w:t>4,n8,n16,n</w:t>
      </w:r>
      <w:proofErr w:type="gramEnd"/>
      <w:r w:rsidRPr="00D839FF">
        <w:rPr>
          <w:rFonts w:eastAsia="MS Mincho"/>
        </w:rPr>
        <w:t>24}</w:t>
      </w:r>
    </w:p>
    <w:p w14:paraId="6D7AA691" w14:textId="7E5341CC" w:rsidR="000E685E" w:rsidRPr="00D839FF" w:rsidRDefault="000E685E" w:rsidP="00D839FF">
      <w:pPr>
        <w:pStyle w:val="PL"/>
        <w:rPr>
          <w:rFonts w:eastAsia="MS Mincho"/>
        </w:rPr>
      </w:pPr>
      <w:r w:rsidRPr="00D839FF">
        <w:t xml:space="preserve">    </w:t>
      </w:r>
      <w:proofErr w:type="gramStart"/>
      <w:r w:rsidRPr="00D839FF">
        <w:rPr>
          <w:rFonts w:eastAsia="MS Mincho"/>
        </w:rPr>
        <w:t>}</w:t>
      </w:r>
      <w:r w:rsidRPr="00D839FF">
        <w:t xml:space="preserve">   </w:t>
      </w:r>
      <w:proofErr w:type="gramEnd"/>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Pr="00D839FF">
        <w:t xml:space="preserve">   </w:t>
      </w:r>
      <w:proofErr w:type="gramEnd"/>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RelayParameters-r</w:t>
      </w:r>
      <w:proofErr w:type="gramStart"/>
      <w:r w:rsidRPr="00D839FF">
        <w:rPr>
          <w:rFonts w:eastAsia="MS Mincho"/>
        </w:rPr>
        <w:t>17 ::=</w:t>
      </w:r>
      <w:proofErr w:type="gramEnd"/>
      <w:r w:rsidRPr="00D839FF">
        <w:rPr>
          <w:rFonts w:eastAsia="MS Mincho"/>
        </w:rPr>
        <w:t xml:space="preserve">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823" w:name="_Hlk196390292"/>
      <w:r w:rsidRPr="00D839FF">
        <w:rPr>
          <w:rFonts w:eastAsia="MS Mincho"/>
        </w:rPr>
        <w:t>relayUE-Operation-L2-r17</w:t>
      </w:r>
      <w:bookmarkEnd w:id="1823"/>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824" w:name="_Hlk196390494"/>
      <w:r w:rsidRPr="00D839FF">
        <w:rPr>
          <w:rFonts w:eastAsia="MS Mincho"/>
        </w:rPr>
        <w:t>remoteUE-Operation-L2-r17</w:t>
      </w:r>
      <w:bookmarkEnd w:id="1824"/>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w:t>
      </w:r>
      <w:proofErr w:type="gramStart"/>
      <w:r w:rsidR="00FF0FFE" w:rsidRPr="00D839FF">
        <w:rPr>
          <w:rFonts w:eastAsia="MS Mincho"/>
        </w:rPr>
        <w:t>supported}</w:t>
      </w:r>
      <w:r w:rsidR="00C00A3D" w:rsidRPr="00D839FF">
        <w:t xml:space="preserve">   </w:t>
      </w:r>
      <w:proofErr w:type="gramEnd"/>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00C00A3D" w:rsidRPr="00D839FF">
        <w:t xml:space="preserve">   </w:t>
      </w:r>
      <w:proofErr w:type="gramEnd"/>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825" w:author="Huawei, HiSilicon" w:date="2025-04-22T20:05:00Z"/>
          <w:rFonts w:eastAsia="MS Mincho"/>
        </w:rPr>
      </w:pPr>
      <w:r w:rsidRPr="00D839FF">
        <w:rPr>
          <w:rFonts w:eastAsia="MS Mincho"/>
        </w:rPr>
        <w:t xml:space="preserve">    ]]</w:t>
      </w:r>
      <w:ins w:id="1826" w:author="Huawei, HiSilicon" w:date="2025-04-22T20:05:00Z">
        <w:r w:rsidR="000802DD">
          <w:rPr>
            <w:rFonts w:eastAsia="MS Mincho"/>
          </w:rPr>
          <w:t>,</w:t>
        </w:r>
      </w:ins>
    </w:p>
    <w:p w14:paraId="0AF06B1B" w14:textId="7ED7B834" w:rsidR="000802DD" w:rsidRDefault="00992BC1" w:rsidP="00D839FF">
      <w:pPr>
        <w:pStyle w:val="PL"/>
        <w:rPr>
          <w:ins w:id="1827" w:author="Huawei, HiSilicon" w:date="2025-04-22T20:05:00Z"/>
          <w:rFonts w:eastAsia="MS Mincho"/>
        </w:rPr>
      </w:pPr>
      <w:ins w:id="1828" w:author="Huawei, HiSilicon" w:date="2025-04-22T20:06:00Z">
        <w:r>
          <w:rPr>
            <w:rFonts w:eastAsia="MS Mincho"/>
          </w:rPr>
          <w:t xml:space="preserve">    </w:t>
        </w:r>
      </w:ins>
      <w:ins w:id="1829" w:author="Huawei, HiSilicon" w:date="2025-04-22T20:05:00Z">
        <w:r w:rsidRPr="00D839FF">
          <w:rPr>
            <w:rFonts w:eastAsia="MS Mincho"/>
          </w:rPr>
          <w:t>[[</w:t>
        </w:r>
      </w:ins>
    </w:p>
    <w:p w14:paraId="127B47E1" w14:textId="2BF7D3D2" w:rsidR="00992BC1" w:rsidRPr="00D839FF" w:rsidRDefault="00992BC1" w:rsidP="00992BC1">
      <w:pPr>
        <w:pStyle w:val="PL"/>
        <w:rPr>
          <w:ins w:id="1830" w:author="Huawei, HiSilicon" w:date="2025-04-22T20:05:00Z"/>
          <w:rFonts w:eastAsia="MS Mincho"/>
        </w:rPr>
      </w:pPr>
      <w:commentRangeStart w:id="1831"/>
      <w:ins w:id="1832" w:author="Huawei, HiSilicon" w:date="2025-04-22T20:05:00Z">
        <w:r w:rsidRPr="00D839FF">
          <w:t xml:space="preserve">    </w:t>
        </w:r>
        <w:bookmarkStart w:id="1833" w:name="_Hlk196390689"/>
        <w:r w:rsidRPr="00D839FF">
          <w:rPr>
            <w:rFonts w:eastAsia="MS Mincho"/>
          </w:rPr>
          <w:t>relayUE-</w:t>
        </w:r>
      </w:ins>
      <w:ins w:id="1834" w:author="Huawei, HiSilicon" w:date="2025-04-22T20:07:00Z">
        <w:r>
          <w:rPr>
            <w:rFonts w:eastAsia="MS Mincho"/>
          </w:rPr>
          <w:t>MH-</w:t>
        </w:r>
      </w:ins>
      <w:ins w:id="1835" w:author="Huawei, HiSilicon" w:date="2025-04-22T20:05:00Z">
        <w:r w:rsidRPr="00D839FF">
          <w:rPr>
            <w:rFonts w:eastAsia="MS Mincho"/>
          </w:rPr>
          <w:t>Operation-L2-r1</w:t>
        </w:r>
      </w:ins>
      <w:ins w:id="1836" w:author="Huawei, HiSilicon" w:date="2025-04-22T20:06:00Z">
        <w:r>
          <w:rPr>
            <w:rFonts w:eastAsia="MS Mincho"/>
          </w:rPr>
          <w:t>9</w:t>
        </w:r>
      </w:ins>
      <w:bookmarkEnd w:id="1833"/>
      <w:ins w:id="1837" w:author="Huawei, HiSilicon" w:date="2025-04-22T20:05:00Z">
        <w:r w:rsidRPr="00D839FF">
          <w:t xml:space="preserve">                             </w:t>
        </w:r>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838" w:author="Huawei, HiSilicon" w:date="2025-04-22T20:05:00Z"/>
          <w:rFonts w:eastAsia="MS Mincho"/>
        </w:rPr>
      </w:pPr>
      <w:ins w:id="1839" w:author="Huawei, HiSilicon" w:date="2025-04-22T20:05:00Z">
        <w:r w:rsidRPr="00D839FF">
          <w:t xml:space="preserve">    </w:t>
        </w:r>
        <w:bookmarkStart w:id="1840" w:name="_Hlk196390719"/>
        <w:r w:rsidRPr="00D839FF">
          <w:rPr>
            <w:rFonts w:eastAsia="MS Mincho"/>
          </w:rPr>
          <w:t>remoteUE-</w:t>
        </w:r>
      </w:ins>
      <w:ins w:id="1841" w:author="Huawei, HiSilicon" w:date="2025-04-22T20:07:00Z">
        <w:r>
          <w:rPr>
            <w:rFonts w:eastAsia="MS Mincho"/>
          </w:rPr>
          <w:t>MH-</w:t>
        </w:r>
      </w:ins>
      <w:ins w:id="1842" w:author="Huawei, HiSilicon" w:date="2025-04-22T20:05:00Z">
        <w:r w:rsidRPr="00D839FF">
          <w:rPr>
            <w:rFonts w:eastAsia="MS Mincho"/>
          </w:rPr>
          <w:t>Operation-L2-r1</w:t>
        </w:r>
      </w:ins>
      <w:ins w:id="1843" w:author="Huawei, HiSilicon" w:date="2025-04-22T20:06:00Z">
        <w:r>
          <w:rPr>
            <w:rFonts w:eastAsia="MS Mincho"/>
          </w:rPr>
          <w:t>9</w:t>
        </w:r>
      </w:ins>
      <w:bookmarkEnd w:id="1840"/>
      <w:ins w:id="1844" w:author="Huawei, HiSilicon" w:date="2025-04-22T20:05:00Z">
        <w:r w:rsidRPr="00D839FF">
          <w:t xml:space="preserve">                            </w:t>
        </w:r>
      </w:ins>
      <w:commentRangeEnd w:id="1831"/>
      <w:r w:rsidR="00AE0F2B">
        <w:rPr>
          <w:rStyle w:val="CommentReference"/>
          <w:rFonts w:ascii="Times New Roman" w:hAnsi="Times New Roman"/>
          <w:lang w:eastAsia="zh-CN"/>
        </w:rPr>
        <w:commentReference w:id="1831"/>
      </w:r>
      <w:ins w:id="1845" w:author="Huawei, HiSilicon" w:date="2025-04-22T20:05:00Z">
        <w:r w:rsidRPr="00D839FF">
          <w:rPr>
            <w:rFonts w:eastAsia="MS Mincho"/>
            <w:color w:val="993366"/>
          </w:rPr>
          <w:t>ENUMERATED</w:t>
        </w:r>
        <w:r w:rsidRPr="00D839FF">
          <w:rPr>
            <w:rFonts w:eastAsia="MS Mincho"/>
          </w:rPr>
          <w:t xml:space="preserve"> {</w:t>
        </w:r>
        <w:proofErr w:type="gramStart"/>
        <w:r w:rsidRPr="00D839FF">
          <w:rPr>
            <w:rFonts w:eastAsia="MS Mincho"/>
          </w:rPr>
          <w:t>supported}</w:t>
        </w:r>
        <w:r w:rsidRPr="00D839FF">
          <w:t xml:space="preserve">   </w:t>
        </w:r>
        <w:proofErr w:type="gramEnd"/>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46"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w:t>
      </w:r>
      <w:proofErr w:type="gramStart"/>
      <w:r w:rsidRPr="00D839FF">
        <w:rPr>
          <w:rFonts w:eastAsia="MS Mincho"/>
        </w:rPr>
        <w:t>18 ::=</w:t>
      </w:r>
      <w:proofErr w:type="gramEnd"/>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w:t>
      </w:r>
      <w:proofErr w:type="gramStart"/>
      <w:r w:rsidR="001B2C9D" w:rsidRPr="00D839FF">
        <w:rPr>
          <w:rFonts w:eastAsia="MS Mincho"/>
        </w:rPr>
        <w:t>supported}</w:t>
      </w:r>
      <w:r w:rsidR="00C00A3D" w:rsidRPr="00D839FF">
        <w:t xml:space="preserve">   </w:t>
      </w:r>
      <w:proofErr w:type="gramEnd"/>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47" w:author="Huawei, HiSilicon" w:date="2025-04-22T20:10:00Z"/>
          <w:rFonts w:eastAsiaTheme="minorEastAsia"/>
        </w:rPr>
      </w:pPr>
    </w:p>
    <w:p w14:paraId="602566EC" w14:textId="3D392AAE" w:rsidR="00394471" w:rsidRPr="00D839FF" w:rsidRDefault="00992BC1" w:rsidP="00394471">
      <w:pPr>
        <w:rPr>
          <w:rFonts w:eastAsiaTheme="minorEastAsia"/>
        </w:rPr>
      </w:pPr>
      <w:ins w:id="1848" w:author="Huawei, HiSilicon" w:date="2025-04-22T20:09:00Z">
        <w:r>
          <w:rPr>
            <w:rFonts w:eastAsiaTheme="minorEastAsia"/>
          </w:rPr>
          <w:t xml:space="preserve">Editor’s Note: </w:t>
        </w:r>
      </w:ins>
      <w:ins w:id="1849" w:author="Huawei, HiSilicon" w:date="2025-04-22T20:10:00Z">
        <w:r>
          <w:rPr>
            <w:rFonts w:eastAsiaTheme="minorEastAsia"/>
          </w:rPr>
          <w:t xml:space="preserve">FFS if we can agree to introduce new U2N Relay UE and Remote UE </w:t>
        </w:r>
      </w:ins>
      <w:ins w:id="1850"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proofErr w:type="spellStart"/>
            <w:r w:rsidRPr="00D839FF">
              <w:rPr>
                <w:rFonts w:eastAsiaTheme="minorEastAsia"/>
                <w:i/>
                <w:iCs/>
                <w:lang w:eastAsia="sv-SE"/>
              </w:rPr>
              <w:t>SidelinkParametersEUTRA</w:t>
            </w:r>
            <w:proofErr w:type="spellEnd"/>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w:t>
            </w:r>
            <w:proofErr w:type="spellStart"/>
            <w:r w:rsidRPr="00D839FF">
              <w:rPr>
                <w:rFonts w:eastAsiaTheme="minorEastAsia"/>
                <w:lang w:eastAsia="sv-SE"/>
              </w:rPr>
              <w:t>sidelink</w:t>
            </w:r>
            <w:proofErr w:type="spellEnd"/>
            <w:r w:rsidRPr="00D839FF">
              <w:rPr>
                <w:rFonts w:eastAsiaTheme="minorEastAsia"/>
                <w:lang w:eastAsia="sv-SE"/>
              </w:rPr>
              <w:t xml:space="preserve">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Heading3"/>
      </w:pPr>
      <w:bookmarkStart w:id="1851" w:name="_Toc60777521"/>
      <w:bookmarkStart w:id="1852" w:name="_Toc193446576"/>
      <w:bookmarkStart w:id="1853" w:name="_Toc193452381"/>
      <w:bookmarkStart w:id="1854" w:name="_Toc193463653"/>
      <w:r w:rsidRPr="00D839FF">
        <w:t>6.3.5</w:t>
      </w:r>
      <w:r w:rsidRPr="00D839FF">
        <w:tab/>
      </w:r>
      <w:proofErr w:type="spellStart"/>
      <w:r w:rsidRPr="00D839FF">
        <w:t>Sidelink</w:t>
      </w:r>
      <w:proofErr w:type="spellEnd"/>
      <w:r w:rsidRPr="00D839FF">
        <w:t xml:space="preserve"> information elements</w:t>
      </w:r>
      <w:bookmarkEnd w:id="1851"/>
      <w:bookmarkEnd w:id="1852"/>
      <w:bookmarkEnd w:id="1853"/>
      <w:bookmarkEnd w:id="1854"/>
    </w:p>
    <w:p w14:paraId="685EC9B9" w14:textId="39523CFB" w:rsidR="00394471" w:rsidRPr="00D839FF" w:rsidRDefault="00394471" w:rsidP="00394471">
      <w:pPr>
        <w:pStyle w:val="Heading4"/>
      </w:pPr>
      <w:bookmarkStart w:id="1855" w:name="_Toc60777528"/>
      <w:bookmarkStart w:id="1856" w:name="_Toc193446588"/>
      <w:bookmarkStart w:id="1857" w:name="_Toc193452393"/>
      <w:bookmarkStart w:id="1858" w:name="_Toc193463665"/>
      <w:r w:rsidRPr="00D839FF">
        <w:t>–</w:t>
      </w:r>
      <w:r w:rsidRPr="00D839FF">
        <w:tab/>
      </w:r>
      <w:r w:rsidRPr="00D839FF">
        <w:rPr>
          <w:i/>
          <w:iCs/>
        </w:rPr>
        <w:t>SL-</w:t>
      </w:r>
      <w:proofErr w:type="spellStart"/>
      <w:r w:rsidRPr="00D839FF">
        <w:rPr>
          <w:i/>
          <w:iCs/>
        </w:rPr>
        <w:t>ConfigDedicatedNR</w:t>
      </w:r>
      <w:bookmarkEnd w:id="1855"/>
      <w:bookmarkEnd w:id="1856"/>
      <w:bookmarkEnd w:id="1857"/>
      <w:bookmarkEnd w:id="1858"/>
      <w:proofErr w:type="spellEnd"/>
    </w:p>
    <w:p w14:paraId="176DABFB" w14:textId="0C09340D" w:rsidR="00394471" w:rsidRPr="00D839FF" w:rsidRDefault="00394471" w:rsidP="00394471">
      <w:pPr>
        <w:keepNext/>
        <w:keepLines/>
        <w:rPr>
          <w:iCs/>
        </w:rPr>
      </w:pPr>
      <w:r w:rsidRPr="00D839FF">
        <w:rPr>
          <w:iCs/>
        </w:rPr>
        <w:t xml:space="preserve">The IE </w:t>
      </w:r>
      <w:r w:rsidRPr="00D839FF">
        <w:rPr>
          <w:i/>
          <w:iCs/>
        </w:rPr>
        <w:t>SL-</w:t>
      </w:r>
      <w:proofErr w:type="spellStart"/>
      <w:r w:rsidRPr="00D839FF">
        <w:rPr>
          <w:i/>
          <w:iCs/>
        </w:rPr>
        <w:t>ConfigDedicatedNR</w:t>
      </w:r>
      <w:proofErr w:type="spellEnd"/>
      <w:r w:rsidRPr="00D839FF">
        <w:rPr>
          <w:i/>
          <w:iCs/>
        </w:rPr>
        <w:t xml:space="preserve"> </w:t>
      </w:r>
      <w:r w:rsidRPr="00D839FF">
        <w:rPr>
          <w:iCs/>
        </w:rPr>
        <w:t xml:space="preserve">specifies the dedicated configuration information for NR </w:t>
      </w:r>
      <w:proofErr w:type="spellStart"/>
      <w:r w:rsidRPr="00D839FF">
        <w:rPr>
          <w:iCs/>
        </w:rPr>
        <w:t>sidelink</w:t>
      </w:r>
      <w:proofErr w:type="spellEnd"/>
      <w:r w:rsidRPr="00D839FF">
        <w:rPr>
          <w:iCs/>
        </w:rPr>
        <w:t xml:space="preserve">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w:t>
      </w:r>
      <w:proofErr w:type="spellStart"/>
      <w:r w:rsidRPr="00D839FF">
        <w:rPr>
          <w:bCs/>
          <w:i/>
          <w:iCs/>
        </w:rPr>
        <w:t>ConfigDedicatedNR</w:t>
      </w:r>
      <w:proofErr w:type="spellEnd"/>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SL-ConfigDedicatedNR-r</w:t>
      </w:r>
      <w:proofErr w:type="gramStart"/>
      <w:r w:rsidRPr="00D839FF">
        <w:t>16 ::=</w:t>
      </w:r>
      <w:proofErr w:type="gramEnd"/>
      <w:r w:rsidRPr="00D839FF">
        <w:t xml:space="preserve">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w:t>
      </w:r>
      <w:proofErr w:type="spellStart"/>
      <w:r w:rsidRPr="00D839FF">
        <w:t>SL-PHY-MAC-RLC-Config-r16</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SLRB-Uu-ConfigIndex-r16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SL-DestinationIndex-r16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SL-MeasConfigInfo-r16       </w:t>
      </w:r>
      <w:proofErr w:type="gramStart"/>
      <w:r w:rsidRPr="00D839FF">
        <w:rPr>
          <w:color w:val="993366"/>
        </w:rPr>
        <w:t>OPTIONAL</w:t>
      </w:r>
      <w:r w:rsidRPr="00D839FF">
        <w:t xml:space="preserve">,   </w:t>
      </w:r>
      <w:proofErr w:type="gramEnd"/>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proofErr w:type="spellStart"/>
      <w:r w:rsidR="00BC5252" w:rsidRPr="00D839FF">
        <w:t>SetupRelease</w:t>
      </w:r>
      <w:proofErr w:type="spellEnd"/>
      <w:r w:rsidR="00BC5252" w:rsidRPr="00D839FF">
        <w:t xml:space="preserve"> </w:t>
      </w:r>
      <w:proofErr w:type="gramStart"/>
      <w:r w:rsidR="00BC5252" w:rsidRPr="00D839FF">
        <w:t xml:space="preserve">{ </w:t>
      </w:r>
      <w:r w:rsidRPr="00D839FF">
        <w:t>SL</w:t>
      </w:r>
      <w:proofErr w:type="gramEnd"/>
      <w:r w:rsidRPr="00D839FF">
        <w:t>-PHY-MAC-RLC-Config-v</w:t>
      </w:r>
      <w:proofErr w:type="gramStart"/>
      <w:r w:rsidRPr="00D839FF">
        <w:t>17</w:t>
      </w:r>
      <w:r w:rsidR="005F190C" w:rsidRPr="00D839FF">
        <w:t>00</w:t>
      </w:r>
      <w:r w:rsidRPr="00D839FF">
        <w:t xml:space="preserve"> </w:t>
      </w:r>
      <w:r w:rsidR="00BC5252" w:rsidRPr="00D839FF">
        <w:t>}</w:t>
      </w:r>
      <w:proofErr w:type="gramEnd"/>
      <w:r w:rsidRPr="00D839FF">
        <w:t xml:space="preserve">                           </w:t>
      </w:r>
      <w:proofErr w:type="gramStart"/>
      <w:r w:rsidRPr="00D839FF">
        <w:rPr>
          <w:color w:val="993366"/>
        </w:rPr>
        <w:t>OPTIONAL</w:t>
      </w:r>
      <w:r w:rsidR="00E81DFA" w:rsidRPr="00D839FF">
        <w:t>,</w:t>
      </w:r>
      <w:r w:rsidRPr="00D839FF">
        <w:t xml:space="preserve">   </w:t>
      </w:r>
      <w:proofErr w:type="gramEnd"/>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w:t>
      </w:r>
      <w:proofErr w:type="spellStart"/>
      <w:r w:rsidRPr="00D839FF">
        <w:t>SetupRelease</w:t>
      </w:r>
      <w:proofErr w:type="spellEnd"/>
      <w:r w:rsidRPr="00D839FF">
        <w:t xml:space="preserve"> </w:t>
      </w:r>
      <w:proofErr w:type="gramStart"/>
      <w:r w:rsidRPr="00D839FF">
        <w:t>{ SL</w:t>
      </w:r>
      <w:proofErr w:type="gramEnd"/>
      <w:r w:rsidRPr="00D839FF">
        <w:t xml:space="preserve">-DiscConfig-r17}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w:t>
      </w:r>
      <w:proofErr w:type="spellStart"/>
      <w:r w:rsidRPr="00D839FF">
        <w:t>SL-DiscConfig-v1800</w:t>
      </w:r>
      <w:proofErr w:type="spellEnd"/>
      <w:r w:rsidRPr="00D839FF">
        <w:t xml:space="preserve">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w:t>
      </w:r>
      <w:proofErr w:type="spellStart"/>
      <w:r w:rsidRPr="00D839FF">
        <w:t>SL-DiscConfig-v1830</w:t>
      </w:r>
      <w:proofErr w:type="spellEnd"/>
      <w:r w:rsidRPr="00D839FF">
        <w:t xml:space="preserve">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w:t>
      </w:r>
      <w:proofErr w:type="spellStart"/>
      <w:r w:rsidRPr="00D839FF">
        <w:t>SL-DiscConfig-v1840</w:t>
      </w:r>
      <w:proofErr w:type="spellEnd"/>
      <w:r w:rsidRPr="00D839FF">
        <w:t xml:space="preserve">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59" w:author="Huawei, HiSilicon" w:date="2025-04-23T22:33:00Z"/>
        </w:rPr>
      </w:pPr>
      <w:r w:rsidRPr="00D839FF">
        <w:t xml:space="preserve">    ]]</w:t>
      </w:r>
      <w:ins w:id="1860" w:author="Huawei, HiSilicon" w:date="2025-04-23T22:33:00Z">
        <w:r w:rsidR="002B32E8">
          <w:t>,</w:t>
        </w:r>
      </w:ins>
    </w:p>
    <w:p w14:paraId="79FA0CB5" w14:textId="77777777" w:rsidR="002B32E8" w:rsidRPr="00D839FF" w:rsidRDefault="002B32E8" w:rsidP="002B32E8">
      <w:pPr>
        <w:pStyle w:val="PL"/>
        <w:rPr>
          <w:ins w:id="1861" w:author="Huawei, HiSilicon" w:date="2025-04-23T22:33:00Z"/>
        </w:rPr>
      </w:pPr>
      <w:ins w:id="1862" w:author="Huawei, HiSilicon" w:date="2025-04-23T22:33:00Z">
        <w:r w:rsidRPr="00D839FF">
          <w:t xml:space="preserve">    [[</w:t>
        </w:r>
      </w:ins>
    </w:p>
    <w:p w14:paraId="08C687A6" w14:textId="3E8A719B" w:rsidR="002B32E8" w:rsidRPr="00D839FF" w:rsidRDefault="002B32E8" w:rsidP="002B32E8">
      <w:pPr>
        <w:pStyle w:val="PL"/>
        <w:rPr>
          <w:ins w:id="1863" w:author="Huawei, HiSilicon" w:date="2025-04-23T22:33:00Z"/>
          <w:color w:val="808080"/>
        </w:rPr>
      </w:pPr>
      <w:ins w:id="1864" w:author="Huawei, HiSilicon" w:date="2025-04-23T22:33:00Z">
        <w:r w:rsidRPr="00D839FF">
          <w:t xml:space="preserve">    sl-DiscConfig-v1</w:t>
        </w:r>
        <w:r>
          <w:t>9xy</w:t>
        </w:r>
        <w:r w:rsidRPr="00D839FF">
          <w:t xml:space="preserve">                  </w:t>
        </w:r>
        <w:proofErr w:type="spellStart"/>
        <w:r w:rsidRPr="00D839FF">
          <w:t>SL-DiscConfig-v1</w:t>
        </w:r>
        <w:r>
          <w:t>9xy</w:t>
        </w:r>
        <w:proofErr w:type="spellEnd"/>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65" w:author="Huawei, HiSilicon" w:date="2025-04-23T22:33:00Z"/>
        </w:rPr>
      </w:pPr>
      <w:ins w:id="1866"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SL-DestinationIndex-r</w:t>
      </w:r>
      <w:proofErr w:type="gramStart"/>
      <w:r w:rsidRPr="00D839FF">
        <w:t>16  :</w:t>
      </w:r>
      <w:proofErr w:type="gramEnd"/>
      <w:r w:rsidRPr="00D839FF">
        <w:t xml:space="preserve">:=             </w:t>
      </w:r>
      <w:r w:rsidRPr="00D839FF">
        <w:rPr>
          <w:rFonts w:eastAsia="DengXian"/>
          <w:color w:val="993366"/>
        </w:rPr>
        <w:t>INTEGER</w:t>
      </w:r>
      <w:r w:rsidRPr="00D839FF">
        <w:rPr>
          <w:rFonts w:eastAsia="DengXian"/>
        </w:rPr>
        <w:t xml:space="preserve"> (</w:t>
      </w:r>
      <w:proofErr w:type="gramStart"/>
      <w:r w:rsidRPr="00D839FF">
        <w:rPr>
          <w:rFonts w:eastAsia="DengXian"/>
        </w:rPr>
        <w:t>0..</w:t>
      </w:r>
      <w:proofErr w:type="gramEnd"/>
      <w:r w:rsidRPr="00D839FF">
        <w:t>maxNrofSL-Dest-1-r16</w:t>
      </w:r>
      <w:r w:rsidRPr="00D839FF">
        <w:rPr>
          <w:rFonts w:eastAsia="DengXian"/>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SL-PHY-MAC-RLC-Config-r</w:t>
      </w:r>
      <w:proofErr w:type="gramStart"/>
      <w:r w:rsidRPr="00D839FF">
        <w:t>16::</w:t>
      </w:r>
      <w:proofErr w:type="gramEnd"/>
      <w:r w:rsidRPr="00D839FF">
        <w:t xml:space="preserve">=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w:t>
      </w:r>
      <w:proofErr w:type="spellStart"/>
      <w:r w:rsidRPr="00D839FF">
        <w:t>SetupRelease</w:t>
      </w:r>
      <w:proofErr w:type="spellEnd"/>
      <w:r w:rsidRPr="00D839FF">
        <w:t xml:space="preserve"> </w:t>
      </w:r>
      <w:proofErr w:type="gramStart"/>
      <w:r w:rsidRPr="00D839FF">
        <w:t>{ SL</w:t>
      </w:r>
      <w:proofErr w:type="gramEnd"/>
      <w:r w:rsidRPr="00D839FF">
        <w:t>-ScheduledConfig-r</w:t>
      </w:r>
      <w:proofErr w:type="gramStart"/>
      <w:r w:rsidRPr="00D839FF">
        <w:t>16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w:t>
      </w:r>
      <w:proofErr w:type="spellStart"/>
      <w:r w:rsidRPr="00D839FF">
        <w:t>SetupRelease</w:t>
      </w:r>
      <w:proofErr w:type="spellEnd"/>
      <w:r w:rsidRPr="00D839FF">
        <w:t xml:space="preserve"> </w:t>
      </w:r>
      <w:proofErr w:type="gramStart"/>
      <w:r w:rsidRPr="00D839FF">
        <w:t>{ SL</w:t>
      </w:r>
      <w:proofErr w:type="gramEnd"/>
      <w:r w:rsidRPr="00D839FF">
        <w:t>-UE-SelectedConfig-r</w:t>
      </w:r>
      <w:proofErr w:type="gramStart"/>
      <w:r w:rsidRPr="00D839FF">
        <w:t>16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SL-RLC-BearerConfigIndex-r16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w:t>
      </w:r>
      <w:proofErr w:type="spellStart"/>
      <w:r w:rsidRPr="00D839FF">
        <w:t>SetupRelease</w:t>
      </w:r>
      <w:proofErr w:type="spellEnd"/>
      <w:r w:rsidRPr="00D839FF">
        <w:t xml:space="preserve"> {</w:t>
      </w:r>
      <w:proofErr w:type="spellStart"/>
      <w:proofErr w:type="gramStart"/>
      <w:r w:rsidRPr="00D839FF">
        <w:t>SchedulingRequestId</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w:t>
      </w:r>
      <w:proofErr w:type="gramStart"/>
      <w:r w:rsidRPr="00D839FF">
        <w:t xml:space="preserve">off}   </w:t>
      </w:r>
      <w:proofErr w:type="gramEnd"/>
      <w:r w:rsidRPr="00D839FF">
        <w:t xml:space="preserve">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SL-PHY-MAC-RLC-Config-v</w:t>
      </w:r>
      <w:proofErr w:type="gramStart"/>
      <w:r w:rsidRPr="00D839FF">
        <w:t>1700 ::=</w:t>
      </w:r>
      <w:proofErr w:type="gramEnd"/>
      <w:r w:rsidRPr="00D839FF">
        <w:t xml:space="preserve">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w:t>
      </w:r>
      <w:proofErr w:type="spellStart"/>
      <w:r w:rsidRPr="00D839FF">
        <w:t>SL-DRX-Config-r17</w:t>
      </w:r>
      <w:proofErr w:type="spellEnd"/>
      <w:r w:rsidRPr="00D839FF">
        <w:t xml:space="preserve">                                      </w:t>
      </w:r>
      <w:r w:rsidR="00BC5252" w:rsidRPr="00D839FF">
        <w:t xml:space="preserve">                </w:t>
      </w:r>
      <w:proofErr w:type="gramStart"/>
      <w:r w:rsidRPr="00D839FF">
        <w:rPr>
          <w:color w:val="993366"/>
        </w:rPr>
        <w:t>OPTIONAL</w:t>
      </w:r>
      <w:r w:rsidR="001C77B5" w:rsidRPr="00D839FF">
        <w:t>,</w:t>
      </w:r>
      <w:r w:rsidRPr="00D839FF">
        <w:t xml:space="preserve">   </w:t>
      </w:r>
      <w:proofErr w:type="gramEnd"/>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proofErr w:type="gramStart"/>
      <w:r w:rsidRPr="00D839FF">
        <w:rPr>
          <w:color w:val="993366"/>
        </w:rPr>
        <w:t>OPTIONAL</w:t>
      </w:r>
      <w:r w:rsidRPr="00D839FF">
        <w:t xml:space="preserve">,   </w:t>
      </w:r>
      <w:proofErr w:type="gramEnd"/>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w:t>
      </w:r>
      <w:proofErr w:type="spellStart"/>
      <w:r w:rsidRPr="00D839FF">
        <w:t>SetupRelease</w:t>
      </w:r>
      <w:proofErr w:type="spellEnd"/>
      <w:r w:rsidRPr="00D839FF">
        <w:t xml:space="preserve"> {</w:t>
      </w:r>
      <w:proofErr w:type="spellStart"/>
      <w:proofErr w:type="gramStart"/>
      <w:r w:rsidRPr="00D839FF">
        <w:t>SchedulingRequestId</w:t>
      </w:r>
      <w:proofErr w:type="spellEnd"/>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w:t>
      </w:r>
      <w:proofErr w:type="spellStart"/>
      <w:r w:rsidRPr="00D839FF">
        <w:t>SetupRelease</w:t>
      </w:r>
      <w:proofErr w:type="spellEnd"/>
      <w:r w:rsidRPr="00D839FF">
        <w:t xml:space="preserv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w:t>
      </w:r>
      <w:proofErr w:type="spellStart"/>
      <w:r w:rsidRPr="00D839FF">
        <w:t>SetupRelease</w:t>
      </w:r>
      <w:proofErr w:type="spellEnd"/>
      <w:r w:rsidRPr="00D839FF">
        <w:t xml:space="preserve"> {</w:t>
      </w:r>
      <w:proofErr w:type="spellStart"/>
      <w:proofErr w:type="gramStart"/>
      <w:r w:rsidRPr="00D839FF">
        <w:t>SchedulingRequestId</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SL-DiscConfig-r</w:t>
      </w:r>
      <w:proofErr w:type="gramStart"/>
      <w:r w:rsidRPr="00D839FF">
        <w:t>17::</w:t>
      </w:r>
      <w:proofErr w:type="gramEnd"/>
      <w:r w:rsidRPr="00D839FF">
        <w:t xml:space="preserve">=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w:t>
      </w:r>
      <w:proofErr w:type="spellStart"/>
      <w:r w:rsidRPr="00D839FF">
        <w:t>SetupRelease</w:t>
      </w:r>
      <w:proofErr w:type="spellEnd"/>
      <w:r w:rsidRPr="00D839FF">
        <w:t xml:space="preserve"> </w:t>
      </w:r>
      <w:proofErr w:type="gramStart"/>
      <w:r w:rsidRPr="00D839FF">
        <w:t>{ SL</w:t>
      </w:r>
      <w:proofErr w:type="gramEnd"/>
      <w:r w:rsidRPr="00D839FF">
        <w:t xml:space="preserve">-RelayUE-Config-r17}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w:t>
      </w:r>
      <w:proofErr w:type="spellStart"/>
      <w:r w:rsidRPr="00D839FF">
        <w:t>SetupRelease</w:t>
      </w:r>
      <w:proofErr w:type="spellEnd"/>
      <w:r w:rsidRPr="00D839FF">
        <w:t xml:space="preserve"> </w:t>
      </w:r>
      <w:proofErr w:type="gramStart"/>
      <w:r w:rsidRPr="00D839FF">
        <w:t>{ SL</w:t>
      </w:r>
      <w:proofErr w:type="gramEnd"/>
      <w:r w:rsidRPr="00D839FF">
        <w:t xml:space="preserve">-RemoteUE-Config-r17}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SL-DiscConfig-v</w:t>
      </w:r>
      <w:proofErr w:type="gramStart"/>
      <w:r w:rsidRPr="00D839FF">
        <w:t>1800 ::=</w:t>
      </w:r>
      <w:proofErr w:type="gramEnd"/>
      <w:r w:rsidRPr="00D839FF">
        <w:t xml:space="preserve">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w:t>
      </w:r>
      <w:proofErr w:type="spellStart"/>
      <w:r w:rsidRPr="00D839FF">
        <w:t>SetupRelease</w:t>
      </w:r>
      <w:proofErr w:type="spellEnd"/>
      <w:r w:rsidRPr="00D839FF">
        <w:t xml:space="preserve"> </w:t>
      </w:r>
      <w:proofErr w:type="gramStart"/>
      <w:r w:rsidRPr="00D839FF">
        <w:t>{ SL</w:t>
      </w:r>
      <w:proofErr w:type="gramEnd"/>
      <w:r w:rsidRPr="00D839FF">
        <w:t xml:space="preserve">-RelayUE-ConfigU2U-r18}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w:t>
      </w:r>
      <w:proofErr w:type="spellStart"/>
      <w:r w:rsidRPr="00D839FF">
        <w:t>SetupRelease</w:t>
      </w:r>
      <w:proofErr w:type="spellEnd"/>
      <w:r w:rsidRPr="00D839FF">
        <w:t xml:space="preserve"> </w:t>
      </w:r>
      <w:proofErr w:type="gramStart"/>
      <w:r w:rsidRPr="00D839FF">
        <w:t>{ SL</w:t>
      </w:r>
      <w:proofErr w:type="gramEnd"/>
      <w:r w:rsidRPr="00D839FF">
        <w:t xml:space="preserve">-RemoteUE-ConfigU2U-r18}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Cond U2URemoteUE</w:t>
      </w:r>
    </w:p>
    <w:p w14:paraId="0E7323EA" w14:textId="1032A7D2" w:rsidR="00007450" w:rsidRDefault="00007450" w:rsidP="00D839FF">
      <w:pPr>
        <w:pStyle w:val="PL"/>
        <w:rPr>
          <w:ins w:id="1867" w:author="Huawei, HiSilicon" w:date="2025-04-23T22:25:00Z"/>
        </w:rPr>
      </w:pPr>
      <w:r w:rsidRPr="00D839FF">
        <w:t>}</w:t>
      </w:r>
    </w:p>
    <w:p w14:paraId="025CDF16" w14:textId="63FDB5D0" w:rsidR="002B32E8" w:rsidRDefault="002B32E8" w:rsidP="00D839FF">
      <w:pPr>
        <w:pStyle w:val="PL"/>
        <w:rPr>
          <w:ins w:id="1868" w:author="Huawei, HiSilicon" w:date="2025-04-23T22:25:00Z"/>
        </w:rPr>
      </w:pPr>
    </w:p>
    <w:p w14:paraId="08D274A5" w14:textId="639C910C" w:rsidR="002B32E8" w:rsidRPr="00D839FF" w:rsidRDefault="002B32E8" w:rsidP="002B32E8">
      <w:pPr>
        <w:pStyle w:val="PL"/>
        <w:rPr>
          <w:ins w:id="1869" w:author="Huawei, HiSilicon" w:date="2025-04-23T22:26:00Z"/>
        </w:rPr>
      </w:pPr>
      <w:ins w:id="1870" w:author="Huawei, HiSilicon" w:date="2025-04-23T22:26:00Z">
        <w:r w:rsidRPr="00D839FF">
          <w:t>SL-DiscConfig-v1</w:t>
        </w:r>
        <w:r>
          <w:t>9</w:t>
        </w:r>
        <w:proofErr w:type="gramStart"/>
        <w:r>
          <w:t>xy</w:t>
        </w:r>
        <w:r w:rsidRPr="00D839FF">
          <w:t xml:space="preserve"> ::=</w:t>
        </w:r>
        <w:proofErr w:type="gramEnd"/>
        <w:r w:rsidRPr="00D839FF">
          <w:t xml:space="preserve">    </w:t>
        </w:r>
        <w:r>
          <w:tab/>
        </w:r>
        <w:r>
          <w:tab/>
        </w:r>
        <w:proofErr w:type="gramStart"/>
        <w:r>
          <w:tab/>
          <w:t xml:space="preserve">  </w:t>
        </w:r>
        <w:r w:rsidRPr="00D839FF">
          <w:rPr>
            <w:color w:val="993366"/>
          </w:rPr>
          <w:t>SEQUENCE</w:t>
        </w:r>
        <w:proofErr w:type="gramEnd"/>
        <w:r w:rsidRPr="00D839FF">
          <w:t xml:space="preserve"> {</w:t>
        </w:r>
      </w:ins>
    </w:p>
    <w:p w14:paraId="20EB2D35" w14:textId="373651D6" w:rsidR="002B32E8" w:rsidRPr="00D839FF" w:rsidRDefault="002B32E8" w:rsidP="002B32E8">
      <w:pPr>
        <w:pStyle w:val="PL"/>
        <w:rPr>
          <w:ins w:id="1871" w:author="Huawei, HiSilicon" w:date="2025-04-23T22:29:00Z"/>
          <w:color w:val="808080"/>
        </w:rPr>
      </w:pPr>
      <w:ins w:id="1872" w:author="Huawei, HiSilicon" w:date="2025-04-23T22:29:00Z">
        <w:r w:rsidRPr="00D839FF">
          <w:t xml:space="preserve">    sl-RelayUE-Config</w:t>
        </w:r>
        <w:r>
          <w:t>MH</w:t>
        </w:r>
        <w:r w:rsidRPr="00D839FF">
          <w:t>-r1</w:t>
        </w:r>
        <w:r>
          <w:t>9</w:t>
        </w:r>
        <w:r w:rsidRPr="00D839FF">
          <w:t xml:space="preserve">                </w:t>
        </w:r>
        <w:proofErr w:type="spellStart"/>
        <w:r w:rsidRPr="00D839FF">
          <w:t>SetupRelease</w:t>
        </w:r>
        <w:proofErr w:type="spellEnd"/>
        <w:r w:rsidRPr="00D839FF">
          <w:t xml:space="preserve"> </w:t>
        </w:r>
        <w:proofErr w:type="gramStart"/>
        <w:r w:rsidRPr="00D839FF">
          <w:t>{ SL</w:t>
        </w:r>
        <w:proofErr w:type="gramEnd"/>
        <w:r w:rsidRPr="00D839FF">
          <w:t>-RelayUE-Config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73" w:author="Huawei, HiSilicon" w:date="2025-04-23T22:26:00Z"/>
        </w:rPr>
      </w:pPr>
      <w:ins w:id="1874"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SL-SCCH-CarrierSetConfigList-r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SL-SCCH-CarrierSetConfig-r</w:t>
      </w:r>
      <w:proofErr w:type="gramStart"/>
      <w:r w:rsidRPr="00D839FF">
        <w:t>18 ::=</w:t>
      </w:r>
      <w:proofErr w:type="gramEnd"/>
      <w:r w:rsidRPr="00D839FF">
        <w:t xml:space="preserve">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1..</w:t>
      </w:r>
      <w:proofErr w:type="gramEnd"/>
      <w:r w:rsidRPr="00D839FF">
        <w:t>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w:t>
      </w:r>
      <w:r w:rsidRPr="00D839FF">
        <w:rPr>
          <w:color w:val="993366"/>
        </w:rPr>
        <w:t>INTEGER</w:t>
      </w:r>
      <w:r w:rsidRPr="00D839FF">
        <w:t xml:space="preserve"> (</w:t>
      </w:r>
      <w:proofErr w:type="gramStart"/>
      <w:r w:rsidRPr="00D839FF">
        <w:t>1..</w:t>
      </w:r>
      <w:proofErr w:type="gramEnd"/>
      <w:r w:rsidRPr="00D839FF">
        <w:t>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SL-DiscConfig-v</w:t>
      </w:r>
      <w:proofErr w:type="gramStart"/>
      <w:r w:rsidRPr="00D839FF">
        <w:t>1830 ::=</w:t>
      </w:r>
      <w:proofErr w:type="gramEnd"/>
      <w:r w:rsidRPr="00D839FF">
        <w:t xml:space="preserve">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proofErr w:type="spellStart"/>
      <w:r w:rsidRPr="00D839FF">
        <w:t>SetupRelease</w:t>
      </w:r>
      <w:proofErr w:type="spellEnd"/>
      <w:r w:rsidRPr="00D839FF">
        <w:t xml:space="preserve"> </w:t>
      </w:r>
      <w:proofErr w:type="gramStart"/>
      <w:r w:rsidRPr="00D839FF">
        <w:t>{ SL</w:t>
      </w:r>
      <w:proofErr w:type="gramEnd"/>
      <w:r w:rsidRPr="00D839FF">
        <w:t>-RemoteUE-ConfigU2U-</w:t>
      </w:r>
      <w:r w:rsidR="00B04C6A" w:rsidRPr="00D839FF">
        <w:t>v1830</w:t>
      </w:r>
      <w:r w:rsidRPr="00D839FF">
        <w:t xml:space="preserve">}                      </w:t>
      </w:r>
      <w:r w:rsidR="00B04C6A"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w:t>
      </w:r>
      <w:proofErr w:type="gramStart"/>
      <w:r w:rsidRPr="00D839FF">
        <w:t>1</w:t>
      </w:r>
      <w:r w:rsidR="004F2655" w:rsidRPr="00D839FF">
        <w:t>8</w:t>
      </w:r>
      <w:r w:rsidRPr="00D839FF">
        <w:t>40 ::=</w:t>
      </w:r>
      <w:proofErr w:type="gramEnd"/>
      <w:r w:rsidRPr="00D839FF">
        <w:t xml:space="preserve">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w:t>
      </w:r>
      <w:proofErr w:type="spellStart"/>
      <w:r w:rsidRPr="00D839FF">
        <w:t>SetupRelease</w:t>
      </w:r>
      <w:proofErr w:type="spellEnd"/>
      <w:r w:rsidRPr="00D839FF">
        <w:t xml:space="preserve"> </w:t>
      </w:r>
      <w:proofErr w:type="gramStart"/>
      <w:r w:rsidRPr="00D839FF">
        <w:t>{ SL</w:t>
      </w:r>
      <w:proofErr w:type="gramEnd"/>
      <w:r w:rsidRPr="00D839FF">
        <w:t xml:space="preserve">-RelayUE-ConfigU2U-v1840}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w:t>
            </w:r>
            <w:proofErr w:type="spellStart"/>
            <w:r w:rsidRPr="00D839FF">
              <w:rPr>
                <w:i/>
                <w:iCs/>
                <w:lang w:eastAsia="sv-SE"/>
              </w:rPr>
              <w:t>ConfigDedicatedNR</w:t>
            </w:r>
            <w:proofErr w:type="spellEnd"/>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proofErr w:type="spellStart"/>
            <w:r w:rsidRPr="00D839FF">
              <w:rPr>
                <w:b/>
                <w:bCs/>
                <w:i/>
                <w:iCs/>
              </w:rPr>
              <w:t>sl</w:t>
            </w:r>
            <w:proofErr w:type="spellEnd"/>
            <w:r w:rsidRPr="00D839FF">
              <w:rPr>
                <w:b/>
                <w:bCs/>
                <w:i/>
                <w:iCs/>
              </w:rPr>
              <w:t>-LBT-</w:t>
            </w:r>
            <w:proofErr w:type="spellStart"/>
            <w:r w:rsidRPr="00D839FF">
              <w:rPr>
                <w:b/>
                <w:bCs/>
                <w:i/>
                <w:iCs/>
              </w:rPr>
              <w:t>SchedulingRequestId</w:t>
            </w:r>
            <w:proofErr w:type="spellEnd"/>
          </w:p>
          <w:p w14:paraId="2F2B3033" w14:textId="49B68C00" w:rsidR="00047985" w:rsidRPr="00D839FF" w:rsidRDefault="00047985" w:rsidP="00B4120F">
            <w:pPr>
              <w:pStyle w:val="TAL"/>
              <w:rPr>
                <w:lang w:eastAsia="sv-SE"/>
              </w:rPr>
            </w:pPr>
            <w:r w:rsidRPr="00D839FF">
              <w:t xml:space="preserve">Indicates the scheduling request configuration applicable for </w:t>
            </w:r>
            <w:proofErr w:type="spellStart"/>
            <w:r w:rsidR="00773A92" w:rsidRPr="00D839FF">
              <w:t>S</w:t>
            </w:r>
            <w:r w:rsidRPr="00D839FF">
              <w:t>idelink</w:t>
            </w:r>
            <w:proofErr w:type="spellEnd"/>
            <w:r w:rsidRPr="00D839FF">
              <w:t xml:space="preserve">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proofErr w:type="spellStart"/>
            <w:r w:rsidRPr="00D839FF">
              <w:rPr>
                <w:b/>
                <w:bCs/>
                <w:i/>
                <w:iCs/>
              </w:rPr>
              <w:t>sl-MaxTransPowerCA</w:t>
            </w:r>
            <w:proofErr w:type="spellEnd"/>
          </w:p>
          <w:p w14:paraId="4B2AA3BA" w14:textId="1147B024" w:rsidR="00047985" w:rsidRPr="00D839FF" w:rsidRDefault="00047985" w:rsidP="00B4120F">
            <w:pPr>
              <w:pStyle w:val="TAL"/>
              <w:rPr>
                <w:lang w:eastAsia="sv-SE"/>
              </w:rPr>
            </w:pPr>
            <w:r w:rsidRPr="00D839FF">
              <w:t xml:space="preserve">The maximum total transmit power to be used by the UE across all </w:t>
            </w:r>
            <w:proofErr w:type="spellStart"/>
            <w:r w:rsidRPr="00D839FF">
              <w:t>sidelink</w:t>
            </w:r>
            <w:proofErr w:type="spellEnd"/>
            <w:r w:rsidRPr="00D839FF">
              <w:t xml:space="preserve">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proofErr w:type="spellStart"/>
            <w:r w:rsidRPr="00D839FF">
              <w:rPr>
                <w:b/>
                <w:bCs/>
                <w:i/>
                <w:iCs/>
              </w:rPr>
              <w:t>sl-MeasConfigInfoToAddModList</w:t>
            </w:r>
            <w:proofErr w:type="spellEnd"/>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proofErr w:type="spellStart"/>
            <w:r w:rsidRPr="00D839FF">
              <w:rPr>
                <w:b/>
                <w:bCs/>
                <w:i/>
                <w:iCs/>
              </w:rPr>
              <w:t>sl-MeasConfigInfoToReleaseList</w:t>
            </w:r>
            <w:proofErr w:type="spellEnd"/>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proofErr w:type="spellStart"/>
            <w:r w:rsidRPr="00D839FF">
              <w:rPr>
                <w:b/>
                <w:bCs/>
                <w:i/>
                <w:iCs/>
              </w:rPr>
              <w:t>sl</w:t>
            </w:r>
            <w:proofErr w:type="spellEnd"/>
            <w:r w:rsidRPr="00D839FF">
              <w:rPr>
                <w:b/>
                <w:bCs/>
                <w:i/>
                <w:iCs/>
              </w:rPr>
              <w:t>-PHY-MAC-RLC-Config</w:t>
            </w:r>
          </w:p>
          <w:p w14:paraId="3DBBA468" w14:textId="77777777" w:rsidR="008D2002" w:rsidRPr="00D839FF" w:rsidRDefault="008D2002" w:rsidP="00255542">
            <w:pPr>
              <w:pStyle w:val="TAL"/>
              <w:rPr>
                <w:rFonts w:cs="Arial"/>
              </w:rPr>
            </w:pPr>
            <w:r w:rsidRPr="00D839FF">
              <w:rPr>
                <w:rFonts w:cs="Arial"/>
              </w:rPr>
              <w:t xml:space="preserve">This field indicates the lower layer </w:t>
            </w:r>
            <w:proofErr w:type="spellStart"/>
            <w:r w:rsidRPr="00D839FF">
              <w:rPr>
                <w:rFonts w:cs="Arial"/>
              </w:rPr>
              <w:t>sidelink</w:t>
            </w:r>
            <w:proofErr w:type="spellEnd"/>
            <w:r w:rsidRPr="00D839FF">
              <w:rPr>
                <w:rFonts w:cs="Arial"/>
              </w:rPr>
              <w:t xml:space="preserve">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proofErr w:type="spellStart"/>
            <w:r w:rsidRPr="00D839FF">
              <w:rPr>
                <w:b/>
                <w:bCs/>
                <w:i/>
                <w:iCs/>
              </w:rPr>
              <w:t>sl-RadioBearerToAddModList</w:t>
            </w:r>
            <w:proofErr w:type="spellEnd"/>
          </w:p>
          <w:p w14:paraId="7F63B6D6" w14:textId="43322A50"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proofErr w:type="spellStart"/>
            <w:r w:rsidRPr="00D839FF">
              <w:rPr>
                <w:b/>
                <w:bCs/>
                <w:i/>
                <w:iCs/>
              </w:rPr>
              <w:t>sl-RadioBearerToReleaseList</w:t>
            </w:r>
            <w:proofErr w:type="spellEnd"/>
          </w:p>
          <w:p w14:paraId="0BE30589" w14:textId="791A6B39" w:rsidR="008D2002" w:rsidRPr="00D839FF" w:rsidRDefault="008D2002" w:rsidP="00255542">
            <w:pPr>
              <w:pStyle w:val="TAL"/>
              <w:rPr>
                <w:rFonts w:cs="Arial"/>
              </w:rPr>
            </w:pPr>
            <w:r w:rsidRPr="00D839FF">
              <w:rPr>
                <w:rFonts w:cs="Arial"/>
              </w:rPr>
              <w:t xml:space="preserve">This field indicates one or multiple </w:t>
            </w:r>
            <w:proofErr w:type="spellStart"/>
            <w:r w:rsidRPr="00D839FF">
              <w:rPr>
                <w:rFonts w:cs="Arial"/>
              </w:rPr>
              <w:t>sidelink</w:t>
            </w:r>
            <w:proofErr w:type="spellEnd"/>
            <w:r w:rsidRPr="00D839FF">
              <w:rPr>
                <w:rFonts w:cs="Arial"/>
              </w:rPr>
              <w:t xml:space="preserve">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proofErr w:type="spellStart"/>
            <w:r w:rsidRPr="00D839FF">
              <w:rPr>
                <w:rFonts w:cs="Arial"/>
                <w:b/>
                <w:bCs/>
                <w:i/>
                <w:iCs/>
              </w:rPr>
              <w:t>networkControlledSyncTx</w:t>
            </w:r>
            <w:proofErr w:type="spellEnd"/>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proofErr w:type="spellStart"/>
            <w:r w:rsidRPr="00D839FF">
              <w:rPr>
                <w:rFonts w:cs="Arial"/>
                <w:b/>
                <w:bCs/>
                <w:i/>
                <w:iCs/>
              </w:rPr>
              <w:t>sl</w:t>
            </w:r>
            <w:proofErr w:type="spellEnd"/>
            <w:r w:rsidRPr="00D839FF">
              <w:rPr>
                <w:rFonts w:cs="Arial"/>
                <w:b/>
                <w:bCs/>
                <w:i/>
                <w:iCs/>
              </w:rPr>
              <w:t>-DRX-Config</w:t>
            </w:r>
          </w:p>
          <w:p w14:paraId="2418389D" w14:textId="0DBC36D4" w:rsidR="00C26E98" w:rsidRPr="00D839FF" w:rsidRDefault="00C26E98" w:rsidP="00771058">
            <w:pPr>
              <w:pStyle w:val="TAL"/>
              <w:rPr>
                <w:b/>
                <w:bCs/>
                <w:i/>
                <w:iCs/>
              </w:rPr>
            </w:pPr>
            <w:r w:rsidRPr="00D839FF">
              <w:rPr>
                <w:rFonts w:cs="Arial"/>
                <w:bCs/>
                <w:iCs/>
              </w:rPr>
              <w:t xml:space="preserve">This field indicates the </w:t>
            </w:r>
            <w:proofErr w:type="spellStart"/>
            <w:r w:rsidRPr="00D839FF">
              <w:rPr>
                <w:rFonts w:cs="Arial"/>
                <w:bCs/>
                <w:iCs/>
              </w:rPr>
              <w:t>sidelink</w:t>
            </w:r>
            <w:proofErr w:type="spellEnd"/>
            <w:r w:rsidRPr="00D839FF">
              <w:rPr>
                <w:rFonts w:cs="Arial"/>
                <w:bCs/>
                <w:iCs/>
              </w:rPr>
              <w:t xml:space="preserve">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proofErr w:type="spellStart"/>
            <w:r w:rsidRPr="00D839FF">
              <w:rPr>
                <w:b/>
                <w:bCs/>
                <w:i/>
                <w:iCs/>
              </w:rPr>
              <w:t>sl-</w:t>
            </w:r>
            <w:r w:rsidR="008D2002" w:rsidRPr="00D839FF">
              <w:rPr>
                <w:rFonts w:cs="Arial"/>
                <w:b/>
                <w:bCs/>
                <w:i/>
                <w:iCs/>
              </w:rPr>
              <w:t>MaxNumConsecutiveDTX</w:t>
            </w:r>
            <w:proofErr w:type="spellEnd"/>
          </w:p>
          <w:p w14:paraId="0ABFC862" w14:textId="77777777" w:rsidR="00394471" w:rsidRPr="00D839FF" w:rsidRDefault="00394471" w:rsidP="00964CC4">
            <w:pPr>
              <w:pStyle w:val="TAL"/>
              <w:rPr>
                <w:lang w:eastAsia="en-GB"/>
              </w:rPr>
            </w:pPr>
            <w:r w:rsidRPr="00D839FF">
              <w:t xml:space="preserve">This field indicates the maximum number of consecutive HARQ DTX before triggering </w:t>
            </w:r>
            <w:proofErr w:type="spellStart"/>
            <w:r w:rsidRPr="00D839FF">
              <w:t>sidelink</w:t>
            </w:r>
            <w:proofErr w:type="spellEnd"/>
            <w:r w:rsidRPr="00D839FF">
              <w:t xml:space="preserve">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proofErr w:type="spellStart"/>
            <w:r w:rsidRPr="00D839FF">
              <w:rPr>
                <w:b/>
                <w:bCs/>
                <w:i/>
                <w:iCs/>
                <w:lang w:eastAsia="en-GB"/>
              </w:rPr>
              <w:t>sl-FreqInfoToAddModList</w:t>
            </w:r>
            <w:proofErr w:type="spellEnd"/>
            <w:r w:rsidR="00047985" w:rsidRPr="00D839FF">
              <w:rPr>
                <w:b/>
                <w:bCs/>
                <w:i/>
                <w:iCs/>
                <w:lang w:eastAsia="en-GB"/>
              </w:rPr>
              <w:t xml:space="preserve">, </w:t>
            </w:r>
            <w:proofErr w:type="spellStart"/>
            <w:r w:rsidR="00047985" w:rsidRPr="00D839FF">
              <w:rPr>
                <w:b/>
                <w:bCs/>
                <w:i/>
                <w:iCs/>
                <w:lang w:eastAsia="en-GB"/>
              </w:rPr>
              <w:t>sl-FreqInfoToAddModListExt</w:t>
            </w:r>
            <w:proofErr w:type="spellEnd"/>
          </w:p>
          <w:p w14:paraId="61442C69" w14:textId="1D910071" w:rsidR="00394471" w:rsidRPr="00D839FF" w:rsidRDefault="00394471" w:rsidP="00964CC4">
            <w:pPr>
              <w:pStyle w:val="TAL"/>
              <w:rPr>
                <w:lang w:eastAsia="en-GB"/>
              </w:rPr>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configuration on some carrier frequency (</w:t>
            </w:r>
            <w:proofErr w:type="spellStart"/>
            <w:r w:rsidRPr="00D839FF">
              <w:rPr>
                <w:lang w:eastAsia="en-GB"/>
              </w:rPr>
              <w:t>ies</w:t>
            </w:r>
            <w:proofErr w:type="spellEnd"/>
            <w:r w:rsidRPr="00D839FF">
              <w:rPr>
                <w:lang w:eastAsia="en-GB"/>
              </w:rPr>
              <w:t>)</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proofErr w:type="spellStart"/>
            <w:r w:rsidR="00047985" w:rsidRPr="00D839FF">
              <w:rPr>
                <w:i/>
                <w:iCs/>
                <w:lang w:eastAsia="en-GB"/>
              </w:rPr>
              <w:t>sl-FreqInfoToAddModListExt</w:t>
            </w:r>
            <w:proofErr w:type="spellEnd"/>
            <w:r w:rsidR="00047985" w:rsidRPr="00D839FF">
              <w:rPr>
                <w:lang w:eastAsia="en-GB"/>
              </w:rPr>
              <w:t xml:space="preserve">, it includes the same number of entries, and listed in the same order, as in </w:t>
            </w:r>
            <w:proofErr w:type="spellStart"/>
            <w:r w:rsidR="00047985" w:rsidRPr="00D839FF">
              <w:rPr>
                <w:i/>
                <w:iCs/>
                <w:lang w:eastAsia="en-GB"/>
              </w:rPr>
              <w:t>sl-FreqInfoToAddModList</w:t>
            </w:r>
            <w:proofErr w:type="spellEnd"/>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proofErr w:type="spellStart"/>
            <w:r w:rsidRPr="00D839FF">
              <w:rPr>
                <w:b/>
                <w:bCs/>
                <w:i/>
                <w:iCs/>
                <w:lang w:eastAsia="en-GB"/>
              </w:rPr>
              <w:t>sl-FreqInfoToReleaseList</w:t>
            </w:r>
            <w:proofErr w:type="spellEnd"/>
          </w:p>
          <w:p w14:paraId="3A767CD6" w14:textId="77777777" w:rsidR="008D2002" w:rsidRPr="00D839FF" w:rsidRDefault="008D2002" w:rsidP="00255542">
            <w:pPr>
              <w:pStyle w:val="TAL"/>
              <w:rPr>
                <w:rFonts w:cs="Arial"/>
                <w:lang w:eastAsia="en-GB"/>
              </w:rPr>
            </w:pPr>
            <w:r w:rsidRPr="00D839FF">
              <w:rPr>
                <w:rFonts w:cs="Arial"/>
                <w:lang w:eastAsia="en-GB"/>
              </w:rPr>
              <w:t xml:space="preserve">This field indicates the NR </w:t>
            </w:r>
            <w:proofErr w:type="spellStart"/>
            <w:r w:rsidRPr="00D839FF">
              <w:rPr>
                <w:rFonts w:cs="Arial"/>
                <w:lang w:eastAsia="en-GB"/>
              </w:rPr>
              <w:t>sidelink</w:t>
            </w:r>
            <w:proofErr w:type="spellEnd"/>
            <w:r w:rsidRPr="00D839FF">
              <w:rPr>
                <w:rFonts w:cs="Arial"/>
                <w:lang w:eastAsia="en-GB"/>
              </w:rPr>
              <w:t xml:space="preserve"> communication configuration on some carrier frequency (</w:t>
            </w:r>
            <w:proofErr w:type="spellStart"/>
            <w:r w:rsidRPr="00D839FF">
              <w:rPr>
                <w:rFonts w:cs="Arial"/>
                <w:lang w:eastAsia="en-GB"/>
              </w:rPr>
              <w:t>ies</w:t>
            </w:r>
            <w:proofErr w:type="spellEnd"/>
            <w:r w:rsidRPr="00D839FF">
              <w:rPr>
                <w:rFonts w:cs="Arial"/>
                <w:lang w:eastAsia="en-GB"/>
              </w:rPr>
              <w:t>)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BearerToAddModList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BearerToAddModListSizeExt</w:t>
            </w:r>
            <w:proofErr w:type="spellEnd"/>
          </w:p>
          <w:p w14:paraId="1AAAEE5B" w14:textId="56F7262B" w:rsidR="00394471" w:rsidRPr="00D839FF" w:rsidRDefault="00394471" w:rsidP="00964CC4">
            <w:pPr>
              <w:pStyle w:val="TAL"/>
              <w:rPr>
                <w:lang w:eastAsia="en-GB"/>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BearerToReleaseList</w:t>
            </w:r>
            <w:proofErr w:type="spellEnd"/>
            <w:r w:rsidR="00047985" w:rsidRPr="00D839FF">
              <w:rPr>
                <w:b/>
                <w:bCs/>
                <w:i/>
                <w:iCs/>
              </w:rPr>
              <w:t xml:space="preserve">, </w:t>
            </w:r>
            <w:proofErr w:type="spellStart"/>
            <w:r w:rsidR="00047985" w:rsidRPr="00D839FF">
              <w:rPr>
                <w:b/>
                <w:bCs/>
                <w:i/>
                <w:iCs/>
              </w:rPr>
              <w:t>sl</w:t>
            </w:r>
            <w:proofErr w:type="spellEnd"/>
            <w:r w:rsidR="00047985" w:rsidRPr="00D839FF">
              <w:rPr>
                <w:b/>
                <w:bCs/>
                <w:i/>
                <w:iCs/>
              </w:rPr>
              <w:t>-RLC-</w:t>
            </w:r>
            <w:proofErr w:type="spellStart"/>
            <w:r w:rsidR="00047985" w:rsidRPr="00D839FF">
              <w:rPr>
                <w:b/>
                <w:bCs/>
                <w:i/>
                <w:iCs/>
              </w:rPr>
              <w:t>BearerToReleaseListSizeExt</w:t>
            </w:r>
            <w:proofErr w:type="spellEnd"/>
          </w:p>
          <w:p w14:paraId="4C5ABC36" w14:textId="77777777" w:rsidR="008D2002" w:rsidRPr="00D839FF" w:rsidRDefault="008D2002" w:rsidP="00255542">
            <w:pPr>
              <w:pStyle w:val="TAL"/>
            </w:pPr>
            <w:r w:rsidRPr="00D839FF">
              <w:t xml:space="preserve">This field indicates one or multiple </w:t>
            </w:r>
            <w:proofErr w:type="spellStart"/>
            <w:r w:rsidRPr="00D839FF">
              <w:t>sidelink</w:t>
            </w:r>
            <w:proofErr w:type="spellEnd"/>
            <w:r w:rsidRPr="00D839FF">
              <w:t xml:space="preserve">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ChannelToAddModList</w:t>
            </w:r>
            <w:proofErr w:type="spellEnd"/>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proofErr w:type="spellStart"/>
            <w:r w:rsidRPr="00D839FF">
              <w:rPr>
                <w:b/>
                <w:bCs/>
                <w:i/>
                <w:iCs/>
              </w:rPr>
              <w:t>sl</w:t>
            </w:r>
            <w:proofErr w:type="spellEnd"/>
            <w:r w:rsidRPr="00D839FF">
              <w:rPr>
                <w:b/>
                <w:bCs/>
                <w:i/>
                <w:iCs/>
              </w:rPr>
              <w:t>-RLC-</w:t>
            </w:r>
            <w:proofErr w:type="spellStart"/>
            <w:r w:rsidRPr="00D839FF">
              <w:rPr>
                <w:b/>
                <w:bCs/>
                <w:i/>
                <w:iCs/>
              </w:rPr>
              <w:t>ChannelToReleaseList</w:t>
            </w:r>
            <w:proofErr w:type="spellEnd"/>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proofErr w:type="spellStart"/>
            <w:r w:rsidRPr="00D839FF">
              <w:rPr>
                <w:b/>
                <w:bCs/>
                <w:i/>
                <w:iCs/>
              </w:rPr>
              <w:t>sl-ScheduledConfig</w:t>
            </w:r>
            <w:proofErr w:type="spellEnd"/>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w:t>
            </w:r>
            <w:proofErr w:type="spellStart"/>
            <w:r w:rsidRPr="00D839FF">
              <w:rPr>
                <w:lang w:eastAsia="en-GB"/>
              </w:rPr>
              <w:t>sidelink</w:t>
            </w:r>
            <w:proofErr w:type="spellEnd"/>
            <w:r w:rsidRPr="00D839FF">
              <w:rPr>
                <w:lang w:eastAsia="en-GB"/>
              </w:rPr>
              <w:t xml:space="preserve"> </w:t>
            </w:r>
            <w:r w:rsidRPr="00D839FF">
              <w:rPr>
                <w:kern w:val="2"/>
                <w:lang w:eastAsia="en-GB"/>
              </w:rPr>
              <w:t>communication based on network scheduling.</w:t>
            </w:r>
            <w:r w:rsidRPr="00D839FF">
              <w:t xml:space="preserve"> </w:t>
            </w:r>
            <w:r w:rsidRPr="00D839FF">
              <w:rPr>
                <w:kern w:val="2"/>
                <w:lang w:eastAsia="en-GB"/>
              </w:rPr>
              <w:t xml:space="preserve">This field is not configured simultaneously with </w:t>
            </w:r>
            <w:proofErr w:type="spellStart"/>
            <w:r w:rsidRPr="00D839FF">
              <w:rPr>
                <w:kern w:val="2"/>
                <w:lang w:eastAsia="en-GB"/>
              </w:rPr>
              <w:t>sl</w:t>
            </w:r>
            <w:proofErr w:type="spellEnd"/>
            <w:r w:rsidRPr="00D839FF">
              <w:rPr>
                <w:kern w:val="2"/>
                <w:lang w:eastAsia="en-GB"/>
              </w:rPr>
              <w:t>-UE-</w:t>
            </w:r>
            <w:proofErr w:type="spellStart"/>
            <w:r w:rsidRPr="00D839FF">
              <w:rPr>
                <w:kern w:val="2"/>
                <w:lang w:eastAsia="en-GB"/>
              </w:rPr>
              <w:t>SelectedConfig</w:t>
            </w:r>
            <w:proofErr w:type="spellEnd"/>
            <w:r w:rsidRPr="00D839FF">
              <w:rPr>
                <w:kern w:val="2"/>
                <w:lang w:eastAsia="en-GB"/>
              </w:rPr>
              <w:t>.</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-UE-</w:t>
            </w:r>
            <w:proofErr w:type="spellStart"/>
            <w:r w:rsidRPr="00D839FF">
              <w:rPr>
                <w:b/>
                <w:bCs/>
                <w:i/>
                <w:iCs/>
              </w:rPr>
              <w:t>SelectedConfig</w:t>
            </w:r>
            <w:proofErr w:type="spellEnd"/>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proofErr w:type="spellStart"/>
            <w:r w:rsidRPr="00D839FF">
              <w:rPr>
                <w:i/>
                <w:kern w:val="2"/>
                <w:lang w:eastAsia="en-GB"/>
              </w:rPr>
              <w:t>sl-ScheduledConfig</w:t>
            </w:r>
            <w:proofErr w:type="spellEnd"/>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-CSI-Acquisition</w:t>
            </w:r>
          </w:p>
          <w:p w14:paraId="78EEAAB2" w14:textId="77777777" w:rsidR="00394471" w:rsidRPr="00D839FF" w:rsidRDefault="00394471" w:rsidP="00964CC4">
            <w:pPr>
              <w:pStyle w:val="TAL"/>
              <w:rPr>
                <w:szCs w:val="22"/>
              </w:rPr>
            </w:pPr>
            <w:r w:rsidRPr="00D839FF">
              <w:t xml:space="preserve">Indicates whether CSI reporting is enabled in </w:t>
            </w:r>
            <w:proofErr w:type="spellStart"/>
            <w:r w:rsidRPr="00D839FF">
              <w:t>sidelink</w:t>
            </w:r>
            <w:proofErr w:type="spellEnd"/>
            <w:r w:rsidRPr="00D839FF">
              <w:t xml:space="preserve"> unicast</w:t>
            </w:r>
            <w:r w:rsidRPr="00D839FF">
              <w:rPr>
                <w:kern w:val="2"/>
                <w:lang w:eastAsia="en-GB"/>
              </w:rPr>
              <w:t xml:space="preserve">. If the field is absent, </w:t>
            </w:r>
            <w:proofErr w:type="spellStart"/>
            <w:r w:rsidRPr="00D839FF">
              <w:rPr>
                <w:kern w:val="2"/>
                <w:lang w:eastAsia="en-GB"/>
              </w:rPr>
              <w:t>sidelink</w:t>
            </w:r>
            <w:proofErr w:type="spellEnd"/>
            <w:r w:rsidRPr="00D839FF">
              <w:rPr>
                <w:kern w:val="2"/>
                <w:lang w:eastAsia="en-GB"/>
              </w:rPr>
              <w:t xml:space="preserve">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proofErr w:type="spellStart"/>
            <w:r w:rsidRPr="00D839FF">
              <w:rPr>
                <w:b/>
                <w:bCs/>
                <w:i/>
                <w:iCs/>
              </w:rPr>
              <w:t>sl</w:t>
            </w:r>
            <w:proofErr w:type="spellEnd"/>
            <w:r w:rsidRPr="00D839FF">
              <w:rPr>
                <w:b/>
                <w:bCs/>
                <w:i/>
                <w:iCs/>
              </w:rPr>
              <w:t>-CSI-</w:t>
            </w:r>
            <w:proofErr w:type="spellStart"/>
            <w:r w:rsidRPr="00D839FF">
              <w:rPr>
                <w:b/>
                <w:bCs/>
                <w:i/>
                <w:iCs/>
              </w:rPr>
              <w:t>SchedulingRequestId</w:t>
            </w:r>
            <w:proofErr w:type="spellEnd"/>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proofErr w:type="spellStart"/>
            <w:r w:rsidR="00750AB7" w:rsidRPr="00D839FF">
              <w:rPr>
                <w:lang w:eastAsia="en-GB"/>
              </w:rPr>
              <w:t>S</w:t>
            </w:r>
            <w:r w:rsidRPr="00D839FF">
              <w:rPr>
                <w:lang w:eastAsia="en-GB"/>
              </w:rPr>
              <w:t>idelink</w:t>
            </w:r>
            <w:proofErr w:type="spellEnd"/>
            <w:r w:rsidRPr="00D839FF">
              <w:rPr>
                <w:lang w:eastAsia="en-GB"/>
              </w:rPr>
              <w:t xml:space="preserve">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proofErr w:type="spellStart"/>
            <w:r w:rsidR="00750AB7" w:rsidRPr="00D839FF">
              <w:rPr>
                <w:lang w:eastAsia="en-GB"/>
              </w:rPr>
              <w:t>Sidelink</w:t>
            </w:r>
            <w:proofErr w:type="spellEnd"/>
            <w:r w:rsidR="00750AB7" w:rsidRPr="00D839FF">
              <w:rPr>
                <w:lang w:eastAsia="en-GB"/>
              </w:rPr>
              <w:t xml:space="preserve">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proofErr w:type="spellStart"/>
            <w:r w:rsidRPr="00D839FF">
              <w:rPr>
                <w:b/>
                <w:bCs/>
                <w:i/>
                <w:iCs/>
              </w:rPr>
              <w:t>sl</w:t>
            </w:r>
            <w:proofErr w:type="spellEnd"/>
            <w:r w:rsidRPr="00D839FF">
              <w:rPr>
                <w:b/>
                <w:bCs/>
                <w:i/>
                <w:iCs/>
              </w:rPr>
              <w:t>-PRS-</w:t>
            </w:r>
            <w:proofErr w:type="spellStart"/>
            <w:r w:rsidRPr="00D839FF">
              <w:rPr>
                <w:b/>
                <w:bCs/>
                <w:i/>
                <w:iCs/>
              </w:rPr>
              <w:t>SchedulingRequestId</w:t>
            </w:r>
            <w:proofErr w:type="spellEnd"/>
          </w:p>
          <w:p w14:paraId="0D937D7A" w14:textId="00F32B22" w:rsidR="001867FB" w:rsidRPr="00D839FF" w:rsidRDefault="001867FB" w:rsidP="001867FB">
            <w:pPr>
              <w:pStyle w:val="TAL"/>
              <w:rPr>
                <w:b/>
                <w:bCs/>
                <w:i/>
                <w:iCs/>
              </w:rPr>
            </w:pPr>
            <w:r w:rsidRPr="00D839FF">
              <w:rPr>
                <w:lang w:eastAsia="en-GB"/>
              </w:rPr>
              <w:t xml:space="preserve">If present, it indicates the scheduling request configuration applicable for </w:t>
            </w:r>
            <w:proofErr w:type="spellStart"/>
            <w:r w:rsidRPr="00D839FF">
              <w:rPr>
                <w:lang w:eastAsia="en-GB"/>
              </w:rPr>
              <w:t>Sidelink</w:t>
            </w:r>
            <w:proofErr w:type="spellEnd"/>
            <w:r w:rsidRPr="00D839FF">
              <w:rPr>
                <w:lang w:eastAsia="en-GB"/>
              </w:rPr>
              <w:t xml:space="preserve">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proofErr w:type="spellStart"/>
            <w:r w:rsidRPr="00D839FF">
              <w:rPr>
                <w:b/>
                <w:bCs/>
                <w:i/>
                <w:iCs/>
                <w:szCs w:val="22"/>
              </w:rPr>
              <w:t>sl</w:t>
            </w:r>
            <w:proofErr w:type="spellEnd"/>
            <w:r w:rsidRPr="00D839FF">
              <w:rPr>
                <w:b/>
                <w:bCs/>
                <w:i/>
                <w:iCs/>
                <w:szCs w:val="22"/>
              </w:rPr>
              <w:t>-SSB-</w:t>
            </w:r>
            <w:proofErr w:type="spellStart"/>
            <w:r w:rsidRPr="00D839FF">
              <w:rPr>
                <w:b/>
                <w:bCs/>
                <w:i/>
                <w:iCs/>
                <w:szCs w:val="22"/>
              </w:rPr>
              <w:t>PriorityNR</w:t>
            </w:r>
            <w:proofErr w:type="spellEnd"/>
          </w:p>
          <w:p w14:paraId="37E89378" w14:textId="77777777" w:rsidR="00394471" w:rsidRPr="00D839FF" w:rsidRDefault="00394471" w:rsidP="00964CC4">
            <w:pPr>
              <w:pStyle w:val="TAL"/>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proofErr w:type="spellStart"/>
            <w:r w:rsidRPr="00D839FF">
              <w:rPr>
                <w:b/>
                <w:bCs/>
                <w:i/>
                <w:iCs/>
                <w:szCs w:val="22"/>
              </w:rPr>
              <w:t>sl-SyncFreqList</w:t>
            </w:r>
            <w:proofErr w:type="spellEnd"/>
          </w:p>
          <w:p w14:paraId="6A232A4B" w14:textId="1D3C921B" w:rsidR="00047985" w:rsidRPr="00D839FF" w:rsidRDefault="00047985" w:rsidP="00047985">
            <w:pPr>
              <w:pStyle w:val="TAL"/>
              <w:rPr>
                <w:lang w:eastAsia="en-GB"/>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proofErr w:type="spellStart"/>
            <w:r w:rsidRPr="00D839FF">
              <w:rPr>
                <w:b/>
                <w:bCs/>
                <w:i/>
                <w:iCs/>
                <w:szCs w:val="22"/>
              </w:rPr>
              <w:t>sl-SyncTxMultiFreq</w:t>
            </w:r>
            <w:proofErr w:type="spellEnd"/>
          </w:p>
          <w:p w14:paraId="06ECE7D1" w14:textId="25294B01" w:rsidR="00047985" w:rsidRPr="00D839FF" w:rsidRDefault="00047985" w:rsidP="00047985">
            <w:pPr>
              <w:pStyle w:val="TAL"/>
              <w:rPr>
                <w:b/>
                <w:bCs/>
                <w:i/>
                <w:iCs/>
                <w:szCs w:val="22"/>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w:t>
            </w:r>
            <w:proofErr w:type="spellStart"/>
            <w:r w:rsidRPr="00D839FF">
              <w:rPr>
                <w:i/>
                <w:iCs/>
              </w:rPr>
              <w:t>CarrierSetConfig</w:t>
            </w:r>
            <w:proofErr w:type="spellEnd"/>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w:t>
            </w:r>
            <w:proofErr w:type="spellStart"/>
            <w:r w:rsidRPr="00D839FF">
              <w:t>sidelink</w:t>
            </w:r>
            <w:proofErr w:type="spellEnd"/>
            <w:r w:rsidRPr="00D839FF">
              <w:t xml:space="preserve"> SRB logical channels whose associated destination is included in </w:t>
            </w:r>
            <w:proofErr w:type="spellStart"/>
            <w:r w:rsidRPr="00D839FF">
              <w:t>sl-destinationList</w:t>
            </w:r>
            <w:proofErr w:type="spellEnd"/>
            <w:r w:rsidRPr="00D839FF">
              <w:t xml:space="preserve">.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proofErr w:type="spellStart"/>
            <w:r w:rsidRPr="00D839FF">
              <w:rPr>
                <w:i/>
                <w:iCs/>
              </w:rPr>
              <w:t>sl-FreqInfoList</w:t>
            </w:r>
            <w:proofErr w:type="spellEnd"/>
            <w:r w:rsidRPr="00D839FF">
              <w:rPr>
                <w:i/>
                <w:iCs/>
              </w:rPr>
              <w:t xml:space="preserve"> </w:t>
            </w:r>
            <w:r w:rsidRPr="00D839FF">
              <w:t xml:space="preserve">broadcast in </w:t>
            </w:r>
            <w:r w:rsidRPr="00D839FF">
              <w:rPr>
                <w:i/>
                <w:iCs/>
              </w:rPr>
              <w:t>SIB12</w:t>
            </w:r>
            <w:r w:rsidRPr="00D839FF">
              <w:t xml:space="preserve">, the value 2 corresponds to the frequency of first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the value 3 corresponds to the frequency of second entry in </w:t>
            </w:r>
            <w:proofErr w:type="spellStart"/>
            <w:r w:rsidRPr="00D839FF">
              <w:rPr>
                <w:i/>
                <w:iCs/>
              </w:rPr>
              <w:t>sl-FreqInfoListSizeExt</w:t>
            </w:r>
            <w:proofErr w:type="spellEnd"/>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proofErr w:type="spellStart"/>
            <w:r w:rsidRPr="00D839FF">
              <w:rPr>
                <w:b/>
                <w:bCs/>
                <w:i/>
                <w:iCs/>
              </w:rPr>
              <w:t>sl-DestinationList</w:t>
            </w:r>
            <w:proofErr w:type="spellEnd"/>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proofErr w:type="spellStart"/>
            <w:r w:rsidRPr="00D839FF">
              <w:rPr>
                <w:b/>
                <w:bCs/>
                <w:i/>
                <w:iCs/>
              </w:rPr>
              <w:t>sl</w:t>
            </w:r>
            <w:proofErr w:type="spellEnd"/>
            <w:r w:rsidRPr="00D839FF">
              <w:rPr>
                <w:b/>
                <w:bCs/>
                <w:i/>
                <w:iCs/>
              </w:rPr>
              <w:t>-SRB-Identity</w:t>
            </w:r>
          </w:p>
          <w:p w14:paraId="44E01971" w14:textId="5DFED322" w:rsidR="00047985" w:rsidRPr="00D839FF" w:rsidRDefault="00047985" w:rsidP="00467478">
            <w:pPr>
              <w:pStyle w:val="TAL"/>
              <w:rPr>
                <w:lang w:eastAsia="en-GB"/>
              </w:rPr>
            </w:pPr>
            <w:r w:rsidRPr="00D839FF">
              <w:t xml:space="preserve">This field indicates the list of </w:t>
            </w:r>
            <w:proofErr w:type="spellStart"/>
            <w:r w:rsidRPr="00D839FF">
              <w:t>sidelink</w:t>
            </w:r>
            <w:proofErr w:type="spellEnd"/>
            <w:r w:rsidRPr="00D839FF">
              <w:t xml:space="preserve">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DengXian"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SimSun" w:cs="Arial"/>
                <w:szCs w:val="22"/>
              </w:rPr>
              <w:t xml:space="preserve">The field is optional present for L2 U2N </w:t>
            </w:r>
            <w:r w:rsidR="00E46D33" w:rsidRPr="00D839FF">
              <w:rPr>
                <w:rFonts w:eastAsia="SimSun" w:cs="Arial"/>
                <w:szCs w:val="22"/>
              </w:rPr>
              <w:t xml:space="preserve">or L2 U2U </w:t>
            </w:r>
            <w:r w:rsidRPr="00D839FF">
              <w:rPr>
                <w:rFonts w:eastAsia="SimSun" w:cs="Arial"/>
                <w:szCs w:val="22"/>
              </w:rPr>
              <w:t xml:space="preserve">Relay UE and L2 U2N </w:t>
            </w:r>
            <w:r w:rsidR="00E46D33" w:rsidRPr="00D839FF">
              <w:rPr>
                <w:rFonts w:eastAsia="SimSun" w:cs="Arial"/>
                <w:szCs w:val="22"/>
              </w:rPr>
              <w:t xml:space="preserve">or L2 U2U </w:t>
            </w:r>
            <w:r w:rsidRPr="00D839FF">
              <w:rPr>
                <w:rFonts w:eastAsia="SimSun" w:cs="Arial"/>
                <w:szCs w:val="22"/>
              </w:rPr>
              <w:t xml:space="preserve">Remote UE, need </w:t>
            </w:r>
            <w:r w:rsidR="009620A4" w:rsidRPr="00D839FF">
              <w:rPr>
                <w:rFonts w:eastAsia="SimSun" w:cs="Arial"/>
                <w:szCs w:val="22"/>
              </w:rPr>
              <w:t>N</w:t>
            </w:r>
            <w:r w:rsidRPr="00D839FF">
              <w:rPr>
                <w:rFonts w:eastAsia="SimSun"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DengXian" w:cs="Arial"/>
                <w:i/>
                <w:iCs/>
              </w:rPr>
            </w:pPr>
            <w:r w:rsidRPr="00D839FF">
              <w:rPr>
                <w:rFonts w:eastAsia="DengXian"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SimSun" w:cs="Arial"/>
                <w:szCs w:val="22"/>
              </w:rPr>
            </w:pPr>
            <w:r w:rsidRPr="00D839FF">
              <w:rPr>
                <w:rFonts w:eastAsia="SimSun"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DengXian" w:cs="Arial"/>
                <w:i/>
                <w:iCs/>
              </w:rPr>
            </w:pPr>
            <w:r w:rsidRPr="00D839FF">
              <w:rPr>
                <w:rFonts w:eastAsia="DengXian"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SimSun" w:cs="Arial"/>
                <w:szCs w:val="22"/>
              </w:rPr>
            </w:pPr>
            <w:r w:rsidRPr="00D839FF">
              <w:rPr>
                <w:rFonts w:eastAsia="SimSun"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Heading4"/>
        <w:rPr>
          <w:rFonts w:eastAsia="SimSun"/>
          <w:i/>
          <w:iCs/>
        </w:rPr>
      </w:pPr>
      <w:bookmarkStart w:id="1875" w:name="_Toc193446599"/>
      <w:bookmarkStart w:id="1876" w:name="_Toc193452404"/>
      <w:bookmarkStart w:id="1877" w:name="_Toc193463676"/>
      <w:r w:rsidRPr="00D839FF">
        <w:rPr>
          <w:rFonts w:eastAsia="SimSun"/>
          <w:i/>
          <w:iCs/>
        </w:rPr>
        <w:t>–</w:t>
      </w:r>
      <w:r w:rsidRPr="00D839FF">
        <w:rPr>
          <w:rFonts w:eastAsia="SimSun"/>
          <w:i/>
          <w:iCs/>
        </w:rPr>
        <w:tab/>
        <w:t>SL-</w:t>
      </w:r>
      <w:proofErr w:type="spellStart"/>
      <w:r w:rsidRPr="00D839FF">
        <w:rPr>
          <w:rFonts w:eastAsia="SimSun"/>
          <w:i/>
          <w:iCs/>
        </w:rPr>
        <w:t>IndirectPathAddChange</w:t>
      </w:r>
      <w:bookmarkEnd w:id="1875"/>
      <w:bookmarkEnd w:id="1876"/>
      <w:bookmarkEnd w:id="1877"/>
      <w:proofErr w:type="spellEnd"/>
    </w:p>
    <w:p w14:paraId="57E204DF" w14:textId="77777777" w:rsidR="00007450" w:rsidRPr="00D839FF" w:rsidRDefault="00007450" w:rsidP="00007450">
      <w:pPr>
        <w:rPr>
          <w:rFonts w:eastAsia="SimSun"/>
        </w:rPr>
      </w:pPr>
      <w:r w:rsidRPr="00D839FF">
        <w:rPr>
          <w:rFonts w:eastAsia="SimSun"/>
        </w:rPr>
        <w:t xml:space="preserve">The IE </w:t>
      </w:r>
      <w:r w:rsidRPr="00D839FF">
        <w:rPr>
          <w:rFonts w:eastAsia="SimSun"/>
          <w:i/>
        </w:rPr>
        <w:t>SL-</w:t>
      </w:r>
      <w:proofErr w:type="spellStart"/>
      <w:r w:rsidRPr="00D839FF">
        <w:rPr>
          <w:rFonts w:eastAsia="SimSun"/>
          <w:i/>
        </w:rPr>
        <w:t>IndirectPathAddChange</w:t>
      </w:r>
      <w:proofErr w:type="spellEnd"/>
      <w:r w:rsidRPr="00D839FF">
        <w:rPr>
          <w:rFonts w:eastAsia="SimSun"/>
          <w:i/>
        </w:rPr>
        <w:t xml:space="preserve"> </w:t>
      </w:r>
      <w:r w:rsidRPr="00D839FF">
        <w:rPr>
          <w:rFonts w:eastAsia="SimSun"/>
        </w:rPr>
        <w:t>specifies the configuration information of SL indirect path for SL indirect path addition/change in MP.</w:t>
      </w:r>
    </w:p>
    <w:p w14:paraId="14E1CFA2" w14:textId="77777777" w:rsidR="00007450" w:rsidRPr="00D839FF" w:rsidRDefault="00007450" w:rsidP="00007450">
      <w:pPr>
        <w:pStyle w:val="TH"/>
        <w:rPr>
          <w:rFonts w:eastAsia="SimSun"/>
        </w:rPr>
      </w:pPr>
      <w:r w:rsidRPr="00D839FF">
        <w:rPr>
          <w:rFonts w:eastAsia="SimSun"/>
          <w:i/>
          <w:iCs/>
        </w:rPr>
        <w:t>SL-</w:t>
      </w:r>
      <w:proofErr w:type="spellStart"/>
      <w:r w:rsidRPr="00D839FF">
        <w:rPr>
          <w:rFonts w:eastAsia="SimSun"/>
          <w:i/>
          <w:iCs/>
        </w:rPr>
        <w:t>IndirectPathAddChange</w:t>
      </w:r>
      <w:proofErr w:type="spellEnd"/>
      <w:r w:rsidRPr="00D839FF">
        <w:rPr>
          <w:rFonts w:eastAsia="SimSun"/>
        </w:rPr>
        <w:t xml:space="preserve"> information element</w:t>
      </w:r>
    </w:p>
    <w:p w14:paraId="35E72D8E" w14:textId="77777777" w:rsidR="00007450" w:rsidRPr="00D839FF" w:rsidRDefault="00007450" w:rsidP="00D839FF">
      <w:pPr>
        <w:pStyle w:val="PL"/>
        <w:rPr>
          <w:rFonts w:eastAsia="SimSun"/>
          <w:color w:val="808080"/>
        </w:rPr>
      </w:pPr>
      <w:r w:rsidRPr="00D839FF">
        <w:rPr>
          <w:rFonts w:eastAsia="SimSun"/>
          <w:color w:val="808080"/>
        </w:rPr>
        <w:t>-- ASN1START</w:t>
      </w:r>
    </w:p>
    <w:p w14:paraId="00CB60CE" w14:textId="77777777" w:rsidR="00007450" w:rsidRPr="00D839FF" w:rsidRDefault="00007450" w:rsidP="00D839FF">
      <w:pPr>
        <w:pStyle w:val="PL"/>
        <w:rPr>
          <w:rFonts w:eastAsia="SimSun"/>
          <w:color w:val="808080"/>
        </w:rPr>
      </w:pPr>
      <w:r w:rsidRPr="00D839FF">
        <w:rPr>
          <w:rFonts w:eastAsia="SimSun"/>
          <w:color w:val="808080"/>
        </w:rPr>
        <w:t>-- TAG-SL-INDIRECTPATHADDCHANGE-START</w:t>
      </w:r>
    </w:p>
    <w:p w14:paraId="154D6580" w14:textId="77777777" w:rsidR="00007450" w:rsidRPr="00D839FF" w:rsidRDefault="00007450" w:rsidP="00D839FF">
      <w:pPr>
        <w:pStyle w:val="PL"/>
        <w:rPr>
          <w:rFonts w:eastAsia="SimSun"/>
        </w:rPr>
      </w:pPr>
    </w:p>
    <w:p w14:paraId="553BAED9" w14:textId="7B679A50" w:rsidR="00007450" w:rsidRPr="00D839FF" w:rsidRDefault="00007450" w:rsidP="00D839FF">
      <w:pPr>
        <w:pStyle w:val="PL"/>
        <w:rPr>
          <w:rFonts w:eastAsia="SimSun"/>
        </w:rPr>
      </w:pPr>
      <w:r w:rsidRPr="00D839FF">
        <w:rPr>
          <w:rFonts w:eastAsia="SimSun"/>
        </w:rPr>
        <w:t>SL-IndirectPathAddChange-r</w:t>
      </w:r>
      <w:proofErr w:type="gramStart"/>
      <w:r w:rsidRPr="00D839FF">
        <w:rPr>
          <w:rFonts w:eastAsia="SimSun"/>
        </w:rPr>
        <w:t>18 ::=</w:t>
      </w:r>
      <w:proofErr w:type="gramEnd"/>
      <w:r w:rsidRPr="00D839FF">
        <w:rPr>
          <w:rFonts w:eastAsia="SimSun"/>
        </w:rPr>
        <w:t xml:space="preserve">          </w:t>
      </w:r>
      <w:r w:rsidRPr="00D839FF">
        <w:rPr>
          <w:rFonts w:eastAsia="SimSun"/>
          <w:color w:val="993366"/>
        </w:rPr>
        <w:t>SEQUENCE</w:t>
      </w:r>
      <w:r w:rsidRPr="00D839FF">
        <w:rPr>
          <w:rFonts w:eastAsia="SimSun"/>
        </w:rPr>
        <w:t xml:space="preserve"> {</w:t>
      </w:r>
    </w:p>
    <w:p w14:paraId="6DAFADE2" w14:textId="2EDDC5F2" w:rsidR="00007450" w:rsidRPr="00D839FF" w:rsidRDefault="00007450" w:rsidP="00D839FF">
      <w:pPr>
        <w:pStyle w:val="PL"/>
        <w:rPr>
          <w:rFonts w:eastAsia="SimSun"/>
        </w:rPr>
      </w:pPr>
      <w:r w:rsidRPr="00D839FF">
        <w:rPr>
          <w:rFonts w:eastAsia="SimSun"/>
        </w:rPr>
        <w:t xml:space="preserve">    sl-IndirectPathRelayUE-Identity-r18       SL-SourceIdentity-r17,</w:t>
      </w:r>
    </w:p>
    <w:p w14:paraId="07AEA09B" w14:textId="7FD90D84" w:rsidR="00007450" w:rsidRPr="00D839FF" w:rsidRDefault="00007450" w:rsidP="00D839FF">
      <w:pPr>
        <w:pStyle w:val="PL"/>
        <w:rPr>
          <w:rFonts w:eastAsia="SimSun"/>
        </w:rPr>
      </w:pPr>
      <w:r w:rsidRPr="00D839FF">
        <w:rPr>
          <w:rFonts w:eastAsia="SimSun"/>
        </w:rPr>
        <w:t xml:space="preserve">    </w:t>
      </w:r>
      <w:bookmarkStart w:id="1878" w:name="_Hlk148536394"/>
      <w:r w:rsidRPr="00D839FF">
        <w:rPr>
          <w:rFonts w:eastAsia="SimSun"/>
        </w:rPr>
        <w:t>sl-IndirectPathCellIdentity-r18</w:t>
      </w:r>
      <w:bookmarkEnd w:id="1878"/>
      <w:r w:rsidRPr="00D839FF">
        <w:rPr>
          <w:rFonts w:eastAsia="SimSun"/>
        </w:rPr>
        <w:t xml:space="preserve">           </w:t>
      </w:r>
      <w:proofErr w:type="spellStart"/>
      <w:r w:rsidRPr="00D839FF">
        <w:rPr>
          <w:rFonts w:eastAsia="SimSun"/>
        </w:rPr>
        <w:t>CellIdentity</w:t>
      </w:r>
      <w:proofErr w:type="spellEnd"/>
      <w:r w:rsidRPr="00D839FF">
        <w:rPr>
          <w:rFonts w:eastAsia="SimSun"/>
        </w:rPr>
        <w:t>,</w:t>
      </w:r>
    </w:p>
    <w:p w14:paraId="7BAA3148" w14:textId="34B6635D" w:rsidR="001630DF" w:rsidRPr="00D839FF" w:rsidRDefault="00007450" w:rsidP="00D839FF">
      <w:pPr>
        <w:pStyle w:val="PL"/>
        <w:rPr>
          <w:color w:val="808080"/>
        </w:rPr>
      </w:pPr>
      <w:r w:rsidRPr="00D839FF">
        <w:rPr>
          <w:rFonts w:eastAsia="SimSun"/>
        </w:rPr>
        <w:t xml:space="preserve">    t4</w:t>
      </w:r>
      <w:r w:rsidR="008C6A1C" w:rsidRPr="00D839FF">
        <w:rPr>
          <w:rFonts w:eastAsia="SimSun"/>
        </w:rPr>
        <w:t>21</w:t>
      </w:r>
      <w:r w:rsidRPr="00D839FF">
        <w:rPr>
          <w:rFonts w:eastAsia="SimSun"/>
        </w:rPr>
        <w:t xml:space="preserve">-r18                                  </w:t>
      </w:r>
      <w:r w:rsidRPr="00D839FF">
        <w:rPr>
          <w:rFonts w:eastAsia="SimSun"/>
          <w:color w:val="993366"/>
        </w:rPr>
        <w:t>ENUMERATED</w:t>
      </w:r>
      <w:r w:rsidRPr="00D839FF">
        <w:rPr>
          <w:rFonts w:eastAsia="SimSun"/>
        </w:rPr>
        <w:t xml:space="preserve"> {ms50, ms100, ms150, ms200, ms500, ms1000, ms2000, ms10000}</w:t>
      </w:r>
      <w:r w:rsidR="001630DF" w:rsidRPr="00D839FF">
        <w:rPr>
          <w:rFonts w:eastAsia="SimSun"/>
        </w:rPr>
        <w:t xml:space="preserve"> </w:t>
      </w:r>
      <w:r w:rsidR="001630DF" w:rsidRPr="00D839FF">
        <w:rPr>
          <w:color w:val="993366"/>
        </w:rPr>
        <w:t>OPTIONAL</w:t>
      </w:r>
      <w:r w:rsidRPr="00D839FF">
        <w:rPr>
          <w:rFonts w:eastAsia="SimSun"/>
        </w:rPr>
        <w:t>,</w:t>
      </w:r>
      <w:r w:rsidR="001630DF" w:rsidRPr="00D839FF">
        <w:rPr>
          <w:rFonts w:eastAsia="SimSun"/>
        </w:rPr>
        <w:t xml:space="preserve"> </w:t>
      </w:r>
      <w:r w:rsidR="001630DF" w:rsidRPr="00D839FF">
        <w:rPr>
          <w:color w:val="808080"/>
        </w:rPr>
        <w:t>-- Need M</w:t>
      </w:r>
    </w:p>
    <w:p w14:paraId="51540431" w14:textId="4B319496" w:rsidR="00007450" w:rsidRPr="00D839FF" w:rsidRDefault="00007450" w:rsidP="00D839FF">
      <w:pPr>
        <w:pStyle w:val="PL"/>
        <w:rPr>
          <w:rFonts w:eastAsia="SimSun"/>
        </w:rPr>
      </w:pPr>
    </w:p>
    <w:p w14:paraId="1F31BA3F" w14:textId="77777777" w:rsidR="00007450" w:rsidRPr="00D839FF" w:rsidRDefault="00007450" w:rsidP="00D839FF">
      <w:pPr>
        <w:pStyle w:val="PL"/>
        <w:rPr>
          <w:rFonts w:eastAsia="SimSun"/>
        </w:rPr>
      </w:pPr>
      <w:r w:rsidRPr="00D839FF">
        <w:rPr>
          <w:rFonts w:eastAsia="SimSun"/>
        </w:rPr>
        <w:t xml:space="preserve">    ...</w:t>
      </w:r>
    </w:p>
    <w:p w14:paraId="51C2D2AF" w14:textId="77777777" w:rsidR="00007450" w:rsidRPr="00D839FF" w:rsidRDefault="00007450" w:rsidP="00D839FF">
      <w:pPr>
        <w:pStyle w:val="PL"/>
        <w:rPr>
          <w:rFonts w:eastAsia="SimSun"/>
        </w:rPr>
      </w:pPr>
      <w:r w:rsidRPr="00D839FF">
        <w:rPr>
          <w:rFonts w:eastAsia="SimSun"/>
        </w:rPr>
        <w:t>}</w:t>
      </w:r>
    </w:p>
    <w:p w14:paraId="3A196E93" w14:textId="77777777" w:rsidR="00007450" w:rsidRPr="00D839FF" w:rsidRDefault="00007450" w:rsidP="00D839FF">
      <w:pPr>
        <w:pStyle w:val="PL"/>
        <w:rPr>
          <w:rFonts w:eastAsia="SimSun"/>
        </w:rPr>
      </w:pPr>
    </w:p>
    <w:p w14:paraId="7CB3BF90" w14:textId="77777777" w:rsidR="00007450" w:rsidRPr="00D839FF" w:rsidRDefault="00007450" w:rsidP="00D839FF">
      <w:pPr>
        <w:pStyle w:val="PL"/>
        <w:rPr>
          <w:rFonts w:eastAsia="SimSun"/>
          <w:color w:val="808080"/>
        </w:rPr>
      </w:pPr>
      <w:r w:rsidRPr="00D839FF">
        <w:rPr>
          <w:rFonts w:eastAsia="SimSun"/>
          <w:color w:val="808080"/>
        </w:rPr>
        <w:t>-- TAG-SL-INDIRECTPATHADDCHANGE-STOP</w:t>
      </w:r>
    </w:p>
    <w:p w14:paraId="16C8E011" w14:textId="77777777" w:rsidR="00007450" w:rsidRPr="00D839FF" w:rsidRDefault="00007450" w:rsidP="00D839FF">
      <w:pPr>
        <w:pStyle w:val="PL"/>
        <w:rPr>
          <w:rFonts w:eastAsia="SimSun"/>
          <w:color w:val="808080"/>
        </w:rPr>
      </w:pPr>
      <w:r w:rsidRPr="00D839FF">
        <w:rPr>
          <w:rFonts w:eastAsia="SimSun"/>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SimSun"/>
                <w:lang w:eastAsia="en-GB"/>
              </w:rPr>
            </w:pPr>
            <w:r w:rsidRPr="00D839FF">
              <w:rPr>
                <w:rFonts w:eastAsia="SimSun"/>
                <w:i/>
                <w:iCs/>
                <w:lang w:eastAsia="en-GB"/>
              </w:rPr>
              <w:lastRenderedPageBreak/>
              <w:t>SL</w:t>
            </w:r>
            <w:r w:rsidRPr="00D839FF">
              <w:rPr>
                <w:rFonts w:eastAsia="SimSun"/>
                <w:i/>
                <w:iCs/>
                <w:lang w:eastAsia="sv-SE"/>
              </w:rPr>
              <w:t>-</w:t>
            </w:r>
            <w:proofErr w:type="spellStart"/>
            <w:r w:rsidRPr="00D839FF">
              <w:rPr>
                <w:rFonts w:eastAsia="SimSun"/>
                <w:i/>
                <w:iCs/>
              </w:rPr>
              <w:t>IndirectPathAddChange</w:t>
            </w:r>
            <w:proofErr w:type="spellEnd"/>
            <w:r w:rsidRPr="00D839FF">
              <w:rPr>
                <w:rFonts w:eastAsia="SimSun"/>
              </w:rPr>
              <w:t xml:space="preserve"> </w:t>
            </w:r>
            <w:r w:rsidRPr="00D839FF">
              <w:rPr>
                <w:rFonts w:eastAsia="SimSun"/>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DengXian"/>
                <w:b/>
                <w:bCs/>
                <w:i/>
                <w:iCs/>
              </w:rPr>
            </w:pPr>
            <w:proofErr w:type="spellStart"/>
            <w:r w:rsidRPr="00D839FF">
              <w:rPr>
                <w:rFonts w:eastAsia="DengXian"/>
                <w:b/>
                <w:bCs/>
                <w:i/>
                <w:iCs/>
              </w:rPr>
              <w:t>sl-IndirectPathRelayUEIdentity</w:t>
            </w:r>
            <w:proofErr w:type="spellEnd"/>
          </w:p>
          <w:p w14:paraId="531FEB3B" w14:textId="77777777" w:rsidR="00007450" w:rsidRPr="00D839FF" w:rsidRDefault="00007450" w:rsidP="00467478">
            <w:pPr>
              <w:pStyle w:val="TAL"/>
              <w:rPr>
                <w:rFonts w:eastAsia="SimSun"/>
                <w:lang w:eastAsia="en-GB"/>
              </w:rPr>
            </w:pPr>
            <w:r w:rsidRPr="00D839FF">
              <w:rPr>
                <w:rFonts w:eastAsia="SimSun"/>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proofErr w:type="spellStart"/>
            <w:r w:rsidRPr="00D839FF">
              <w:rPr>
                <w:b/>
                <w:bCs/>
                <w:i/>
                <w:iCs/>
                <w:lang w:eastAsia="sv-SE"/>
              </w:rPr>
              <w:t>sl-IndirectPathCellIdentity</w:t>
            </w:r>
            <w:proofErr w:type="spellEnd"/>
          </w:p>
          <w:p w14:paraId="28B43191" w14:textId="77777777" w:rsidR="00007450" w:rsidRPr="00D839FF" w:rsidRDefault="00007450" w:rsidP="00467478">
            <w:pPr>
              <w:pStyle w:val="TAL"/>
              <w:rPr>
                <w:rFonts w:eastAsia="DengXian"/>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DengXian"/>
                <w:b/>
                <w:bCs/>
                <w:i/>
                <w:iCs/>
              </w:rPr>
            </w:pPr>
            <w:r w:rsidRPr="00D839FF">
              <w:rPr>
                <w:rFonts w:eastAsia="DengXian"/>
                <w:b/>
                <w:bCs/>
                <w:i/>
                <w:iCs/>
              </w:rPr>
              <w:t>t4</w:t>
            </w:r>
            <w:r w:rsidR="00837022" w:rsidRPr="00D839FF">
              <w:rPr>
                <w:rFonts w:eastAsia="DengXian"/>
                <w:b/>
                <w:bCs/>
                <w:i/>
                <w:iCs/>
              </w:rPr>
              <w:t>21</w:t>
            </w:r>
          </w:p>
          <w:p w14:paraId="1AB52B24" w14:textId="08D6A93E" w:rsidR="00007450" w:rsidRPr="00D839FF" w:rsidRDefault="00007450" w:rsidP="00467478">
            <w:pPr>
              <w:pStyle w:val="TAL"/>
              <w:rPr>
                <w:rFonts w:eastAsia="DengXian"/>
              </w:rPr>
            </w:pPr>
            <w:r w:rsidRPr="00D839FF">
              <w:rPr>
                <w:rFonts w:eastAsia="SimSun"/>
                <w:lang w:eastAsia="en-GB"/>
              </w:rPr>
              <w:t>Indicates the timer value of T4</w:t>
            </w:r>
            <w:r w:rsidR="00837022" w:rsidRPr="00D839FF">
              <w:rPr>
                <w:rFonts w:eastAsia="SimSun"/>
                <w:lang w:eastAsia="en-GB"/>
              </w:rPr>
              <w:t>21</w:t>
            </w:r>
            <w:r w:rsidRPr="00D839FF">
              <w:rPr>
                <w:rFonts w:eastAsia="SimSun"/>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Heading4"/>
      </w:pPr>
      <w:bookmarkStart w:id="1879" w:name="_Toc193446603"/>
      <w:bookmarkStart w:id="1880" w:name="_Toc193452408"/>
      <w:bookmarkStart w:id="1881" w:name="_Toc193463680"/>
      <w:r w:rsidRPr="00D839FF">
        <w:t>–</w:t>
      </w:r>
      <w:r w:rsidRPr="00D839FF">
        <w:tab/>
      </w:r>
      <w:r w:rsidRPr="00D839FF">
        <w:rPr>
          <w:i/>
          <w:iCs/>
        </w:rPr>
        <w:t>SL-L2RelayUE</w:t>
      </w:r>
      <w:r w:rsidR="009620A4" w:rsidRPr="00D839FF">
        <w:rPr>
          <w:i/>
          <w:iCs/>
        </w:rPr>
        <w:t>-</w:t>
      </w:r>
      <w:r w:rsidRPr="00D839FF">
        <w:rPr>
          <w:i/>
          <w:iCs/>
        </w:rPr>
        <w:t>Config</w:t>
      </w:r>
      <w:bookmarkEnd w:id="1879"/>
      <w:bookmarkEnd w:id="1880"/>
      <w:bookmarkEnd w:id="1881"/>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Config-r</w:t>
      </w:r>
      <w:proofErr w:type="gramStart"/>
      <w:r w:rsidRPr="00D839FF">
        <w:t>17 ::=</w:t>
      </w:r>
      <w:proofErr w:type="gramEnd"/>
      <w:r w:rsidRPr="00D839FF">
        <w:t xml:space="preserve">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proofErr w:type="gramStart"/>
      <w:r w:rsidRPr="00D839FF">
        <w:rPr>
          <w:color w:val="993366"/>
        </w:rPr>
        <w:t>OPTIONAL</w:t>
      </w:r>
      <w:r w:rsidRPr="00D839FF">
        <w:t xml:space="preserve">,   </w:t>
      </w:r>
      <w:proofErr w:type="gramEnd"/>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w:t>
      </w:r>
      <w:proofErr w:type="gramStart"/>
      <w:r w:rsidRPr="00D839FF">
        <w:t xml:space="preserve">16  </w:t>
      </w:r>
      <w:r w:rsidRPr="00D839FF">
        <w:rPr>
          <w:color w:val="993366"/>
        </w:rPr>
        <w:t>OPTIONAL</w:t>
      </w:r>
      <w:proofErr w:type="gramEnd"/>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SL-RemoteUE-ToAddMod-r</w:t>
      </w:r>
      <w:proofErr w:type="gramStart"/>
      <w:r w:rsidRPr="00D839FF">
        <w:t>17 ::=</w:t>
      </w:r>
      <w:proofErr w:type="gramEnd"/>
      <w:r w:rsidRPr="00D839FF">
        <w:t xml:space="preserve">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82" w:author="Huawei, HiSilicon" w:date="2025-04-23T19:25:00Z"/>
        </w:rPr>
      </w:pPr>
      <w:r w:rsidRPr="00D839FF">
        <w:t xml:space="preserve">    ...</w:t>
      </w:r>
      <w:ins w:id="1883"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4" w:author="Huawei, HiSilicon" w:date="2025-04-23T19:25:00Z"/>
          <w:rFonts w:ascii="Courier New" w:eastAsiaTheme="minorEastAsia" w:hAnsi="Courier New"/>
          <w:sz w:val="16"/>
        </w:rPr>
      </w:pPr>
      <w:ins w:id="1885"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6" w:author="Huawei, HiSilicon" w:date="2025-04-23T19:25:00Z"/>
          <w:rFonts w:ascii="Courier New" w:hAnsi="Courier New"/>
          <w:color w:val="808080"/>
          <w:sz w:val="16"/>
          <w:lang w:eastAsia="en-GB"/>
        </w:rPr>
      </w:pPr>
      <w:ins w:id="1887"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w:t>
        </w:r>
        <w:proofErr w:type="gramStart"/>
        <w:r w:rsidRPr="004B0788">
          <w:rPr>
            <w:rFonts w:ascii="Courier New" w:eastAsiaTheme="minorEastAsia" w:hAnsi="Courier New"/>
            <w:sz w:val="16"/>
          </w:rPr>
          <w:t>1..</w:t>
        </w:r>
        <w:proofErr w:type="gramEnd"/>
        <w:r w:rsidRPr="004B0788">
          <w:rPr>
            <w:rFonts w:ascii="Courier New" w:eastAsiaTheme="minorEastAsia" w:hAnsi="Courier New"/>
            <w:sz w:val="16"/>
          </w:rPr>
          <w:t>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88"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89" w:author="Huawei, HiSilicon" w:date="2025-04-23T19:25:00Z"/>
          <w:rFonts w:ascii="Courier New" w:eastAsiaTheme="minorEastAsia" w:hAnsi="Courier New"/>
          <w:sz w:val="16"/>
        </w:rPr>
      </w:pPr>
      <w:ins w:id="1890"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91" w:name="_Hlk152164589"/>
      <w:r w:rsidRPr="00D839FF">
        <w:t>sl-SourceRemoteUE-ToAddModList</w:t>
      </w:r>
      <w:bookmarkEnd w:id="1891"/>
      <w:r w:rsidRPr="00D839FF">
        <w: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SL-SourceIdentity-r17          </w:t>
      </w:r>
      <w:proofErr w:type="gramStart"/>
      <w:r w:rsidRPr="00D839FF">
        <w:rPr>
          <w:color w:val="993366"/>
        </w:rPr>
        <w:t>OPTIONAL</w:t>
      </w:r>
      <w:r w:rsidRPr="00D839FF">
        <w:t xml:space="preserve">,   </w:t>
      </w:r>
      <w:proofErr w:type="gramEnd"/>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proofErr w:type="spellStart"/>
            <w:r w:rsidRPr="00D839FF">
              <w:rPr>
                <w:b/>
                <w:bCs/>
                <w:i/>
                <w:iCs/>
                <w:lang w:eastAsia="en-GB"/>
              </w:rPr>
              <w:t>sl-RemoteUE-ToAddModList</w:t>
            </w:r>
            <w:proofErr w:type="spellEnd"/>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proofErr w:type="spellStart"/>
            <w:r w:rsidRPr="00D839FF">
              <w:rPr>
                <w:b/>
                <w:bCs/>
                <w:i/>
                <w:iCs/>
                <w:lang w:eastAsia="en-GB"/>
              </w:rPr>
              <w:t>sl-RemoteUE-ToReleaseList</w:t>
            </w:r>
            <w:proofErr w:type="spellEnd"/>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proofErr w:type="gramStart"/>
            <w:r w:rsidR="001630DF" w:rsidRPr="00D839FF">
              <w:rPr>
                <w:lang w:eastAsia="en-GB"/>
              </w:rPr>
              <w:t>target</w:t>
            </w:r>
            <w:proofErr w:type="gramEnd"/>
            <w:r w:rsidR="001630DF" w:rsidRPr="00D839FF">
              <w:rPr>
                <w:lang w:eastAsia="en-GB"/>
              </w:rPr>
              <w:t xml:space="preserve">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proofErr w:type="gramStart"/>
            <w:r w:rsidR="001630DF" w:rsidRPr="00D839FF">
              <w:rPr>
                <w:lang w:eastAsia="en-GB"/>
              </w:rPr>
              <w:t>target</w:t>
            </w:r>
            <w:proofErr w:type="gramEnd"/>
            <w:r w:rsidR="001630DF" w:rsidRPr="00D839FF">
              <w:rPr>
                <w:lang w:eastAsia="en-GB"/>
              </w:rPr>
              <w:t xml:space="preserve">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92"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93" w:author="Huawei, HiSilicon" w:date="2025-04-23T19:26:00Z"/>
                <w:b/>
                <w:bCs/>
                <w:i/>
                <w:iCs/>
                <w:lang w:eastAsia="en-GB"/>
              </w:rPr>
            </w:pPr>
            <w:proofErr w:type="spellStart"/>
            <w:ins w:id="1894" w:author="Huawei, HiSilicon" w:date="2025-04-23T19:27:00Z">
              <w:r w:rsidRPr="00DD60BE">
                <w:rPr>
                  <w:b/>
                  <w:bCs/>
                  <w:i/>
                  <w:iCs/>
                  <w:lang w:eastAsia="en-GB"/>
                </w:rPr>
                <w:t>sl</w:t>
              </w:r>
              <w:proofErr w:type="spellEnd"/>
              <w:r w:rsidRPr="00DD60BE">
                <w:rPr>
                  <w:b/>
                  <w:bCs/>
                  <w:i/>
                  <w:iCs/>
                  <w:lang w:eastAsia="en-GB"/>
                </w:rPr>
                <w:t>-SRAP-</w:t>
              </w:r>
              <w:proofErr w:type="spellStart"/>
              <w:r w:rsidRPr="00DD60BE">
                <w:rPr>
                  <w:b/>
                  <w:bCs/>
                  <w:i/>
                  <w:iCs/>
                  <w:lang w:eastAsia="en-GB"/>
                </w:rPr>
                <w:t>ConfigRelayList</w:t>
              </w:r>
            </w:ins>
            <w:proofErr w:type="spellEnd"/>
          </w:p>
          <w:p w14:paraId="6CCBC3A2" w14:textId="4A0B6D3A" w:rsidR="00DD60BE" w:rsidRPr="00DD60BE" w:rsidRDefault="00DD60BE" w:rsidP="00DD60BE">
            <w:pPr>
              <w:pStyle w:val="TAL"/>
              <w:rPr>
                <w:ins w:id="1895" w:author="Huawei, HiSilicon" w:date="2025-04-23T19:26:00Z"/>
                <w:lang w:eastAsia="en-GB"/>
              </w:rPr>
            </w:pPr>
            <w:ins w:id="1896" w:author="Huawei, HiSilicon" w:date="2025-04-23T19:26:00Z">
              <w:r w:rsidRPr="00D839FF">
                <w:rPr>
                  <w:lang w:eastAsia="en-GB"/>
                </w:rPr>
                <w:t xml:space="preserve">List of </w:t>
              </w:r>
            </w:ins>
            <w:ins w:id="1897" w:author="Huawei, HiSilicon" w:date="2025-04-23T19:29:00Z">
              <w:r>
                <w:rPr>
                  <w:lang w:eastAsia="en-GB"/>
                </w:rPr>
                <w:t>SRA</w:t>
              </w:r>
            </w:ins>
            <w:ins w:id="1898"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Heading4"/>
      </w:pPr>
      <w:bookmarkStart w:id="1899" w:name="_Toc193446604"/>
      <w:bookmarkStart w:id="1900" w:name="_Toc193452409"/>
      <w:bookmarkStart w:id="1901" w:name="_Toc193463681"/>
      <w:r w:rsidRPr="00D839FF">
        <w:t>–</w:t>
      </w:r>
      <w:r w:rsidRPr="00D839FF">
        <w:tab/>
      </w:r>
      <w:r w:rsidRPr="00D839FF">
        <w:rPr>
          <w:i/>
          <w:iCs/>
        </w:rPr>
        <w:t>SL-L2RemoteUE</w:t>
      </w:r>
      <w:r w:rsidR="009620A4" w:rsidRPr="00D839FF">
        <w:rPr>
          <w:i/>
          <w:iCs/>
        </w:rPr>
        <w:t>-</w:t>
      </w:r>
      <w:r w:rsidRPr="00D839FF">
        <w:rPr>
          <w:i/>
          <w:iCs/>
        </w:rPr>
        <w:t>Config</w:t>
      </w:r>
      <w:bookmarkEnd w:id="1899"/>
      <w:bookmarkEnd w:id="1900"/>
      <w:bookmarkEnd w:id="1901"/>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DengXian"/>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Config-r</w:t>
      </w:r>
      <w:proofErr w:type="gramStart"/>
      <w:r w:rsidRPr="00D839FF">
        <w:t>17 ::=</w:t>
      </w:r>
      <w:proofErr w:type="gramEnd"/>
      <w:r w:rsidRPr="00D839FF">
        <w:t xml:space="preserve">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proofErr w:type="gramStart"/>
      <w:r w:rsidRPr="00D839FF">
        <w:rPr>
          <w:color w:val="993366"/>
        </w:rPr>
        <w:t>OPTIONAL</w:t>
      </w:r>
      <w:r w:rsidRPr="00D839FF">
        <w:t xml:space="preserve">,  </w:t>
      </w:r>
      <w:r w:rsidRPr="00D839FF">
        <w:rPr>
          <w:color w:val="808080"/>
        </w:rPr>
        <w:t>--</w:t>
      </w:r>
      <w:proofErr w:type="gramEnd"/>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DengXian"/>
        </w:rPr>
        <w:t>sl-UEIdentityRemote-r17</w:t>
      </w:r>
      <w:r w:rsidRPr="00D839FF">
        <w:t xml:space="preserve">           </w:t>
      </w:r>
      <w:r w:rsidRPr="00D839FF">
        <w:rPr>
          <w:rFonts w:eastAsia="DengXian"/>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proofErr w:type="spellStart"/>
      <w:r w:rsidRPr="00D839FF">
        <w:rPr>
          <w:color w:val="808080"/>
        </w:rPr>
        <w:t>FirstRRCReconfig</w:t>
      </w:r>
      <w:proofErr w:type="spellEnd"/>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w:t>
      </w:r>
      <w:proofErr w:type="gramStart"/>
      <w:r w:rsidRPr="00D839FF">
        <w:t xml:space="preserve">18  </w:t>
      </w:r>
      <w:r w:rsidRPr="00D839FF">
        <w:rPr>
          <w:color w:val="993366"/>
        </w:rPr>
        <w:t>SEQUENCE</w:t>
      </w:r>
      <w:proofErr w:type="gramEnd"/>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-r</w:t>
      </w:r>
      <w:proofErr w:type="gramStart"/>
      <w:r w:rsidRPr="00D839FF">
        <w:t>18 ::=</w:t>
      </w:r>
      <w:proofErr w:type="gramEnd"/>
      <w:r w:rsidRPr="00D839FF">
        <w:t xml:space="preserve">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w:t>
      </w:r>
      <w:r w:rsidR="00E46D33" w:rsidRPr="00D839FF">
        <w:t>TargetRemoteUE-Config</w:t>
      </w:r>
      <w:r w:rsidRPr="00D839FF">
        <w:t xml:space="preserve">-r18 </w:t>
      </w:r>
      <w:proofErr w:type="gramStart"/>
      <w:r w:rsidRPr="00D839FF">
        <w:rPr>
          <w:color w:val="993366"/>
        </w:rPr>
        <w:t>OPTIONAL</w:t>
      </w:r>
      <w:r w:rsidRPr="00D839FF">
        <w:t xml:space="preserve">,   </w:t>
      </w:r>
      <w:proofErr w:type="gramEnd"/>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SL-DestinationIdentity-r16   </w:t>
      </w:r>
      <w:proofErr w:type="gramStart"/>
      <w:r w:rsidRPr="00D839FF">
        <w:rPr>
          <w:color w:val="993366"/>
        </w:rPr>
        <w:t>OPTIONAL</w:t>
      </w:r>
      <w:r w:rsidRPr="00D839FF">
        <w:t xml:space="preserve">,   </w:t>
      </w:r>
      <w:proofErr w:type="gramEnd"/>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-r</w:t>
      </w:r>
      <w:proofErr w:type="gramStart"/>
      <w:r w:rsidRPr="00D839FF">
        <w:t>18 ::=</w:t>
      </w:r>
      <w:proofErr w:type="gramEnd"/>
      <w:r w:rsidRPr="00D839FF">
        <w:t xml:space="preserve">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w:t>
      </w:r>
      <w:proofErr w:type="spellStart"/>
      <w:r w:rsidRPr="00D839FF">
        <w:t>SL-SRAP-ConfigU2U-r18</w:t>
      </w:r>
      <w:proofErr w:type="spellEnd"/>
      <w:r w:rsidRPr="00D839FF">
        <w:t>,</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proofErr w:type="spellStart"/>
            <w:r w:rsidRPr="00D839FF">
              <w:rPr>
                <w:b/>
                <w:i/>
                <w:szCs w:val="22"/>
                <w:lang w:eastAsia="sv-SE"/>
              </w:rPr>
              <w:t>sl</w:t>
            </w:r>
            <w:proofErr w:type="spellEnd"/>
            <w:r w:rsidRPr="00D839FF">
              <w:rPr>
                <w:b/>
                <w:i/>
                <w:szCs w:val="22"/>
                <w:lang w:eastAsia="sv-SE"/>
              </w:rPr>
              <w:t>-SRAP-</w:t>
            </w:r>
            <w:proofErr w:type="spellStart"/>
            <w:r w:rsidRPr="00D839FF">
              <w:rPr>
                <w:b/>
                <w:i/>
                <w:szCs w:val="22"/>
                <w:lang w:eastAsia="sv-SE"/>
              </w:rPr>
              <w:t>ConfigRemote</w:t>
            </w:r>
            <w:proofErr w:type="spellEnd"/>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proofErr w:type="spellStart"/>
            <w:r w:rsidRPr="00D839FF">
              <w:rPr>
                <w:b/>
                <w:i/>
                <w:szCs w:val="22"/>
                <w:lang w:eastAsia="sv-SE"/>
              </w:rPr>
              <w:t>sl</w:t>
            </w:r>
            <w:r w:rsidRPr="00D839FF">
              <w:rPr>
                <w:b/>
                <w:bCs/>
                <w:i/>
                <w:iCs/>
                <w:lang w:eastAsia="en-GB"/>
              </w:rPr>
              <w:t>-UEIdentityRemote</w:t>
            </w:r>
            <w:proofErr w:type="spellEnd"/>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proofErr w:type="gramStart"/>
            <w:r w:rsidR="00A75E3D" w:rsidRPr="00D839FF">
              <w:rPr>
                <w:bCs/>
                <w:iCs/>
                <w:szCs w:val="22"/>
                <w:lang w:eastAsia="sv-SE"/>
              </w:rPr>
              <w:t>target</w:t>
            </w:r>
            <w:proofErr w:type="gramEnd"/>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proofErr w:type="gramStart"/>
            <w:r w:rsidR="00A75E3D" w:rsidRPr="00D839FF">
              <w:rPr>
                <w:bCs/>
                <w:iCs/>
                <w:szCs w:val="22"/>
                <w:lang w:eastAsia="sv-SE"/>
              </w:rPr>
              <w:t>target</w:t>
            </w:r>
            <w:proofErr w:type="gramEnd"/>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proofErr w:type="spellStart"/>
            <w:r w:rsidRPr="00D839FF">
              <w:rPr>
                <w:i/>
                <w:szCs w:val="22"/>
                <w:lang w:eastAsia="sv-SE"/>
              </w:rPr>
              <w:t>First</w:t>
            </w:r>
            <w:r w:rsidR="00E81DFA" w:rsidRPr="00D839FF">
              <w:rPr>
                <w:i/>
                <w:szCs w:val="22"/>
                <w:lang w:eastAsia="sv-SE"/>
              </w:rPr>
              <w:t>RRC</w:t>
            </w:r>
            <w:r w:rsidRPr="00D839FF">
              <w:rPr>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proofErr w:type="spellStart"/>
            <w:r w:rsidRPr="00D839FF">
              <w:rPr>
                <w:i/>
                <w:szCs w:val="22"/>
                <w:lang w:eastAsia="en-GB"/>
              </w:rPr>
              <w:t>RRC</w:t>
            </w:r>
            <w:r w:rsidR="00B02B55" w:rsidRPr="00D839FF">
              <w:rPr>
                <w:i/>
                <w:szCs w:val="22"/>
                <w:lang w:eastAsia="en-GB"/>
              </w:rPr>
              <w:t>Reconfiguration</w:t>
            </w:r>
            <w:proofErr w:type="spellEnd"/>
            <w:r w:rsidR="00007450" w:rsidRPr="00D839FF">
              <w:rPr>
                <w:i/>
                <w:szCs w:val="22"/>
                <w:lang w:eastAsia="en-GB"/>
              </w:rPr>
              <w:t xml:space="preserve"> </w:t>
            </w:r>
            <w:r w:rsidR="00007450" w:rsidRPr="00D839FF">
              <w:rPr>
                <w:lang w:eastAsia="en-GB"/>
              </w:rPr>
              <w:t xml:space="preserve">for L2 U2N Remote UE when </w:t>
            </w:r>
            <w:proofErr w:type="spellStart"/>
            <w:r w:rsidR="00007450" w:rsidRPr="00D839FF">
              <w:rPr>
                <w:lang w:eastAsia="en-GB"/>
              </w:rPr>
              <w:t>PCell</w:t>
            </w:r>
            <w:proofErr w:type="spellEnd"/>
            <w:r w:rsidR="00007450" w:rsidRPr="00D839FF">
              <w:rPr>
                <w:lang w:eastAsia="en-GB"/>
              </w:rPr>
              <w:t xml:space="preserve"> is on indirect path, i.e. MP configuration is not present</w:t>
            </w:r>
            <w:r w:rsidRPr="00D839FF">
              <w:rPr>
                <w:szCs w:val="22"/>
                <w:lang w:eastAsia="en-GB"/>
              </w:rPr>
              <w:t xml:space="preserve">. </w:t>
            </w:r>
            <w:proofErr w:type="gramStart"/>
            <w:r w:rsidRPr="00D839FF">
              <w:rPr>
                <w:szCs w:val="22"/>
                <w:lang w:eastAsia="en-GB"/>
              </w:rPr>
              <w:t>Otherwise</w:t>
            </w:r>
            <w:proofErr w:type="gramEnd"/>
            <w:r w:rsidRPr="00D839FF">
              <w:rPr>
                <w:szCs w:val="22"/>
                <w:lang w:eastAsia="en-GB"/>
              </w:rPr>
              <w:t xml:space="preserv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Heading4"/>
        <w:rPr>
          <w:i/>
          <w:iCs/>
        </w:rPr>
      </w:pPr>
      <w:bookmarkStart w:id="1902" w:name="_Toc193446609"/>
      <w:bookmarkStart w:id="1903" w:name="_Toc193452414"/>
      <w:bookmarkStart w:id="1904" w:name="_Toc193463686"/>
      <w:r w:rsidRPr="00D839FF">
        <w:t>–</w:t>
      </w:r>
      <w:r w:rsidRPr="00D839FF">
        <w:tab/>
      </w:r>
      <w:r w:rsidRPr="00D839FF">
        <w:rPr>
          <w:i/>
          <w:iCs/>
        </w:rPr>
        <w:t>SL-</w:t>
      </w:r>
      <w:proofErr w:type="spellStart"/>
      <w:r w:rsidRPr="00D839FF">
        <w:rPr>
          <w:i/>
          <w:iCs/>
        </w:rPr>
        <w:t>PagingIdentityRemoteUE</w:t>
      </w:r>
      <w:bookmarkEnd w:id="1902"/>
      <w:bookmarkEnd w:id="1903"/>
      <w:bookmarkEnd w:id="1904"/>
      <w:proofErr w:type="spellEnd"/>
    </w:p>
    <w:p w14:paraId="5E3D9A3E" w14:textId="53775334"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PagingIdentityRemoteUE</w:t>
      </w:r>
      <w:proofErr w:type="spellEnd"/>
      <w:r w:rsidRPr="00D839FF">
        <w:rPr>
          <w:i/>
          <w:iCs/>
        </w:rPr>
        <w:t xml:space="preserv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w:t>
      </w:r>
      <w:proofErr w:type="spellStart"/>
      <w:r w:rsidRPr="00D839FF">
        <w:rPr>
          <w:i/>
          <w:iCs/>
        </w:rPr>
        <w:t>PagingIdentityRemoteUE</w:t>
      </w:r>
      <w:proofErr w:type="spellEnd"/>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w:t>
      </w:r>
      <w:proofErr w:type="gramStart"/>
      <w:r w:rsidRPr="00D839FF">
        <w:t>17 ::</w:t>
      </w:r>
      <w:r w:rsidR="00DC765E" w:rsidRPr="00D839FF">
        <w:t>=</w:t>
      </w:r>
      <w:proofErr w:type="gramEnd"/>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905"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905"/>
    </w:p>
    <w:p w14:paraId="0FDE4A95" w14:textId="77777777" w:rsidR="00394471" w:rsidRPr="00D839FF" w:rsidRDefault="00394471" w:rsidP="00394471">
      <w:r w:rsidRPr="00D839FF">
        <w:t xml:space="preserve">The IE </w:t>
      </w:r>
      <w:r w:rsidRPr="00D839FF">
        <w:rPr>
          <w:i/>
        </w:rPr>
        <w:t>SL-PSBCH-Config</w:t>
      </w:r>
      <w:r w:rsidRPr="00D839FF">
        <w:rPr>
          <w:rFonts w:eastAsia="SimSun"/>
        </w:rPr>
        <w:t xml:space="preserve"> indicates PSBCH transmission parameters on each </w:t>
      </w:r>
      <w:proofErr w:type="spellStart"/>
      <w:r w:rsidRPr="00D839FF">
        <w:rPr>
          <w:rFonts w:eastAsia="SimSun"/>
        </w:rPr>
        <w:t>sidelink</w:t>
      </w:r>
      <w:proofErr w:type="spellEnd"/>
      <w:r w:rsidRPr="00D839FF">
        <w:rPr>
          <w:rFonts w:eastAsia="SimSun"/>
        </w:rPr>
        <w:t xml:space="preserve">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SL-PSBCH-Config-r</w:t>
      </w:r>
      <w:proofErr w:type="gramStart"/>
      <w:r w:rsidRPr="00D839FF">
        <w:t>16 ::=</w:t>
      </w:r>
      <w:proofErr w:type="gramEnd"/>
      <w:r w:rsidRPr="00D839FF">
        <w:t xml:space="preserve">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w:t>
      </w:r>
      <w:proofErr w:type="gramStart"/>
      <w:r w:rsidRPr="00D839FF">
        <w:t>16..</w:t>
      </w:r>
      <w:proofErr w:type="gramEnd"/>
      <w:r w:rsidRPr="00D839FF">
        <w:t xml:space="preserve">15)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proofErr w:type="gramStart"/>
      <w:r w:rsidRPr="00D839FF">
        <w:rPr>
          <w:color w:val="993366"/>
        </w:rPr>
        <w:t>OPTIONAL</w:t>
      </w:r>
      <w:r w:rsidRPr="00D839FF">
        <w:t xml:space="preserve">,   </w:t>
      </w:r>
      <w:proofErr w:type="gramEnd"/>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906"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w:t>
      </w:r>
      <w:proofErr w:type="gramStart"/>
      <w:r w:rsidRPr="00D839FF">
        <w:t>202..</w:t>
      </w:r>
      <w:proofErr w:type="gramEnd"/>
      <w:r w:rsidRPr="00D839FF">
        <w:t xml:space="preserve">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906"/>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907" w:name="_Toc193463699"/>
      <w:r w:rsidRPr="00D839FF">
        <w:rPr>
          <w:rFonts w:ascii="Arial" w:hAnsi="Arial"/>
          <w:sz w:val="24"/>
        </w:rPr>
        <w:t>–</w:t>
      </w:r>
      <w:r w:rsidRPr="00D839FF">
        <w:rPr>
          <w:rFonts w:ascii="Arial" w:hAnsi="Arial"/>
          <w:sz w:val="24"/>
        </w:rPr>
        <w:tab/>
      </w:r>
      <w:r w:rsidRPr="00D839FF">
        <w:rPr>
          <w:rFonts w:ascii="Arial" w:hAnsi="Arial"/>
          <w:i/>
          <w:iCs/>
          <w:sz w:val="24"/>
        </w:rPr>
        <w:t>SL-</w:t>
      </w:r>
      <w:proofErr w:type="spellStart"/>
      <w:r w:rsidRPr="00D839FF">
        <w:rPr>
          <w:rFonts w:ascii="Arial" w:hAnsi="Arial"/>
          <w:i/>
          <w:iCs/>
          <w:sz w:val="24"/>
        </w:rPr>
        <w:t>RelayUE</w:t>
      </w:r>
      <w:proofErr w:type="spellEnd"/>
      <w:r w:rsidRPr="00D839FF">
        <w:rPr>
          <w:rFonts w:ascii="Arial" w:hAnsi="Arial"/>
          <w:i/>
          <w:iCs/>
          <w:sz w:val="24"/>
        </w:rPr>
        <w:t>-Config</w:t>
      </w:r>
      <w:bookmarkEnd w:id="1907"/>
    </w:p>
    <w:p w14:paraId="77617FDD"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RelayUE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Relay UE.</w:t>
      </w:r>
    </w:p>
    <w:p w14:paraId="72734708" w14:textId="77777777" w:rsidR="00E81DFA" w:rsidRPr="00D839FF" w:rsidRDefault="00E81DFA" w:rsidP="00220546">
      <w:pPr>
        <w:pStyle w:val="TH"/>
      </w:pPr>
      <w:r w:rsidRPr="00D839FF">
        <w:rPr>
          <w:bCs/>
          <w:i/>
          <w:iCs/>
        </w:rPr>
        <w:t>SL-</w:t>
      </w:r>
      <w:proofErr w:type="spellStart"/>
      <w:r w:rsidRPr="00D839FF">
        <w:rPr>
          <w:bCs/>
          <w:i/>
          <w:iCs/>
        </w:rPr>
        <w:t>RelayUE</w:t>
      </w:r>
      <w:proofErr w:type="spellEnd"/>
      <w:r w:rsidRPr="00D839FF">
        <w:rPr>
          <w:bCs/>
          <w:i/>
          <w:iCs/>
        </w:rPr>
        <w:t>-Config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SL-RelayUE-Config-r</w:t>
      </w:r>
      <w:proofErr w:type="gramStart"/>
      <w:r w:rsidRPr="00D839FF">
        <w:t>17::</w:t>
      </w:r>
      <w:proofErr w:type="gramEnd"/>
      <w:r w:rsidRPr="00D839FF">
        <w:t xml:space="preserve">=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proofErr w:type="gramStart"/>
      <w:r w:rsidRPr="00D839FF">
        <w:rPr>
          <w:color w:val="993366"/>
        </w:rPr>
        <w:t>OPTIONAL</w:t>
      </w:r>
      <w:r w:rsidRPr="00D839FF">
        <w:t xml:space="preserve">,   </w:t>
      </w:r>
      <w:proofErr w:type="gramEnd"/>
      <w:r w:rsidRPr="00D839FF">
        <w:t xml:space="preserve">  </w:t>
      </w:r>
      <w:r w:rsidRPr="00D839FF">
        <w:rPr>
          <w:color w:val="808080"/>
        </w:rPr>
        <w:t xml:space="preserve">-- Cond </w:t>
      </w:r>
      <w:proofErr w:type="spellStart"/>
      <w:r w:rsidRPr="00D839FF">
        <w:rPr>
          <w:color w:val="808080"/>
        </w:rPr>
        <w:t>ThreshHighRelay</w:t>
      </w:r>
      <w:proofErr w:type="spellEnd"/>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xml:space="preserve">-- Cond </w:t>
      </w:r>
      <w:proofErr w:type="spellStart"/>
      <w:r w:rsidRPr="00D839FF">
        <w:rPr>
          <w:color w:val="808080"/>
        </w:rPr>
        <w:t>ThreshLowRelay</w:t>
      </w:r>
      <w:proofErr w:type="spellEnd"/>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 xml:space="preserv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DengXian"/>
                <w:b/>
                <w:bCs/>
                <w:i/>
                <w:iCs/>
              </w:rPr>
            </w:pPr>
            <w:proofErr w:type="spellStart"/>
            <w:r w:rsidRPr="00D839FF">
              <w:rPr>
                <w:rFonts w:eastAsia="DengXian"/>
                <w:b/>
                <w:bCs/>
                <w:i/>
                <w:iCs/>
              </w:rPr>
              <w:t>thres</w:t>
            </w:r>
            <w:r w:rsidR="00B547B2" w:rsidRPr="00D839FF">
              <w:rPr>
                <w:rFonts w:eastAsia="DengXian"/>
                <w:b/>
                <w:bCs/>
                <w:i/>
                <w:iCs/>
              </w:rPr>
              <w:t>h</w:t>
            </w:r>
            <w:r w:rsidRPr="00D839FF">
              <w:rPr>
                <w:rFonts w:eastAsia="DengXian"/>
                <w:b/>
                <w:bCs/>
                <w:i/>
                <w:iCs/>
              </w:rPr>
              <w:t>HighRelay</w:t>
            </w:r>
            <w:proofErr w:type="spellEnd"/>
          </w:p>
          <w:p w14:paraId="48746304" w14:textId="0C58F65E" w:rsidR="00CA6F5E" w:rsidRPr="00D839FF" w:rsidRDefault="00CA6F5E" w:rsidP="0071565C">
            <w:pPr>
              <w:pStyle w:val="TAL"/>
              <w:rPr>
                <w:rFonts w:cs="Arial"/>
                <w:lang w:eastAsia="en-GB"/>
              </w:rPr>
            </w:pPr>
            <w:r w:rsidRPr="00D839FF">
              <w:rPr>
                <w:bCs/>
                <w:kern w:val="2"/>
                <w:lang w:eastAsia="en-GB"/>
              </w:rPr>
              <w:t xml:space="preserve">Indicates the upper threshold of </w:t>
            </w:r>
            <w:proofErr w:type="spellStart"/>
            <w:r w:rsidRPr="00D839FF">
              <w:rPr>
                <w:bCs/>
                <w:kern w:val="2"/>
                <w:lang w:eastAsia="en-GB"/>
              </w:rPr>
              <w:t>Uu</w:t>
            </w:r>
            <w:proofErr w:type="spellEnd"/>
            <w:r w:rsidRPr="00D839FF">
              <w:rPr>
                <w:bCs/>
                <w:kern w:val="2"/>
                <w:lang w:eastAsia="en-GB"/>
              </w:rPr>
              <w:t xml:space="preserve"> RSRP for a UE that is in network coverage to evaluate AS layer conditions</w:t>
            </w:r>
            <w:r w:rsidRPr="00D839FF">
              <w:rPr>
                <w:rFonts w:eastAsia="DengXian"/>
              </w:rPr>
              <w:t xml:space="preserve"> for U2N relay UE </w:t>
            </w:r>
            <w:ins w:id="1908" w:author="Huawei, HiSilicon" w:date="2025-04-22T20:55:00Z">
              <w:r w:rsidR="00710BA3">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DengXian"/>
                <w:b/>
                <w:bCs/>
                <w:i/>
                <w:iCs/>
              </w:rPr>
            </w:pPr>
            <w:proofErr w:type="spellStart"/>
            <w:r w:rsidRPr="00D839FF">
              <w:rPr>
                <w:rFonts w:eastAsia="DengXian"/>
                <w:b/>
                <w:bCs/>
                <w:i/>
                <w:iCs/>
              </w:rPr>
              <w:t>thres</w:t>
            </w:r>
            <w:r w:rsidR="00B547B2" w:rsidRPr="00D839FF">
              <w:rPr>
                <w:rFonts w:eastAsia="DengXian"/>
                <w:b/>
                <w:bCs/>
                <w:i/>
                <w:iCs/>
              </w:rPr>
              <w:t>h</w:t>
            </w:r>
            <w:r w:rsidRPr="00D839FF">
              <w:rPr>
                <w:rFonts w:eastAsia="DengXian"/>
                <w:b/>
                <w:bCs/>
                <w:i/>
                <w:iCs/>
              </w:rPr>
              <w:t>LowRelay</w:t>
            </w:r>
            <w:proofErr w:type="spellEnd"/>
          </w:p>
          <w:p w14:paraId="7833669C" w14:textId="53DBD9D6" w:rsidR="00CA6F5E" w:rsidRPr="00D839FF" w:rsidRDefault="00CA6F5E" w:rsidP="0071565C">
            <w:pPr>
              <w:pStyle w:val="TAL"/>
              <w:rPr>
                <w:rFonts w:eastAsia="DengXian"/>
              </w:rPr>
            </w:pPr>
            <w:r w:rsidRPr="00D839FF">
              <w:rPr>
                <w:rFonts w:eastAsia="DengXian"/>
              </w:rPr>
              <w:t xml:space="preserve">Indicates the lower threshold of </w:t>
            </w:r>
            <w:proofErr w:type="spellStart"/>
            <w:r w:rsidRPr="00D839FF">
              <w:rPr>
                <w:rFonts w:eastAsia="DengXian"/>
              </w:rPr>
              <w:t>Uu</w:t>
            </w:r>
            <w:proofErr w:type="spellEnd"/>
            <w:r w:rsidRPr="00D839FF">
              <w:rPr>
                <w:rFonts w:eastAsia="DengXian"/>
              </w:rPr>
              <w:t xml:space="preserve"> RSRP for a UE that is in network coverage to evaluate AS layer conditions for U2N relay UE </w:t>
            </w:r>
            <w:ins w:id="1909" w:author="Huawei, HiSilicon" w:date="2025-04-22T20:55:00Z">
              <w:r w:rsidR="00722B15">
                <w:rPr>
                  <w:rFonts w:eastAsia="DengXian"/>
                </w:rPr>
                <w:t xml:space="preserve">or </w:t>
              </w:r>
              <w:r w:rsidR="00722B15" w:rsidRPr="00722B15">
                <w:rPr>
                  <w:rFonts w:eastAsia="DengXian"/>
                </w:rPr>
                <w:t>L2 U2N Last Relay UE</w:t>
              </w:r>
              <w:r w:rsidR="00722B15">
                <w:rPr>
                  <w:rFonts w:eastAsia="DengXian"/>
                </w:rPr>
                <w:t xml:space="preserve"> </w:t>
              </w:r>
            </w:ins>
            <w:r w:rsidRPr="00D839FF">
              <w:rPr>
                <w:rFonts w:eastAsia="DengXian"/>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proofErr w:type="spellStart"/>
            <w:r w:rsidRPr="00D839FF">
              <w:rPr>
                <w:i/>
                <w:iCs/>
                <w:lang w:eastAsia="sv-SE"/>
              </w:rPr>
              <w:t>ThreshHighRelay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threshHighRelay</w:t>
            </w:r>
            <w:proofErr w:type="spellEnd"/>
            <w:r w:rsidRPr="00D839FF">
              <w:rPr>
                <w:lang w:eastAsia="sv-SE"/>
              </w:rPr>
              <w:t xml:space="preserve">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proofErr w:type="spellStart"/>
            <w:r w:rsidRPr="00D839FF">
              <w:rPr>
                <w:i/>
                <w:iCs/>
                <w:lang w:eastAsia="sv-SE"/>
              </w:rPr>
              <w:t>ThreshLowRelay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threshLowRelay</w:t>
            </w:r>
            <w:proofErr w:type="spellEnd"/>
            <w:r w:rsidRPr="00D839FF">
              <w:rPr>
                <w:lang w:eastAsia="sv-SE"/>
              </w:rPr>
              <w:t xml:space="preserve">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Heading4"/>
      </w:pPr>
      <w:bookmarkStart w:id="1910" w:name="_Toc193446622"/>
      <w:bookmarkStart w:id="1911" w:name="_Toc193452427"/>
      <w:bookmarkStart w:id="1912" w:name="_Toc193463701"/>
      <w:r w:rsidRPr="00D839FF">
        <w:t>–</w:t>
      </w:r>
      <w:r w:rsidRPr="00D839FF">
        <w:tab/>
      </w:r>
      <w:r w:rsidRPr="00D839FF">
        <w:rPr>
          <w:i/>
          <w:iCs/>
        </w:rPr>
        <w:t>SL-</w:t>
      </w:r>
      <w:proofErr w:type="spellStart"/>
      <w:r w:rsidRPr="00D839FF">
        <w:rPr>
          <w:i/>
          <w:iCs/>
        </w:rPr>
        <w:t>RemoteUE</w:t>
      </w:r>
      <w:proofErr w:type="spellEnd"/>
      <w:r w:rsidRPr="00D839FF">
        <w:rPr>
          <w:i/>
          <w:iCs/>
        </w:rPr>
        <w:t>-Config</w:t>
      </w:r>
      <w:bookmarkEnd w:id="1910"/>
      <w:bookmarkEnd w:id="1911"/>
      <w:bookmarkEnd w:id="1912"/>
    </w:p>
    <w:p w14:paraId="39292543" w14:textId="77777777" w:rsidR="00E81DFA" w:rsidRPr="00D839FF" w:rsidRDefault="00E81DFA" w:rsidP="00E81DFA">
      <w:pPr>
        <w:keepNext/>
        <w:keepLines/>
        <w:rPr>
          <w:iCs/>
        </w:rPr>
      </w:pPr>
      <w:r w:rsidRPr="00D839FF">
        <w:rPr>
          <w:iCs/>
        </w:rPr>
        <w:t xml:space="preserve">The IE </w:t>
      </w:r>
      <w:r w:rsidRPr="00D839FF">
        <w:rPr>
          <w:i/>
          <w:iCs/>
        </w:rPr>
        <w:t>SL-</w:t>
      </w:r>
      <w:proofErr w:type="spellStart"/>
      <w:r w:rsidRPr="00D839FF">
        <w:rPr>
          <w:i/>
          <w:iCs/>
        </w:rPr>
        <w:t>RemoteUE</w:t>
      </w:r>
      <w:proofErr w:type="spellEnd"/>
      <w:r w:rsidRPr="00D839FF">
        <w:rPr>
          <w:i/>
          <w:iCs/>
        </w:rPr>
        <w:t xml:space="preserve">-Config </w:t>
      </w:r>
      <w:r w:rsidRPr="00D839FF">
        <w:rPr>
          <w:iCs/>
        </w:rPr>
        <w:t xml:space="preserve">specifies the configuration information for NR </w:t>
      </w:r>
      <w:proofErr w:type="spellStart"/>
      <w:r w:rsidRPr="00D839FF">
        <w:rPr>
          <w:iCs/>
        </w:rPr>
        <w:t>sidelink</w:t>
      </w:r>
      <w:proofErr w:type="spellEnd"/>
      <w:r w:rsidRPr="00D839FF">
        <w:rPr>
          <w:iCs/>
        </w:rPr>
        <w:t xml:space="preserve"> U2N Remote UE.</w:t>
      </w:r>
    </w:p>
    <w:p w14:paraId="7A8756AD" w14:textId="77777777" w:rsidR="00E81DFA" w:rsidRPr="00D839FF" w:rsidRDefault="00E81DFA" w:rsidP="000830BB">
      <w:pPr>
        <w:pStyle w:val="TH"/>
      </w:pPr>
      <w:r w:rsidRPr="00D839FF">
        <w:rPr>
          <w:bCs/>
          <w:i/>
          <w:iCs/>
        </w:rPr>
        <w:t>SL-</w:t>
      </w:r>
      <w:proofErr w:type="spellStart"/>
      <w:r w:rsidRPr="00D839FF">
        <w:rPr>
          <w:bCs/>
          <w:i/>
          <w:iCs/>
        </w:rPr>
        <w:t>RemoteUE</w:t>
      </w:r>
      <w:proofErr w:type="spellEnd"/>
      <w:r w:rsidRPr="00D839FF">
        <w:rPr>
          <w:bCs/>
          <w:i/>
          <w:iCs/>
        </w:rPr>
        <w:t>-Config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SL-RemoteUE-Config-r</w:t>
      </w:r>
      <w:proofErr w:type="gramStart"/>
      <w:r w:rsidRPr="00D839FF">
        <w:t>17::</w:t>
      </w:r>
      <w:proofErr w:type="gramEnd"/>
      <w:r w:rsidRPr="00D839FF">
        <w:t xml:space="preserve">=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proofErr w:type="gramStart"/>
      <w:r w:rsidRPr="00D839FF">
        <w:rPr>
          <w:color w:val="993366"/>
        </w:rPr>
        <w:t>OPTIONAL</w:t>
      </w:r>
      <w:r w:rsidRPr="00D839FF">
        <w:t xml:space="preserve">,   </w:t>
      </w:r>
      <w:proofErr w:type="gramEnd"/>
      <w:r w:rsidRPr="00D839FF">
        <w:t xml:space="preserve">  </w:t>
      </w:r>
      <w:r w:rsidRPr="00D839FF">
        <w:rPr>
          <w:color w:val="808080"/>
        </w:rPr>
        <w:t xml:space="preserve">-- Cond </w:t>
      </w:r>
      <w:proofErr w:type="spellStart"/>
      <w:r w:rsidRPr="00D839FF">
        <w:rPr>
          <w:color w:val="808080"/>
        </w:rPr>
        <w:t>ThreshHighRemote</w:t>
      </w:r>
      <w:proofErr w:type="spellEnd"/>
    </w:p>
    <w:p w14:paraId="78AB3F1A" w14:textId="151906D5" w:rsidR="00E81DFA" w:rsidRPr="00D839FF" w:rsidRDefault="00E81DFA" w:rsidP="00D839FF">
      <w:pPr>
        <w:pStyle w:val="PL"/>
        <w:rPr>
          <w:color w:val="808080"/>
        </w:rPr>
      </w:pPr>
      <w:r w:rsidRPr="00D839FF">
        <w:t xml:space="preserve">    sl-ReselectionConfig-r17            </w:t>
      </w:r>
      <w:proofErr w:type="spellStart"/>
      <w:r w:rsidRPr="00D839FF">
        <w:t>SL-ReselectionConfig-r17</w:t>
      </w:r>
      <w:proofErr w:type="spellEnd"/>
      <w:r w:rsidRPr="00D839FF">
        <w:t xml:space="preserve">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SL-ReselectionConfig-r</w:t>
      </w:r>
      <w:proofErr w:type="gramStart"/>
      <w:r w:rsidRPr="00D839FF">
        <w:t>17::</w:t>
      </w:r>
      <w:proofErr w:type="gramEnd"/>
      <w:r w:rsidRPr="00D839FF">
        <w:t xml:space="preserve">=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proofErr w:type="spellStart"/>
      <w:r w:rsidRPr="00D839FF">
        <w:t>FilterCoefficient</w:t>
      </w:r>
      <w:proofErr w:type="spellEnd"/>
      <w:r w:rsidRPr="00D839FF">
        <w:t xml:space="preserve">                                </w:t>
      </w:r>
      <w:proofErr w:type="gramStart"/>
      <w:r w:rsidRPr="00D839FF">
        <w:rPr>
          <w:color w:val="993366"/>
        </w:rPr>
        <w:t>OPTIONAL</w:t>
      </w:r>
      <w:r w:rsidRPr="00D839FF">
        <w:t xml:space="preserve">,   </w:t>
      </w:r>
      <w:proofErr w:type="gramEnd"/>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w:t>
            </w:r>
            <w:proofErr w:type="spellStart"/>
            <w:r w:rsidRPr="00D839FF">
              <w:rPr>
                <w:i/>
                <w:iCs/>
                <w:lang w:eastAsia="sv-SE"/>
              </w:rPr>
              <w:t>RemoteUE</w:t>
            </w:r>
            <w:proofErr w:type="spellEnd"/>
            <w:r w:rsidRPr="00D839FF">
              <w:rPr>
                <w:i/>
                <w:iCs/>
                <w:lang w:eastAsia="sv-SE"/>
              </w:rPr>
              <w:t xml:space="preserv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DengXian"/>
                <w:b/>
                <w:bCs/>
                <w:i/>
                <w:iCs/>
              </w:rPr>
            </w:pPr>
            <w:proofErr w:type="spellStart"/>
            <w:r w:rsidRPr="00D839FF">
              <w:rPr>
                <w:rFonts w:eastAsia="DengXian"/>
                <w:b/>
                <w:bCs/>
                <w:i/>
                <w:iCs/>
              </w:rPr>
              <w:t>sl-ReselectionConfig</w:t>
            </w:r>
            <w:proofErr w:type="spellEnd"/>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DengXian"/>
                <w:b/>
                <w:bCs/>
                <w:i/>
                <w:iCs/>
              </w:rPr>
            </w:pPr>
            <w:proofErr w:type="spellStart"/>
            <w:r w:rsidRPr="00D839FF">
              <w:rPr>
                <w:rFonts w:eastAsia="DengXian"/>
                <w:b/>
                <w:bCs/>
                <w:i/>
                <w:iCs/>
              </w:rPr>
              <w:t>thresHighRemote</w:t>
            </w:r>
            <w:proofErr w:type="spellEnd"/>
          </w:p>
          <w:p w14:paraId="73C6BBEB" w14:textId="77777777" w:rsidR="00CA6F5E" w:rsidRPr="00D839FF" w:rsidRDefault="00CA6F5E" w:rsidP="0071565C">
            <w:pPr>
              <w:pStyle w:val="TAL"/>
              <w:rPr>
                <w:rFonts w:eastAsia="DengXian"/>
              </w:rPr>
            </w:pPr>
            <w:r w:rsidRPr="00D839FF">
              <w:rPr>
                <w:rFonts w:eastAsia="DengXian"/>
              </w:rPr>
              <w:t xml:space="preserve">Indicates the threshold of </w:t>
            </w:r>
            <w:proofErr w:type="spellStart"/>
            <w:r w:rsidRPr="00D839FF">
              <w:rPr>
                <w:rFonts w:eastAsia="DengXian"/>
              </w:rPr>
              <w:t>Uu</w:t>
            </w:r>
            <w:proofErr w:type="spellEnd"/>
            <w:r w:rsidRPr="00D839FF">
              <w:rPr>
                <w:rFonts w:eastAsia="DengXian"/>
              </w:rPr>
              <w:t xml:space="preserve">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w:t>
            </w:r>
            <w:proofErr w:type="spellStart"/>
            <w:r w:rsidRPr="00D839FF">
              <w:rPr>
                <w:i/>
                <w:iCs/>
                <w:lang w:eastAsia="sv-SE"/>
              </w:rPr>
              <w:t>ReselectionConfig</w:t>
            </w:r>
            <w:proofErr w:type="spellEnd"/>
            <w:r w:rsidRPr="00D839FF">
              <w:rPr>
                <w:i/>
                <w:iCs/>
                <w:lang w:eastAsia="sv-SE"/>
              </w:rPr>
              <w:t xml:space="preserve">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DengXian"/>
                <w:b/>
                <w:bCs/>
                <w:i/>
                <w:iCs/>
              </w:rPr>
            </w:pPr>
            <w:proofErr w:type="spellStart"/>
            <w:r w:rsidRPr="00D839FF">
              <w:rPr>
                <w:rFonts w:eastAsia="DengXian"/>
                <w:b/>
                <w:bCs/>
                <w:i/>
                <w:iCs/>
              </w:rPr>
              <w:t>sl-FilterCoefficientRSRP</w:t>
            </w:r>
            <w:proofErr w:type="spellEnd"/>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DengXian"/>
                <w:b/>
                <w:bCs/>
                <w:i/>
                <w:iCs/>
              </w:rPr>
            </w:pPr>
            <w:proofErr w:type="spellStart"/>
            <w:r w:rsidRPr="00D839FF">
              <w:rPr>
                <w:rFonts w:eastAsia="DengXian"/>
                <w:b/>
                <w:bCs/>
                <w:i/>
                <w:iCs/>
              </w:rPr>
              <w:t>sl</w:t>
            </w:r>
            <w:proofErr w:type="spellEnd"/>
            <w:r w:rsidRPr="00D839FF">
              <w:rPr>
                <w:rFonts w:eastAsia="DengXian"/>
                <w:b/>
                <w:bCs/>
                <w:i/>
                <w:iCs/>
              </w:rPr>
              <w:t>-RSRP-Thresh</w:t>
            </w:r>
          </w:p>
          <w:p w14:paraId="2B1F4C8F" w14:textId="77777777" w:rsidR="00CA6F5E" w:rsidRPr="00D839FF" w:rsidRDefault="00CA6F5E" w:rsidP="0071565C">
            <w:pPr>
              <w:pStyle w:val="TAL"/>
              <w:rPr>
                <w:rFonts w:eastAsia="DengXian"/>
              </w:rPr>
            </w:pPr>
            <w:r w:rsidRPr="00D839FF">
              <w:rPr>
                <w:rFonts w:eastAsia="DengXian"/>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proofErr w:type="spellStart"/>
            <w:r w:rsidRPr="00D839FF">
              <w:rPr>
                <w:i/>
                <w:lang w:eastAsia="sv-SE"/>
              </w:rPr>
              <w:t>sl</w:t>
            </w:r>
            <w:proofErr w:type="spellEnd"/>
            <w:r w:rsidRPr="00D839FF">
              <w:rPr>
                <w:i/>
                <w:lang w:eastAsia="sv-SE"/>
              </w:rPr>
              <w:t>-RSRP-Thresh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proofErr w:type="spellStart"/>
            <w:r w:rsidRPr="00D839FF">
              <w:rPr>
                <w:i/>
                <w:iCs/>
                <w:lang w:eastAsia="sv-SE"/>
              </w:rPr>
              <w:t>ThreshHighRemote</w:t>
            </w:r>
            <w:proofErr w:type="spellEnd"/>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 xml:space="preserve">This field is mandatory present if </w:t>
            </w:r>
            <w:proofErr w:type="spellStart"/>
            <w:r w:rsidRPr="00D839FF">
              <w:rPr>
                <w:lang w:eastAsia="sv-SE"/>
              </w:rPr>
              <w:t>threshHighRemote</w:t>
            </w:r>
            <w:proofErr w:type="spellEnd"/>
            <w:r w:rsidRPr="00D839FF">
              <w:rPr>
                <w:lang w:eastAsia="sv-SE"/>
              </w:rPr>
              <w:t xml:space="preserve"> is included. Otherwise, the field is absent, Need R.</w:t>
            </w:r>
          </w:p>
        </w:tc>
      </w:tr>
    </w:tbl>
    <w:p w14:paraId="452CD392" w14:textId="65FC4AD0" w:rsidR="00E81DFA" w:rsidRDefault="00E81DFA" w:rsidP="00394471">
      <w:pPr>
        <w:rPr>
          <w:ins w:id="1913" w:author="Huawei, HiSilicon" w:date="2025-04-23T20:04:00Z"/>
          <w:rFonts w:eastAsia="Yu Mincho"/>
        </w:rPr>
      </w:pPr>
    </w:p>
    <w:p w14:paraId="103C78D3" w14:textId="6E1C99AF" w:rsidR="00AB5155" w:rsidRPr="00D839FF" w:rsidRDefault="00AB5155" w:rsidP="00AB5155">
      <w:pPr>
        <w:pStyle w:val="Heading4"/>
        <w:rPr>
          <w:ins w:id="1914" w:author="Huawei, HiSilicon" w:date="2025-04-23T20:04:00Z"/>
        </w:rPr>
      </w:pPr>
      <w:bookmarkStart w:id="1915" w:name="_Toc193446621"/>
      <w:bookmarkStart w:id="1916" w:name="_Toc193452426"/>
      <w:bookmarkStart w:id="1917" w:name="_Toc193463700"/>
      <w:ins w:id="1918" w:author="Huawei, HiSilicon" w:date="2025-04-23T20:04:00Z">
        <w:r w:rsidRPr="00D839FF">
          <w:t>–</w:t>
        </w:r>
        <w:r w:rsidRPr="00D839FF">
          <w:tab/>
        </w:r>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bookmarkEnd w:id="1915"/>
      <w:bookmarkEnd w:id="1916"/>
      <w:bookmarkEnd w:id="1917"/>
      <w:ins w:id="1919" w:author="Huawei, HiSilicon" w:date="2025-04-23T20:06:00Z">
        <w:r>
          <w:rPr>
            <w:i/>
            <w:iCs/>
          </w:rPr>
          <w:t>MH</w:t>
        </w:r>
      </w:ins>
      <w:proofErr w:type="spellEnd"/>
    </w:p>
    <w:p w14:paraId="7AF3E973" w14:textId="4B92706A" w:rsidR="00AB5155" w:rsidRPr="00D839FF" w:rsidRDefault="00AB5155" w:rsidP="00AB5155">
      <w:pPr>
        <w:rPr>
          <w:ins w:id="1920" w:author="Huawei, HiSilicon" w:date="2025-04-23T20:04:00Z"/>
        </w:rPr>
      </w:pPr>
      <w:ins w:id="1921" w:author="Huawei, HiSilicon" w:date="2025-04-23T20:04:00Z">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ins>
      <w:ins w:id="1922" w:author="Huawei, HiSilicon" w:date="2025-04-23T20:06:00Z">
        <w:r>
          <w:rPr>
            <w:i/>
          </w:rPr>
          <w:t>MH</w:t>
        </w:r>
      </w:ins>
      <w:proofErr w:type="spellEnd"/>
      <w:ins w:id="1923" w:author="Huawei, HiSilicon" w:date="2025-04-23T20:04:00Z">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ins>
      <w:ins w:id="1924" w:author="Huawei, HiSilicon" w:date="2025-04-23T20:06:00Z">
        <w:r>
          <w:t>Intermediate U2N</w:t>
        </w:r>
      </w:ins>
      <w:ins w:id="1925" w:author="Huawei, HiSilicon" w:date="2025-04-23T20:04:00Z">
        <w:r w:rsidRPr="00D839FF">
          <w:t xml:space="preserve"> Relay UE</w:t>
        </w:r>
      </w:ins>
      <w:ins w:id="1926" w:author="Huawei, HiSilicon" w:date="2025-04-23T20:07:00Z">
        <w:r>
          <w:t xml:space="preserve"> or First U2N</w:t>
        </w:r>
        <w:r w:rsidRPr="00D839FF">
          <w:t xml:space="preserve"> Relay UE</w:t>
        </w:r>
      </w:ins>
      <w:ins w:id="1927" w:author="Huawei, HiSilicon" w:date="2025-04-23T20:04:00Z">
        <w:r w:rsidRPr="00D839FF">
          <w:t>.</w:t>
        </w:r>
      </w:ins>
    </w:p>
    <w:p w14:paraId="7A4FE6D2" w14:textId="4DCD16F8" w:rsidR="00AB5155" w:rsidRPr="00D839FF" w:rsidRDefault="00AB5155" w:rsidP="00AB5155">
      <w:pPr>
        <w:pStyle w:val="TH"/>
        <w:rPr>
          <w:ins w:id="1928" w:author="Huawei, HiSilicon" w:date="2025-04-23T20:04:00Z"/>
        </w:rPr>
      </w:pPr>
      <w:ins w:id="1929" w:author="Huawei, HiSilicon" w:date="2025-04-23T20:04:00Z">
        <w:r w:rsidRPr="00D839FF">
          <w:rPr>
            <w:i/>
            <w:iCs/>
          </w:rPr>
          <w:t>SL-</w:t>
        </w:r>
        <w:proofErr w:type="spellStart"/>
        <w:r w:rsidRPr="00D839FF">
          <w:rPr>
            <w:i/>
            <w:iCs/>
          </w:rPr>
          <w:t>RelayUE</w:t>
        </w:r>
        <w:proofErr w:type="spellEnd"/>
        <w:r w:rsidRPr="00D839FF">
          <w:rPr>
            <w:i/>
            <w:iCs/>
          </w:rPr>
          <w:t>-</w:t>
        </w:r>
        <w:proofErr w:type="spellStart"/>
        <w:r w:rsidRPr="00D839FF">
          <w:rPr>
            <w:i/>
            <w:iCs/>
          </w:rPr>
          <w:t>Config</w:t>
        </w:r>
      </w:ins>
      <w:ins w:id="1930" w:author="Huawei, HiSilicon" w:date="2025-04-23T20:07:00Z">
        <w:r>
          <w:rPr>
            <w:i/>
            <w:iCs/>
          </w:rPr>
          <w:t>MH</w:t>
        </w:r>
      </w:ins>
      <w:proofErr w:type="spellEnd"/>
      <w:ins w:id="1931" w:author="Huawei, HiSilicon" w:date="2025-04-23T20:04:00Z">
        <w:r w:rsidRPr="00D839FF">
          <w:t xml:space="preserve"> information element</w:t>
        </w:r>
      </w:ins>
    </w:p>
    <w:p w14:paraId="665704D7" w14:textId="77777777" w:rsidR="00AB5155" w:rsidRPr="00D839FF" w:rsidRDefault="00AB5155" w:rsidP="00AB5155">
      <w:pPr>
        <w:pStyle w:val="PL"/>
        <w:rPr>
          <w:ins w:id="1932" w:author="Huawei, HiSilicon" w:date="2025-04-23T20:04:00Z"/>
          <w:color w:val="808080"/>
        </w:rPr>
      </w:pPr>
      <w:ins w:id="1933" w:author="Huawei, HiSilicon" w:date="2025-04-23T20:04:00Z">
        <w:r w:rsidRPr="00D839FF">
          <w:rPr>
            <w:color w:val="808080"/>
          </w:rPr>
          <w:t>-- ASN1START</w:t>
        </w:r>
      </w:ins>
    </w:p>
    <w:p w14:paraId="3361A45E" w14:textId="2771F3A1" w:rsidR="00AB5155" w:rsidRPr="00D839FF" w:rsidRDefault="00AB5155" w:rsidP="00AB5155">
      <w:pPr>
        <w:pStyle w:val="PL"/>
        <w:rPr>
          <w:ins w:id="1934" w:author="Huawei, HiSilicon" w:date="2025-04-23T20:04:00Z"/>
          <w:color w:val="808080"/>
        </w:rPr>
      </w:pPr>
      <w:ins w:id="1935" w:author="Huawei, HiSilicon" w:date="2025-04-23T20:04:00Z">
        <w:r w:rsidRPr="00D839FF">
          <w:rPr>
            <w:color w:val="808080"/>
          </w:rPr>
          <w:t>-- TAG-SL-RELAYUE-CONFIG</w:t>
        </w:r>
      </w:ins>
      <w:ins w:id="1936" w:author="Huawei, HiSilicon" w:date="2025-04-23T20:07:00Z">
        <w:r>
          <w:rPr>
            <w:color w:val="808080"/>
          </w:rPr>
          <w:t>MH</w:t>
        </w:r>
      </w:ins>
      <w:ins w:id="1937" w:author="Huawei, HiSilicon" w:date="2025-04-23T20:04:00Z">
        <w:r w:rsidRPr="00D839FF">
          <w:rPr>
            <w:color w:val="808080"/>
          </w:rPr>
          <w:t>-START</w:t>
        </w:r>
      </w:ins>
    </w:p>
    <w:p w14:paraId="43EB7214" w14:textId="77777777" w:rsidR="00AB5155" w:rsidRPr="00D839FF" w:rsidRDefault="00AB5155" w:rsidP="00AB5155">
      <w:pPr>
        <w:pStyle w:val="PL"/>
        <w:rPr>
          <w:ins w:id="1938" w:author="Huawei, HiSilicon" w:date="2025-04-23T20:04:00Z"/>
        </w:rPr>
      </w:pPr>
    </w:p>
    <w:p w14:paraId="3A84517E" w14:textId="5AAE233F" w:rsidR="00AB5155" w:rsidRPr="00D839FF" w:rsidRDefault="00AB5155" w:rsidP="00AB5155">
      <w:pPr>
        <w:pStyle w:val="PL"/>
        <w:rPr>
          <w:ins w:id="1939" w:author="Huawei, HiSilicon" w:date="2025-04-23T20:04:00Z"/>
        </w:rPr>
      </w:pPr>
      <w:ins w:id="1940" w:author="Huawei, HiSilicon" w:date="2025-04-23T20:04:00Z">
        <w:r w:rsidRPr="00D839FF">
          <w:t>SL-RelayUE-Config</w:t>
        </w:r>
      </w:ins>
      <w:ins w:id="1941" w:author="Huawei, HiSilicon" w:date="2025-04-23T20:07:00Z">
        <w:r>
          <w:t>MH</w:t>
        </w:r>
      </w:ins>
      <w:ins w:id="1942" w:author="Huawei, HiSilicon" w:date="2025-04-23T20:04:00Z">
        <w:r w:rsidRPr="00D839FF">
          <w:t>-r</w:t>
        </w:r>
        <w:proofErr w:type="gramStart"/>
        <w:r w:rsidRPr="00D839FF">
          <w:t>1</w:t>
        </w:r>
      </w:ins>
      <w:ins w:id="1943" w:author="Huawei, HiSilicon" w:date="2025-04-23T20:08:00Z">
        <w:r>
          <w:t>9</w:t>
        </w:r>
      </w:ins>
      <w:ins w:id="1944" w:author="Huawei, HiSilicon" w:date="2025-04-23T20:04:00Z">
        <w:r w:rsidRPr="00D839FF">
          <w:t>::</w:t>
        </w:r>
        <w:proofErr w:type="gramEnd"/>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45" w:author="Huawei, HiSilicon" w:date="2025-04-23T20:04:00Z"/>
          <w:color w:val="808080"/>
        </w:rPr>
      </w:pPr>
      <w:ins w:id="1946" w:author="Huawei, HiSilicon" w:date="2025-04-23T20:04:00Z">
        <w:r w:rsidRPr="00D839FF">
          <w:t xml:space="preserve">    sd-RSRP-ThreshDiscConfig</w:t>
        </w:r>
      </w:ins>
      <w:ins w:id="1947" w:author="Huawei, HiSilicon" w:date="2025-04-23T20:16:00Z">
        <w:r w:rsidR="0065208F">
          <w:t>MH</w:t>
        </w:r>
      </w:ins>
      <w:ins w:id="1948" w:author="Huawei, HiSilicon" w:date="2025-04-23T20:04:00Z">
        <w:r w:rsidRPr="00D839FF">
          <w:t>-r1</w:t>
        </w:r>
      </w:ins>
      <w:ins w:id="1949" w:author="Huawei, HiSilicon" w:date="2025-04-23T20:13:00Z">
        <w:r w:rsidR="0065208F">
          <w:t>9</w:t>
        </w:r>
      </w:ins>
      <w:ins w:id="1950" w:author="Huawei, HiSilicon" w:date="2025-04-23T20:04:00Z">
        <w:r w:rsidRPr="00D839FF">
          <w:t xml:space="preserve">       SL-RSRP-Range-r16,</w:t>
        </w:r>
      </w:ins>
    </w:p>
    <w:p w14:paraId="5BACCA0F" w14:textId="05B73DDD" w:rsidR="00AB5155" w:rsidRPr="00D839FF" w:rsidRDefault="00AB5155" w:rsidP="00AB5155">
      <w:pPr>
        <w:pStyle w:val="PL"/>
        <w:rPr>
          <w:ins w:id="1951" w:author="Huawei, HiSilicon" w:date="2025-04-23T20:04:00Z"/>
          <w:color w:val="808080"/>
        </w:rPr>
      </w:pPr>
      <w:ins w:id="1952" w:author="Huawei, HiSilicon" w:date="2025-04-23T20:04:00Z">
        <w:r w:rsidRPr="00D839FF">
          <w:t xml:space="preserve">    sd-hystMaxRelay</w:t>
        </w:r>
      </w:ins>
      <w:ins w:id="1953" w:author="Huawei, HiSilicon" w:date="2025-04-23T20:10:00Z">
        <w:r>
          <w:t>MH</w:t>
        </w:r>
      </w:ins>
      <w:ins w:id="1954" w:author="Huawei, HiSilicon" w:date="2025-04-23T20:04:00Z">
        <w:r w:rsidRPr="00D839FF">
          <w:t>-r1</w:t>
        </w:r>
      </w:ins>
      <w:ins w:id="1955" w:author="Huawei, HiSilicon" w:date="2025-04-23T20:10:00Z">
        <w:r>
          <w:t>9</w:t>
        </w:r>
      </w:ins>
      <w:ins w:id="1956" w:author="Huawei, HiSilicon" w:date="2025-04-23T20:04:00Z">
        <w:r w:rsidRPr="00D839FF">
          <w:t xml:space="preserve">                Hysteresis</w:t>
        </w:r>
      </w:ins>
    </w:p>
    <w:p w14:paraId="0ED0870E" w14:textId="77777777" w:rsidR="00AB5155" w:rsidRPr="00D839FF" w:rsidRDefault="00AB5155" w:rsidP="00AB5155">
      <w:pPr>
        <w:pStyle w:val="PL"/>
        <w:rPr>
          <w:ins w:id="1957" w:author="Huawei, HiSilicon" w:date="2025-04-23T20:04:00Z"/>
        </w:rPr>
      </w:pPr>
      <w:ins w:id="1958" w:author="Huawei, HiSilicon" w:date="2025-04-23T20:04:00Z">
        <w:r w:rsidRPr="00D839FF">
          <w:t>}</w:t>
        </w:r>
      </w:ins>
    </w:p>
    <w:p w14:paraId="7F412C57" w14:textId="77777777" w:rsidR="00AB5155" w:rsidRPr="00D839FF" w:rsidRDefault="00AB5155" w:rsidP="00AB5155">
      <w:pPr>
        <w:pStyle w:val="PL"/>
        <w:rPr>
          <w:ins w:id="1959" w:author="Huawei, HiSilicon" w:date="2025-04-23T20:04:00Z"/>
        </w:rPr>
      </w:pPr>
    </w:p>
    <w:p w14:paraId="024F0969" w14:textId="636328BB" w:rsidR="00AB5155" w:rsidRPr="00D839FF" w:rsidRDefault="00AB5155" w:rsidP="00AB5155">
      <w:pPr>
        <w:pStyle w:val="PL"/>
        <w:rPr>
          <w:ins w:id="1960" w:author="Huawei, HiSilicon" w:date="2025-04-23T20:04:00Z"/>
          <w:color w:val="808080"/>
        </w:rPr>
      </w:pPr>
      <w:ins w:id="1961" w:author="Huawei, HiSilicon" w:date="2025-04-23T20:04:00Z">
        <w:r w:rsidRPr="00D839FF">
          <w:rPr>
            <w:color w:val="808080"/>
          </w:rPr>
          <w:t>-- TAG-SL-RELAYUE-CONFIG</w:t>
        </w:r>
      </w:ins>
      <w:ins w:id="1962" w:author="Huawei, HiSilicon" w:date="2025-04-23T20:12:00Z">
        <w:r w:rsidR="0065208F">
          <w:rPr>
            <w:color w:val="808080"/>
          </w:rPr>
          <w:t>MH</w:t>
        </w:r>
      </w:ins>
      <w:ins w:id="1963" w:author="Huawei, HiSilicon" w:date="2025-04-23T20:04:00Z">
        <w:r w:rsidRPr="00D839FF">
          <w:rPr>
            <w:color w:val="808080"/>
          </w:rPr>
          <w:t>-STOP</w:t>
        </w:r>
      </w:ins>
    </w:p>
    <w:p w14:paraId="2D28A1BD" w14:textId="77777777" w:rsidR="00AB5155" w:rsidRPr="00D839FF" w:rsidRDefault="00AB5155" w:rsidP="00AB5155">
      <w:pPr>
        <w:pStyle w:val="PL"/>
        <w:rPr>
          <w:ins w:id="1964" w:author="Huawei, HiSilicon" w:date="2025-04-23T20:04:00Z"/>
          <w:color w:val="808080"/>
        </w:rPr>
      </w:pPr>
      <w:ins w:id="1965" w:author="Huawei, HiSilicon" w:date="2025-04-23T20:04:00Z">
        <w:r w:rsidRPr="00D839FF">
          <w:rPr>
            <w:color w:val="808080"/>
          </w:rPr>
          <w:t>-- ASN1STOP</w:t>
        </w:r>
      </w:ins>
    </w:p>
    <w:p w14:paraId="0AD1AA08" w14:textId="77777777" w:rsidR="00AB5155" w:rsidRPr="00D839FF" w:rsidRDefault="00AB5155" w:rsidP="00AB5155">
      <w:pPr>
        <w:rPr>
          <w:ins w:id="1966"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67"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68" w:author="Huawei, HiSilicon" w:date="2025-04-23T20:04:00Z"/>
                <w:lang w:eastAsia="en-GB"/>
              </w:rPr>
            </w:pPr>
            <w:ins w:id="1969" w:author="Huawei, HiSilicon" w:date="2025-04-23T20:04:00Z">
              <w:r w:rsidRPr="00D839FF">
                <w:rPr>
                  <w:i/>
                  <w:iCs/>
                  <w:lang w:eastAsia="en-GB"/>
                </w:rPr>
                <w:t>SL</w:t>
              </w:r>
              <w:r w:rsidRPr="00D839FF">
                <w:rPr>
                  <w:i/>
                  <w:iCs/>
                  <w:lang w:eastAsia="sv-SE"/>
                </w:rPr>
                <w:t>-</w:t>
              </w:r>
              <w:proofErr w:type="spellStart"/>
              <w:r w:rsidRPr="00D839FF">
                <w:rPr>
                  <w:i/>
                  <w:iCs/>
                  <w:lang w:eastAsia="sv-SE"/>
                </w:rPr>
                <w:t>RelayUE</w:t>
              </w:r>
              <w:proofErr w:type="spellEnd"/>
              <w:r w:rsidRPr="00D839FF">
                <w:rPr>
                  <w:i/>
                  <w:iCs/>
                  <w:lang w:eastAsia="sv-SE"/>
                </w:rPr>
                <w:t>-</w:t>
              </w:r>
              <w:proofErr w:type="spellStart"/>
              <w:r w:rsidRPr="00D839FF">
                <w:rPr>
                  <w:i/>
                  <w:iCs/>
                  <w:lang w:eastAsia="sv-SE"/>
                </w:rPr>
                <w:t>Config</w:t>
              </w:r>
            </w:ins>
            <w:ins w:id="1970" w:author="Huawei, HiSilicon" w:date="2025-04-23T20:24:00Z">
              <w:r w:rsidR="0004281E">
                <w:rPr>
                  <w:i/>
                  <w:iCs/>
                  <w:lang w:eastAsia="sv-SE"/>
                </w:rPr>
                <w:t>MH</w:t>
              </w:r>
            </w:ins>
            <w:proofErr w:type="spellEnd"/>
            <w:ins w:id="1971"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72"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73" w:author="Huawei, HiSilicon" w:date="2025-04-23T20:04:00Z"/>
                <w:b/>
                <w:bCs/>
                <w:i/>
                <w:iCs/>
                <w:lang w:eastAsia="en-GB"/>
              </w:rPr>
            </w:pPr>
            <w:proofErr w:type="spellStart"/>
            <w:ins w:id="1974" w:author="Huawei, HiSilicon" w:date="2025-04-23T20:04:00Z">
              <w:r w:rsidRPr="00D839FF">
                <w:rPr>
                  <w:b/>
                  <w:bCs/>
                  <w:i/>
                  <w:iCs/>
                  <w:lang w:eastAsia="en-GB"/>
                </w:rPr>
                <w:t>sd</w:t>
              </w:r>
              <w:proofErr w:type="spellEnd"/>
              <w:r w:rsidRPr="00D839FF">
                <w:rPr>
                  <w:b/>
                  <w:bCs/>
                  <w:i/>
                  <w:iCs/>
                  <w:lang w:eastAsia="en-GB"/>
                </w:rPr>
                <w:t>-RSRP-</w:t>
              </w:r>
              <w:proofErr w:type="spellStart"/>
              <w:r w:rsidRPr="00D839FF">
                <w:rPr>
                  <w:b/>
                  <w:bCs/>
                  <w:i/>
                  <w:iCs/>
                  <w:lang w:eastAsia="en-GB"/>
                </w:rPr>
                <w:t>ThreshDiscConfig</w:t>
              </w:r>
            </w:ins>
            <w:ins w:id="1975" w:author="Huawei, HiSilicon" w:date="2025-04-23T20:25:00Z">
              <w:r w:rsidR="0004281E">
                <w:rPr>
                  <w:b/>
                  <w:bCs/>
                  <w:i/>
                  <w:iCs/>
                  <w:lang w:eastAsia="en-GB"/>
                </w:rPr>
                <w:t>MH</w:t>
              </w:r>
            </w:ins>
            <w:proofErr w:type="spellEnd"/>
          </w:p>
          <w:p w14:paraId="57C1BEDC" w14:textId="2DFBD5BE" w:rsidR="00AB5155" w:rsidRPr="00D839FF" w:rsidRDefault="00AB5155" w:rsidP="008F5DE0">
            <w:pPr>
              <w:pStyle w:val="TAL"/>
              <w:rPr>
                <w:ins w:id="1976" w:author="Huawei, HiSilicon" w:date="2025-04-23T20:04:00Z"/>
                <w:lang w:eastAsia="en-GB"/>
              </w:rPr>
            </w:pPr>
            <w:ins w:id="1977" w:author="Huawei, HiSilicon" w:date="2025-04-23T20:04:00Z">
              <w:r w:rsidRPr="00D839FF">
                <w:rPr>
                  <w:lang w:eastAsia="en-GB"/>
                </w:rPr>
                <w:t xml:space="preserve">Indicates the threshold of SD-RSRP for </w:t>
              </w:r>
            </w:ins>
            <w:ins w:id="1978" w:author="Huawei, HiSilicon" w:date="2025-04-23T21:11:00Z">
              <w:r w:rsidR="00346D43" w:rsidRPr="00D839FF">
                <w:rPr>
                  <w:lang w:eastAsia="en-GB"/>
                </w:rPr>
                <w:t>an</w:t>
              </w:r>
            </w:ins>
            <w:ins w:id="1979" w:author="Huawei, HiSilicon" w:date="2025-04-23T20:04:00Z">
              <w:r w:rsidRPr="00D839FF">
                <w:rPr>
                  <w:lang w:eastAsia="en-GB"/>
                </w:rPr>
                <w:t xml:space="preserve"> </w:t>
              </w:r>
            </w:ins>
            <w:ins w:id="1980" w:author="Huawei, HiSilicon" w:date="2025-04-23T20:25:00Z">
              <w:r w:rsidR="0004281E">
                <w:rPr>
                  <w:lang w:eastAsia="en-GB"/>
                </w:rPr>
                <w:t xml:space="preserve">Intermediate </w:t>
              </w:r>
            </w:ins>
            <w:ins w:id="1981"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82" w:author="Huawei, HiSilicon" w:date="2025-04-23T20:04:00Z">
              <w:r w:rsidRPr="00D839FF">
                <w:rPr>
                  <w:lang w:eastAsia="en-GB"/>
                </w:rPr>
                <w:t xml:space="preserve">Relay UE to evaluate AS layer conditions for discovery. The </w:t>
              </w:r>
            </w:ins>
            <w:ins w:id="1983"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84" w:author="Huawei, HiSilicon" w:date="2025-04-23T20:04:00Z">
              <w:r w:rsidRPr="00D839FF">
                <w:rPr>
                  <w:lang w:eastAsia="en-GB"/>
                </w:rPr>
                <w:t xml:space="preserve">relay UE applies the value of this field to evaluate AS layer conditions to decide whether to forward the discovery </w:t>
              </w:r>
            </w:ins>
            <w:ins w:id="1985" w:author="Huawei, HiSilicon" w:date="2025-04-23T20:30:00Z">
              <w:r w:rsidR="0004281E">
                <w:rPr>
                  <w:lang w:eastAsia="en-GB"/>
                </w:rPr>
                <w:t xml:space="preserve">solicitation </w:t>
              </w:r>
            </w:ins>
            <w:ins w:id="1986" w:author="Huawei, HiSilicon" w:date="2025-04-23T20:04:00Z">
              <w:r w:rsidRPr="00D839FF">
                <w:rPr>
                  <w:lang w:eastAsia="en-GB"/>
                </w:rPr>
                <w:t xml:space="preserve">message when performing the </w:t>
              </w:r>
            </w:ins>
            <w:ins w:id="1987" w:author="Huawei, HiSilicon" w:date="2025-04-23T20:30:00Z">
              <w:r w:rsidR="0004281E">
                <w:rPr>
                  <w:lang w:eastAsia="en-GB"/>
                </w:rPr>
                <w:t xml:space="preserve">multi hop </w:t>
              </w:r>
            </w:ins>
            <w:ins w:id="1988" w:author="Huawei, HiSilicon" w:date="2025-04-23T20:04:00Z">
              <w:r w:rsidRPr="00D839FF">
                <w:rPr>
                  <w:lang w:eastAsia="en-GB"/>
                </w:rPr>
                <w:t>U2</w:t>
              </w:r>
            </w:ins>
            <w:ins w:id="1989" w:author="Huawei, HiSilicon" w:date="2025-04-23T20:30:00Z">
              <w:r w:rsidR="0004281E">
                <w:rPr>
                  <w:lang w:eastAsia="en-GB"/>
                </w:rPr>
                <w:t>N</w:t>
              </w:r>
            </w:ins>
            <w:ins w:id="1990"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91" w:author="Huawei, HiSilicon" w:date="2025-04-23T20:04:00Z"/>
        </w:rPr>
      </w:pPr>
    </w:p>
    <w:p w14:paraId="1ACEF292" w14:textId="5B5AC8FE" w:rsidR="00AB5155" w:rsidRDefault="00AB5155" w:rsidP="00394471">
      <w:pPr>
        <w:rPr>
          <w:ins w:id="1992" w:author="Huawei, HiSilicon" w:date="2025-04-23T20:40:00Z"/>
          <w:rFonts w:eastAsia="Yu Mincho"/>
        </w:rPr>
      </w:pPr>
    </w:p>
    <w:p w14:paraId="02D3B8DE" w14:textId="79850D56" w:rsidR="00F33CB4" w:rsidRPr="00D839FF" w:rsidRDefault="00F33CB4" w:rsidP="00F33CB4">
      <w:pPr>
        <w:rPr>
          <w:ins w:id="1993" w:author="Huawei, HiSilicon" w:date="2025-04-23T20:40:00Z"/>
        </w:rPr>
      </w:pPr>
      <w:ins w:id="1994"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Heading4"/>
      </w:pPr>
      <w:bookmarkStart w:id="1995" w:name="_Toc60777547"/>
      <w:bookmarkStart w:id="1996" w:name="_Toc193446627"/>
      <w:bookmarkStart w:id="1997" w:name="_Toc193452432"/>
      <w:bookmarkStart w:id="1998" w:name="_Toc193463706"/>
      <w:r w:rsidRPr="00D839FF">
        <w:t>–</w:t>
      </w:r>
      <w:r w:rsidRPr="00D839FF">
        <w:tab/>
      </w:r>
      <w:r w:rsidRPr="00D839FF">
        <w:rPr>
          <w:i/>
          <w:iCs/>
        </w:rPr>
        <w:t>SL-RLC-</w:t>
      </w:r>
      <w:proofErr w:type="spellStart"/>
      <w:r w:rsidRPr="00D839FF">
        <w:rPr>
          <w:i/>
          <w:iCs/>
        </w:rPr>
        <w:t>BearerConfigIndex</w:t>
      </w:r>
      <w:bookmarkEnd w:id="1995"/>
      <w:bookmarkEnd w:id="1996"/>
      <w:bookmarkEnd w:id="1997"/>
      <w:bookmarkEnd w:id="1998"/>
      <w:proofErr w:type="spellEnd"/>
    </w:p>
    <w:p w14:paraId="73450B26" w14:textId="18E3AF1E" w:rsidR="00394471" w:rsidRPr="00D839FF" w:rsidRDefault="00394471" w:rsidP="00394471">
      <w:r w:rsidRPr="00D839FF">
        <w:t xml:space="preserve">The IE </w:t>
      </w:r>
      <w:r w:rsidR="00C12C0B" w:rsidRPr="00D839FF">
        <w:rPr>
          <w:i/>
        </w:rPr>
        <w:t>SL-RLC-</w:t>
      </w:r>
      <w:proofErr w:type="spellStart"/>
      <w:r w:rsidR="00C12C0B" w:rsidRPr="00D839FF">
        <w:rPr>
          <w:i/>
        </w:rPr>
        <w:t>BearerConfigIndex</w:t>
      </w:r>
      <w:proofErr w:type="spellEnd"/>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w:t>
      </w:r>
      <w:proofErr w:type="spellStart"/>
      <w:r w:rsidRPr="00D839FF">
        <w:rPr>
          <w:i/>
          <w:iCs/>
        </w:rPr>
        <w:t>BearerConfigIndex</w:t>
      </w:r>
      <w:proofErr w:type="spellEnd"/>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SL-RLC-BearerConfigIndex-r</w:t>
      </w:r>
      <w:proofErr w:type="gramStart"/>
      <w:r w:rsidRPr="00D839FF">
        <w:t>16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SL-RLC-BearerConfigIndex-v</w:t>
      </w:r>
      <w:proofErr w:type="gramStart"/>
      <w:r w:rsidRPr="00D839FF">
        <w:t>1800 ::=</w:t>
      </w:r>
      <w:proofErr w:type="gramEnd"/>
      <w:r w:rsidRPr="00D839FF">
        <w:t xml:space="preserve">                  </w:t>
      </w:r>
      <w:r w:rsidRPr="00D839FF">
        <w:rPr>
          <w:color w:val="993366"/>
        </w:rPr>
        <w:t>INTEGER</w:t>
      </w:r>
      <w:r w:rsidRPr="00D839FF">
        <w:t xml:space="preserve"> (maxSL-LCID-Plus1-r</w:t>
      </w:r>
      <w:proofErr w:type="gramStart"/>
      <w:r w:rsidRPr="00D839FF">
        <w:t>18..</w:t>
      </w:r>
      <w:proofErr w:type="gramEnd"/>
      <w:r w:rsidRPr="00D839FF">
        <w:t>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Heading4"/>
      </w:pPr>
      <w:bookmarkStart w:id="1999" w:name="_Toc193446628"/>
      <w:bookmarkStart w:id="2000" w:name="_Toc193452433"/>
      <w:bookmarkStart w:id="2001" w:name="_Toc193463707"/>
      <w:r w:rsidRPr="00D839FF">
        <w:t>–</w:t>
      </w:r>
      <w:r w:rsidRPr="00D839FF">
        <w:tab/>
      </w:r>
      <w:r w:rsidRPr="00D839FF">
        <w:rPr>
          <w:i/>
          <w:iCs/>
        </w:rPr>
        <w:t>SL-RLC-</w:t>
      </w:r>
      <w:proofErr w:type="spellStart"/>
      <w:r w:rsidRPr="00D839FF">
        <w:rPr>
          <w:i/>
          <w:iCs/>
        </w:rPr>
        <w:t>ChannelConfig</w:t>
      </w:r>
      <w:bookmarkEnd w:id="1999"/>
      <w:bookmarkEnd w:id="2000"/>
      <w:bookmarkEnd w:id="2001"/>
      <w:proofErr w:type="spellEnd"/>
    </w:p>
    <w:p w14:paraId="55A29776" w14:textId="5E2B2BC0" w:rsidR="00E81DFA" w:rsidRPr="00D839FF" w:rsidRDefault="00E81DFA" w:rsidP="00E81DFA">
      <w:pPr>
        <w:keepNext/>
        <w:keepLines/>
        <w:rPr>
          <w:iCs/>
        </w:rPr>
      </w:pPr>
      <w:r w:rsidRPr="00D839FF">
        <w:rPr>
          <w:iCs/>
        </w:rPr>
        <w:t xml:space="preserve">The IE </w:t>
      </w:r>
      <w:r w:rsidRPr="00D839FF">
        <w:rPr>
          <w:i/>
        </w:rPr>
        <w:t>SL-RLC-</w:t>
      </w:r>
      <w:proofErr w:type="spellStart"/>
      <w:r w:rsidRPr="00D839FF">
        <w:rPr>
          <w:rFonts w:eastAsia="SimSun"/>
          <w:i/>
        </w:rPr>
        <w:t>ChannelConfig</w:t>
      </w:r>
      <w:proofErr w:type="spellEnd"/>
      <w:r w:rsidRPr="00D839FF">
        <w:rPr>
          <w:iCs/>
        </w:rPr>
        <w:t xml:space="preserve"> specifies the configuration information </w:t>
      </w:r>
      <w:r w:rsidRPr="00D839FF">
        <w:rPr>
          <w:rFonts w:eastAsia="SimSun"/>
        </w:rPr>
        <w:t>for PC5 Relay RLC channel between L2 U2N Relay UE and L2 U2N Remote UE</w:t>
      </w:r>
      <w:r w:rsidR="00540BC5" w:rsidRPr="00D839FF">
        <w:rPr>
          <w:rFonts w:eastAsia="SimSun"/>
        </w:rPr>
        <w:t>, or between L2 U2U Remote UE and L2 U2U Relay UE</w:t>
      </w:r>
      <w:ins w:id="2002" w:author="Huawei, HiSilicon" w:date="2025-04-22T20:59: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w:t>
      </w:r>
      <w:proofErr w:type="spellStart"/>
      <w:r w:rsidRPr="00D839FF">
        <w:rPr>
          <w:i/>
        </w:rPr>
        <w:t>ChannelConfig</w:t>
      </w:r>
      <w:proofErr w:type="spellEnd"/>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SL-RLC-ChannelConfig-r</w:t>
      </w:r>
      <w:proofErr w:type="gramStart"/>
      <w:r w:rsidRPr="00D839FF">
        <w:t>17 ::=</w:t>
      </w:r>
      <w:proofErr w:type="gramEnd"/>
      <w:r w:rsidRPr="00D839FF">
        <w:t xml:space="preserve">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w:t>
      </w:r>
      <w:proofErr w:type="spellStart"/>
      <w:r w:rsidRPr="00D839FF">
        <w:t>SL-RLC-ChannelID-r17</w:t>
      </w:r>
      <w:proofErr w:type="spellEnd"/>
      <w:r w:rsidRPr="00D839FF">
        <w:t>,</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proofErr w:type="gramStart"/>
      <w:r w:rsidRPr="00D839FF">
        <w:rPr>
          <w:color w:val="993366"/>
        </w:rPr>
        <w:t>OPTIONAL</w:t>
      </w:r>
      <w:r w:rsidRPr="00D839FF">
        <w:t>,</w:t>
      </w:r>
      <w:r w:rsidR="00CA6F5E" w:rsidRPr="00D839FF">
        <w:t xml:space="preserve">   </w:t>
      </w:r>
      <w:proofErr w:type="gramEnd"/>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proofErr w:type="gramStart"/>
      <w:r w:rsidRPr="00D839FF">
        <w:rPr>
          <w:color w:val="993366"/>
        </w:rPr>
        <w:t>OPTIONAL</w:t>
      </w:r>
      <w:r w:rsidRPr="00D839FF">
        <w:t>,</w:t>
      </w:r>
      <w:r w:rsidR="00CA6F5E" w:rsidRPr="00D839FF">
        <w:t xml:space="preserve">   </w:t>
      </w:r>
      <w:proofErr w:type="gramEnd"/>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w:t>
      </w:r>
      <w:proofErr w:type="gramStart"/>
      <w:r w:rsidRPr="00D839FF">
        <w:t>0..</w:t>
      </w:r>
      <w:proofErr w:type="gramEnd"/>
      <w:r w:rsidRPr="00D839FF">
        <w:t xml:space="preserve">1023)                                 </w:t>
      </w:r>
      <w:proofErr w:type="gramStart"/>
      <w:r w:rsidRPr="00D839FF">
        <w:rPr>
          <w:color w:val="993366"/>
        </w:rPr>
        <w:t>OPTIONAL</w:t>
      </w:r>
      <w:r w:rsidRPr="00D839FF">
        <w:t>,</w:t>
      </w:r>
      <w:r w:rsidR="00CA6F5E" w:rsidRPr="00D839FF">
        <w:t xml:space="preserve">   </w:t>
      </w:r>
      <w:proofErr w:type="gramEnd"/>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DengXian"/>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SimSun"/>
                <w:i/>
                <w:iCs/>
                <w:lang w:eastAsia="sv-SE"/>
              </w:rPr>
              <w:lastRenderedPageBreak/>
              <w:t>SL-RLC-</w:t>
            </w:r>
            <w:proofErr w:type="spellStart"/>
            <w:r w:rsidRPr="00D839FF">
              <w:rPr>
                <w:rFonts w:eastAsia="SimSun"/>
                <w:i/>
                <w:iCs/>
                <w:lang w:eastAsia="sv-SE"/>
              </w:rPr>
              <w:t>ChannelConfig</w:t>
            </w:r>
            <w:proofErr w:type="spellEnd"/>
            <w:r w:rsidRPr="00D839FF">
              <w:rPr>
                <w:rFonts w:eastAsia="SimSun"/>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DengXian"/>
                <w:b/>
                <w:bCs/>
                <w:i/>
                <w:iCs/>
              </w:rPr>
            </w:pPr>
            <w:proofErr w:type="spellStart"/>
            <w:r w:rsidRPr="00D839FF">
              <w:rPr>
                <w:rFonts w:eastAsia="DengXian"/>
                <w:b/>
                <w:bCs/>
                <w:i/>
                <w:iCs/>
              </w:rPr>
              <w:t>sl</w:t>
            </w:r>
            <w:proofErr w:type="spellEnd"/>
            <w:r w:rsidRPr="00D839FF">
              <w:rPr>
                <w:rFonts w:eastAsia="DengXian"/>
                <w:b/>
                <w:bCs/>
                <w:i/>
                <w:iCs/>
              </w:rPr>
              <w:t>-RLC-</w:t>
            </w:r>
            <w:proofErr w:type="spellStart"/>
            <w:r w:rsidRPr="00D839FF">
              <w:rPr>
                <w:rFonts w:eastAsia="DengXian"/>
                <w:b/>
                <w:bCs/>
                <w:i/>
                <w:iCs/>
              </w:rPr>
              <w:t>ChannelID</w:t>
            </w:r>
            <w:proofErr w:type="spellEnd"/>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SimSun"/>
                <w:szCs w:val="22"/>
              </w:rPr>
              <w:t xml:space="preserve"> Relay RLC</w:t>
            </w:r>
            <w:r w:rsidRPr="00D839FF">
              <w:rPr>
                <w:szCs w:val="22"/>
                <w:lang w:eastAsia="sv-SE"/>
              </w:rPr>
              <w:t xml:space="preserve"> channel in the link between L2 U2N Relay UE</w:t>
            </w:r>
            <w:r w:rsidRPr="00D839FF">
              <w:rPr>
                <w:rFonts w:eastAsia="SimSun"/>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SimSun"/>
              </w:rPr>
              <w:t>or between L2 U2U Remote UE and L2 U2U Relay UE</w:t>
            </w:r>
            <w:ins w:id="2003" w:author="Huawei, HiSilicon" w:date="2025-04-22T21:01:00Z">
              <w:r w:rsidR="002421DD">
                <w:rPr>
                  <w:rFonts w:eastAsia="SimSun"/>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proofErr w:type="spellStart"/>
            <w:r w:rsidRPr="00D839FF">
              <w:rPr>
                <w:rFonts w:eastAsia="DengXian"/>
                <w:b/>
                <w:bCs/>
                <w:i/>
                <w:iCs/>
              </w:rPr>
              <w:t>sl</w:t>
            </w:r>
            <w:proofErr w:type="spellEnd"/>
            <w:r w:rsidRPr="00D839FF">
              <w:rPr>
                <w:rFonts w:eastAsia="DengXian"/>
                <w:b/>
                <w:bCs/>
                <w:i/>
                <w:iCs/>
              </w:rPr>
              <w:t>-RLC-Config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DengXian"/>
                <w:b/>
                <w:bCs/>
                <w:i/>
                <w:iCs/>
              </w:rPr>
            </w:pPr>
            <w:proofErr w:type="spellStart"/>
            <w:r w:rsidRPr="00D839FF">
              <w:rPr>
                <w:rFonts w:eastAsia="DengXian"/>
                <w:b/>
                <w:bCs/>
                <w:i/>
                <w:iCs/>
              </w:rPr>
              <w:t>sl-PacketDelayBudget</w:t>
            </w:r>
            <w:proofErr w:type="spellEnd"/>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SimSun"/>
        </w:rPr>
      </w:pPr>
    </w:p>
    <w:p w14:paraId="2049209F" w14:textId="2BA3BC2C" w:rsidR="00E81DFA" w:rsidRPr="00D839FF" w:rsidRDefault="00E81DFA" w:rsidP="000830BB">
      <w:pPr>
        <w:pStyle w:val="Heading4"/>
        <w:rPr>
          <w:rFonts w:eastAsia="SimSun"/>
        </w:rPr>
      </w:pPr>
      <w:bookmarkStart w:id="2004" w:name="_Toc193446629"/>
      <w:bookmarkStart w:id="2005" w:name="_Toc193452434"/>
      <w:bookmarkStart w:id="2006" w:name="_Toc193463708"/>
      <w:r w:rsidRPr="00D839FF">
        <w:rPr>
          <w:rFonts w:eastAsia="SimSun"/>
        </w:rPr>
        <w:t>–</w:t>
      </w:r>
      <w:r w:rsidRPr="00D839FF">
        <w:rPr>
          <w:rFonts w:eastAsia="SimSun"/>
        </w:rPr>
        <w:tab/>
      </w:r>
      <w:r w:rsidRPr="00D839FF">
        <w:rPr>
          <w:rFonts w:eastAsia="SimSun"/>
          <w:i/>
          <w:iCs/>
        </w:rPr>
        <w:t>SL-RLC-</w:t>
      </w:r>
      <w:proofErr w:type="spellStart"/>
      <w:r w:rsidRPr="00D839FF">
        <w:rPr>
          <w:rFonts w:eastAsia="SimSun"/>
          <w:i/>
          <w:iCs/>
        </w:rPr>
        <w:t>ChannelID</w:t>
      </w:r>
      <w:bookmarkEnd w:id="2004"/>
      <w:bookmarkEnd w:id="2005"/>
      <w:bookmarkEnd w:id="2006"/>
      <w:proofErr w:type="spellEnd"/>
    </w:p>
    <w:p w14:paraId="30753121" w14:textId="1E955A94" w:rsidR="00E81DFA" w:rsidRPr="00D839FF" w:rsidRDefault="00E81DFA" w:rsidP="00E81DFA">
      <w:pPr>
        <w:rPr>
          <w:rFonts w:eastAsia="SimSun"/>
        </w:rPr>
      </w:pPr>
      <w:r w:rsidRPr="00D839FF">
        <w:rPr>
          <w:rFonts w:eastAsia="SimSun"/>
        </w:rPr>
        <w:t xml:space="preserve">The IE </w:t>
      </w:r>
      <w:r w:rsidRPr="00D839FF">
        <w:rPr>
          <w:rFonts w:eastAsia="SimSun"/>
          <w:i/>
        </w:rPr>
        <w:t>SL-RLC-</w:t>
      </w:r>
      <w:proofErr w:type="spellStart"/>
      <w:r w:rsidRPr="00D839FF">
        <w:rPr>
          <w:rFonts w:eastAsia="SimSun"/>
          <w:i/>
        </w:rPr>
        <w:t>ChannelID</w:t>
      </w:r>
      <w:proofErr w:type="spellEnd"/>
      <w:r w:rsidRPr="00D839FF">
        <w:rPr>
          <w:rFonts w:eastAsia="SimSun"/>
          <w:i/>
        </w:rPr>
        <w:t xml:space="preserve"> </w:t>
      </w:r>
      <w:r w:rsidRPr="00D839FF">
        <w:rPr>
          <w:rFonts w:eastAsia="SimSun"/>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SimSun"/>
        </w:rPr>
        <w:t xml:space="preserve"> </w:t>
      </w:r>
      <w:r w:rsidRPr="00D839FF">
        <w:t>and L2 U2N Remote UE</w:t>
      </w:r>
      <w:r w:rsidR="00540BC5" w:rsidRPr="00D839FF">
        <w:t>, or between L2 U2U Relay UE</w:t>
      </w:r>
      <w:r w:rsidR="00540BC5" w:rsidRPr="00D839FF">
        <w:rPr>
          <w:rFonts w:eastAsia="SimSun"/>
        </w:rPr>
        <w:t xml:space="preserve"> </w:t>
      </w:r>
      <w:r w:rsidR="00540BC5" w:rsidRPr="00D839FF">
        <w:t>and L2 U2U Remote UE</w:t>
      </w:r>
      <w:r w:rsidRPr="00D839FF">
        <w:t>.</w:t>
      </w:r>
    </w:p>
    <w:p w14:paraId="1AEA8FC3" w14:textId="77777777" w:rsidR="00E81DFA" w:rsidRPr="00D839FF" w:rsidRDefault="00E81DFA" w:rsidP="000830BB">
      <w:pPr>
        <w:pStyle w:val="TH"/>
        <w:rPr>
          <w:rFonts w:eastAsia="SimSun"/>
        </w:rPr>
      </w:pPr>
      <w:r w:rsidRPr="00D839FF">
        <w:rPr>
          <w:i/>
        </w:rPr>
        <w:t>SL-RLC-</w:t>
      </w:r>
      <w:proofErr w:type="spellStart"/>
      <w:r w:rsidRPr="00D839FF">
        <w:rPr>
          <w:i/>
        </w:rPr>
        <w:t>ChannelID</w:t>
      </w:r>
      <w:proofErr w:type="spellEnd"/>
      <w:r w:rsidRPr="00D839FF">
        <w:rPr>
          <w:rFonts w:eastAsia="SimSun"/>
          <w:i/>
        </w:rPr>
        <w:t xml:space="preserve"> </w:t>
      </w:r>
      <w:r w:rsidRPr="00D839FF">
        <w:rPr>
          <w:rFonts w:eastAsia="SimSun"/>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SL-RLC-ChannelID-r</w:t>
      </w:r>
      <w:proofErr w:type="gramStart"/>
      <w:r w:rsidRPr="00D839FF">
        <w:t>17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Heading4"/>
      </w:pPr>
      <w:bookmarkStart w:id="2007" w:name="_Toc193446633"/>
      <w:bookmarkStart w:id="2008" w:name="_Toc193452438"/>
      <w:bookmarkStart w:id="2009" w:name="_Toc193463712"/>
      <w:r w:rsidRPr="00D839FF">
        <w:t>–</w:t>
      </w:r>
      <w:r w:rsidRPr="00D839FF">
        <w:tab/>
      </w:r>
      <w:r w:rsidRPr="00D839FF">
        <w:rPr>
          <w:i/>
          <w:iCs/>
        </w:rPr>
        <w:t>SL-</w:t>
      </w:r>
      <w:proofErr w:type="spellStart"/>
      <w:r w:rsidRPr="00D839FF">
        <w:rPr>
          <w:i/>
          <w:iCs/>
        </w:rPr>
        <w:t>ServingCellInfo</w:t>
      </w:r>
      <w:bookmarkEnd w:id="2007"/>
      <w:bookmarkEnd w:id="2008"/>
      <w:bookmarkEnd w:id="2009"/>
      <w:proofErr w:type="spellEnd"/>
    </w:p>
    <w:p w14:paraId="14CCFF7B" w14:textId="2ED1372D" w:rsidR="00E81DFA" w:rsidRPr="00D839FF" w:rsidRDefault="00E81DFA" w:rsidP="00E81DFA">
      <w:r w:rsidRPr="00D839FF">
        <w:t xml:space="preserve">The IE </w:t>
      </w:r>
      <w:r w:rsidRPr="00D839FF">
        <w:rPr>
          <w:i/>
        </w:rPr>
        <w:t>SL-</w:t>
      </w:r>
      <w:proofErr w:type="spellStart"/>
      <w:r w:rsidRPr="00D839FF">
        <w:rPr>
          <w:i/>
          <w:iCs/>
        </w:rPr>
        <w:t>ServingCellInfo</w:t>
      </w:r>
      <w:proofErr w:type="spellEnd"/>
      <w:r w:rsidRPr="00D839FF">
        <w:t xml:space="preserve"> is used to indicate </w:t>
      </w:r>
      <w:r w:rsidR="0039645C" w:rsidRPr="00D839FF">
        <w:t>the L2 U2N Relay UE</w:t>
      </w:r>
      <w:r w:rsidR="00432ECC" w:rsidRPr="00D839FF">
        <w:t>'</w:t>
      </w:r>
      <w:r w:rsidR="0039645C" w:rsidRPr="00D839FF">
        <w:t>s</w:t>
      </w:r>
      <w:r w:rsidR="0039645C" w:rsidRPr="00D839FF">
        <w:rPr>
          <w:rFonts w:eastAsia="SimSun"/>
        </w:rPr>
        <w:t xml:space="preserve"> </w:t>
      </w:r>
      <w:proofErr w:type="spellStart"/>
      <w:r w:rsidR="0039645C" w:rsidRPr="00D839FF">
        <w:rPr>
          <w:rFonts w:eastAsia="SimSun"/>
        </w:rPr>
        <w:t>PCell</w:t>
      </w:r>
      <w:proofErr w:type="spellEnd"/>
      <w:r w:rsidR="0039645C" w:rsidRPr="00D839FF">
        <w:rPr>
          <w:rFonts w:eastAsia="SimSun"/>
        </w:rPr>
        <w:t>/camping cell</w:t>
      </w:r>
      <w:r w:rsidR="0039645C" w:rsidRPr="00D839FF">
        <w:t xml:space="preserve">, which is considered as </w:t>
      </w:r>
      <w:proofErr w:type="spellStart"/>
      <w:r w:rsidR="0039645C" w:rsidRPr="00D839FF">
        <w:t>PCell</w:t>
      </w:r>
      <w:proofErr w:type="spellEnd"/>
      <w:r w:rsidR="0039645C" w:rsidRPr="00D839FF">
        <w:t>/camping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w:t>
      </w:r>
      <w:proofErr w:type="spellStart"/>
      <w:r w:rsidRPr="00D839FF">
        <w:rPr>
          <w:i/>
        </w:rPr>
        <w:t>ServingCellInfo</w:t>
      </w:r>
      <w:proofErr w:type="spellEnd"/>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DengXian"/>
        </w:rPr>
        <w:t>SL-S</w:t>
      </w:r>
      <w:r w:rsidRPr="00D839FF">
        <w:rPr>
          <w:rFonts w:eastAsia="SimSun"/>
        </w:rPr>
        <w:t>ervingCellInfo-r</w:t>
      </w:r>
      <w:proofErr w:type="gramStart"/>
      <w:r w:rsidRPr="00D839FF">
        <w:rPr>
          <w:rFonts w:eastAsia="SimSun"/>
        </w:rPr>
        <w:t>17</w:t>
      </w:r>
      <w:r w:rsidRPr="00D839FF">
        <w:t xml:space="preserve"> ::=</w:t>
      </w:r>
      <w:proofErr w:type="gramEnd"/>
      <w:r w:rsidRPr="00D839FF">
        <w:t xml:space="preserve">     </w:t>
      </w:r>
      <w:r w:rsidRPr="00D839FF">
        <w:rPr>
          <w:color w:val="993366"/>
        </w:rPr>
        <w:t>SEQUENCE</w:t>
      </w:r>
      <w:r w:rsidRPr="00D839FF">
        <w:t xml:space="preserve"> {</w:t>
      </w:r>
    </w:p>
    <w:p w14:paraId="2E6BAD81" w14:textId="77777777" w:rsidR="00CA6F5E" w:rsidRPr="00D839FF" w:rsidRDefault="00E81DFA" w:rsidP="00D839FF">
      <w:pPr>
        <w:pStyle w:val="PL"/>
        <w:rPr>
          <w:rFonts w:eastAsia="DengXian"/>
        </w:rPr>
      </w:pPr>
      <w:r w:rsidRPr="00D839FF">
        <w:t xml:space="preserve">    </w:t>
      </w:r>
      <w:r w:rsidRPr="00D839FF">
        <w:rPr>
          <w:rFonts w:eastAsia="DengXian"/>
        </w:rPr>
        <w:t>sl-PhysCellId-r17</w:t>
      </w:r>
      <w:r w:rsidRPr="00D839FF">
        <w:t xml:space="preserve">              </w:t>
      </w:r>
      <w:proofErr w:type="spellStart"/>
      <w:r w:rsidRPr="00D839FF">
        <w:rPr>
          <w:rFonts w:eastAsia="DengXian"/>
        </w:rPr>
        <w:t>PhysCellId</w:t>
      </w:r>
      <w:proofErr w:type="spellEnd"/>
      <w:r w:rsidR="00CA6F5E" w:rsidRPr="00D839FF">
        <w:rPr>
          <w:rFonts w:eastAsia="DengXian"/>
        </w:rPr>
        <w:t>,</w:t>
      </w:r>
    </w:p>
    <w:p w14:paraId="4DF962D3" w14:textId="73EC00A8" w:rsidR="00E81DFA" w:rsidRPr="00D839FF" w:rsidRDefault="00CA6F5E" w:rsidP="00D839FF">
      <w:pPr>
        <w:pStyle w:val="PL"/>
        <w:rPr>
          <w:rFonts w:eastAsia="DengXian"/>
        </w:rPr>
      </w:pPr>
      <w:r w:rsidRPr="00D839FF">
        <w:t xml:space="preserve">    sl-CarrierFreqNR-r17           ARFCN-</w:t>
      </w:r>
      <w:proofErr w:type="spellStart"/>
      <w:r w:rsidRPr="00D839FF">
        <w:t>ValueNR</w:t>
      </w:r>
      <w:proofErr w:type="spellEnd"/>
    </w:p>
    <w:p w14:paraId="735108BF" w14:textId="77777777" w:rsidR="00E81DFA" w:rsidRPr="00D839FF" w:rsidRDefault="00E81DFA" w:rsidP="00D839FF">
      <w:pPr>
        <w:pStyle w:val="PL"/>
        <w:rPr>
          <w:rFonts w:eastAsia="DengXian"/>
        </w:rPr>
      </w:pPr>
      <w:r w:rsidRPr="00D839FF">
        <w:rPr>
          <w:rFonts w:eastAsia="DengXian"/>
        </w:rPr>
        <w:t>}</w:t>
      </w:r>
    </w:p>
    <w:p w14:paraId="06C98E43" w14:textId="77777777" w:rsidR="00E81DFA" w:rsidRPr="00D839FF" w:rsidRDefault="00E81DFA" w:rsidP="00D839FF">
      <w:pPr>
        <w:pStyle w:val="PL"/>
        <w:rPr>
          <w:rFonts w:eastAsia="DengXian"/>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proofErr w:type="spellStart"/>
            <w:r w:rsidRPr="00D839FF">
              <w:rPr>
                <w:b/>
                <w:bCs/>
                <w:i/>
                <w:iCs/>
                <w:lang w:eastAsia="en-GB"/>
              </w:rPr>
              <w:t>sl-</w:t>
            </w:r>
            <w:r w:rsidR="00CA6F5E" w:rsidRPr="00D839FF">
              <w:rPr>
                <w:b/>
                <w:bCs/>
                <w:i/>
                <w:iCs/>
                <w:lang w:eastAsia="en-GB"/>
              </w:rPr>
              <w:t>CarrierFreqNR</w:t>
            </w:r>
            <w:proofErr w:type="spellEnd"/>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proofErr w:type="spellStart"/>
            <w:r w:rsidR="00CA6F5E" w:rsidRPr="00D839FF">
              <w:rPr>
                <w:bCs/>
                <w:i/>
                <w:lang w:eastAsia="en-GB"/>
              </w:rPr>
              <w:t>sl-PhysCellId</w:t>
            </w:r>
            <w:proofErr w:type="spellEnd"/>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proofErr w:type="spellStart"/>
            <w:r w:rsidRPr="00D839FF">
              <w:rPr>
                <w:b/>
                <w:bCs/>
                <w:i/>
                <w:iCs/>
                <w:lang w:eastAsia="en-GB"/>
              </w:rPr>
              <w:t>sl-PhysCellId</w:t>
            </w:r>
            <w:proofErr w:type="spellEnd"/>
          </w:p>
          <w:p w14:paraId="21425F89" w14:textId="77777777" w:rsidR="00E81DFA" w:rsidRPr="00D839FF" w:rsidRDefault="00E81DFA" w:rsidP="00771058">
            <w:pPr>
              <w:pStyle w:val="TAL"/>
              <w:rPr>
                <w:lang w:eastAsia="en-GB"/>
              </w:rPr>
            </w:pPr>
            <w:r w:rsidRPr="00D839FF">
              <w:rPr>
                <w:lang w:eastAsia="en-GB"/>
              </w:rPr>
              <w:t xml:space="preserve">Indicates the PCI of the </w:t>
            </w:r>
            <w:proofErr w:type="spellStart"/>
            <w:r w:rsidRPr="00D839FF">
              <w:rPr>
                <w:lang w:eastAsia="en-GB"/>
              </w:rPr>
              <w:t>PCell</w:t>
            </w:r>
            <w:proofErr w:type="spellEnd"/>
            <w:r w:rsidRPr="00D839FF">
              <w:rPr>
                <w:lang w:eastAsia="en-GB"/>
              </w:rPr>
              <w:t>.</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Heading4"/>
        <w:rPr>
          <w:rFonts w:eastAsia="SimSun"/>
        </w:rPr>
      </w:pPr>
      <w:bookmarkStart w:id="2010" w:name="_Toc83740326"/>
      <w:bookmarkStart w:id="2011" w:name="_Toc193446635"/>
      <w:bookmarkStart w:id="2012" w:name="_Toc193452440"/>
      <w:bookmarkStart w:id="2013" w:name="_Toc193463714"/>
      <w:bookmarkStart w:id="2014" w:name="_Hlk196255495"/>
      <w:r w:rsidRPr="00D839FF">
        <w:rPr>
          <w:rFonts w:eastAsia="SimSun"/>
        </w:rPr>
        <w:t>–</w:t>
      </w:r>
      <w:r w:rsidRPr="00D839FF">
        <w:rPr>
          <w:rFonts w:eastAsia="SimSun"/>
        </w:rPr>
        <w:tab/>
      </w:r>
      <w:r w:rsidRPr="00D839FF">
        <w:rPr>
          <w:rFonts w:eastAsia="SimSun"/>
          <w:i/>
          <w:iCs/>
        </w:rPr>
        <w:t>SL-SRAP-Config</w:t>
      </w:r>
      <w:bookmarkEnd w:id="2010"/>
      <w:bookmarkEnd w:id="2011"/>
      <w:bookmarkEnd w:id="2012"/>
      <w:bookmarkEnd w:id="2013"/>
    </w:p>
    <w:p w14:paraId="4FEBB1C3" w14:textId="6035F0B9" w:rsidR="00E81DFA" w:rsidRPr="00D839FF" w:rsidRDefault="00E81DFA" w:rsidP="00E81DFA">
      <w:pPr>
        <w:rPr>
          <w:rFonts w:eastAsia="SimSun"/>
        </w:rPr>
      </w:pPr>
      <w:r w:rsidRPr="00D839FF">
        <w:rPr>
          <w:rFonts w:eastAsia="SimSun"/>
        </w:rPr>
        <w:t xml:space="preserve">The IE </w:t>
      </w:r>
      <w:r w:rsidRPr="00D839FF">
        <w:rPr>
          <w:rFonts w:eastAsia="SimSun"/>
          <w:i/>
          <w:iCs/>
        </w:rPr>
        <w:t>SL-</w:t>
      </w:r>
      <w:r w:rsidRPr="00D839FF">
        <w:rPr>
          <w:rFonts w:eastAsia="SimSun"/>
          <w:i/>
        </w:rPr>
        <w:t>SRAP-Config</w:t>
      </w:r>
      <w:r w:rsidRPr="00D839FF">
        <w:rPr>
          <w:rFonts w:eastAsia="SimSun"/>
        </w:rPr>
        <w:t xml:space="preserve"> is used to set the configurable SRAP parameters used by L2 U2N Relay UE and L2 U2N Remote UE as specified in TS 38.351 </w:t>
      </w:r>
      <w:r w:rsidR="003050BB" w:rsidRPr="00D839FF">
        <w:rPr>
          <w:rFonts w:eastAsia="SimSun"/>
        </w:rPr>
        <w:t>[66]</w:t>
      </w:r>
      <w:r w:rsidRPr="00D839FF">
        <w:rPr>
          <w:rFonts w:eastAsia="SimSun"/>
        </w:rPr>
        <w:t>.</w:t>
      </w:r>
    </w:p>
    <w:p w14:paraId="200F5F15" w14:textId="77777777" w:rsidR="00E81DFA" w:rsidRPr="00D839FF" w:rsidRDefault="00E81DFA" w:rsidP="00E81DFA">
      <w:pPr>
        <w:keepNext/>
        <w:keepLines/>
        <w:spacing w:before="60"/>
        <w:jc w:val="center"/>
        <w:rPr>
          <w:rFonts w:ascii="Arial" w:eastAsia="SimSun"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SL-SRAP-Config-r</w:t>
      </w:r>
      <w:proofErr w:type="gramStart"/>
      <w:r w:rsidRPr="00D839FF">
        <w:t>17 ::=</w:t>
      </w:r>
      <w:proofErr w:type="gramEnd"/>
      <w:r w:rsidRPr="00D839FF">
        <w:t xml:space="preserve">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SL-MappingToAddMod-r</w:t>
      </w:r>
      <w:proofErr w:type="gramStart"/>
      <w:r w:rsidRPr="00D839FF">
        <w:t>17 ::=</w:t>
      </w:r>
      <w:proofErr w:type="gramEnd"/>
      <w:r w:rsidRPr="00D839FF">
        <w:t xml:space="preserve">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w:t>
      </w:r>
      <w:proofErr w:type="spellStart"/>
      <w:r w:rsidRPr="00D839FF">
        <w:t>SL-RemoteUE-RB-Identity-r17</w:t>
      </w:r>
      <w:proofErr w:type="spellEnd"/>
      <w:r w:rsidRPr="00D839FF">
        <w:t>,</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SL-RemoteUE-RB-Identity-r</w:t>
      </w:r>
      <w:proofErr w:type="gramStart"/>
      <w:r w:rsidRPr="00D839FF">
        <w:t>17 ::=</w:t>
      </w:r>
      <w:proofErr w:type="gramEnd"/>
      <w:r w:rsidRPr="00D839FF">
        <w:t xml:space="preserve">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w:t>
      </w:r>
      <w:proofErr w:type="gramStart"/>
      <w:r w:rsidRPr="00D839FF">
        <w:t>0..</w:t>
      </w:r>
      <w:proofErr w:type="gramEnd"/>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proofErr w:type="spellStart"/>
            <w:r w:rsidRPr="00D839FF">
              <w:rPr>
                <w:b/>
                <w:bCs/>
                <w:i/>
                <w:iCs/>
                <w:lang w:eastAsia="en-GB"/>
              </w:rPr>
              <w:t>sl-LocalIdentity</w:t>
            </w:r>
            <w:proofErr w:type="spellEnd"/>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2015" w:author="Huawei, HiSilicon" w:date="2025-04-22T22:14:00Z">
              <w:r w:rsidR="00F95815">
                <w:rPr>
                  <w:lang w:eastAsia="en-GB"/>
                </w:rPr>
                <w:t>(</w:t>
              </w:r>
            </w:ins>
            <w:ins w:id="2016" w:author="Huawei, HiSilicon" w:date="2025-04-22T22:13:00Z">
              <w:r w:rsidR="00F95815">
                <w:rPr>
                  <w:lang w:eastAsia="en-GB"/>
                </w:rPr>
                <w:t>in case of single hop</w:t>
              </w:r>
            </w:ins>
            <w:ins w:id="2017" w:author="Huawei, HiSilicon" w:date="2025-04-22T22:14:00Z">
              <w:r w:rsidR="00F95815">
                <w:rPr>
                  <w:lang w:eastAsia="en-GB"/>
                </w:rPr>
                <w:t>)</w:t>
              </w:r>
            </w:ins>
            <w:ins w:id="2018" w:author="Huawei, HiSilicon" w:date="2025-04-22T22:13:00Z">
              <w:r w:rsidR="00F95815">
                <w:rPr>
                  <w:lang w:eastAsia="en-GB"/>
                </w:rPr>
                <w:t xml:space="preserve"> or </w:t>
              </w:r>
              <w:r w:rsidR="00F95815" w:rsidRPr="00F95815">
                <w:rPr>
                  <w:lang w:eastAsia="en-GB"/>
                </w:rPr>
                <w:t xml:space="preserve">local </w:t>
              </w:r>
            </w:ins>
            <w:ins w:id="2019" w:author="Huawei, HiSilicon" w:date="2025-04-22T22:14:00Z">
              <w:r w:rsidR="00F95815" w:rsidRPr="00D839FF">
                <w:rPr>
                  <w:lang w:eastAsia="en-GB"/>
                </w:rPr>
                <w:t>UE</w:t>
              </w:r>
              <w:r w:rsidR="00F95815" w:rsidRPr="00F95815">
                <w:rPr>
                  <w:lang w:eastAsia="en-GB"/>
                </w:rPr>
                <w:t xml:space="preserve"> </w:t>
              </w:r>
            </w:ins>
            <w:ins w:id="2020" w:author="Huawei, HiSilicon" w:date="2025-04-22T22:13:00Z">
              <w:r w:rsidR="00F95815" w:rsidRPr="00F95815">
                <w:rPr>
                  <w:lang w:eastAsia="en-GB"/>
                </w:rPr>
                <w:t xml:space="preserve">ID of the </w:t>
              </w:r>
              <w:commentRangeStart w:id="2021"/>
              <w:r w:rsidR="00F95815" w:rsidRPr="00F95815">
                <w:rPr>
                  <w:lang w:eastAsia="en-GB"/>
                </w:rPr>
                <w:t xml:space="preserve">directly </w:t>
              </w:r>
            </w:ins>
            <w:commentRangeEnd w:id="2021"/>
            <w:r w:rsidR="0081716F">
              <w:rPr>
                <w:rStyle w:val="CommentReference"/>
                <w:rFonts w:ascii="Times New Roman" w:hAnsi="Times New Roman"/>
              </w:rPr>
              <w:commentReference w:id="2021"/>
            </w:r>
            <w:ins w:id="2022" w:author="Huawei, HiSilicon" w:date="2025-04-22T22:13:00Z">
              <w:r w:rsidR="00F95815" w:rsidRPr="00F95815">
                <w:rPr>
                  <w:lang w:eastAsia="en-GB"/>
                </w:rPr>
                <w:t xml:space="preserve">connected remote UE </w:t>
              </w:r>
            </w:ins>
            <w:ins w:id="2023" w:author="Huawei, HiSilicon" w:date="2025-04-22T22:14:00Z">
              <w:r w:rsidR="00F95815">
                <w:rPr>
                  <w:lang w:eastAsia="en-GB"/>
                </w:rPr>
                <w:t>(in case of multi hop</w:t>
              </w:r>
            </w:ins>
            <w:ins w:id="2024" w:author="Huawei, HiSilicon" w:date="2025-04-22T22:15:00Z">
              <w:r w:rsidR="00F95815">
                <w:rPr>
                  <w:lang w:eastAsia="en-GB"/>
                </w:rPr>
                <w:t>)</w:t>
              </w:r>
            </w:ins>
            <w:ins w:id="2025" w:author="Huawei, HiSilicon" w:date="2025-04-22T22:14:00Z">
              <w:r w:rsidR="00F95815">
                <w:rPr>
                  <w:lang w:eastAsia="en-GB"/>
                </w:rPr>
                <w:t xml:space="preserve"> </w:t>
              </w:r>
            </w:ins>
            <w:r w:rsidRPr="00D839FF">
              <w:rPr>
                <w:lang w:eastAsia="en-GB"/>
              </w:rPr>
              <w:t xml:space="preserve">used in SRAP as specified in </w:t>
            </w:r>
            <w:r w:rsidRPr="00D839FF">
              <w:rPr>
                <w:rFonts w:eastAsia="SimSun"/>
              </w:rPr>
              <w:t xml:space="preserve">TS 38.351 </w:t>
            </w:r>
            <w:r w:rsidR="003050BB" w:rsidRPr="00D839FF">
              <w:rPr>
                <w:rFonts w:eastAsia="SimSun"/>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-MappingToAddModList</w:t>
            </w:r>
            <w:proofErr w:type="spellEnd"/>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SimSun"/>
              </w:rPr>
              <w:t xml:space="preserve">TS 38.351 </w:t>
            </w:r>
            <w:r w:rsidR="003050BB" w:rsidRPr="00D839FF">
              <w:rPr>
                <w:rFonts w:eastAsia="SimSun"/>
              </w:rPr>
              <w:t>[66]</w:t>
            </w:r>
            <w:r w:rsidR="00AC27B6" w:rsidRPr="00D839FF">
              <w:rPr>
                <w:rFonts w:eastAsia="SimSun"/>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proofErr w:type="spellStart"/>
            <w:r w:rsidRPr="00D839FF">
              <w:rPr>
                <w:b/>
                <w:bCs/>
                <w:i/>
                <w:iCs/>
                <w:lang w:eastAsia="en-GB"/>
              </w:rPr>
              <w:t>sl</w:t>
            </w:r>
            <w:r w:rsidR="00E81DFA" w:rsidRPr="00D839FF">
              <w:rPr>
                <w:b/>
                <w:bCs/>
                <w:i/>
                <w:iCs/>
                <w:lang w:eastAsia="en-GB"/>
              </w:rPr>
              <w:t>-MappingToReleaseList</w:t>
            </w:r>
            <w:proofErr w:type="spellEnd"/>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proofErr w:type="spellStart"/>
            <w:r w:rsidRPr="00D839FF">
              <w:rPr>
                <w:b/>
                <w:bCs/>
                <w:i/>
                <w:lang w:eastAsia="en-GB"/>
              </w:rPr>
              <w:t>sl</w:t>
            </w:r>
            <w:proofErr w:type="spellEnd"/>
            <w:r w:rsidRPr="00D839FF">
              <w:rPr>
                <w:b/>
                <w:bCs/>
                <w:i/>
                <w:lang w:eastAsia="en-GB"/>
              </w:rPr>
              <w:t>-</w:t>
            </w:r>
            <w:proofErr w:type="spellStart"/>
            <w:r w:rsidRPr="00D839FF">
              <w:rPr>
                <w:b/>
                <w:bCs/>
                <w:i/>
                <w:lang w:eastAsia="en-GB"/>
              </w:rPr>
              <w:t>RemoteUE</w:t>
            </w:r>
            <w:proofErr w:type="spellEnd"/>
            <w:r w:rsidRPr="00D839FF">
              <w:rPr>
                <w:b/>
                <w:bCs/>
                <w:i/>
                <w:lang w:eastAsia="en-GB"/>
              </w:rPr>
              <w:t>-RB-Identity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 xml:space="preserve">the end-to-end </w:t>
            </w:r>
            <w:proofErr w:type="spellStart"/>
            <w:r w:rsidRPr="00D839FF">
              <w:rPr>
                <w:lang w:eastAsia="en-GB"/>
              </w:rPr>
              <w:t>Uu</w:t>
            </w:r>
            <w:proofErr w:type="spellEnd"/>
            <w:r w:rsidRPr="00D839FF">
              <w:rPr>
                <w:lang w:eastAsia="en-GB"/>
              </w:rPr>
              <w:t xml:space="preserve">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proofErr w:type="spellStart"/>
            <w:r w:rsidRPr="00D839FF">
              <w:rPr>
                <w:b/>
                <w:bCs/>
                <w:i/>
                <w:iCs/>
                <w:lang w:eastAsia="en-GB"/>
              </w:rPr>
              <w:t>sl-EgressRLC-ChannelUu</w:t>
            </w:r>
            <w:proofErr w:type="spellEnd"/>
          </w:p>
          <w:p w14:paraId="0FD58689" w14:textId="28998B75" w:rsidR="00E81DFA" w:rsidRPr="00D839FF" w:rsidRDefault="00E81DFA" w:rsidP="000830BB">
            <w:pPr>
              <w:pStyle w:val="TAL"/>
              <w:rPr>
                <w:lang w:eastAsia="en-GB"/>
              </w:rPr>
            </w:pPr>
            <w:r w:rsidRPr="00D839FF">
              <w:rPr>
                <w:lang w:eastAsia="en-GB"/>
              </w:rPr>
              <w:t xml:space="preserve">Indicates the egress RLC channel on </w:t>
            </w:r>
            <w:proofErr w:type="spellStart"/>
            <w:r w:rsidRPr="00D839FF">
              <w:rPr>
                <w:lang w:eastAsia="en-GB"/>
              </w:rPr>
              <w:t>Uu</w:t>
            </w:r>
            <w:proofErr w:type="spellEnd"/>
            <w:r w:rsidRPr="00D839FF">
              <w:rPr>
                <w:lang w:eastAsia="en-GB"/>
              </w:rPr>
              <w:t xml:space="preserve">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026" w:author="Huawei, HiSilicon" w:date="2025-04-22T21:15:00Z"/>
          <w:rFonts w:eastAsia="Yu Mincho"/>
          <w:b/>
        </w:rPr>
      </w:pPr>
      <w:commentRangeStart w:id="2027"/>
    </w:p>
    <w:p w14:paraId="76E2C551" w14:textId="4929D900" w:rsidR="00176CC0" w:rsidRPr="00176CC0" w:rsidRDefault="00176CC0" w:rsidP="00394471">
      <w:pPr>
        <w:rPr>
          <w:rFonts w:eastAsia="Yu Mincho"/>
        </w:rPr>
      </w:pPr>
      <w:ins w:id="2028" w:author="Huawei, HiSilicon" w:date="2025-04-22T21:15:00Z">
        <w:r>
          <w:rPr>
            <w:rFonts w:eastAsia="Yu Mincho"/>
          </w:rPr>
          <w:t xml:space="preserve">Editor’s Note: </w:t>
        </w:r>
      </w:ins>
      <w:ins w:id="2029" w:author="Huawei, HiSilicon" w:date="2025-04-22T21:16:00Z">
        <w:r w:rsidR="00BB1697" w:rsidRPr="00BB1697">
          <w:rPr>
            <w:rFonts w:eastAsia="Yu Mincho"/>
          </w:rPr>
          <w:t>FFS whether the UE ID for indirectly connected U2N Remote UE is needed</w:t>
        </w:r>
      </w:ins>
      <w:ins w:id="2030" w:author="Huawei, HiSilicon" w:date="2025-04-22T21:42:00Z">
        <w:r w:rsidR="00273E7A">
          <w:rPr>
            <w:rFonts w:eastAsia="Yu Mincho"/>
          </w:rPr>
          <w:t xml:space="preserve"> in </w:t>
        </w:r>
      </w:ins>
      <w:ins w:id="2031" w:author="Huawei, HiSilicon" w:date="2025-04-22T21:43:00Z">
        <w:r w:rsidR="007E0C2D">
          <w:rPr>
            <w:rFonts w:eastAsia="Yu Mincho"/>
          </w:rPr>
          <w:t xml:space="preserve">case of </w:t>
        </w:r>
      </w:ins>
      <w:ins w:id="2032" w:author="Huawei, HiSilicon" w:date="2025-04-22T21:42:00Z">
        <w:r w:rsidR="00273E7A">
          <w:rPr>
            <w:rFonts w:eastAsia="Yu Mincho"/>
          </w:rPr>
          <w:t>multi hop</w:t>
        </w:r>
      </w:ins>
      <w:ins w:id="2033" w:author="Huawei, HiSilicon" w:date="2025-04-22T21:17:00Z">
        <w:r w:rsidR="00BB1697">
          <w:rPr>
            <w:rFonts w:eastAsia="Yu Mincho"/>
          </w:rPr>
          <w:t>.</w:t>
        </w:r>
      </w:ins>
      <w:commentRangeEnd w:id="2027"/>
      <w:r w:rsidR="00235B2E">
        <w:rPr>
          <w:rStyle w:val="CommentReference"/>
        </w:rPr>
        <w:commentReference w:id="2027"/>
      </w: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Heading2"/>
      </w:pPr>
      <w:bookmarkStart w:id="2034" w:name="_Toc60777558"/>
      <w:bookmarkStart w:id="2035" w:name="_Toc193446656"/>
      <w:bookmarkStart w:id="2036" w:name="_Toc193452461"/>
      <w:bookmarkStart w:id="2037" w:name="_Toc193463735"/>
      <w:bookmarkEnd w:id="2014"/>
      <w:r w:rsidRPr="00D839FF">
        <w:t>6.4</w:t>
      </w:r>
      <w:r w:rsidRPr="00D839FF">
        <w:tab/>
        <w:t>RRC multiplicity and type constraint values</w:t>
      </w:r>
      <w:bookmarkEnd w:id="2034"/>
      <w:bookmarkEnd w:id="2035"/>
      <w:bookmarkEnd w:id="2036"/>
      <w:bookmarkEnd w:id="2037"/>
    </w:p>
    <w:p w14:paraId="27B1C840" w14:textId="37441C44" w:rsidR="00394471" w:rsidRPr="00D839FF" w:rsidRDefault="00394471" w:rsidP="00394471">
      <w:pPr>
        <w:pStyle w:val="Heading3"/>
      </w:pPr>
      <w:bookmarkStart w:id="2038" w:name="_Toc60777559"/>
      <w:bookmarkStart w:id="2039" w:name="_Toc193446657"/>
      <w:bookmarkStart w:id="2040" w:name="_Toc193452462"/>
      <w:bookmarkStart w:id="2041" w:name="_Toc193463736"/>
      <w:r w:rsidRPr="00D839FF">
        <w:t>–</w:t>
      </w:r>
      <w:r w:rsidRPr="00D839FF">
        <w:tab/>
        <w:t>Multiplicity and type constraint definitions</w:t>
      </w:r>
      <w:bookmarkEnd w:id="2038"/>
      <w:bookmarkEnd w:id="2039"/>
      <w:bookmarkEnd w:id="2040"/>
      <w:bookmarkEnd w:id="2041"/>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proofErr w:type="gramStart"/>
      <w:r w:rsidRPr="00D839FF">
        <w:rPr>
          <w:color w:val="993366"/>
        </w:rPr>
        <w:t>INTEGER</w:t>
      </w:r>
      <w:r w:rsidRPr="00D839FF">
        <w:t xml:space="preserve"> ::=</w:t>
      </w:r>
      <w:proofErr w:type="gramEnd"/>
      <w:r w:rsidRPr="00D839FF">
        <w:t xml:space="preserve">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proofErr w:type="gramStart"/>
      <w:r w:rsidRPr="00D839FF">
        <w:rPr>
          <w:color w:val="993366"/>
        </w:rPr>
        <w:t>INTEGER</w:t>
      </w:r>
      <w:r w:rsidRPr="00D839FF">
        <w:t xml:space="preserve"> ::=</w:t>
      </w:r>
      <w:proofErr w:type="gramEnd"/>
      <w:r w:rsidRPr="00D839FF">
        <w:t xml:space="preserve">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proofErr w:type="spellStart"/>
      <w:r w:rsidRPr="00D839FF">
        <w:t>maxBandComb</w:t>
      </w:r>
      <w:proofErr w:type="spellEnd"/>
      <w:r w:rsidRPr="00D839FF">
        <w:t xml:space="preserve">                             </w:t>
      </w:r>
      <w:proofErr w:type="gramStart"/>
      <w:r w:rsidRPr="00D839FF">
        <w:rPr>
          <w:color w:val="993366"/>
        </w:rPr>
        <w:t>INTEGER</w:t>
      </w:r>
      <w:r w:rsidRPr="00D839FF">
        <w:t xml:space="preserve"> ::=</w:t>
      </w:r>
      <w:proofErr w:type="gramEnd"/>
      <w:r w:rsidRPr="00D839FF">
        <w:t xml:space="preserve">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proofErr w:type="gramStart"/>
      <w:r w:rsidRPr="00D839FF">
        <w:rPr>
          <w:color w:val="993366"/>
        </w:rPr>
        <w:t>INTEGER</w:t>
      </w:r>
      <w:r w:rsidRPr="00D839FF">
        <w:t xml:space="preserve"> ::=</w:t>
      </w:r>
      <w:proofErr w:type="gramEnd"/>
      <w:r w:rsidRPr="00D839FF">
        <w:t xml:space="preserve"> </w:t>
      </w:r>
      <w:r w:rsidR="001537C6" w:rsidRPr="00D839FF">
        <w:t>64</w:t>
      </w:r>
      <w:r w:rsidRPr="00D839FF">
        <w:t xml:space="preserve">      </w:t>
      </w:r>
      <w:r w:rsidRPr="00D839FF">
        <w:rPr>
          <w:color w:val="808080"/>
        </w:rPr>
        <w:t xml:space="preserve">-- Maximum number of MUSIM </w:t>
      </w:r>
      <w:r w:rsidR="001537C6" w:rsidRPr="00D839FF">
        <w:rPr>
          <w:rFonts w:eastAsia="DengXian"/>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proofErr w:type="gramStart"/>
      <w:r w:rsidRPr="00D839FF">
        <w:rPr>
          <w:color w:val="993366"/>
        </w:rPr>
        <w:t>INTEGER</w:t>
      </w:r>
      <w:r w:rsidRPr="00D839FF">
        <w:t xml:space="preserve"> ::=</w:t>
      </w:r>
      <w:proofErr w:type="gramEnd"/>
      <w:r w:rsidRPr="00D839FF">
        <w:t xml:space="preserve">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Maximum number of CBR range configurations for </w:t>
      </w:r>
      <w:proofErr w:type="spellStart"/>
      <w:r w:rsidRPr="00D839FF">
        <w:rPr>
          <w:color w:val="808080"/>
        </w:rPr>
        <w:t>sidelink</w:t>
      </w:r>
      <w:proofErr w:type="spellEnd"/>
      <w:r w:rsidRPr="00D839FF">
        <w:rPr>
          <w:color w:val="808080"/>
        </w:rPr>
        <w:t xml:space="preserve">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proofErr w:type="gramStart"/>
      <w:r w:rsidRPr="00D839FF">
        <w:rPr>
          <w:color w:val="993366"/>
        </w:rPr>
        <w:t>INTEGER</w:t>
      </w:r>
      <w:r w:rsidRPr="00D839FF">
        <w:t xml:space="preserve"> ::=</w:t>
      </w:r>
      <w:proofErr w:type="gramEnd"/>
      <w:r w:rsidRPr="00D839FF">
        <w:t xml:space="preserve">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SimSun"/>
        </w:rPr>
        <w:t>maxCellATG-r18</w:t>
      </w:r>
      <w:r w:rsidRPr="00D839FF">
        <w:t xml:space="preserve">                        </w:t>
      </w:r>
      <w:r w:rsidRPr="00D839FF">
        <w:rPr>
          <w:rFonts w:eastAsia="SimSun"/>
        </w:rPr>
        <w:t xml:space="preserve">  </w:t>
      </w:r>
      <w:proofErr w:type="gramStart"/>
      <w:r w:rsidRPr="00D839FF">
        <w:rPr>
          <w:color w:val="993366"/>
        </w:rPr>
        <w:t>INTEGER</w:t>
      </w:r>
      <w:r w:rsidRPr="00D839FF">
        <w:t xml:space="preserve"> ::=</w:t>
      </w:r>
      <w:proofErr w:type="gramEnd"/>
      <w:r w:rsidRPr="00D839FF">
        <w:t xml:space="preserve"> </w:t>
      </w:r>
      <w:r w:rsidRPr="00D839FF">
        <w:rPr>
          <w:rFonts w:eastAsia="SimSun"/>
        </w:rPr>
        <w:t>8</w:t>
      </w:r>
      <w:r w:rsidRPr="00D839FF">
        <w:t xml:space="preserve">       </w:t>
      </w:r>
      <w:r w:rsidRPr="00D839FF">
        <w:rPr>
          <w:color w:val="808080"/>
        </w:rPr>
        <w:t xml:space="preserve">-- Maximum number of </w:t>
      </w:r>
      <w:r w:rsidRPr="00D839FF">
        <w:rPr>
          <w:rFonts w:eastAsia="SimSun"/>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SimSun"/>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proofErr w:type="spellStart"/>
      <w:r w:rsidRPr="00D839FF">
        <w:t>maxCell</w:t>
      </w:r>
      <w:r w:rsidR="005B6C6E" w:rsidRPr="00D839FF">
        <w:t>Excluded</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visited </w:t>
      </w:r>
      <w:proofErr w:type="spellStart"/>
      <w:r w:rsidR="00E84B6D" w:rsidRPr="00D839FF">
        <w:rPr>
          <w:color w:val="808080"/>
        </w:rPr>
        <w:t>PC</w:t>
      </w:r>
      <w:r w:rsidRPr="00D839FF">
        <w:rPr>
          <w:color w:val="808080"/>
        </w:rPr>
        <w:t>ells</w:t>
      </w:r>
      <w:proofErr w:type="spellEnd"/>
      <w:r w:rsidRPr="00D839FF">
        <w:rPr>
          <w:color w:val="808080"/>
        </w:rPr>
        <w:t xml:space="preserve"> reported</w:t>
      </w:r>
    </w:p>
    <w:p w14:paraId="50B35473" w14:textId="44D75C8E" w:rsidR="00E84B6D" w:rsidRPr="00D839FF" w:rsidRDefault="00E84B6D" w:rsidP="00D839FF">
      <w:pPr>
        <w:pStyle w:val="PL"/>
        <w:rPr>
          <w:color w:val="808080"/>
        </w:rPr>
      </w:pPr>
      <w:r w:rsidRPr="00D839FF">
        <w:t xml:space="preserve">maxPSCellHistory-r17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visited </w:t>
      </w:r>
      <w:proofErr w:type="spellStart"/>
      <w:r w:rsidRPr="00D839FF">
        <w:rPr>
          <w:color w:val="808080"/>
        </w:rPr>
        <w:t>PSCells</w:t>
      </w:r>
      <w:proofErr w:type="spellEnd"/>
      <w:r w:rsidRPr="00D839FF">
        <w:rPr>
          <w:color w:val="808080"/>
        </w:rPr>
        <w:t xml:space="preserve"> </w:t>
      </w:r>
      <w:r w:rsidR="00946331" w:rsidRPr="00D839FF">
        <w:rPr>
          <w:color w:val="808080"/>
        </w:rPr>
        <w:t xml:space="preserve">across all </w:t>
      </w:r>
      <w:r w:rsidRPr="00D839FF">
        <w:rPr>
          <w:color w:val="808080"/>
        </w:rPr>
        <w:t>reported</w:t>
      </w:r>
      <w:r w:rsidR="00946331" w:rsidRPr="00D839FF">
        <w:rPr>
          <w:color w:val="808080"/>
        </w:rPr>
        <w:t xml:space="preserve"> </w:t>
      </w:r>
      <w:proofErr w:type="spellStart"/>
      <w:r w:rsidR="00946331" w:rsidRPr="00D839FF">
        <w:rPr>
          <w:color w:val="808080"/>
        </w:rPr>
        <w:t>PCells</w:t>
      </w:r>
      <w:proofErr w:type="spellEnd"/>
    </w:p>
    <w:p w14:paraId="594F067A" w14:textId="77777777" w:rsidR="00394471" w:rsidRPr="00D839FF" w:rsidRDefault="00394471" w:rsidP="00D839FF">
      <w:pPr>
        <w:pStyle w:val="PL"/>
        <w:rPr>
          <w:color w:val="808080"/>
        </w:rPr>
      </w:pPr>
      <w:proofErr w:type="spellStart"/>
      <w:r w:rsidRPr="00D839FF">
        <w:t>maxCellInter</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proofErr w:type="spellStart"/>
      <w:r w:rsidRPr="00D839FF">
        <w:t>maxCellIntra</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proofErr w:type="spellStart"/>
      <w:r w:rsidRPr="00D839FF">
        <w:t>maxCellMeasEUTRA</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proofErr w:type="spellStart"/>
      <w:r w:rsidRPr="00D839FF">
        <w:t>maxCell</w:t>
      </w:r>
      <w:r w:rsidR="005B6C6E" w:rsidRPr="00D839FF">
        <w:t>Allowed</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proofErr w:type="spellStart"/>
      <w:r w:rsidRPr="00D839FF">
        <w:t>maxEARFCN</w:t>
      </w:r>
      <w:proofErr w:type="spellEnd"/>
      <w:r w:rsidRPr="00D839FF">
        <w:t xml:space="preserve">                               </w:t>
      </w:r>
      <w:proofErr w:type="gramStart"/>
      <w:r w:rsidRPr="00D839FF">
        <w:rPr>
          <w:color w:val="993366"/>
        </w:rPr>
        <w:t>INTEGER</w:t>
      </w:r>
      <w:r w:rsidRPr="00D839FF">
        <w:t xml:space="preserve"> ::=</w:t>
      </w:r>
      <w:proofErr w:type="gramEnd"/>
      <w:r w:rsidRPr="00D839FF">
        <w:t xml:space="preserve"> </w:t>
      </w:r>
      <w:proofErr w:type="gramStart"/>
      <w:r w:rsidRPr="00D839FF">
        <w:t xml:space="preserve">262143  </w:t>
      </w:r>
      <w:r w:rsidRPr="00D839FF">
        <w:rPr>
          <w:color w:val="808080"/>
        </w:rPr>
        <w:t>--</w:t>
      </w:r>
      <w:proofErr w:type="gramEnd"/>
      <w:r w:rsidRPr="00D839FF">
        <w:rPr>
          <w:color w:val="808080"/>
        </w:rPr>
        <w:t xml:space="preserve"> Maximum value of E-UTRA carrier frequency</w:t>
      </w:r>
    </w:p>
    <w:p w14:paraId="597627B7" w14:textId="00FB8344" w:rsidR="00394471" w:rsidRPr="00D839FF" w:rsidRDefault="00394471" w:rsidP="00D839FF">
      <w:pPr>
        <w:pStyle w:val="PL"/>
        <w:rPr>
          <w:color w:val="808080"/>
        </w:rPr>
      </w:pPr>
      <w:proofErr w:type="spellStart"/>
      <w:r w:rsidRPr="00D839FF">
        <w:t>maxEUTRA-Cell</w:t>
      </w:r>
      <w:r w:rsidR="005B6C6E" w:rsidRPr="00D839FF">
        <w:t>Excluded</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proofErr w:type="spellStart"/>
      <w:r w:rsidRPr="00D839FF">
        <w:t>maxEUTRA</w:t>
      </w:r>
      <w:proofErr w:type="spellEnd"/>
      <w:r w:rsidRPr="00D839FF">
        <w:t xml:space="preserve">-NS-Pmax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proofErr w:type="gramStart"/>
      <w:r w:rsidRPr="00D839FF">
        <w:rPr>
          <w:color w:val="993366"/>
        </w:rPr>
        <w:t>INTEGER</w:t>
      </w:r>
      <w:r w:rsidRPr="00D839FF">
        <w:t xml:space="preserve"> ::=</w:t>
      </w:r>
      <w:proofErr w:type="gramEnd"/>
      <w:r w:rsidRPr="00D839FF">
        <w:t xml:space="preserve"> </w:t>
      </w:r>
      <w:proofErr w:type="gramStart"/>
      <w:r w:rsidR="0071669F" w:rsidRPr="00D839FF">
        <w:t>256</w:t>
      </w:r>
      <w:r w:rsidRPr="00D839FF">
        <w:t xml:space="preserve">  </w:t>
      </w:r>
      <w:r w:rsidRPr="00D839FF">
        <w:rPr>
          <w:color w:val="808080"/>
        </w:rPr>
        <w:t>--</w:t>
      </w:r>
      <w:proofErr w:type="gramEnd"/>
      <w:r w:rsidRPr="00D839FF">
        <w:rPr>
          <w:color w:val="808080"/>
        </w:rPr>
        <w:t xml:space="preserve">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proofErr w:type="gramStart"/>
      <w:r w:rsidRPr="00D839FF">
        <w:rPr>
          <w:color w:val="993366"/>
        </w:rPr>
        <w:t>INTEGER</w:t>
      </w:r>
      <w:r w:rsidRPr="00D839FF">
        <w:t xml:space="preserve"> ::=</w:t>
      </w:r>
      <w:proofErr w:type="gramEnd"/>
      <w:r w:rsidRPr="00D839FF">
        <w:t xml:space="preserve">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proofErr w:type="spellStart"/>
      <w:r w:rsidRPr="00D839FF">
        <w:t>maxMultiBands</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proofErr w:type="spellStart"/>
      <w:r w:rsidRPr="00D839FF">
        <w:t>maxNARFCN</w:t>
      </w:r>
      <w:proofErr w:type="spellEnd"/>
      <w:r w:rsidRPr="00D839FF">
        <w:t xml:space="preserve">                               </w:t>
      </w:r>
      <w:proofErr w:type="gramStart"/>
      <w:r w:rsidRPr="00D839FF">
        <w:rPr>
          <w:color w:val="993366"/>
        </w:rPr>
        <w:t>INTEGER</w:t>
      </w:r>
      <w:r w:rsidRPr="00D839FF">
        <w:t xml:space="preserve"> ::=</w:t>
      </w:r>
      <w:proofErr w:type="gramEnd"/>
      <w:r w:rsidRPr="00D839FF">
        <w:t xml:space="preserve"> 3279165 </w:t>
      </w:r>
      <w:r w:rsidRPr="00D839FF">
        <w:rPr>
          <w:color w:val="808080"/>
        </w:rPr>
        <w:t>-- Maximum value of NR carrier frequency</w:t>
      </w:r>
    </w:p>
    <w:p w14:paraId="4167789F" w14:textId="77777777" w:rsidR="00394471" w:rsidRPr="00D839FF" w:rsidRDefault="00394471" w:rsidP="00D839FF">
      <w:pPr>
        <w:pStyle w:val="PL"/>
        <w:rPr>
          <w:color w:val="808080"/>
        </w:rPr>
      </w:pPr>
      <w:proofErr w:type="spellStart"/>
      <w:r w:rsidRPr="00D839FF">
        <w:t>maxNR</w:t>
      </w:r>
      <w:proofErr w:type="spellEnd"/>
      <w:r w:rsidRPr="00D839FF">
        <w:t xml:space="preserve">-NS-Pmax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proofErr w:type="spellStart"/>
      <w:r w:rsidRPr="00D839FF">
        <w:t>maxNrofServingCells</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 number of serving cells (</w:t>
      </w:r>
      <w:proofErr w:type="spellStart"/>
      <w:r w:rsidRPr="00D839FF">
        <w:rPr>
          <w:color w:val="808080"/>
        </w:rPr>
        <w:t>SpCells</w:t>
      </w:r>
      <w:proofErr w:type="spellEnd"/>
      <w:r w:rsidRPr="00D839FF">
        <w:rPr>
          <w:color w:val="808080"/>
        </w:rPr>
        <w:t xml:space="preserve"> + </w:t>
      </w:r>
      <w:proofErr w:type="spellStart"/>
      <w:r w:rsidRPr="00D839FF">
        <w:rPr>
          <w:color w:val="808080"/>
        </w:rPr>
        <w:t>SCells</w:t>
      </w:r>
      <w:proofErr w:type="spellEnd"/>
      <w:r w:rsidRPr="00D839FF">
        <w:rPr>
          <w:color w:val="808080"/>
        </w:rPr>
        <w:t>)</w:t>
      </w:r>
    </w:p>
    <w:p w14:paraId="0D5D3D3B" w14:textId="020B10C5" w:rsidR="00394471" w:rsidRPr="00D839FF" w:rsidRDefault="00394471" w:rsidP="00D839FF">
      <w:pPr>
        <w:pStyle w:val="PL"/>
        <w:rPr>
          <w:color w:val="808080"/>
        </w:rPr>
      </w:pPr>
      <w:r w:rsidRPr="00D839FF">
        <w:t xml:space="preserve">maxNrofServingCells-1                   </w:t>
      </w:r>
      <w:proofErr w:type="gramStart"/>
      <w:r w:rsidRPr="00D839FF">
        <w:rPr>
          <w:color w:val="993366"/>
        </w:rPr>
        <w:t>INTEGER</w:t>
      </w:r>
      <w:r w:rsidRPr="00D839FF">
        <w:t xml:space="preserve"> ::=</w:t>
      </w:r>
      <w:proofErr w:type="gramEnd"/>
      <w:r w:rsidRPr="00D839FF">
        <w:t xml:space="preserve"> 31      </w:t>
      </w:r>
      <w:r w:rsidRPr="00D839FF">
        <w:rPr>
          <w:color w:val="808080"/>
        </w:rPr>
        <w:t>-- Max number of serving cells (</w:t>
      </w:r>
      <w:proofErr w:type="spellStart"/>
      <w:r w:rsidRPr="00D839FF">
        <w:rPr>
          <w:color w:val="808080"/>
        </w:rPr>
        <w:t>SpCell</w:t>
      </w:r>
      <w:r w:rsidR="00926AC0" w:rsidRPr="00D839FF">
        <w:rPr>
          <w:color w:val="808080"/>
        </w:rPr>
        <w:t>s</w:t>
      </w:r>
      <w:proofErr w:type="spellEnd"/>
      <w:r w:rsidRPr="00D839FF">
        <w:rPr>
          <w:color w:val="808080"/>
        </w:rPr>
        <w:t xml:space="preserve"> + </w:t>
      </w:r>
      <w:proofErr w:type="spellStart"/>
      <w:r w:rsidRPr="00D839FF">
        <w:rPr>
          <w:color w:val="808080"/>
        </w:rPr>
        <w:t>SCells</w:t>
      </w:r>
      <w:proofErr w:type="spellEnd"/>
      <w:r w:rsidRPr="00D839FF">
        <w:rPr>
          <w:color w:val="808080"/>
        </w:rPr>
        <w:t xml:space="preserve">) </w:t>
      </w:r>
      <w:r w:rsidR="00926AC0" w:rsidRPr="00D839FF">
        <w:rPr>
          <w:color w:val="808080"/>
        </w:rPr>
        <w:t>minus 1</w:t>
      </w:r>
    </w:p>
    <w:p w14:paraId="4D02A6CC" w14:textId="77777777" w:rsidR="00394471" w:rsidRPr="00D839FF" w:rsidRDefault="00394471" w:rsidP="00D839FF">
      <w:pPr>
        <w:pStyle w:val="PL"/>
      </w:pPr>
      <w:proofErr w:type="spellStart"/>
      <w:r w:rsidRPr="00D839FF">
        <w:t>maxNrofAggregatedCellsPerCellGroup</w:t>
      </w:r>
      <w:proofErr w:type="spellEnd"/>
      <w:r w:rsidRPr="00D839FF">
        <w:t xml:space="preserve">      </w:t>
      </w:r>
      <w:proofErr w:type="gramStart"/>
      <w:r w:rsidRPr="00D839FF">
        <w:rPr>
          <w:color w:val="993366"/>
        </w:rPr>
        <w:t>INTEGER</w:t>
      </w:r>
      <w:r w:rsidRPr="00D839FF">
        <w:t xml:space="preserve"> ::=</w:t>
      </w:r>
      <w:proofErr w:type="gramEnd"/>
      <w:r w:rsidRPr="00D839FF">
        <w:t xml:space="preserve"> 16</w:t>
      </w:r>
    </w:p>
    <w:p w14:paraId="3490EB75" w14:textId="4BE7849F" w:rsidR="00BB1623" w:rsidRPr="00D839FF" w:rsidRDefault="00BB1623" w:rsidP="00D839FF">
      <w:pPr>
        <w:pStyle w:val="PL"/>
      </w:pPr>
      <w:r w:rsidRPr="00D839FF">
        <w:t xml:space="preserve">maxNrofAggregatedCellsPerCellGroupMinus4-r16 </w:t>
      </w:r>
      <w:proofErr w:type="gramStart"/>
      <w:r w:rsidRPr="00D839FF">
        <w:rPr>
          <w:color w:val="993366"/>
        </w:rPr>
        <w:t>INTEGER</w:t>
      </w:r>
      <w:r w:rsidRPr="00D839FF">
        <w:t xml:space="preserve"> ::=</w:t>
      </w:r>
      <w:proofErr w:type="gramEnd"/>
      <w:r w:rsidRPr="00D839FF">
        <w:t xml:space="preserve"> 12</w:t>
      </w:r>
    </w:p>
    <w:p w14:paraId="540291F5" w14:textId="77777777" w:rsidR="00A2066C" w:rsidRPr="00D839FF" w:rsidRDefault="00A2066C" w:rsidP="00D839FF">
      <w:pPr>
        <w:pStyle w:val="PL"/>
        <w:rPr>
          <w:color w:val="808080"/>
        </w:rPr>
      </w:pPr>
      <w:r w:rsidRPr="00D839FF">
        <w:rPr>
          <w:rFonts w:eastAsia="SimSun"/>
        </w:rPr>
        <w:t>maxNrofAperiodicFwdTimeResource-r18</w:t>
      </w:r>
      <w:r w:rsidRPr="00D839FF">
        <w:t xml:space="preserve">     </w:t>
      </w:r>
      <w:proofErr w:type="gramStart"/>
      <w:r w:rsidRPr="00D839FF">
        <w:rPr>
          <w:color w:val="993366"/>
        </w:rPr>
        <w:t>INTEGER</w:t>
      </w:r>
      <w:r w:rsidRPr="00D839FF">
        <w:t xml:space="preserve"> ::=</w:t>
      </w:r>
      <w:proofErr w:type="gramEnd"/>
      <w:r w:rsidRPr="00D839FF">
        <w:t xml:space="preserve"> 112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w:t>
      </w:r>
    </w:p>
    <w:p w14:paraId="01A64424" w14:textId="77777777" w:rsidR="00A2066C" w:rsidRPr="00D839FF" w:rsidRDefault="00A2066C" w:rsidP="00D839FF">
      <w:pPr>
        <w:pStyle w:val="PL"/>
        <w:rPr>
          <w:color w:val="808080"/>
        </w:rPr>
      </w:pPr>
      <w:r w:rsidRPr="00D839FF">
        <w:rPr>
          <w:rFonts w:eastAsia="SimSun"/>
        </w:rPr>
        <w:t>maxNrofAperiodicFwdTimeResource-1-r18</w:t>
      </w:r>
      <w:r w:rsidRPr="00D839FF">
        <w:t xml:space="preserve">   </w:t>
      </w:r>
      <w:proofErr w:type="gramStart"/>
      <w:r w:rsidRPr="00D839FF">
        <w:rPr>
          <w:color w:val="993366"/>
        </w:rPr>
        <w:t>INTEGER</w:t>
      </w:r>
      <w:r w:rsidRPr="00D839FF">
        <w:t xml:space="preserve"> ::=</w:t>
      </w:r>
      <w:proofErr w:type="gramEnd"/>
      <w:r w:rsidRPr="00D839FF">
        <w:t xml:space="preserve"> 111     </w:t>
      </w:r>
      <w:r w:rsidRPr="00D839FF">
        <w:rPr>
          <w:color w:val="808080"/>
        </w:rPr>
        <w:t xml:space="preserve">-- Max number of aperiodic </w:t>
      </w:r>
      <w:proofErr w:type="spellStart"/>
      <w:r w:rsidRPr="00D839FF">
        <w:rPr>
          <w:color w:val="808080"/>
        </w:rPr>
        <w:t>fowarding</w:t>
      </w:r>
      <w:proofErr w:type="spellEnd"/>
      <w:r w:rsidRPr="00D839FF">
        <w:rPr>
          <w:color w:val="808080"/>
        </w:rPr>
        <w:t xml:space="preserve"> time resources for NCR minus 1</w:t>
      </w:r>
    </w:p>
    <w:p w14:paraId="79C5B9F2" w14:textId="71D93346" w:rsidR="00394471" w:rsidRPr="00D839FF" w:rsidRDefault="00394471" w:rsidP="00D839FF">
      <w:pPr>
        <w:pStyle w:val="PL"/>
        <w:rPr>
          <w:color w:val="808080"/>
        </w:rPr>
      </w:pPr>
      <w:r w:rsidRPr="00D839FF">
        <w:t xml:space="preserve">maxNrofDUCells-r16                      </w:t>
      </w:r>
      <w:proofErr w:type="gramStart"/>
      <w:r w:rsidRPr="00D839FF">
        <w:rPr>
          <w:color w:val="993366"/>
        </w:rPr>
        <w:t>INTEGER</w:t>
      </w:r>
      <w:r w:rsidRPr="00D839FF">
        <w:t xml:space="preserve"> ::=</w:t>
      </w:r>
      <w:proofErr w:type="gramEnd"/>
      <w:r w:rsidRPr="00D839FF">
        <w:t xml:space="preserve">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proofErr w:type="gramStart"/>
      <w:r w:rsidRPr="00D839FF">
        <w:rPr>
          <w:color w:val="993366"/>
        </w:rPr>
        <w:t>INTEGER</w:t>
      </w:r>
      <w:r w:rsidRPr="00D839FF">
        <w:t xml:space="preserve"> ::=</w:t>
      </w:r>
      <w:proofErr w:type="gramEnd"/>
      <w:r w:rsidRPr="00D839FF">
        <w:t xml:space="preserve">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proofErr w:type="gramStart"/>
      <w:r w:rsidRPr="00D839FF">
        <w:rPr>
          <w:color w:val="993366"/>
        </w:rPr>
        <w:t>INTEGER</w:t>
      </w:r>
      <w:r w:rsidRPr="00D839FF">
        <w:t xml:space="preserve"> ::=</w:t>
      </w:r>
      <w:proofErr w:type="gramEnd"/>
      <w:r w:rsidRPr="00D839FF">
        <w:t xml:space="preserve">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proofErr w:type="gramStart"/>
      <w:r w:rsidRPr="00D839FF">
        <w:rPr>
          <w:color w:val="993366"/>
        </w:rPr>
        <w:t>INTEGER</w:t>
      </w:r>
      <w:r w:rsidRPr="00D839FF">
        <w:t xml:space="preserve"> ::=</w:t>
      </w:r>
      <w:proofErr w:type="gramEnd"/>
      <w:r w:rsidRPr="00D839FF">
        <w:t xml:space="preserve">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xml:space="preserve">-- </w:t>
      </w:r>
      <w:proofErr w:type="spellStart"/>
      <w:r w:rsidRPr="00D839FF">
        <w:rPr>
          <w:color w:val="808080"/>
        </w:rPr>
        <w:t>measConfigAppLayerId</w:t>
      </w:r>
      <w:proofErr w:type="spellEnd"/>
      <w:r w:rsidRPr="00D839FF">
        <w:rPr>
          <w:color w:val="808080"/>
        </w:rPr>
        <w:t xml:space="preserve">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proofErr w:type="gramStart"/>
      <w:r w:rsidRPr="00D839FF">
        <w:rPr>
          <w:color w:val="993366"/>
        </w:rPr>
        <w:t>INTEGER</w:t>
      </w:r>
      <w:r w:rsidRPr="00D839FF">
        <w:t xml:space="preserve"> ::=</w:t>
      </w:r>
      <w:proofErr w:type="gramEnd"/>
      <w:r w:rsidRPr="00D839FF">
        <w:t xml:space="preserve"> 512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511 </w:t>
      </w:r>
      <w:r w:rsidRPr="00D839FF">
        <w:rPr>
          <w:color w:val="808080"/>
        </w:rPr>
        <w:t xml:space="preserve">-- Max number of </w:t>
      </w:r>
      <w:proofErr w:type="spellStart"/>
      <w:r w:rsidRPr="00D839FF">
        <w:rPr>
          <w:color w:val="808080"/>
        </w:rPr>
        <w:t>AvailabilityCombinationId</w:t>
      </w:r>
      <w:proofErr w:type="spellEnd"/>
      <w:r w:rsidRPr="00D839FF">
        <w:rPr>
          <w:color w:val="808080"/>
        </w:rPr>
        <w:t xml:space="preserve">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proofErr w:type="gramStart"/>
      <w:r w:rsidRPr="00D839FF">
        <w:rPr>
          <w:color w:val="993366"/>
        </w:rPr>
        <w:t>INTEGER</w:t>
      </w:r>
      <w:r w:rsidRPr="00D839FF">
        <w:t xml:space="preserve"> ::=</w:t>
      </w:r>
      <w:proofErr w:type="gramEnd"/>
      <w:r w:rsidRPr="00D839FF">
        <w:t xml:space="preserve"> 65536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w:t>
      </w:r>
    </w:p>
    <w:p w14:paraId="34CCD6B7" w14:textId="77777777" w:rsidR="00974104" w:rsidRPr="00D839FF" w:rsidRDefault="00974104" w:rsidP="00D839FF">
      <w:pPr>
        <w:pStyle w:val="PL"/>
        <w:rPr>
          <w:color w:val="808080"/>
        </w:rPr>
      </w:pPr>
      <w:r w:rsidRPr="00D839FF">
        <w:t xml:space="preserve">maxNrofIABResourceConfig-1-r17          </w:t>
      </w:r>
      <w:proofErr w:type="gramStart"/>
      <w:r w:rsidRPr="00D839FF">
        <w:rPr>
          <w:color w:val="993366"/>
        </w:rPr>
        <w:t>INTEGER</w:t>
      </w:r>
      <w:r w:rsidRPr="00D839FF">
        <w:t xml:space="preserve"> ::=</w:t>
      </w:r>
      <w:proofErr w:type="gramEnd"/>
      <w:r w:rsidRPr="00D839FF">
        <w:t xml:space="preserve"> 65535   </w:t>
      </w:r>
      <w:r w:rsidRPr="00D839FF">
        <w:rPr>
          <w:color w:val="808080"/>
        </w:rPr>
        <w:t>-- Max number of IAB-</w:t>
      </w:r>
      <w:proofErr w:type="spellStart"/>
      <w:r w:rsidRPr="00D839FF">
        <w:rPr>
          <w:color w:val="808080"/>
        </w:rPr>
        <w:t>ResourceConfigID</w:t>
      </w:r>
      <w:proofErr w:type="spellEnd"/>
      <w:r w:rsidRPr="00D839FF">
        <w:rPr>
          <w:color w:val="808080"/>
        </w:rPr>
        <w:t xml:space="preserve"> used in MAC CE minus 1</w:t>
      </w:r>
    </w:p>
    <w:p w14:paraId="1B0C30EE" w14:textId="77777777" w:rsidR="00A2066C" w:rsidRPr="00D839FF" w:rsidRDefault="00A2066C" w:rsidP="00D839FF">
      <w:pPr>
        <w:pStyle w:val="PL"/>
        <w:rPr>
          <w:color w:val="808080"/>
        </w:rPr>
      </w:pPr>
      <w:r w:rsidRPr="00D839FF">
        <w:rPr>
          <w:rFonts w:eastAsia="SimSun"/>
        </w:rPr>
        <w:t>maxNrofPeriodicFwdResourceSet-r18</w:t>
      </w:r>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w:t>
      </w:r>
    </w:p>
    <w:p w14:paraId="3DBDD907" w14:textId="77777777" w:rsidR="00A2066C" w:rsidRPr="00D839FF" w:rsidRDefault="00A2066C" w:rsidP="00D839FF">
      <w:pPr>
        <w:pStyle w:val="PL"/>
        <w:rPr>
          <w:color w:val="808080"/>
        </w:rPr>
      </w:pPr>
      <w:r w:rsidRPr="00D839FF">
        <w:rPr>
          <w:rFonts w:eastAsia="SimSun"/>
        </w:rPr>
        <w:lastRenderedPageBreak/>
        <w:t>maxNrofPeriodicFwdResourceSet-1-r18</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 sets for NCR minus 1</w:t>
      </w:r>
    </w:p>
    <w:p w14:paraId="373BAEB8"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-r18</w:t>
      </w:r>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w:t>
      </w:r>
    </w:p>
    <w:p w14:paraId="07AAA622" w14:textId="77777777" w:rsidR="00A2066C" w:rsidRPr="00D839FF" w:rsidRDefault="00A2066C" w:rsidP="00D839FF">
      <w:pPr>
        <w:pStyle w:val="PL"/>
        <w:rPr>
          <w:color w:val="808080"/>
        </w:rPr>
      </w:pPr>
      <w:r w:rsidRPr="00D839FF">
        <w:t>maxNrof</w:t>
      </w:r>
      <w:r w:rsidRPr="00D839FF">
        <w:rPr>
          <w:rFonts w:eastAsia="SimSun"/>
        </w:rPr>
        <w:t>PeriodicFwd</w:t>
      </w:r>
      <w:r w:rsidRPr="00D839FF">
        <w:t>Resource</w:t>
      </w:r>
      <w:r w:rsidRPr="00D839FF">
        <w:rPr>
          <w:rFonts w:eastAsia="SimSun"/>
        </w:rPr>
        <w:t>-1-r18</w:t>
      </w:r>
      <w:r w:rsidRPr="00D839FF">
        <w:t xml:space="preserve">        </w:t>
      </w:r>
      <w:proofErr w:type="gramStart"/>
      <w:r w:rsidRPr="00D839FF">
        <w:rPr>
          <w:color w:val="993366"/>
        </w:rPr>
        <w:t>INTEGER</w:t>
      </w:r>
      <w:r w:rsidRPr="00D839FF">
        <w:t xml:space="preserve"> ::=</w:t>
      </w:r>
      <w:proofErr w:type="gramEnd"/>
      <w:r w:rsidRPr="00D839FF">
        <w:t xml:space="preserve"> 1023    </w:t>
      </w:r>
      <w:r w:rsidRPr="00D839FF">
        <w:rPr>
          <w:color w:val="808080"/>
        </w:rPr>
        <w:t xml:space="preserve">-- Max number of periodic </w:t>
      </w:r>
      <w:proofErr w:type="spellStart"/>
      <w:r w:rsidRPr="00D839FF">
        <w:rPr>
          <w:color w:val="808080"/>
        </w:rPr>
        <w:t>fowarding</w:t>
      </w:r>
      <w:proofErr w:type="spellEnd"/>
      <w:r w:rsidRPr="00D839FF">
        <w:rPr>
          <w:color w:val="808080"/>
        </w:rPr>
        <w:t xml:space="preserve"> resources for NCR minus 1</w:t>
      </w:r>
    </w:p>
    <w:p w14:paraId="38B41F4C" w14:textId="77777777" w:rsidR="00A2066C" w:rsidRPr="00D839FF" w:rsidRDefault="00A2066C" w:rsidP="00D839FF">
      <w:pPr>
        <w:pStyle w:val="PL"/>
        <w:rPr>
          <w:color w:val="808080"/>
        </w:rPr>
      </w:pPr>
      <w:r w:rsidRPr="00D839FF">
        <w:rPr>
          <w:rFonts w:eastAsia="SimSun"/>
        </w:rPr>
        <w:t>maxNrofSemiPersistentFwdResourceSet-r18</w:t>
      </w:r>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w:t>
      </w:r>
    </w:p>
    <w:p w14:paraId="7121823E" w14:textId="77777777" w:rsidR="00A2066C" w:rsidRPr="00D839FF" w:rsidRDefault="00A2066C" w:rsidP="00D839FF">
      <w:pPr>
        <w:pStyle w:val="PL"/>
        <w:rPr>
          <w:color w:val="808080"/>
        </w:rPr>
      </w:pPr>
      <w:r w:rsidRPr="00D839FF">
        <w:rPr>
          <w:rFonts w:eastAsia="SimSun"/>
        </w:rPr>
        <w:t>maxNrofSemiPersistentFwdResourceSet-1-r18</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 sets for NCR minus 1</w:t>
      </w:r>
    </w:p>
    <w:p w14:paraId="2D8E8A59"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w:t>
      </w:r>
      <w:r w:rsidRPr="00D839FF">
        <w:rPr>
          <w:rFonts w:eastAsia="SimSun"/>
        </w:rPr>
        <w:t>-r18</w:t>
      </w:r>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w:t>
      </w:r>
    </w:p>
    <w:p w14:paraId="505E3BB1" w14:textId="77777777" w:rsidR="00A2066C" w:rsidRPr="00D839FF" w:rsidRDefault="00A2066C" w:rsidP="00D839FF">
      <w:pPr>
        <w:pStyle w:val="PL"/>
        <w:rPr>
          <w:rFonts w:eastAsia="SimSun"/>
          <w:color w:val="808080"/>
        </w:rPr>
      </w:pPr>
      <w:r w:rsidRPr="00D839FF">
        <w:t>maxNrof</w:t>
      </w:r>
      <w:r w:rsidRPr="00D839FF">
        <w:rPr>
          <w:rFonts w:eastAsia="SimSun"/>
        </w:rPr>
        <w:t>SemiPersistentFwd</w:t>
      </w:r>
      <w:r w:rsidRPr="00D839FF">
        <w:t>Resource-1</w:t>
      </w:r>
      <w:r w:rsidRPr="00D839FF">
        <w:rPr>
          <w:rFonts w:eastAsia="SimSun"/>
        </w:rPr>
        <w:t>-r</w:t>
      </w:r>
      <w:proofErr w:type="gramStart"/>
      <w:r w:rsidRPr="00D839FF">
        <w:rPr>
          <w:rFonts w:eastAsia="SimSun"/>
        </w:rPr>
        <w:t>18</w:t>
      </w:r>
      <w:r w:rsidRPr="00D839FF">
        <w:t xml:space="preserve">  </w:t>
      </w:r>
      <w:r w:rsidRPr="00D839FF">
        <w:rPr>
          <w:color w:val="993366"/>
        </w:rPr>
        <w:t>INTEGER</w:t>
      </w:r>
      <w:proofErr w:type="gramEnd"/>
      <w:r w:rsidRPr="00D839FF">
        <w:t xml:space="preserve"> </w:t>
      </w:r>
      <w:proofErr w:type="gramStart"/>
      <w:r w:rsidRPr="00D839FF">
        <w:t>::=</w:t>
      </w:r>
      <w:proofErr w:type="gramEnd"/>
      <w:r w:rsidRPr="00D839FF">
        <w:t xml:space="preserve"> 127     </w:t>
      </w:r>
      <w:r w:rsidRPr="00D839FF">
        <w:rPr>
          <w:color w:val="808080"/>
        </w:rPr>
        <w:t xml:space="preserve">-- Max number of semi-persistent </w:t>
      </w:r>
      <w:proofErr w:type="spellStart"/>
      <w:r w:rsidRPr="00D839FF">
        <w:rPr>
          <w:color w:val="808080"/>
        </w:rPr>
        <w:t>fowarding</w:t>
      </w:r>
      <w:proofErr w:type="spellEnd"/>
      <w:r w:rsidRPr="00D839FF">
        <w:rPr>
          <w:color w:val="808080"/>
        </w:rPr>
        <w:t xml:space="preserve"> resources for NCR minus 1</w:t>
      </w:r>
    </w:p>
    <w:p w14:paraId="779AA21D" w14:textId="77777777" w:rsidR="00DB6B82" w:rsidRPr="00D839FF" w:rsidRDefault="00DB6B82" w:rsidP="00D839FF">
      <w:pPr>
        <w:pStyle w:val="PL"/>
        <w:rPr>
          <w:color w:val="808080"/>
        </w:rPr>
      </w:pPr>
      <w:r w:rsidRPr="00D839FF">
        <w:t xml:space="preserve">maxNrofSCellActRS-r17                   </w:t>
      </w:r>
      <w:proofErr w:type="gramStart"/>
      <w:r w:rsidRPr="00D839FF">
        <w:rPr>
          <w:color w:val="993366"/>
        </w:rPr>
        <w:t>INTEGER</w:t>
      </w:r>
      <w:r w:rsidRPr="00D839FF">
        <w:t xml:space="preserve"> ::=</w:t>
      </w:r>
      <w:proofErr w:type="gramEnd"/>
      <w:r w:rsidRPr="00D839FF">
        <w:t xml:space="preserve"> 255     </w:t>
      </w:r>
      <w:r w:rsidRPr="00D839FF">
        <w:rPr>
          <w:color w:val="808080"/>
        </w:rPr>
        <w:t xml:space="preserve">-- Max number of RS configurations per </w:t>
      </w:r>
      <w:proofErr w:type="spellStart"/>
      <w:r w:rsidRPr="00D839FF">
        <w:rPr>
          <w:color w:val="808080"/>
        </w:rPr>
        <w:t>SCell</w:t>
      </w:r>
      <w:proofErr w:type="spellEnd"/>
      <w:r w:rsidRPr="00D839FF">
        <w:rPr>
          <w:color w:val="808080"/>
        </w:rPr>
        <w:t xml:space="preserve"> for </w:t>
      </w:r>
      <w:proofErr w:type="spellStart"/>
      <w:r w:rsidRPr="00D839FF">
        <w:rPr>
          <w:color w:val="808080"/>
        </w:rPr>
        <w:t>SCell</w:t>
      </w:r>
      <w:proofErr w:type="spellEnd"/>
      <w:r w:rsidRPr="00D839FF">
        <w:rPr>
          <w:color w:val="808080"/>
        </w:rPr>
        <w:t xml:space="preserve"> activation</w:t>
      </w:r>
    </w:p>
    <w:p w14:paraId="74FEB6DD" w14:textId="77777777" w:rsidR="00394471" w:rsidRPr="00D839FF" w:rsidRDefault="00394471" w:rsidP="00D839FF">
      <w:pPr>
        <w:pStyle w:val="PL"/>
        <w:rPr>
          <w:color w:val="808080"/>
        </w:rPr>
      </w:pPr>
      <w:proofErr w:type="spellStart"/>
      <w:r w:rsidRPr="00D839FF">
        <w:t>maxNrofSCells</w:t>
      </w:r>
      <w:proofErr w:type="spellEnd"/>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proofErr w:type="spellStart"/>
      <w:r w:rsidRPr="00D839FF">
        <w:t>maxNrofCellMeas</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xml:space="preserve">-- on </w:t>
      </w:r>
      <w:proofErr w:type="spellStart"/>
      <w:r w:rsidRPr="00D839FF">
        <w:rPr>
          <w:color w:val="808080"/>
        </w:rPr>
        <w:t>sidelink</w:t>
      </w:r>
      <w:proofErr w:type="spellEnd"/>
      <w:r w:rsidRPr="00D839FF">
        <w:rPr>
          <w:color w:val="808080"/>
        </w:rPr>
        <w:t xml:space="preserve"> frequency</w:t>
      </w:r>
    </w:p>
    <w:p w14:paraId="03B84FB8" w14:textId="77777777" w:rsidR="00394471" w:rsidRPr="00D839FF" w:rsidRDefault="00394471" w:rsidP="00D839FF">
      <w:pPr>
        <w:pStyle w:val="PL"/>
        <w:rPr>
          <w:color w:val="808080"/>
        </w:rPr>
      </w:pPr>
      <w:r w:rsidRPr="00D839FF">
        <w:t xml:space="preserve">maxNrofCG-SL-r16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 number of </w:t>
      </w:r>
      <w:proofErr w:type="spellStart"/>
      <w:r w:rsidRPr="00D839FF">
        <w:rPr>
          <w:color w:val="808080"/>
        </w:rPr>
        <w:t>sidelink</w:t>
      </w:r>
      <w:proofErr w:type="spellEnd"/>
      <w:r w:rsidRPr="00D839FF">
        <w:rPr>
          <w:color w:val="808080"/>
        </w:rPr>
        <w:t xml:space="preserve"> configured grant minus 1</w:t>
      </w:r>
    </w:p>
    <w:p w14:paraId="425B24C8" w14:textId="43E241B0" w:rsidR="00DC187A" w:rsidRPr="00D839FF" w:rsidRDefault="0048695E" w:rsidP="00D839FF">
      <w:pPr>
        <w:pStyle w:val="PL"/>
        <w:rPr>
          <w:color w:val="808080"/>
        </w:rPr>
      </w:pPr>
      <w:r w:rsidRPr="00D839FF">
        <w:t xml:space="preserve">maxSL-GC-BC-DRX-QoS-r17                 </w:t>
      </w:r>
      <w:proofErr w:type="gramStart"/>
      <w:r w:rsidRPr="00D839FF">
        <w:rPr>
          <w:color w:val="993366"/>
        </w:rPr>
        <w:t>INTEGER</w:t>
      </w:r>
      <w:r w:rsidRPr="00D839FF">
        <w:t xml:space="preserve"> ::=</w:t>
      </w:r>
      <w:proofErr w:type="gramEnd"/>
      <w:r w:rsidRPr="00D839FF">
        <w:t xml:space="preserve"> </w:t>
      </w:r>
      <w:r w:rsidR="00DC187A" w:rsidRPr="00D839FF">
        <w:t xml:space="preserve">16      </w:t>
      </w:r>
      <w:r w:rsidRPr="00D839FF">
        <w:rPr>
          <w:color w:val="808080"/>
        </w:rPr>
        <w:t xml:space="preserve">-- </w:t>
      </w:r>
      <w:r w:rsidR="00DC187A" w:rsidRPr="00D839FF">
        <w:rPr>
          <w:color w:val="808080"/>
        </w:rPr>
        <w:t xml:space="preserve">Max number of </w:t>
      </w:r>
      <w:proofErr w:type="spellStart"/>
      <w:r w:rsidR="00DC187A" w:rsidRPr="00D839FF">
        <w:rPr>
          <w:color w:val="808080"/>
        </w:rPr>
        <w:t>sidelink</w:t>
      </w:r>
      <w:proofErr w:type="spellEnd"/>
      <w:r w:rsidR="00DC187A" w:rsidRPr="00D839FF">
        <w:rPr>
          <w:color w:val="808080"/>
        </w:rPr>
        <w:t xml:space="preserve">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xml:space="preserve">-- </w:t>
      </w:r>
      <w:proofErr w:type="spellStart"/>
      <w:r w:rsidRPr="00D839FF">
        <w:rPr>
          <w:color w:val="808080"/>
        </w:rPr>
        <w:t>sidelink</w:t>
      </w:r>
      <w:proofErr w:type="spellEnd"/>
      <w:r w:rsidRPr="00D839FF">
        <w:rPr>
          <w:color w:val="808080"/>
        </w:rPr>
        <w:t xml:space="preserve">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 number of </w:t>
      </w:r>
      <w:proofErr w:type="spellStart"/>
      <w:r w:rsidR="00DC187A" w:rsidRPr="00D839FF">
        <w:rPr>
          <w:color w:val="808080"/>
        </w:rPr>
        <w:t>sidelink</w:t>
      </w:r>
      <w:proofErr w:type="spellEnd"/>
      <w:r w:rsidR="00DC187A" w:rsidRPr="00D839FF">
        <w:rPr>
          <w:color w:val="808080"/>
        </w:rPr>
        <w:t xml:space="preserve"> DRX configuration sets in </w:t>
      </w:r>
      <w:proofErr w:type="spellStart"/>
      <w:r w:rsidRPr="00D839FF">
        <w:rPr>
          <w:color w:val="808080"/>
        </w:rPr>
        <w:t>sidelink</w:t>
      </w:r>
      <w:proofErr w:type="spellEnd"/>
      <w:r w:rsidRPr="00D839FF">
        <w:rPr>
          <w:color w:val="808080"/>
        </w:rPr>
        <w:t xml:space="preserve">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proofErr w:type="spellStart"/>
      <w:r w:rsidRPr="00D839FF">
        <w:t>maxNrofSS-BlocksToAverage</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 number of conditional candidate </w:t>
      </w:r>
      <w:proofErr w:type="spellStart"/>
      <w:r w:rsidRPr="00D839FF">
        <w:rPr>
          <w:color w:val="808080"/>
        </w:rPr>
        <w:t>SpCells</w:t>
      </w:r>
      <w:proofErr w:type="spellEnd"/>
    </w:p>
    <w:p w14:paraId="055C0806" w14:textId="77777777" w:rsidR="009C015E" w:rsidRPr="00D839FF" w:rsidRDefault="009C015E" w:rsidP="00D839FF">
      <w:pPr>
        <w:pStyle w:val="PL"/>
        <w:rPr>
          <w:color w:val="808080"/>
        </w:rPr>
      </w:pPr>
      <w:r w:rsidRPr="00D839FF">
        <w:t xml:space="preserve">maxNrofCondCells-1-r17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 number of conditional candidate </w:t>
      </w:r>
      <w:proofErr w:type="spellStart"/>
      <w:r w:rsidRPr="00D839FF">
        <w:rPr>
          <w:color w:val="808080"/>
        </w:rPr>
        <w:t>SpCells</w:t>
      </w:r>
      <w:proofErr w:type="spellEnd"/>
      <w:r w:rsidRPr="00D839FF">
        <w:rPr>
          <w:color w:val="808080"/>
        </w:rPr>
        <w:t xml:space="preserve"> minus 1</w:t>
      </w:r>
    </w:p>
    <w:p w14:paraId="4C40041A"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ResourcesToAverage</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proofErr w:type="spellStart"/>
      <w:r w:rsidRPr="00D839FF">
        <w:t>maxNrofDL</w:t>
      </w:r>
      <w:proofErr w:type="spellEnd"/>
      <w:r w:rsidRPr="00D839FF">
        <w:t xml:space="preserve">-Allocations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proofErr w:type="gramStart"/>
      <w:r w:rsidRPr="00D839FF">
        <w:rPr>
          <w:color w:val="993366"/>
        </w:rPr>
        <w:t>INTEGER</w:t>
      </w:r>
      <w:r w:rsidRPr="00D839FF">
        <w:t xml:space="preserve"> ::=</w:t>
      </w:r>
      <w:proofErr w:type="gramEnd"/>
      <w:r w:rsidRPr="00D839FF">
        <w:t xml:space="preserve"> 256     </w:t>
      </w:r>
      <w:r w:rsidRPr="00D839FF">
        <w:rPr>
          <w:color w:val="808080"/>
        </w:rPr>
        <w:t>-- Maximum number of PDU Sessions</w:t>
      </w:r>
    </w:p>
    <w:p w14:paraId="07AA811F" w14:textId="76442040" w:rsidR="00394471" w:rsidRPr="00D839FF" w:rsidRDefault="00394471" w:rsidP="00D839FF">
      <w:pPr>
        <w:pStyle w:val="PL"/>
        <w:rPr>
          <w:color w:val="808080"/>
        </w:rPr>
      </w:pPr>
      <w:proofErr w:type="spellStart"/>
      <w:r w:rsidRPr="00D839FF">
        <w:t>maxNrofSR-ConfigPerCellGroup</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LCGs</w:t>
      </w:r>
    </w:p>
    <w:p w14:paraId="3328306B" w14:textId="77777777" w:rsidR="00394471" w:rsidRPr="00D839FF" w:rsidRDefault="00394471" w:rsidP="00D839FF">
      <w:pPr>
        <w:pStyle w:val="PL"/>
        <w:rPr>
          <w:color w:val="808080"/>
        </w:rPr>
      </w:pPr>
      <w:proofErr w:type="spellStart"/>
      <w:r w:rsidRPr="00D839FF">
        <w:t>maxLCG</w:t>
      </w:r>
      <w:proofErr w:type="spellEnd"/>
      <w:r w:rsidRPr="00D839FF">
        <w:t xml:space="preserve">-ID                               </w:t>
      </w:r>
      <w:proofErr w:type="gramStart"/>
      <w:r w:rsidRPr="00D839FF">
        <w:rPr>
          <w:color w:val="993366"/>
        </w:rPr>
        <w:t>INTEGER</w:t>
      </w:r>
      <w:r w:rsidRPr="00D839FF">
        <w:t xml:space="preserve"> ::=</w:t>
      </w:r>
      <w:proofErr w:type="gramEnd"/>
      <w:r w:rsidRPr="00D839FF">
        <w:t xml:space="preserve">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proofErr w:type="gramStart"/>
      <w:r w:rsidRPr="00D839FF">
        <w:rPr>
          <w:color w:val="993366"/>
        </w:rPr>
        <w:t>INTEGER</w:t>
      </w:r>
      <w:r w:rsidRPr="00D839FF">
        <w:t xml:space="preserve"> ::=</w:t>
      </w:r>
      <w:proofErr w:type="gramEnd"/>
      <w:r w:rsidRPr="00D839FF">
        <w:t xml:space="preserve"> 255     </w:t>
      </w:r>
      <w:r w:rsidRPr="00D839FF">
        <w:rPr>
          <w:color w:val="808080"/>
        </w:rPr>
        <w:t>-- Maximum value of LCG ID for IAB-MT</w:t>
      </w:r>
    </w:p>
    <w:p w14:paraId="27D64E84" w14:textId="2A440C5D" w:rsidR="00394471" w:rsidRPr="00D839FF" w:rsidRDefault="00394471" w:rsidP="00D839FF">
      <w:pPr>
        <w:pStyle w:val="PL"/>
        <w:rPr>
          <w:color w:val="808080"/>
        </w:rPr>
      </w:pPr>
      <w:proofErr w:type="spellStart"/>
      <w:r w:rsidRPr="00D839FF">
        <w:t>maxLC</w:t>
      </w:r>
      <w:proofErr w:type="spellEnd"/>
      <w:r w:rsidRPr="00D839FF">
        <w:t xml:space="preserve">-ID                                </w:t>
      </w:r>
      <w:proofErr w:type="gramStart"/>
      <w:r w:rsidRPr="00D839FF">
        <w:rPr>
          <w:color w:val="993366"/>
        </w:rPr>
        <w:t>INTEGER</w:t>
      </w:r>
      <w:r w:rsidRPr="00D839FF">
        <w:t xml:space="preserve"> ::=</w:t>
      </w:r>
      <w:proofErr w:type="gramEnd"/>
      <w:r w:rsidRPr="00D839FF">
        <w:t xml:space="preserve">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proofErr w:type="gramStart"/>
      <w:r w:rsidRPr="00D839FF">
        <w:rPr>
          <w:color w:val="993366"/>
        </w:rPr>
        <w:t>INTEGER</w:t>
      </w:r>
      <w:r w:rsidRPr="00D839FF">
        <w:t xml:space="preserve"> ::=</w:t>
      </w:r>
      <w:proofErr w:type="gramEnd"/>
      <w:r w:rsidRPr="00D839FF">
        <w:t xml:space="preserve">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proofErr w:type="spellStart"/>
      <w:r w:rsidRPr="00D839FF">
        <w:t>maxNrofTAGs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Timing Advance Groups minus 1</w:t>
      </w:r>
    </w:p>
    <w:p w14:paraId="3AD98CBD" w14:textId="77777777" w:rsidR="00394471" w:rsidRPr="00D839FF" w:rsidRDefault="00394471" w:rsidP="00D839FF">
      <w:pPr>
        <w:pStyle w:val="PL"/>
        <w:rPr>
          <w:color w:val="808080"/>
        </w:rPr>
      </w:pPr>
      <w:proofErr w:type="spellStart"/>
      <w:r w:rsidRPr="00D839FF">
        <w:t>maxNrofBWPs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BWPs per serving cell</w:t>
      </w:r>
    </w:p>
    <w:p w14:paraId="46F8F35F" w14:textId="77777777" w:rsidR="00394471" w:rsidRPr="00D839FF" w:rsidRDefault="00394471" w:rsidP="00D839FF">
      <w:pPr>
        <w:pStyle w:val="PL"/>
        <w:rPr>
          <w:color w:val="808080"/>
        </w:rPr>
      </w:pPr>
      <w:proofErr w:type="spellStart"/>
      <w:r w:rsidRPr="00D839FF">
        <w:t>maxNrofCombIDC</w:t>
      </w:r>
      <w:proofErr w:type="spellEnd"/>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proofErr w:type="gramStart"/>
      <w:r w:rsidRPr="00D839FF">
        <w:rPr>
          <w:color w:val="993366"/>
        </w:rPr>
        <w:t>INTEGER</w:t>
      </w:r>
      <w:r w:rsidRPr="00D839FF">
        <w:t xml:space="preserve"> ::=</w:t>
      </w:r>
      <w:proofErr w:type="gramEnd"/>
      <w:r w:rsidRPr="00D839FF">
        <w:t xml:space="preserve"> 13      </w:t>
      </w:r>
      <w:r w:rsidRPr="00D839FF">
        <w:rPr>
          <w:color w:val="808080"/>
        </w:rPr>
        <w:t xml:space="preserve">-- Maximum index identifying a symbol within a slot (14 symbols, indexed from </w:t>
      </w:r>
      <w:proofErr w:type="gramStart"/>
      <w:r w:rsidRPr="00D839FF">
        <w:rPr>
          <w:color w:val="808080"/>
        </w:rPr>
        <w:t>0..</w:t>
      </w:r>
      <w:proofErr w:type="gramEnd"/>
      <w:r w:rsidRPr="00D839FF">
        <w:rPr>
          <w:color w:val="808080"/>
        </w:rPr>
        <w:t>13)</w:t>
      </w:r>
    </w:p>
    <w:p w14:paraId="48921435" w14:textId="77777777" w:rsidR="00394471" w:rsidRPr="00D839FF" w:rsidRDefault="00394471" w:rsidP="00D839FF">
      <w:pPr>
        <w:pStyle w:val="PL"/>
        <w:rPr>
          <w:color w:val="808080"/>
        </w:rPr>
      </w:pPr>
      <w:proofErr w:type="spellStart"/>
      <w:r w:rsidRPr="00D839FF">
        <w:t>maxNrofSlots</w:t>
      </w:r>
      <w:proofErr w:type="spellEnd"/>
      <w:r w:rsidRPr="00D839FF">
        <w:t xml:space="preserve">                            </w:t>
      </w:r>
      <w:proofErr w:type="gramStart"/>
      <w:r w:rsidRPr="00D839FF">
        <w:rPr>
          <w:color w:val="993366"/>
        </w:rPr>
        <w:t>INTEGER</w:t>
      </w:r>
      <w:r w:rsidRPr="00D839FF">
        <w:t xml:space="preserve"> ::=</w:t>
      </w:r>
      <w:proofErr w:type="gramEnd"/>
      <w:r w:rsidRPr="00D839FF">
        <w:t xml:space="preserve"> 320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w:t>
      </w:r>
    </w:p>
    <w:p w14:paraId="271E0CEC" w14:textId="77777777" w:rsidR="00394471" w:rsidRPr="00D839FF" w:rsidRDefault="00394471" w:rsidP="00D839FF">
      <w:pPr>
        <w:pStyle w:val="PL"/>
        <w:rPr>
          <w:color w:val="808080"/>
        </w:rPr>
      </w:pPr>
      <w:r w:rsidRPr="00D839FF">
        <w:t xml:space="preserve">maxNrofSlots-1                          </w:t>
      </w:r>
      <w:proofErr w:type="gramStart"/>
      <w:r w:rsidRPr="00D839FF">
        <w:rPr>
          <w:color w:val="993366"/>
        </w:rPr>
        <w:t>INTEGER</w:t>
      </w:r>
      <w:r w:rsidRPr="00D839FF">
        <w:t xml:space="preserve"> ::=</w:t>
      </w:r>
      <w:proofErr w:type="gramEnd"/>
      <w:r w:rsidRPr="00D839FF">
        <w:t xml:space="preserve"> 319     </w:t>
      </w:r>
      <w:r w:rsidRPr="00D839FF">
        <w:rPr>
          <w:color w:val="808080"/>
        </w:rPr>
        <w:t xml:space="preserve">-- Maximum number of slots in a 10 </w:t>
      </w:r>
      <w:proofErr w:type="spellStart"/>
      <w:r w:rsidRPr="00D839FF">
        <w:rPr>
          <w:color w:val="808080"/>
        </w:rPr>
        <w:t>ms</w:t>
      </w:r>
      <w:proofErr w:type="spellEnd"/>
      <w:r w:rsidRPr="00D839FF">
        <w:rPr>
          <w:color w:val="808080"/>
        </w:rPr>
        <w:t xml:space="preserve"> period minus 1</w:t>
      </w:r>
    </w:p>
    <w:p w14:paraId="46E28124" w14:textId="77777777" w:rsidR="00394471" w:rsidRPr="00D839FF" w:rsidRDefault="00394471" w:rsidP="00D839FF">
      <w:pPr>
        <w:pStyle w:val="PL"/>
        <w:rPr>
          <w:color w:val="808080"/>
        </w:rPr>
      </w:pPr>
      <w:proofErr w:type="spellStart"/>
      <w:r w:rsidRPr="00D839FF">
        <w:t>maxNrofPhysicalResourceBlocks</w:t>
      </w:r>
      <w:proofErr w:type="spellEnd"/>
      <w:r w:rsidRPr="00D839FF">
        <w:t xml:space="preserve">           </w:t>
      </w:r>
      <w:proofErr w:type="gramStart"/>
      <w:r w:rsidRPr="00D839FF">
        <w:rPr>
          <w:color w:val="993366"/>
        </w:rPr>
        <w:t>INTEGER</w:t>
      </w:r>
      <w:r w:rsidRPr="00D839FF">
        <w:t xml:space="preserve"> ::=</w:t>
      </w:r>
      <w:proofErr w:type="gramEnd"/>
      <w:r w:rsidRPr="00D839FF">
        <w:t xml:space="preserve">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proofErr w:type="gramStart"/>
      <w:r w:rsidRPr="00D839FF">
        <w:rPr>
          <w:color w:val="993366"/>
        </w:rPr>
        <w:t>INTEGER</w:t>
      </w:r>
      <w:r w:rsidRPr="00D839FF">
        <w:t xml:space="preserve"> ::=</w:t>
      </w:r>
      <w:proofErr w:type="gramEnd"/>
      <w:r w:rsidRPr="00D839FF">
        <w:t xml:space="preserve">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proofErr w:type="gramStart"/>
      <w:r w:rsidRPr="00D839FF">
        <w:rPr>
          <w:color w:val="993366"/>
        </w:rPr>
        <w:t>INTEGER</w:t>
      </w:r>
      <w:r w:rsidRPr="00D839FF">
        <w:t xml:space="preserve"> ::=</w:t>
      </w:r>
      <w:proofErr w:type="gramEnd"/>
      <w:r w:rsidRPr="00D839FF">
        <w:t xml:space="preserve"> 276     </w:t>
      </w:r>
      <w:r w:rsidRPr="00D839FF">
        <w:rPr>
          <w:color w:val="808080"/>
        </w:rPr>
        <w:t>-- Maximum number of PRBs plus 1</w:t>
      </w:r>
    </w:p>
    <w:p w14:paraId="16B8E3AB" w14:textId="77777777" w:rsidR="00394471" w:rsidRPr="00D839FF" w:rsidRDefault="00394471" w:rsidP="00D839FF">
      <w:pPr>
        <w:pStyle w:val="PL"/>
        <w:rPr>
          <w:color w:val="808080"/>
        </w:rPr>
      </w:pPr>
      <w:proofErr w:type="spellStart"/>
      <w:r w:rsidRPr="00D839FF">
        <w:t>maxNrofControlResourceSets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12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w:t>
      </w:r>
    </w:p>
    <w:p w14:paraId="4E02D9CF" w14:textId="77777777" w:rsidR="00394471" w:rsidRPr="00D839FF" w:rsidRDefault="00394471" w:rsidP="00D839FF">
      <w:pPr>
        <w:pStyle w:val="PL"/>
        <w:rPr>
          <w:color w:val="808080"/>
        </w:rPr>
      </w:pPr>
      <w:r w:rsidRPr="00D839FF">
        <w:t xml:space="preserve">maxNrofControlResourceSets-1            </w:t>
      </w:r>
      <w:proofErr w:type="gramStart"/>
      <w:r w:rsidRPr="00D839FF">
        <w:rPr>
          <w:color w:val="993366"/>
        </w:rPr>
        <w:t>INTEGER</w:t>
      </w:r>
      <w:r w:rsidRPr="00D839FF">
        <w:t xml:space="preserve"> ::=</w:t>
      </w:r>
      <w:proofErr w:type="gramEnd"/>
      <w:r w:rsidRPr="00D839FF">
        <w:t xml:space="preserve"> 11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proofErr w:type="gramStart"/>
      <w:r w:rsidRPr="00D839FF">
        <w:rPr>
          <w:color w:val="993366"/>
        </w:rPr>
        <w:t>INTEGER</w:t>
      </w:r>
      <w:r w:rsidRPr="00D839FF">
        <w:t xml:space="preserve"> ::=</w:t>
      </w:r>
      <w:proofErr w:type="gramEnd"/>
      <w:r w:rsidRPr="00D839FF">
        <w:t xml:space="preserve"> 15      </w:t>
      </w:r>
      <w:r w:rsidRPr="00D839FF">
        <w:rPr>
          <w:color w:val="808080"/>
        </w:rPr>
        <w:t xml:space="preserve">-- Max number of </w:t>
      </w:r>
      <w:proofErr w:type="spellStart"/>
      <w:r w:rsidRPr="00D839FF">
        <w:rPr>
          <w:color w:val="808080"/>
        </w:rPr>
        <w:t>CoReSets</w:t>
      </w:r>
      <w:proofErr w:type="spellEnd"/>
      <w:r w:rsidRPr="00D839FF">
        <w:rPr>
          <w:color w:val="808080"/>
        </w:rPr>
        <w:t xml:space="preserve">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CORESET pools</w:t>
      </w:r>
    </w:p>
    <w:p w14:paraId="502151C0" w14:textId="77777777" w:rsidR="00394471" w:rsidRPr="00D839FF" w:rsidRDefault="00394471" w:rsidP="00D839FF">
      <w:pPr>
        <w:pStyle w:val="PL"/>
        <w:rPr>
          <w:color w:val="808080"/>
        </w:rPr>
      </w:pPr>
      <w:proofErr w:type="spellStart"/>
      <w:r w:rsidRPr="00D839FF">
        <w:t>maxCoReSetDuration</w:t>
      </w:r>
      <w:proofErr w:type="spellEnd"/>
      <w:r w:rsidRPr="00D839FF">
        <w:t xml:space="preserve">                      </w:t>
      </w:r>
      <w:proofErr w:type="gramStart"/>
      <w:r w:rsidRPr="00D839FF">
        <w:rPr>
          <w:color w:val="993366"/>
        </w:rPr>
        <w:t>INTEGER</w:t>
      </w:r>
      <w:r w:rsidRPr="00D839FF">
        <w:t xml:space="preserve"> ::=</w:t>
      </w:r>
      <w:proofErr w:type="gramEnd"/>
      <w:r w:rsidRPr="00D839FF">
        <w:t xml:space="preserve">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proofErr w:type="gramStart"/>
      <w:r w:rsidRPr="00D839FF">
        <w:rPr>
          <w:color w:val="993366"/>
        </w:rPr>
        <w:t>INTEGER</w:t>
      </w:r>
      <w:r w:rsidRPr="00D839FF">
        <w:t xml:space="preserve"> ::=</w:t>
      </w:r>
      <w:proofErr w:type="gramEnd"/>
      <w:r w:rsidRPr="00D839FF">
        <w:t xml:space="preserve">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proofErr w:type="gramStart"/>
      <w:r w:rsidRPr="00D839FF">
        <w:rPr>
          <w:color w:val="993366"/>
        </w:rPr>
        <w:t>INTEGER</w:t>
      </w:r>
      <w:r w:rsidRPr="00D839FF">
        <w:t xml:space="preserve"> ::=</w:t>
      </w:r>
      <w:proofErr w:type="gramEnd"/>
      <w:r w:rsidRPr="00D839FF">
        <w:t xml:space="preserve">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proofErr w:type="gramStart"/>
      <w:r w:rsidRPr="00D839FF">
        <w:rPr>
          <w:color w:val="993366"/>
        </w:rPr>
        <w:t>INTEGER</w:t>
      </w:r>
      <w:r w:rsidRPr="00D839FF">
        <w:t xml:space="preserve"> ::=</w:t>
      </w:r>
      <w:proofErr w:type="gramEnd"/>
      <w:r w:rsidRPr="00D839FF">
        <w:t xml:space="preserve">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proofErr w:type="spellStart"/>
      <w:r w:rsidRPr="00D839FF">
        <w:t>maxSFI</w:t>
      </w:r>
      <w:proofErr w:type="spellEnd"/>
      <w:r w:rsidRPr="00D839FF">
        <w:t>-DCI-</w:t>
      </w:r>
      <w:proofErr w:type="spellStart"/>
      <w:r w:rsidRPr="00D839FF">
        <w:t>PayloadSize</w:t>
      </w:r>
      <w:proofErr w:type="spellEnd"/>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proofErr w:type="gramStart"/>
      <w:r w:rsidRPr="00D839FF">
        <w:rPr>
          <w:color w:val="993366"/>
        </w:rPr>
        <w:t>INTEGER</w:t>
      </w:r>
      <w:r w:rsidRPr="00D839FF">
        <w:t xml:space="preserve"> ::=</w:t>
      </w:r>
      <w:proofErr w:type="gramEnd"/>
      <w:r w:rsidRPr="00D839FF">
        <w:t xml:space="preserve">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proofErr w:type="gramStart"/>
      <w:r w:rsidRPr="00D839FF">
        <w:rPr>
          <w:color w:val="993366"/>
        </w:rPr>
        <w:t>INTEGER</w:t>
      </w:r>
      <w:r w:rsidRPr="00D839FF">
        <w:t xml:space="preserve"> ::=</w:t>
      </w:r>
      <w:proofErr w:type="gramEnd"/>
      <w:r w:rsidRPr="00D839FF">
        <w:t xml:space="preserve"> 32      </w:t>
      </w:r>
      <w:r w:rsidRPr="00D839FF">
        <w:rPr>
          <w:color w:val="808080"/>
        </w:rPr>
        <w:t>-- Max number of assigned IP addresses</w:t>
      </w:r>
    </w:p>
    <w:p w14:paraId="20987F9C" w14:textId="77777777" w:rsidR="00394471" w:rsidRPr="00D839FF" w:rsidRDefault="00394471" w:rsidP="00D839FF">
      <w:pPr>
        <w:pStyle w:val="PL"/>
        <w:rPr>
          <w:color w:val="808080"/>
        </w:rPr>
      </w:pPr>
      <w:proofErr w:type="spellStart"/>
      <w:r w:rsidRPr="00D839FF">
        <w:t>maxINT</w:t>
      </w:r>
      <w:proofErr w:type="spellEnd"/>
      <w:r w:rsidRPr="00D839FF">
        <w:t>-DCI-</w:t>
      </w:r>
      <w:proofErr w:type="spellStart"/>
      <w:r w:rsidRPr="00D839FF">
        <w:t>PayloadSize</w:t>
      </w:r>
      <w:proofErr w:type="spellEnd"/>
      <w:r w:rsidRPr="00D839FF">
        <w:t xml:space="preserve">                  </w:t>
      </w:r>
      <w:proofErr w:type="gramStart"/>
      <w:r w:rsidRPr="00D839FF">
        <w:rPr>
          <w:color w:val="993366"/>
        </w:rPr>
        <w:t>INTEGER</w:t>
      </w:r>
      <w:r w:rsidRPr="00D839FF">
        <w:t xml:space="preserve"> ::=</w:t>
      </w:r>
      <w:proofErr w:type="gramEnd"/>
      <w:r w:rsidRPr="00D839FF">
        <w:t xml:space="preserve">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proofErr w:type="gramStart"/>
      <w:r w:rsidRPr="00D839FF">
        <w:rPr>
          <w:color w:val="993366"/>
        </w:rPr>
        <w:t>INTEGER</w:t>
      </w:r>
      <w:r w:rsidRPr="00D839FF">
        <w:t xml:space="preserve"> ::=</w:t>
      </w:r>
      <w:proofErr w:type="gramEnd"/>
      <w:r w:rsidRPr="00D839FF">
        <w:t xml:space="preserve">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proofErr w:type="spellStart"/>
      <w:r w:rsidRPr="00D839FF">
        <w:t>maxNrofRateMatchPatterns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proofErr w:type="gramStart"/>
      <w:r w:rsidRPr="00D839FF">
        <w:rPr>
          <w:color w:val="993366"/>
        </w:rPr>
        <w:t>INTEGER</w:t>
      </w:r>
      <w:r w:rsidRPr="00D839FF">
        <w:t xml:space="preserve"> ::=</w:t>
      </w:r>
      <w:proofErr w:type="gramEnd"/>
      <w:r w:rsidRPr="00D839FF">
        <w:t xml:space="preserve">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proofErr w:type="spellStart"/>
      <w:r w:rsidRPr="00D839FF">
        <w:t>maxNrofRateMatchPatternsPerGroup</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proofErr w:type="spellStart"/>
      <w:r w:rsidRPr="00D839FF">
        <w:t>maxNrofCSI-ReportConfigurations</w:t>
      </w:r>
      <w:proofErr w:type="spellEnd"/>
      <w:r w:rsidRPr="00D839FF">
        <w:t xml:space="preserve">         </w:t>
      </w:r>
      <w:proofErr w:type="gramStart"/>
      <w:r w:rsidRPr="00D839FF">
        <w:rPr>
          <w:color w:val="993366"/>
        </w:rPr>
        <w:t>INTEGER</w:t>
      </w:r>
      <w:r w:rsidRPr="00D839FF">
        <w:t xml:space="preserve"> ::=</w:t>
      </w:r>
      <w:proofErr w:type="gramEnd"/>
      <w:r w:rsidRPr="00D839FF">
        <w:t xml:space="preserve">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proofErr w:type="gramStart"/>
      <w:r w:rsidRPr="00D839FF">
        <w:rPr>
          <w:color w:val="993366"/>
        </w:rPr>
        <w:t>INTEGER</w:t>
      </w:r>
      <w:r w:rsidRPr="00D839FF">
        <w:t xml:space="preserve"> ::=</w:t>
      </w:r>
      <w:proofErr w:type="gramEnd"/>
      <w:r w:rsidRPr="00D839FF">
        <w:t xml:space="preserve"> 47      </w:t>
      </w:r>
      <w:r w:rsidRPr="00D839FF">
        <w:rPr>
          <w:color w:val="808080"/>
        </w:rPr>
        <w:t>-- Maximum number of report configurations minus 1</w:t>
      </w:r>
    </w:p>
    <w:p w14:paraId="59A13909" w14:textId="77777777" w:rsidR="00394471" w:rsidRPr="00D839FF" w:rsidRDefault="00394471" w:rsidP="00D839FF">
      <w:pPr>
        <w:pStyle w:val="PL"/>
        <w:rPr>
          <w:color w:val="808080"/>
        </w:rPr>
      </w:pPr>
      <w:proofErr w:type="spellStart"/>
      <w:r w:rsidRPr="00D839FF">
        <w:t>maxNrofCSI-ResourceConfigurations</w:t>
      </w:r>
      <w:proofErr w:type="spellEnd"/>
      <w:r w:rsidRPr="00D839FF">
        <w:t xml:space="preserve">       </w:t>
      </w:r>
      <w:proofErr w:type="gramStart"/>
      <w:r w:rsidRPr="00D839FF">
        <w:rPr>
          <w:color w:val="993366"/>
        </w:rPr>
        <w:t>INTEGER</w:t>
      </w:r>
      <w:r w:rsidRPr="00D839FF">
        <w:t xml:space="preserve"> ::=</w:t>
      </w:r>
      <w:proofErr w:type="gramEnd"/>
      <w:r w:rsidRPr="00D839FF">
        <w:t xml:space="preserve">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proofErr w:type="gramStart"/>
      <w:r w:rsidRPr="00D839FF">
        <w:rPr>
          <w:color w:val="993366"/>
        </w:rPr>
        <w:t>INTEGER</w:t>
      </w:r>
      <w:r w:rsidRPr="00D839FF">
        <w:t xml:space="preserve"> ::=</w:t>
      </w:r>
      <w:proofErr w:type="gramEnd"/>
      <w:r w:rsidRPr="00D839FF">
        <w:t xml:space="preserve"> 111     </w:t>
      </w:r>
      <w:r w:rsidRPr="00D839FF">
        <w:rPr>
          <w:color w:val="808080"/>
        </w:rPr>
        <w:t>-- Maximum number of resource configurations minus 1</w:t>
      </w:r>
    </w:p>
    <w:p w14:paraId="7B7E68EC" w14:textId="77777777" w:rsidR="00394471" w:rsidRPr="00D839FF" w:rsidRDefault="00394471" w:rsidP="00D839FF">
      <w:pPr>
        <w:pStyle w:val="PL"/>
      </w:pPr>
      <w:proofErr w:type="spellStart"/>
      <w:r w:rsidRPr="00D839FF">
        <w:t>maxNrofAP</w:t>
      </w:r>
      <w:proofErr w:type="spellEnd"/>
      <w:r w:rsidRPr="00D839FF">
        <w:t>-CSI-RS-</w:t>
      </w:r>
      <w:proofErr w:type="spellStart"/>
      <w:r w:rsidRPr="00D839FF">
        <w:t>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16</w:t>
      </w:r>
    </w:p>
    <w:p w14:paraId="3B8C2556" w14:textId="77777777" w:rsidR="00394471" w:rsidRPr="00D839FF" w:rsidRDefault="00394471" w:rsidP="00D839FF">
      <w:pPr>
        <w:pStyle w:val="PL"/>
        <w:rPr>
          <w:color w:val="808080"/>
        </w:rPr>
      </w:pPr>
      <w:proofErr w:type="spellStart"/>
      <w:r w:rsidRPr="00D839FF">
        <w:t>maxNrOfCSI-AperiodicTriggers</w:t>
      </w:r>
      <w:proofErr w:type="spellEnd"/>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proofErr w:type="spellStart"/>
      <w:proofErr w:type="gramStart"/>
      <w:r w:rsidRPr="00D839FF">
        <w:t>maxNrofReportConfigPerAperiodicTrigger</w:t>
      </w:r>
      <w:proofErr w:type="spellEnd"/>
      <w:r w:rsidRPr="00D839FF">
        <w:t xml:space="preserve">  </w:t>
      </w:r>
      <w:r w:rsidRPr="00D839FF">
        <w:rPr>
          <w:color w:val="993366"/>
        </w:rPr>
        <w:t>INTEGER</w:t>
      </w:r>
      <w:proofErr w:type="gramEnd"/>
      <w:r w:rsidRPr="00D839FF">
        <w:t xml:space="preserve"> </w:t>
      </w:r>
      <w:proofErr w:type="gramStart"/>
      <w:r w:rsidRPr="00D839FF">
        <w:t>::=</w:t>
      </w:r>
      <w:proofErr w:type="gramEnd"/>
      <w:r w:rsidRPr="00D839FF">
        <w:t xml:space="preserve">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proofErr w:type="spellStart"/>
      <w:r w:rsidRPr="00D839FF">
        <w:t>maxNrofNZP</w:t>
      </w:r>
      <w:proofErr w:type="spellEnd"/>
      <w:r w:rsidRPr="00D839FF">
        <w:t xml:space="preserve">-CSI-RS-Resources             </w:t>
      </w:r>
      <w:proofErr w:type="gramStart"/>
      <w:r w:rsidRPr="00D839FF">
        <w:rPr>
          <w:color w:val="993366"/>
        </w:rPr>
        <w:t>INTEGER</w:t>
      </w:r>
      <w:r w:rsidRPr="00D839FF">
        <w:t xml:space="preserve"> ::=</w:t>
      </w:r>
      <w:proofErr w:type="gramEnd"/>
      <w:r w:rsidRPr="00D839FF">
        <w:t xml:space="preserve">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proofErr w:type="gramStart"/>
      <w:r w:rsidRPr="00D839FF">
        <w:rPr>
          <w:color w:val="993366"/>
        </w:rPr>
        <w:t>INTEGER</w:t>
      </w:r>
      <w:r w:rsidRPr="00D839FF">
        <w:t xml:space="preserve"> ::=</w:t>
      </w:r>
      <w:proofErr w:type="gramEnd"/>
      <w:r w:rsidRPr="00D839FF">
        <w:t xml:space="preserve">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ResourceSetsPerConfig</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proofErr w:type="spellStart"/>
      <w:r w:rsidRPr="00D839FF">
        <w:t>maxNrofNZP</w:t>
      </w:r>
      <w:proofErr w:type="spellEnd"/>
      <w:r w:rsidRPr="00D839FF">
        <w:t>-CSI-RS-</w:t>
      </w:r>
      <w:proofErr w:type="spellStart"/>
      <w:r w:rsidRPr="00D839FF">
        <w:t>ResourcesPerConfig</w:t>
      </w:r>
      <w:proofErr w:type="spellEnd"/>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proofErr w:type="spellStart"/>
      <w:r w:rsidRPr="00D839FF">
        <w:t>maxNrofZP</w:t>
      </w:r>
      <w:proofErr w:type="spellEnd"/>
      <w:r w:rsidRPr="00D839FF">
        <w:t xml:space="preserve">-CSI-RS-Resources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proofErr w:type="gramStart"/>
      <w:r w:rsidRPr="00D839FF">
        <w:rPr>
          <w:color w:val="993366"/>
        </w:rPr>
        <w:t>INTEGER</w:t>
      </w:r>
      <w:r w:rsidRPr="00D839FF">
        <w:t xml:space="preserve"> ::=</w:t>
      </w:r>
      <w:proofErr w:type="gramEnd"/>
      <w:r w:rsidRPr="00D839FF">
        <w:t xml:space="preserve"> 15</w:t>
      </w:r>
    </w:p>
    <w:p w14:paraId="552E1DB2"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16</w:t>
      </w:r>
    </w:p>
    <w:p w14:paraId="6536236F" w14:textId="77777777" w:rsidR="00394471" w:rsidRPr="00D839FF" w:rsidRDefault="00394471" w:rsidP="00D839FF">
      <w:pPr>
        <w:pStyle w:val="PL"/>
      </w:pPr>
      <w:proofErr w:type="spellStart"/>
      <w:r w:rsidRPr="00D839FF">
        <w:t>maxNrofZP</w:t>
      </w:r>
      <w:proofErr w:type="spellEnd"/>
      <w:r w:rsidRPr="00D839FF">
        <w:t>-CSI-RS-</w:t>
      </w:r>
      <w:proofErr w:type="spellStart"/>
      <w:r w:rsidRPr="00D839FF">
        <w:t>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16</w:t>
      </w:r>
    </w:p>
    <w:p w14:paraId="68FA4585" w14:textId="15FD3897" w:rsidR="00394471" w:rsidRPr="00D839FF" w:rsidRDefault="00394471" w:rsidP="00D839FF">
      <w:pPr>
        <w:pStyle w:val="PL"/>
        <w:rPr>
          <w:color w:val="808080"/>
        </w:rPr>
      </w:pPr>
      <w:proofErr w:type="spellStart"/>
      <w:r w:rsidRPr="00D839FF">
        <w:t>maxNrofCSI</w:t>
      </w:r>
      <w:proofErr w:type="spellEnd"/>
      <w:r w:rsidRPr="00D839FF">
        <w:t xml:space="preserve">-IM-Resources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CSI-IM resources minus 1</w:t>
      </w:r>
    </w:p>
    <w:p w14:paraId="01C61211" w14:textId="636D1DEF"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CSI-IM resources per set</w:t>
      </w:r>
    </w:p>
    <w:p w14:paraId="26AFCD1A" w14:textId="71311004"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proofErr w:type="spellStart"/>
      <w:r w:rsidRPr="00D839FF">
        <w:t>maxNrofCSI</w:t>
      </w:r>
      <w:proofErr w:type="spellEnd"/>
      <w:r w:rsidRPr="00D839FF">
        <w:t>-IM-</w:t>
      </w:r>
      <w:proofErr w:type="spellStart"/>
      <w:r w:rsidRPr="00D839FF">
        <w:t>ResourceSetsPerConfig</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ResourcePerSet</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proofErr w:type="spellStart"/>
      <w:r w:rsidRPr="00D839FF">
        <w:t>maxNrofCSI</w:t>
      </w:r>
      <w:proofErr w:type="spellEnd"/>
      <w:r w:rsidRPr="00D839FF">
        <w:t>-SSB-</w:t>
      </w:r>
      <w:proofErr w:type="spellStart"/>
      <w:r w:rsidRPr="00D839FF">
        <w:t>ResourceSetsPerConfig</w:t>
      </w:r>
      <w:proofErr w:type="spellEnd"/>
      <w:r w:rsidRPr="00D839FF">
        <w:t xml:space="preserve">    </w:t>
      </w:r>
      <w:proofErr w:type="gramStart"/>
      <w:r w:rsidRPr="00D839FF">
        <w:rPr>
          <w:color w:val="993366"/>
        </w:rPr>
        <w:t>INTEGER</w:t>
      </w:r>
      <w:r w:rsidRPr="00D839FF">
        <w:t xml:space="preserve"> ::=</w:t>
      </w:r>
      <w:proofErr w:type="gramEnd"/>
      <w:r w:rsidRPr="00D839FF">
        <w:t xml:space="preserve">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proofErr w:type="spellStart"/>
      <w:r w:rsidRPr="00D839FF">
        <w:t>maxNrofCSI</w:t>
      </w:r>
      <w:proofErr w:type="spellEnd"/>
      <w:r w:rsidRPr="00D839FF">
        <w:t>-SSB-</w:t>
      </w:r>
      <w:proofErr w:type="spellStart"/>
      <w:r w:rsidRPr="00D839FF">
        <w:t>ResourceSetsPerConfigExt</w:t>
      </w:r>
      <w:proofErr w:type="spellEnd"/>
      <w:r w:rsidRPr="00D839FF">
        <w:t xml:space="preserve">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proofErr w:type="spellStart"/>
      <w:r w:rsidRPr="00D839FF">
        <w:t>maxNrofFailureDetectionResources</w:t>
      </w:r>
      <w:proofErr w:type="spellEnd"/>
      <w:r w:rsidRPr="00D839FF">
        <w:t xml:space="preserve">        </w:t>
      </w:r>
      <w:proofErr w:type="gramStart"/>
      <w:r w:rsidRPr="00D839FF">
        <w:rPr>
          <w:color w:val="993366"/>
        </w:rPr>
        <w:t>INTEGER</w:t>
      </w:r>
      <w:r w:rsidRPr="00D839FF">
        <w:t xml:space="preserve"> ::=</w:t>
      </w:r>
      <w:proofErr w:type="gramEnd"/>
      <w:r w:rsidRPr="00D839FF">
        <w:t xml:space="preserve">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proofErr w:type="gramStart"/>
      <w:r w:rsidRPr="00D839FF">
        <w:rPr>
          <w:color w:val="993366"/>
        </w:rPr>
        <w:t>INTEGER</w:t>
      </w:r>
      <w:r w:rsidRPr="00D839FF">
        <w:t xml:space="preserve"> ::=</w:t>
      </w:r>
      <w:proofErr w:type="gramEnd"/>
      <w:r w:rsidRPr="00D839FF">
        <w:t xml:space="preserve">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maxNrofFailureDetectionResources-1-r</w:t>
      </w:r>
      <w:proofErr w:type="gramStart"/>
      <w:r w:rsidRPr="00D839FF">
        <w:t xml:space="preserve">17  </w:t>
      </w:r>
      <w:r w:rsidRPr="00D839FF">
        <w:rPr>
          <w:color w:val="993366"/>
        </w:rPr>
        <w:t>INTEGER</w:t>
      </w:r>
      <w:proofErr w:type="gramEnd"/>
      <w:r w:rsidRPr="00D839FF">
        <w:t xml:space="preserve"> </w:t>
      </w:r>
      <w:proofErr w:type="gramStart"/>
      <w:r w:rsidRPr="00D839FF">
        <w:t>::=</w:t>
      </w:r>
      <w:proofErr w:type="gramEnd"/>
      <w:r w:rsidRPr="00D839FF">
        <w:t xml:space="preserve">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carrier frequ</w:t>
      </w:r>
      <w:r w:rsidR="002372B3"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11BA9ED" w14:textId="77777777" w:rsidR="00A2692B" w:rsidRPr="00D839FF" w:rsidRDefault="00A2692B" w:rsidP="00D839FF">
      <w:pPr>
        <w:pStyle w:val="PL"/>
        <w:rPr>
          <w:color w:val="808080"/>
        </w:rPr>
      </w:pPr>
      <w:r w:rsidRPr="00D839FF">
        <w:t xml:space="preserve">maxNrofFreqSL-1-r18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Maximum number of carrier frequency for NR </w:t>
      </w:r>
      <w:proofErr w:type="spellStart"/>
      <w:r w:rsidRPr="00D839FF">
        <w:rPr>
          <w:color w:val="808080"/>
        </w:rPr>
        <w:t>sidelink</w:t>
      </w:r>
      <w:proofErr w:type="spellEnd"/>
      <w:r w:rsidRPr="00D839FF">
        <w:rPr>
          <w:color w:val="808080"/>
        </w:rPr>
        <w:t xml:space="preserve"> communication minus 1</w:t>
      </w:r>
    </w:p>
    <w:p w14:paraId="75F0178C" w14:textId="738E31DC" w:rsidR="00394471" w:rsidRPr="00D839FF" w:rsidRDefault="00394471" w:rsidP="00D839FF">
      <w:pPr>
        <w:pStyle w:val="PL"/>
        <w:rPr>
          <w:color w:val="808080"/>
        </w:rPr>
      </w:pPr>
      <w:r w:rsidRPr="00D839FF">
        <w:t xml:space="preserve">maxNrofSL-BWPs-r16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Maximum number of BWP for NR </w:t>
      </w:r>
      <w:proofErr w:type="spellStart"/>
      <w:r w:rsidRPr="00D839FF">
        <w:rPr>
          <w:color w:val="808080"/>
        </w:rPr>
        <w:t>sidelink</w:t>
      </w:r>
      <w:proofErr w:type="spellEnd"/>
      <w:r w:rsidRPr="00D839FF">
        <w:rPr>
          <w:color w:val="808080"/>
        </w:rPr>
        <w:t xml:space="preserve"> communication</w:t>
      </w:r>
    </w:p>
    <w:p w14:paraId="0C008B01" w14:textId="77777777" w:rsidR="00241433" w:rsidRPr="00D839FF" w:rsidRDefault="00241433" w:rsidP="00D839FF">
      <w:pPr>
        <w:pStyle w:val="PL"/>
        <w:rPr>
          <w:color w:val="808080"/>
        </w:rPr>
      </w:pPr>
      <w:r w:rsidRPr="00D839FF">
        <w:t xml:space="preserve">maxNrofSL-CarrierSetConfig-r18          </w:t>
      </w:r>
      <w:proofErr w:type="gramStart"/>
      <w:r w:rsidRPr="00D839FF">
        <w:rPr>
          <w:color w:val="993366"/>
        </w:rPr>
        <w:t>INTEGER</w:t>
      </w:r>
      <w:r w:rsidRPr="00D839FF">
        <w:t xml:space="preserve"> ::=</w:t>
      </w:r>
      <w:proofErr w:type="gramEnd"/>
      <w:r w:rsidRPr="00D839FF">
        <w:t xml:space="preserve"> 96      </w:t>
      </w:r>
      <w:r w:rsidRPr="00D839FF">
        <w:rPr>
          <w:color w:val="808080"/>
        </w:rPr>
        <w:t xml:space="preserve">-- Maximum number of SCCH carrier set configuration for NR </w:t>
      </w:r>
      <w:proofErr w:type="spellStart"/>
      <w:r w:rsidRPr="00D839FF">
        <w:rPr>
          <w:color w:val="808080"/>
        </w:rPr>
        <w:t>sidelink</w:t>
      </w:r>
      <w:proofErr w:type="spellEnd"/>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identity (RSRP) per destination</w:t>
      </w:r>
    </w:p>
    <w:p w14:paraId="6728073B" w14:textId="77777777" w:rsidR="00394471" w:rsidRPr="00D839FF" w:rsidRDefault="00394471" w:rsidP="00D839FF">
      <w:pPr>
        <w:pStyle w:val="PL"/>
        <w:rPr>
          <w:color w:val="808080"/>
        </w:rPr>
      </w:pPr>
      <w:r w:rsidRPr="00D839FF">
        <w:t xml:space="preserve">maxNrofSL-ObjectId-r16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measurement reporting </w:t>
      </w:r>
      <w:proofErr w:type="gramStart"/>
      <w:r w:rsidRPr="00D839FF">
        <w:rPr>
          <w:color w:val="808080"/>
        </w:rPr>
        <w:t>configuration(</w:t>
      </w:r>
      <w:proofErr w:type="gramEnd"/>
      <w:r w:rsidRPr="00D839FF">
        <w:rPr>
          <w:color w:val="808080"/>
        </w:rPr>
        <w:t>RSRP) per destination</w:t>
      </w:r>
    </w:p>
    <w:p w14:paraId="507C7C8A" w14:textId="77777777" w:rsidR="003922DB" w:rsidRPr="00D839FF" w:rsidRDefault="00394471" w:rsidP="00D839FF">
      <w:pPr>
        <w:pStyle w:val="PL"/>
        <w:rPr>
          <w:color w:val="808080"/>
        </w:rPr>
      </w:pPr>
      <w:r w:rsidRPr="00D839FF">
        <w:t xml:space="preserve">maxNrofSL-PoolToMeasureNR-r16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resour</w:t>
      </w:r>
      <w:r w:rsidR="00926AC0" w:rsidRPr="00D839FF">
        <w:rPr>
          <w:color w:val="808080"/>
        </w:rPr>
        <w:t>c</w:t>
      </w:r>
      <w:r w:rsidRPr="00D839FF">
        <w:rPr>
          <w:color w:val="808080"/>
        </w:rPr>
        <w:t xml:space="preserve">e pool for NR </w:t>
      </w:r>
      <w:proofErr w:type="spellStart"/>
      <w:r w:rsidRPr="00D839FF">
        <w:rPr>
          <w:color w:val="808080"/>
        </w:rPr>
        <w:t>sidelink</w:t>
      </w:r>
      <w:proofErr w:type="spellEnd"/>
      <w:r w:rsidRPr="00D839FF">
        <w:rPr>
          <w:color w:val="808080"/>
        </w:rPr>
        <w:t xml:space="preserve">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NR anchor carrier frequ</w:t>
      </w:r>
      <w:r w:rsidR="00926AC0" w:rsidRPr="00D839FF">
        <w:rPr>
          <w:color w:val="808080"/>
        </w:rPr>
        <w:t>e</w:t>
      </w:r>
      <w:r w:rsidRPr="00D839FF">
        <w:rPr>
          <w:color w:val="808080"/>
        </w:rPr>
        <w:t xml:space="preserve">ncy for NR </w:t>
      </w:r>
      <w:proofErr w:type="spellStart"/>
      <w:r w:rsidRPr="00D839FF">
        <w:rPr>
          <w:color w:val="808080"/>
        </w:rPr>
        <w:t>sidelink</w:t>
      </w:r>
      <w:proofErr w:type="spellEnd"/>
      <w:r w:rsidRPr="00D839FF">
        <w:rPr>
          <w:color w:val="808080"/>
        </w:rPr>
        <w:t xml:space="preserve"> communication</w:t>
      </w:r>
    </w:p>
    <w:p w14:paraId="38579D51" w14:textId="77777777" w:rsidR="00394471" w:rsidRPr="00D839FF" w:rsidRDefault="00394471" w:rsidP="00D839FF">
      <w:pPr>
        <w:pStyle w:val="PL"/>
        <w:rPr>
          <w:color w:val="808080"/>
        </w:rPr>
      </w:pPr>
      <w:r w:rsidRPr="00D839FF">
        <w:t xml:space="preserve">maxNrofSL-QFIs-r16                      </w:t>
      </w:r>
      <w:proofErr w:type="gramStart"/>
      <w:r w:rsidRPr="00D839FF">
        <w:rPr>
          <w:color w:val="993366"/>
        </w:rPr>
        <w:t>INTEGER</w:t>
      </w:r>
      <w:r w:rsidRPr="00D839FF">
        <w:t xml:space="preserve"> ::=</w:t>
      </w:r>
      <w:proofErr w:type="gramEnd"/>
      <w:r w:rsidRPr="00D839FF">
        <w:t xml:space="preserve"> 2048    </w:t>
      </w:r>
      <w:r w:rsidRPr="00D839FF">
        <w:rPr>
          <w:color w:val="808080"/>
        </w:rPr>
        <w:t xml:space="preserve">-- Maximum number of QoS flow for NR </w:t>
      </w:r>
      <w:proofErr w:type="spellStart"/>
      <w:r w:rsidRPr="00D839FF">
        <w:rPr>
          <w:color w:val="808080"/>
        </w:rPr>
        <w:t>sidelink</w:t>
      </w:r>
      <w:proofErr w:type="spellEnd"/>
      <w:r w:rsidRPr="00D839FF">
        <w:rPr>
          <w:color w:val="808080"/>
        </w:rPr>
        <w:t xml:space="preserve"> communication per UE</w:t>
      </w:r>
    </w:p>
    <w:p w14:paraId="143B0E83" w14:textId="77777777" w:rsidR="00394471" w:rsidRPr="00D839FF" w:rsidRDefault="00394471" w:rsidP="00D839FF">
      <w:pPr>
        <w:pStyle w:val="PL"/>
        <w:rPr>
          <w:color w:val="808080"/>
        </w:rPr>
      </w:pPr>
      <w:r w:rsidRPr="00D839FF">
        <w:t xml:space="preserve">maxNrofSL-QFIsPerDest-r16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QoS flow per destination for NR </w:t>
      </w:r>
      <w:proofErr w:type="spellStart"/>
      <w:r w:rsidRPr="00D839FF">
        <w:rPr>
          <w:color w:val="808080"/>
        </w:rPr>
        <w:t>sidelink</w:t>
      </w:r>
      <w:proofErr w:type="spellEnd"/>
      <w:r w:rsidRPr="00D839FF">
        <w:rPr>
          <w:color w:val="808080"/>
        </w:rPr>
        <w:t xml:space="preserve"> communication</w:t>
      </w:r>
    </w:p>
    <w:p w14:paraId="38A86226" w14:textId="77777777" w:rsidR="00394471" w:rsidRPr="00D839FF" w:rsidRDefault="00394471" w:rsidP="00D839FF">
      <w:pPr>
        <w:pStyle w:val="PL"/>
        <w:rPr>
          <w:color w:val="808080"/>
        </w:rPr>
      </w:pPr>
      <w:proofErr w:type="spellStart"/>
      <w:r w:rsidRPr="00D839FF">
        <w:t>maxNrofObjectId</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measurement objects</w:t>
      </w:r>
    </w:p>
    <w:p w14:paraId="2ECA2C3D" w14:textId="77777777" w:rsidR="00394471" w:rsidRPr="00D839FF" w:rsidRDefault="00394471" w:rsidP="00D839FF">
      <w:pPr>
        <w:pStyle w:val="PL"/>
        <w:rPr>
          <w:color w:val="808080"/>
        </w:rPr>
      </w:pPr>
      <w:proofErr w:type="spellStart"/>
      <w:r w:rsidRPr="00D839FF">
        <w:t>maxNrofPageRec</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page records</w:t>
      </w:r>
    </w:p>
    <w:p w14:paraId="1D0FF13C" w14:textId="77777777" w:rsidR="00394471" w:rsidRPr="00D839FF" w:rsidRDefault="00394471" w:rsidP="00D839FF">
      <w:pPr>
        <w:pStyle w:val="PL"/>
        <w:rPr>
          <w:color w:val="808080"/>
        </w:rPr>
      </w:pPr>
      <w:proofErr w:type="spellStart"/>
      <w:r w:rsidRPr="00D839FF">
        <w:t>maxNrofPCI</w:t>
      </w:r>
      <w:proofErr w:type="spellEnd"/>
      <w:r w:rsidRPr="00D839FF">
        <w:t xml:space="preserve">-Ranges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PCI ranges</w:t>
      </w:r>
    </w:p>
    <w:p w14:paraId="07A652CF" w14:textId="0C518CCA" w:rsidR="00394471" w:rsidRPr="00D839FF" w:rsidRDefault="00394471" w:rsidP="00D839FF">
      <w:pPr>
        <w:pStyle w:val="PL"/>
        <w:rPr>
          <w:color w:val="808080"/>
        </w:rPr>
      </w:pPr>
      <w:proofErr w:type="spellStart"/>
      <w:r w:rsidRPr="00D839FF">
        <w:t>maxPLMN</w:t>
      </w:r>
      <w:proofErr w:type="spellEnd"/>
      <w:r w:rsidRPr="00D839FF">
        <w:t xml:space="preserve">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ResourcesRRM</w:t>
      </w:r>
      <w:proofErr w:type="spellEnd"/>
      <w:r w:rsidRPr="00D839FF">
        <w:t xml:space="preserve">              </w:t>
      </w:r>
      <w:proofErr w:type="gramStart"/>
      <w:r w:rsidRPr="00D839FF">
        <w:rPr>
          <w:color w:val="993366"/>
        </w:rPr>
        <w:t>INTEGER</w:t>
      </w:r>
      <w:r w:rsidRPr="00D839FF">
        <w:t xml:space="preserve"> ::=</w:t>
      </w:r>
      <w:proofErr w:type="gramEnd"/>
      <w:r w:rsidRPr="00D839FF">
        <w:t xml:space="preserve">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proofErr w:type="gramStart"/>
      <w:r w:rsidRPr="00D839FF">
        <w:rPr>
          <w:color w:val="993366"/>
        </w:rPr>
        <w:t>INTEGER</w:t>
      </w:r>
      <w:r w:rsidRPr="00D839FF">
        <w:t xml:space="preserve"> ::=</w:t>
      </w:r>
      <w:proofErr w:type="gramEnd"/>
      <w:r w:rsidRPr="00D839FF">
        <w:t xml:space="preserve">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proofErr w:type="spellStart"/>
      <w:r w:rsidRPr="00D839FF">
        <w:t>maxNrofMeasId</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configured measurements</w:t>
      </w:r>
    </w:p>
    <w:p w14:paraId="5601D31A" w14:textId="77777777" w:rsidR="00394471" w:rsidRPr="00D839FF" w:rsidRDefault="00394471" w:rsidP="00D839FF">
      <w:pPr>
        <w:pStyle w:val="PL"/>
        <w:rPr>
          <w:color w:val="808080"/>
        </w:rPr>
      </w:pPr>
      <w:proofErr w:type="spellStart"/>
      <w:r w:rsidRPr="00D839FF">
        <w:t>maxNrofQuantityConfig</w:t>
      </w:r>
      <w:proofErr w:type="spellEnd"/>
      <w:r w:rsidRPr="00D839FF">
        <w:t xml:space="preserve">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quantity configurations</w:t>
      </w:r>
    </w:p>
    <w:p w14:paraId="1F0C5FEB" w14:textId="77777777" w:rsidR="00394471" w:rsidRPr="00D839FF" w:rsidRDefault="00394471" w:rsidP="00D839FF">
      <w:pPr>
        <w:pStyle w:val="PL"/>
        <w:rPr>
          <w:color w:val="808080"/>
        </w:rPr>
      </w:pPr>
      <w:proofErr w:type="spellStart"/>
      <w:r w:rsidRPr="00D839FF">
        <w:t>maxNrofCSI</w:t>
      </w:r>
      <w:proofErr w:type="spellEnd"/>
      <w:r w:rsidRPr="00D839FF">
        <w:t>-RS-</w:t>
      </w:r>
      <w:proofErr w:type="spellStart"/>
      <w:r w:rsidRPr="00D839FF">
        <w:t>CellsRRM</w:t>
      </w:r>
      <w:proofErr w:type="spellEnd"/>
      <w:r w:rsidRPr="00D839FF">
        <w:t xml:space="preserve">                  </w:t>
      </w:r>
      <w:proofErr w:type="gramStart"/>
      <w:r w:rsidRPr="00D839FF">
        <w:rPr>
          <w:color w:val="993366"/>
        </w:rPr>
        <w:t>INTEGER</w:t>
      </w:r>
      <w:r w:rsidRPr="00D839FF">
        <w:t xml:space="preserve"> ::=</w:t>
      </w:r>
      <w:proofErr w:type="gramEnd"/>
      <w:r w:rsidRPr="00D839FF">
        <w:t xml:space="preserve">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number of </w:t>
      </w:r>
      <w:proofErr w:type="gramStart"/>
      <w:r w:rsidRPr="00D839FF">
        <w:rPr>
          <w:color w:val="808080"/>
        </w:rPr>
        <w:t>destination</w:t>
      </w:r>
      <w:proofErr w:type="gramEnd"/>
      <w:r w:rsidRPr="00D839FF">
        <w:rPr>
          <w:color w:val="808080"/>
        </w:rPr>
        <w:t xml:space="preserve">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proofErr w:type="gramStart"/>
      <w:r w:rsidRPr="00D839FF">
        <w:rPr>
          <w:color w:val="993366"/>
        </w:rPr>
        <w:t>INTEGER</w:t>
      </w:r>
      <w:r w:rsidRPr="00D839FF">
        <w:t xml:space="preserve"> ::=</w:t>
      </w:r>
      <w:proofErr w:type="gramEnd"/>
      <w:r w:rsidRPr="00D839FF">
        <w:t xml:space="preserve"> 31      </w:t>
      </w:r>
      <w:r w:rsidRPr="00D839FF">
        <w:rPr>
          <w:color w:val="808080"/>
        </w:rPr>
        <w:t xml:space="preserve">-- Highest index of destination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proofErr w:type="gramStart"/>
      <w:r w:rsidRPr="00D839FF">
        <w:rPr>
          <w:color w:val="993366"/>
        </w:rPr>
        <w:t>INTEGER</w:t>
      </w:r>
      <w:r w:rsidRPr="00D839FF">
        <w:t xml:space="preserve"> ::=</w:t>
      </w:r>
      <w:proofErr w:type="gramEnd"/>
      <w:r w:rsidRPr="00D839FF">
        <w:t xml:space="preserve">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proofErr w:type="gramStart"/>
      <w:r w:rsidRPr="00D839FF">
        <w:rPr>
          <w:color w:val="993366"/>
        </w:rPr>
        <w:t>INTEGER</w:t>
      </w:r>
      <w:r w:rsidRPr="00D839FF">
        <w:t xml:space="preserve"> ::=</w:t>
      </w:r>
      <w:proofErr w:type="gramEnd"/>
      <w:r w:rsidRPr="00D839FF">
        <w:t xml:space="preserve"> 512     </w:t>
      </w:r>
      <w:r w:rsidRPr="00D839FF">
        <w:rPr>
          <w:color w:val="808080"/>
        </w:rPr>
        <w:t xml:space="preserve">-- Maximum number of radio bearer for NR </w:t>
      </w:r>
      <w:proofErr w:type="spellStart"/>
      <w:r w:rsidRPr="00D839FF">
        <w:rPr>
          <w:color w:val="808080"/>
        </w:rPr>
        <w:t>sidelink</w:t>
      </w:r>
      <w:proofErr w:type="spellEnd"/>
      <w:r w:rsidRPr="00D839FF">
        <w:rPr>
          <w:color w:val="808080"/>
        </w:rPr>
        <w:t xml:space="preserve">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proofErr w:type="gramStart"/>
      <w:r w:rsidRPr="00D839FF">
        <w:rPr>
          <w:color w:val="993366"/>
        </w:rPr>
        <w:t>INTEGER</w:t>
      </w:r>
      <w:r w:rsidRPr="00D839FF">
        <w:t xml:space="preserve"> ::=</w:t>
      </w:r>
      <w:proofErr w:type="gramEnd"/>
      <w:r w:rsidRPr="00D839FF">
        <w:t xml:space="preserve"> 513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without duplication plus 1</w:t>
      </w:r>
    </w:p>
    <w:p w14:paraId="740C2072" w14:textId="77777777" w:rsidR="00A2692B" w:rsidRPr="00D839FF" w:rsidRDefault="00A2692B" w:rsidP="00D839FF">
      <w:pPr>
        <w:pStyle w:val="PL"/>
        <w:rPr>
          <w:color w:val="808080"/>
        </w:rPr>
      </w:pPr>
      <w:r w:rsidRPr="00D839FF">
        <w:t xml:space="preserve">maxSL-LCID-r18                          </w:t>
      </w:r>
      <w:proofErr w:type="gramStart"/>
      <w:r w:rsidRPr="00D839FF">
        <w:rPr>
          <w:color w:val="993366"/>
        </w:rPr>
        <w:t>INTEGER</w:t>
      </w:r>
      <w:r w:rsidRPr="00D839FF">
        <w:t xml:space="preserve"> ::=</w:t>
      </w:r>
      <w:proofErr w:type="gramEnd"/>
      <w:r w:rsidRPr="00D839FF">
        <w:t xml:space="preserve"> 1024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 with duplication</w:t>
      </w:r>
    </w:p>
    <w:p w14:paraId="2B3DEB10" w14:textId="0930BD26" w:rsidR="00394471" w:rsidRPr="00D839FF" w:rsidRDefault="00A2692B" w:rsidP="00D839FF">
      <w:pPr>
        <w:pStyle w:val="PL"/>
        <w:rPr>
          <w:color w:val="808080"/>
        </w:rPr>
      </w:pPr>
      <w:proofErr w:type="spellStart"/>
      <w:r w:rsidRPr="00D839FF">
        <w:t>maxSL-NonAnchorRBsets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proofErr w:type="gramStart"/>
      <w:r w:rsidRPr="00D839FF">
        <w:rPr>
          <w:color w:val="993366"/>
        </w:rPr>
        <w:t>INTEGER</w:t>
      </w:r>
      <w:r w:rsidRPr="00D839FF">
        <w:t xml:space="preserve"> ::=</w:t>
      </w:r>
      <w:proofErr w:type="gramEnd"/>
      <w:r w:rsidRPr="00D839FF">
        <w:t xml:space="preserve"> 512     </w:t>
      </w:r>
      <w:r w:rsidRPr="00D839FF">
        <w:rPr>
          <w:color w:val="808080"/>
        </w:rPr>
        <w:t xml:space="preserve">-- Maximum number of RLC bearer for NR </w:t>
      </w:r>
      <w:proofErr w:type="spellStart"/>
      <w:r w:rsidRPr="00D839FF">
        <w:rPr>
          <w:color w:val="808080"/>
        </w:rPr>
        <w:t>sidelink</w:t>
      </w:r>
      <w:proofErr w:type="spellEnd"/>
      <w:r w:rsidRPr="00D839FF">
        <w:rPr>
          <w:color w:val="808080"/>
        </w:rPr>
        <w:t xml:space="preserve"> communication per UE</w:t>
      </w:r>
    </w:p>
    <w:p w14:paraId="31BEC2FF" w14:textId="77777777" w:rsidR="00394471" w:rsidRPr="00D839FF" w:rsidRDefault="00394471" w:rsidP="00D839FF">
      <w:pPr>
        <w:pStyle w:val="PL"/>
        <w:rPr>
          <w:color w:val="808080"/>
        </w:rPr>
      </w:pPr>
      <w:r w:rsidRPr="00D839FF">
        <w:t xml:space="preserve">maxSL-SyncConfig-r16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Sync configurations</w:t>
      </w:r>
    </w:p>
    <w:p w14:paraId="66AAC2E2" w14:textId="77777777" w:rsidR="00FA35A8" w:rsidRPr="00D839FF" w:rsidRDefault="00394471" w:rsidP="00D839FF">
      <w:pPr>
        <w:pStyle w:val="PL"/>
        <w:rPr>
          <w:color w:val="808080"/>
        </w:rPr>
      </w:pPr>
      <w:r w:rsidRPr="00D839FF">
        <w:t xml:space="preserve">maxNrofRXPool-r16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Rx resource 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 xml:space="preserve">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index of resource pool for NR </w:t>
      </w:r>
      <w:proofErr w:type="spellStart"/>
      <w:r w:rsidRPr="00D839FF">
        <w:rPr>
          <w:color w:val="808080"/>
        </w:rPr>
        <w:t>sidelink</w:t>
      </w:r>
      <w:proofErr w:type="spellEnd"/>
      <w:r w:rsidRPr="00D839FF">
        <w:rPr>
          <w:color w:val="808080"/>
        </w:rPr>
        <w:t xml:space="preserve">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proofErr w:type="spellStart"/>
      <w:r w:rsidRPr="00D839FF">
        <w:t>maxNrofSRS-ResourceSets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proofErr w:type="spellStart"/>
      <w:r w:rsidRPr="00D839FF">
        <w:t>maxNrofSRS</w:t>
      </w:r>
      <w:proofErr w:type="spellEnd"/>
      <w:r w:rsidRPr="00D839FF">
        <w:t xml:space="preserve">-Resources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proofErr w:type="spellStart"/>
      <w:r w:rsidRPr="00D839FF">
        <w:t>maxNrofSRS-ResourcesPerSet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SRS trigger states minus 2.</w:t>
      </w:r>
    </w:p>
    <w:p w14:paraId="2E3C9D7B" w14:textId="77777777" w:rsidR="00394471" w:rsidRPr="00D839FF" w:rsidRDefault="00394471" w:rsidP="00D839FF">
      <w:pPr>
        <w:pStyle w:val="PL"/>
        <w:rPr>
          <w:color w:val="808080"/>
        </w:rPr>
      </w:pPr>
      <w:proofErr w:type="spellStart"/>
      <w:r w:rsidRPr="00D839FF">
        <w:lastRenderedPageBreak/>
        <w:t>maxRAT-CapabilityContainers</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interworking RAT containers (</w:t>
      </w:r>
      <w:proofErr w:type="spellStart"/>
      <w:r w:rsidRPr="00D839FF">
        <w:rPr>
          <w:color w:val="808080"/>
        </w:rPr>
        <w:t>incl</w:t>
      </w:r>
      <w:proofErr w:type="spellEnd"/>
      <w:r w:rsidRPr="00D839FF">
        <w:rPr>
          <w:color w:val="808080"/>
        </w:rPr>
        <w:t xml:space="preserve"> NR and MRDC)</w:t>
      </w:r>
    </w:p>
    <w:p w14:paraId="66724B4D" w14:textId="77777777" w:rsidR="00394471" w:rsidRPr="00D839FF" w:rsidRDefault="00394471" w:rsidP="00D839FF">
      <w:pPr>
        <w:pStyle w:val="PL"/>
        <w:rPr>
          <w:color w:val="808080"/>
        </w:rPr>
      </w:pPr>
      <w:proofErr w:type="spellStart"/>
      <w:r w:rsidRPr="00D839FF">
        <w:t>maxSimultaneousBands</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proofErr w:type="gramStart"/>
      <w:r w:rsidRPr="00D839FF">
        <w:rPr>
          <w:color w:val="993366"/>
        </w:rPr>
        <w:t>INTEGER</w:t>
      </w:r>
      <w:r w:rsidRPr="00D839FF">
        <w:t xml:space="preserve"> ::=</w:t>
      </w:r>
      <w:proofErr w:type="gramEnd"/>
      <w:r w:rsidRPr="00D839FF">
        <w:t xml:space="preserve">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proofErr w:type="spellStart"/>
      <w:r w:rsidRPr="00D839FF">
        <w:t>maxULTxSwitchingBandPairs</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proofErr w:type="spellStart"/>
      <w:r w:rsidRPr="00D839FF">
        <w:t>maxNrofSlotFormatCombinationsPerSet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proofErr w:type="gramStart"/>
      <w:r w:rsidRPr="00D839FF">
        <w:rPr>
          <w:color w:val="993366"/>
        </w:rPr>
        <w:t>INTEGER</w:t>
      </w:r>
      <w:r w:rsidRPr="00D839FF">
        <w:t xml:space="preserve"> ::=</w:t>
      </w:r>
      <w:proofErr w:type="gramEnd"/>
      <w:r w:rsidRPr="00D839FF">
        <w:t xml:space="preserve">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Traffic Pattern for NR </w:t>
      </w:r>
      <w:proofErr w:type="spellStart"/>
      <w:r w:rsidRPr="00D839FF">
        <w:rPr>
          <w:color w:val="808080"/>
        </w:rPr>
        <w:t>sidelink</w:t>
      </w:r>
      <w:proofErr w:type="spellEnd"/>
      <w:r w:rsidRPr="00D839FF">
        <w:rPr>
          <w:color w:val="808080"/>
        </w:rPr>
        <w:t xml:space="preserve"> communication.</w:t>
      </w:r>
    </w:p>
    <w:p w14:paraId="1EFC24D4" w14:textId="77777777" w:rsidR="00394471" w:rsidRPr="00D839FF" w:rsidRDefault="00394471" w:rsidP="00D839FF">
      <w:pPr>
        <w:pStyle w:val="PL"/>
      </w:pPr>
      <w:proofErr w:type="spellStart"/>
      <w:r w:rsidRPr="00D839FF">
        <w:t>maxNrofPUCCH</w:t>
      </w:r>
      <w:proofErr w:type="spellEnd"/>
      <w:r w:rsidRPr="00D839FF">
        <w:t xml:space="preserve">-Resources                  </w:t>
      </w:r>
      <w:proofErr w:type="gramStart"/>
      <w:r w:rsidRPr="00D839FF">
        <w:rPr>
          <w:color w:val="993366"/>
        </w:rPr>
        <w:t>INTEGER</w:t>
      </w:r>
      <w:r w:rsidRPr="00D839FF">
        <w:t xml:space="preserve"> ::=</w:t>
      </w:r>
      <w:proofErr w:type="gramEnd"/>
      <w:r w:rsidRPr="00D839FF">
        <w:t xml:space="preserve"> 128</w:t>
      </w:r>
    </w:p>
    <w:p w14:paraId="4A1D9183" w14:textId="77777777" w:rsidR="00394471" w:rsidRPr="00D839FF" w:rsidRDefault="00394471" w:rsidP="00D839FF">
      <w:pPr>
        <w:pStyle w:val="PL"/>
      </w:pPr>
      <w:r w:rsidRPr="00D839FF">
        <w:t xml:space="preserve">maxNrofPUCCH-Resources-1                </w:t>
      </w:r>
      <w:proofErr w:type="gramStart"/>
      <w:r w:rsidRPr="00D839FF">
        <w:rPr>
          <w:color w:val="993366"/>
        </w:rPr>
        <w:t>INTEGER</w:t>
      </w:r>
      <w:r w:rsidRPr="00D839FF">
        <w:t xml:space="preserve"> ::=</w:t>
      </w:r>
      <w:proofErr w:type="gramEnd"/>
      <w:r w:rsidRPr="00D839FF">
        <w:t xml:space="preserve"> 127</w:t>
      </w:r>
    </w:p>
    <w:p w14:paraId="6B6426C7" w14:textId="77777777" w:rsidR="00394471" w:rsidRPr="00D839FF" w:rsidRDefault="00394471" w:rsidP="00D839FF">
      <w:pPr>
        <w:pStyle w:val="PL"/>
        <w:rPr>
          <w:color w:val="808080"/>
        </w:rPr>
      </w:pPr>
      <w:proofErr w:type="spellStart"/>
      <w:r w:rsidRPr="00D839FF">
        <w:t>maxNrofPUCCH-ResourceSets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PUCCH Resource Sets minus 1.</w:t>
      </w:r>
    </w:p>
    <w:p w14:paraId="6F5667A5" w14:textId="77777777" w:rsidR="00394471" w:rsidRPr="00D839FF" w:rsidRDefault="00394471" w:rsidP="00D839FF">
      <w:pPr>
        <w:pStyle w:val="PL"/>
        <w:rPr>
          <w:color w:val="808080"/>
        </w:rPr>
      </w:pPr>
      <w:proofErr w:type="spellStart"/>
      <w:r w:rsidRPr="00D839FF">
        <w:t>maxNrofPUCCH-ResourcesPerSet</w:t>
      </w:r>
      <w:proofErr w:type="spellEnd"/>
      <w:r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PUCCH Resources per PUCCH-</w:t>
      </w:r>
      <w:proofErr w:type="spellStart"/>
      <w:r w:rsidRPr="00D839FF">
        <w:rPr>
          <w:color w:val="808080"/>
        </w:rPr>
        <w:t>ResourceSet</w:t>
      </w:r>
      <w:proofErr w:type="spellEnd"/>
    </w:p>
    <w:p w14:paraId="60D3115C" w14:textId="77777777" w:rsidR="00394471" w:rsidRPr="00D839FF" w:rsidRDefault="00394471" w:rsidP="00D839FF">
      <w:pPr>
        <w:pStyle w:val="PL"/>
        <w:rPr>
          <w:color w:val="808080"/>
        </w:rPr>
      </w:pPr>
      <w:r w:rsidRPr="00D839FF">
        <w:t xml:space="preserve">maxNrofPUCCH-P0-PerSet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proofErr w:type="spellStart"/>
      <w:r w:rsidRPr="00D839FF">
        <w:t>maxNrofPUCCH-PathlossReferenceRSs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proofErr w:type="gramStart"/>
      <w:r w:rsidRPr="00D839FF">
        <w:rPr>
          <w:color w:val="993366"/>
        </w:rPr>
        <w:t>INTEGER</w:t>
      </w:r>
      <w:r w:rsidRPr="00D839FF">
        <w:t xml:space="preserve"> ::=</w:t>
      </w:r>
      <w:proofErr w:type="gramEnd"/>
      <w:r w:rsidRPr="00D839FF">
        <w:t xml:space="preserve">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PUCCH power control set </w:t>
      </w:r>
      <w:proofErr w:type="spellStart"/>
      <w:r w:rsidRPr="00D839FF">
        <w:rPr>
          <w:color w:val="808080"/>
        </w:rPr>
        <w:t>infos</w:t>
      </w:r>
      <w:proofErr w:type="spellEnd"/>
    </w:p>
    <w:p w14:paraId="6AB4BAF0" w14:textId="77777777" w:rsidR="00394471" w:rsidRPr="00D839FF" w:rsidRDefault="00394471" w:rsidP="00D839FF">
      <w:pPr>
        <w:pStyle w:val="PL"/>
        <w:rPr>
          <w:color w:val="808080"/>
        </w:rPr>
      </w:pPr>
      <w:r w:rsidRPr="00D839FF">
        <w:t xml:space="preserve">maxNrofMultiplePUSCHs-r16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proofErr w:type="gramStart"/>
      <w:r w:rsidRPr="00D839FF">
        <w:rPr>
          <w:color w:val="993366"/>
        </w:rPr>
        <w:t>INTEGER</w:t>
      </w:r>
      <w:r w:rsidRPr="00D839FF">
        <w:t xml:space="preserve"> ::=</w:t>
      </w:r>
      <w:proofErr w:type="gramEnd"/>
      <w:r w:rsidRPr="00D839FF">
        <w:t xml:space="preserve">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proofErr w:type="gramStart"/>
      <w:r w:rsidRPr="00D839FF">
        <w:rPr>
          <w:color w:val="993366"/>
        </w:rPr>
        <w:t>INTEGER</w:t>
      </w:r>
      <w:r w:rsidRPr="00D839FF">
        <w:t xml:space="preserve"> ::=</w:t>
      </w:r>
      <w:proofErr w:type="gramEnd"/>
      <w:r w:rsidRPr="00D839FF">
        <w:t xml:space="preserve">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proofErr w:type="spellStart"/>
      <w:r w:rsidRPr="00D839FF">
        <w:t>maxNrofPUSCH-PathlossReferenceRSs</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maxNrofPUSCH-PathlossReferenceRSsDiff-r</w:t>
      </w:r>
      <w:proofErr w:type="gramStart"/>
      <w:r w:rsidRPr="00D839FF">
        <w:t xml:space="preserve">16  </w:t>
      </w:r>
      <w:r w:rsidRPr="00D839FF">
        <w:rPr>
          <w:color w:val="993366"/>
        </w:rPr>
        <w:t>INTEGER</w:t>
      </w:r>
      <w:proofErr w:type="gramEnd"/>
      <w:r w:rsidRPr="00D839FF">
        <w:t xml:space="preserve"> </w:t>
      </w:r>
      <w:proofErr w:type="gramStart"/>
      <w:r w:rsidRPr="00D839FF">
        <w:t>::=</w:t>
      </w:r>
      <w:proofErr w:type="gramEnd"/>
      <w:r w:rsidRPr="00D839FF">
        <w:t xml:space="preserve">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xml:space="preserve">-- </w:t>
      </w:r>
      <w:proofErr w:type="spellStart"/>
      <w:r w:rsidRPr="00D839FF">
        <w:rPr>
          <w:color w:val="808080"/>
        </w:rPr>
        <w:t>maxNrofPUSCH-PathlossReferenceRSs</w:t>
      </w:r>
      <w:proofErr w:type="spellEnd"/>
    </w:p>
    <w:p w14:paraId="3A42B6C8" w14:textId="77777777" w:rsidR="0077279B" w:rsidRPr="00D839FF" w:rsidRDefault="0077279B" w:rsidP="00D839FF">
      <w:pPr>
        <w:pStyle w:val="PL"/>
        <w:rPr>
          <w:color w:val="808080"/>
        </w:rPr>
      </w:pPr>
      <w:r w:rsidRPr="00D839FF">
        <w:t xml:space="preserve">maxNrofPathlossReferenceRSs-r17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proofErr w:type="spellStart"/>
      <w:r w:rsidRPr="00D839FF">
        <w:t>maxNrofNAICS</w:t>
      </w:r>
      <w:proofErr w:type="spellEnd"/>
      <w:r w:rsidRPr="00D839FF">
        <w:t xml:space="preserve">-Entries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supported NAICS capability set</w:t>
      </w:r>
    </w:p>
    <w:p w14:paraId="35FBBD34" w14:textId="77777777" w:rsidR="00394471" w:rsidRPr="00D839FF" w:rsidRDefault="00394471" w:rsidP="00D839FF">
      <w:pPr>
        <w:pStyle w:val="PL"/>
        <w:rPr>
          <w:color w:val="808080"/>
        </w:rPr>
      </w:pPr>
      <w:proofErr w:type="spellStart"/>
      <w:r w:rsidRPr="00D839FF">
        <w:t>maxBands</w:t>
      </w:r>
      <w:proofErr w:type="spellEnd"/>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Maximum number of supported bands in UE capability.</w:t>
      </w:r>
    </w:p>
    <w:p w14:paraId="15963E13" w14:textId="77777777" w:rsidR="00394471" w:rsidRPr="00D839FF" w:rsidRDefault="00394471" w:rsidP="00D839FF">
      <w:pPr>
        <w:pStyle w:val="PL"/>
      </w:pPr>
      <w:proofErr w:type="spellStart"/>
      <w:r w:rsidRPr="00D839FF">
        <w:t>maxBandsMRDC</w:t>
      </w:r>
      <w:proofErr w:type="spellEnd"/>
      <w:r w:rsidRPr="00D839FF">
        <w:t xml:space="preserve">                            </w:t>
      </w:r>
      <w:proofErr w:type="gramStart"/>
      <w:r w:rsidRPr="00D839FF">
        <w:rPr>
          <w:color w:val="993366"/>
        </w:rPr>
        <w:t>INTEGER</w:t>
      </w:r>
      <w:r w:rsidRPr="00D839FF">
        <w:t xml:space="preserve"> ::=</w:t>
      </w:r>
      <w:proofErr w:type="gramEnd"/>
      <w:r w:rsidRPr="00D839FF">
        <w:t xml:space="preserve"> 1280</w:t>
      </w:r>
    </w:p>
    <w:p w14:paraId="3FD80BA3" w14:textId="77777777" w:rsidR="00394471" w:rsidRPr="00D839FF" w:rsidRDefault="00394471" w:rsidP="00D839FF">
      <w:pPr>
        <w:pStyle w:val="PL"/>
      </w:pPr>
      <w:proofErr w:type="spellStart"/>
      <w:r w:rsidRPr="00D839FF">
        <w:t>maxBandsEUTRA</w:t>
      </w:r>
      <w:proofErr w:type="spellEnd"/>
      <w:r w:rsidRPr="00D839FF">
        <w:t xml:space="preserve">                           </w:t>
      </w:r>
      <w:proofErr w:type="gramStart"/>
      <w:r w:rsidRPr="00D839FF">
        <w:rPr>
          <w:color w:val="993366"/>
        </w:rPr>
        <w:t>INTEGER</w:t>
      </w:r>
      <w:r w:rsidRPr="00D839FF">
        <w:t xml:space="preserve"> ::=</w:t>
      </w:r>
      <w:proofErr w:type="gramEnd"/>
      <w:r w:rsidRPr="00D839FF">
        <w:t xml:space="preserve"> 256</w:t>
      </w:r>
    </w:p>
    <w:p w14:paraId="5E43308C" w14:textId="77777777" w:rsidR="00394471" w:rsidRPr="00D839FF" w:rsidRDefault="00394471" w:rsidP="00D839FF">
      <w:pPr>
        <w:pStyle w:val="PL"/>
      </w:pPr>
      <w:proofErr w:type="spellStart"/>
      <w:r w:rsidRPr="00D839FF">
        <w:lastRenderedPageBreak/>
        <w:t>maxCellReport</w:t>
      </w:r>
      <w:proofErr w:type="spellEnd"/>
      <w:r w:rsidRPr="00D839FF">
        <w:t xml:space="preserve">                           </w:t>
      </w:r>
      <w:proofErr w:type="gramStart"/>
      <w:r w:rsidRPr="00D839FF">
        <w:rPr>
          <w:color w:val="993366"/>
        </w:rPr>
        <w:t>INTEGER</w:t>
      </w:r>
      <w:r w:rsidRPr="00D839FF">
        <w:t xml:space="preserve"> ::=</w:t>
      </w:r>
      <w:proofErr w:type="gramEnd"/>
      <w:r w:rsidRPr="00D839FF">
        <w:t xml:space="preserve"> 8</w:t>
      </w:r>
    </w:p>
    <w:p w14:paraId="52AA5DE0" w14:textId="39CB047E" w:rsidR="00394471" w:rsidRPr="00D839FF" w:rsidRDefault="00394471" w:rsidP="00D839FF">
      <w:pPr>
        <w:pStyle w:val="PL"/>
        <w:rPr>
          <w:color w:val="808080"/>
        </w:rPr>
      </w:pPr>
      <w:proofErr w:type="spellStart"/>
      <w:r w:rsidRPr="00D839FF">
        <w:t>maxDRB</w:t>
      </w:r>
      <w:proofErr w:type="spellEnd"/>
      <w:r w:rsidRPr="00D839FF">
        <w:t xml:space="preserve">                                  </w:t>
      </w:r>
      <w:proofErr w:type="gramStart"/>
      <w:r w:rsidRPr="00D839FF">
        <w:rPr>
          <w:color w:val="993366"/>
        </w:rPr>
        <w:t>INTEGER</w:t>
      </w:r>
      <w:r w:rsidRPr="00D839FF">
        <w:t xml:space="preserve"> ::=</w:t>
      </w:r>
      <w:proofErr w:type="gramEnd"/>
      <w:r w:rsidRPr="00D839FF">
        <w:t xml:space="preserve"> 29      </w:t>
      </w:r>
      <w:r w:rsidRPr="00D839FF">
        <w:rPr>
          <w:color w:val="808080"/>
        </w:rPr>
        <w:t>-- Maximum number of DRBs (that can be added in DRB-</w:t>
      </w:r>
      <w:proofErr w:type="spellStart"/>
      <w:r w:rsidRPr="00D839FF">
        <w:rPr>
          <w:color w:val="808080"/>
        </w:rPr>
        <w:t>ToAddModL</w:t>
      </w:r>
      <w:r w:rsidR="00B05906" w:rsidRPr="00D839FF">
        <w:rPr>
          <w:color w:val="808080"/>
        </w:rPr>
        <w:t>i</w:t>
      </w:r>
      <w:r w:rsidRPr="00D839FF">
        <w:rPr>
          <w:color w:val="808080"/>
        </w:rPr>
        <w:t>st</w:t>
      </w:r>
      <w:proofErr w:type="spellEnd"/>
      <w:r w:rsidRPr="00D839FF">
        <w:rPr>
          <w:color w:val="808080"/>
        </w:rPr>
        <w:t>).</w:t>
      </w:r>
    </w:p>
    <w:p w14:paraId="6CE02D3E" w14:textId="77777777" w:rsidR="00394471" w:rsidRPr="00D839FF" w:rsidRDefault="00394471" w:rsidP="00D839FF">
      <w:pPr>
        <w:pStyle w:val="PL"/>
        <w:rPr>
          <w:color w:val="808080"/>
        </w:rPr>
      </w:pPr>
      <w:proofErr w:type="spellStart"/>
      <w:r w:rsidRPr="00D839FF">
        <w:t>maxFreq</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 number of frequencies.</w:t>
      </w:r>
    </w:p>
    <w:p w14:paraId="6F349FAD" w14:textId="77777777" w:rsidR="00394471" w:rsidRPr="00D839FF" w:rsidRDefault="00394471" w:rsidP="00D839FF">
      <w:pPr>
        <w:pStyle w:val="PL"/>
        <w:rPr>
          <w:color w:val="808080"/>
        </w:rPr>
      </w:pPr>
      <w:proofErr w:type="spellStart"/>
      <w:r w:rsidRPr="00D839FF">
        <w:rPr>
          <w:rFonts w:eastAsiaTheme="minorEastAsia"/>
        </w:rPr>
        <w:t>maxFreqLayers</w:t>
      </w:r>
      <w:proofErr w:type="spellEnd"/>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proofErr w:type="gramStart"/>
      <w:r w:rsidRPr="00D839FF">
        <w:rPr>
          <w:color w:val="993366"/>
        </w:rPr>
        <w:t>INTEGER</w:t>
      </w:r>
      <w:r w:rsidRPr="00D839FF">
        <w:t xml:space="preserve"> ::=</w:t>
      </w:r>
      <w:proofErr w:type="gramEnd"/>
      <w:r w:rsidRPr="00D839FF">
        <w:t xml:space="preserve">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proofErr w:type="gramStart"/>
      <w:r w:rsidRPr="00D839FF">
        <w:rPr>
          <w:color w:val="993366"/>
        </w:rPr>
        <w:t>INTEGER</w:t>
      </w:r>
      <w:r w:rsidRPr="00D839FF">
        <w:t xml:space="preserve"> ::=</w:t>
      </w:r>
      <w:proofErr w:type="gramEnd"/>
      <w:r w:rsidRPr="00D839FF">
        <w:t xml:space="preserve">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proofErr w:type="spellStart"/>
      <w:r w:rsidRPr="00D839FF">
        <w:t>maxFreqIDC</w:t>
      </w:r>
      <w:proofErr w:type="spellEnd"/>
      <w:r w:rsidRPr="00D839FF">
        <w:t xml:space="preserve">-MRDC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proofErr w:type="spellStart"/>
      <w:r w:rsidRPr="00D839FF">
        <w:t>maxNrofCandidateBeams</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BFR config.</w:t>
      </w:r>
    </w:p>
    <w:p w14:paraId="401B2AD3" w14:textId="77777777" w:rsidR="00394471" w:rsidRPr="00D839FF" w:rsidRDefault="00394471" w:rsidP="00D839FF">
      <w:pPr>
        <w:pStyle w:val="PL"/>
        <w:rPr>
          <w:color w:val="808080"/>
        </w:rPr>
      </w:pPr>
      <w:r w:rsidRPr="00D839FF">
        <w:t xml:space="preserve">maxNrofCandidateBeams-r16               </w:t>
      </w:r>
      <w:proofErr w:type="gramStart"/>
      <w:r w:rsidRPr="00D839FF">
        <w:rPr>
          <w:color w:val="993366"/>
        </w:rPr>
        <w:t>INTEGER</w:t>
      </w:r>
      <w:r w:rsidRPr="00D839FF">
        <w:t xml:space="preserve"> ::=</w:t>
      </w:r>
      <w:proofErr w:type="gramEnd"/>
      <w:r w:rsidRPr="00D839FF">
        <w:t xml:space="preserve">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proofErr w:type="gramStart"/>
      <w:r w:rsidRPr="00D839FF">
        <w:rPr>
          <w:color w:val="993366"/>
        </w:rPr>
        <w:t>INTEGER</w:t>
      </w:r>
      <w:r w:rsidRPr="00D839FF">
        <w:t xml:space="preserve"> ::=</w:t>
      </w:r>
      <w:proofErr w:type="gramEnd"/>
      <w:r w:rsidRPr="00D839FF">
        <w:t xml:space="preserve"> 48      </w:t>
      </w:r>
      <w:r w:rsidRPr="00D839FF">
        <w:rPr>
          <w:color w:val="808080"/>
        </w:rPr>
        <w:t>-- Max number of PRACH-</w:t>
      </w:r>
      <w:proofErr w:type="spellStart"/>
      <w:r w:rsidRPr="00D839FF">
        <w:rPr>
          <w:color w:val="808080"/>
        </w:rPr>
        <w:t>ResourceDedicatedBFR</w:t>
      </w:r>
      <w:proofErr w:type="spellEnd"/>
      <w:r w:rsidRPr="00D839FF">
        <w:rPr>
          <w:color w:val="808080"/>
        </w:rPr>
        <w:t xml:space="preserve"> in the </w:t>
      </w:r>
      <w:proofErr w:type="spellStart"/>
      <w:r w:rsidRPr="00D839FF">
        <w:rPr>
          <w:color w:val="808080"/>
        </w:rPr>
        <w:t>CandidateBeamRSListExt</w:t>
      </w:r>
      <w:proofErr w:type="spellEnd"/>
    </w:p>
    <w:p w14:paraId="4CF48AE0" w14:textId="6771869B" w:rsidR="00394471" w:rsidRPr="00D839FF" w:rsidRDefault="00394471" w:rsidP="00D839FF">
      <w:pPr>
        <w:pStyle w:val="PL"/>
        <w:rPr>
          <w:color w:val="808080"/>
        </w:rPr>
      </w:pPr>
      <w:proofErr w:type="spellStart"/>
      <w:r w:rsidRPr="00D839FF">
        <w:t>maxNrofPCIsPerSMTC</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proofErr w:type="spellStart"/>
      <w:r w:rsidRPr="00D839FF">
        <w:t>maxNrofQFIs</w:t>
      </w:r>
      <w:proofErr w:type="spellEnd"/>
      <w:r w:rsidRPr="00D839FF">
        <w:t xml:space="preserve">                             </w:t>
      </w:r>
      <w:proofErr w:type="gramStart"/>
      <w:r w:rsidRPr="00D839FF">
        <w:rPr>
          <w:color w:val="993366"/>
        </w:rPr>
        <w:t>INTEGER</w:t>
      </w:r>
      <w:r w:rsidRPr="00D839FF">
        <w:t xml:space="preserve"> ::=</w:t>
      </w:r>
      <w:proofErr w:type="gramEnd"/>
      <w:r w:rsidRPr="00D839FF">
        <w:t xml:space="preserve"> 64</w:t>
      </w:r>
    </w:p>
    <w:p w14:paraId="4D96278B" w14:textId="77777777" w:rsidR="00394471" w:rsidRPr="00D839FF" w:rsidRDefault="00394471" w:rsidP="00D839FF">
      <w:pPr>
        <w:pStyle w:val="PL"/>
      </w:pPr>
      <w:r w:rsidRPr="00D839FF">
        <w:t xml:space="preserve">maxNrofResourceAvailabilityPerCombination-r16 </w:t>
      </w:r>
      <w:proofErr w:type="gramStart"/>
      <w:r w:rsidRPr="00D839FF">
        <w:rPr>
          <w:color w:val="993366"/>
        </w:rPr>
        <w:t>INTEGER</w:t>
      </w:r>
      <w:r w:rsidRPr="00D839FF">
        <w:t xml:space="preserve"> ::=</w:t>
      </w:r>
      <w:proofErr w:type="gramEnd"/>
      <w:r w:rsidRPr="00D839FF">
        <w:t xml:space="preserve"> 256</w:t>
      </w:r>
    </w:p>
    <w:p w14:paraId="1477EC12" w14:textId="77777777" w:rsidR="00394471" w:rsidRPr="00D839FF" w:rsidRDefault="00394471" w:rsidP="00D839FF">
      <w:pPr>
        <w:pStyle w:val="PL"/>
        <w:rPr>
          <w:color w:val="808080"/>
        </w:rPr>
      </w:pPr>
      <w:proofErr w:type="spellStart"/>
      <w:r w:rsidRPr="00D839FF">
        <w:t>maxNrOfSemiPersistentPUSCH</w:t>
      </w:r>
      <w:proofErr w:type="spellEnd"/>
      <w:r w:rsidRPr="00D839FF">
        <w:t xml:space="preserve">-Triggers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proofErr w:type="spellStart"/>
      <w:r w:rsidRPr="00D839FF">
        <w:t>maxNrofSR</w:t>
      </w:r>
      <w:proofErr w:type="spellEnd"/>
      <w:r w:rsidRPr="00D839FF">
        <w:t xml:space="preserve">-Resources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SR resources per BWP in a cell.</w:t>
      </w:r>
    </w:p>
    <w:p w14:paraId="69501810" w14:textId="77777777" w:rsidR="00394471" w:rsidRPr="00D839FF" w:rsidRDefault="00394471" w:rsidP="00D839FF">
      <w:pPr>
        <w:pStyle w:val="PL"/>
      </w:pPr>
      <w:proofErr w:type="spellStart"/>
      <w:r w:rsidRPr="00D839FF">
        <w:t>maxNrofSlotFormatsPerCombination</w:t>
      </w:r>
      <w:proofErr w:type="spellEnd"/>
      <w:r w:rsidRPr="00D839FF">
        <w:t xml:space="preserve">        </w:t>
      </w:r>
      <w:proofErr w:type="gramStart"/>
      <w:r w:rsidRPr="00D839FF">
        <w:rPr>
          <w:color w:val="993366"/>
        </w:rPr>
        <w:t>INTEGER</w:t>
      </w:r>
      <w:r w:rsidRPr="00D839FF">
        <w:t xml:space="preserve"> ::=</w:t>
      </w:r>
      <w:proofErr w:type="gramEnd"/>
      <w:r w:rsidRPr="00D839FF">
        <w:t xml:space="preserve"> 256</w:t>
      </w:r>
    </w:p>
    <w:p w14:paraId="40B7FCF9" w14:textId="77777777" w:rsidR="00394471" w:rsidRPr="00D839FF" w:rsidRDefault="00394471" w:rsidP="00D839FF">
      <w:pPr>
        <w:pStyle w:val="PL"/>
      </w:pPr>
      <w:proofErr w:type="spellStart"/>
      <w:r w:rsidRPr="00D839FF">
        <w:t>maxNrofSpatialRelationInfos</w:t>
      </w:r>
      <w:proofErr w:type="spellEnd"/>
      <w:r w:rsidRPr="00D839FF">
        <w:t xml:space="preserve">             </w:t>
      </w:r>
      <w:proofErr w:type="gramStart"/>
      <w:r w:rsidRPr="00D839FF">
        <w:rPr>
          <w:color w:val="993366"/>
        </w:rPr>
        <w:t>INTEGER</w:t>
      </w:r>
      <w:r w:rsidRPr="00D839FF">
        <w:t xml:space="preserve"> ::=</w:t>
      </w:r>
      <w:proofErr w:type="gramEnd"/>
      <w:r w:rsidRPr="00D839FF">
        <w:t xml:space="preserve"> 8</w:t>
      </w:r>
    </w:p>
    <w:p w14:paraId="6D70AA28" w14:textId="77777777" w:rsidR="00394471" w:rsidRPr="00D839FF" w:rsidRDefault="00394471" w:rsidP="00D839FF">
      <w:pPr>
        <w:pStyle w:val="PL"/>
      </w:pPr>
      <w:r w:rsidRPr="00D839FF">
        <w:t xml:space="preserve">maxNrofSpatialRelationInfos-plus-1      </w:t>
      </w:r>
      <w:proofErr w:type="gramStart"/>
      <w:r w:rsidRPr="00D839FF">
        <w:rPr>
          <w:color w:val="993366"/>
        </w:rPr>
        <w:t>INTEGER</w:t>
      </w:r>
      <w:r w:rsidRPr="00D839FF">
        <w:t xml:space="preserve"> ::=</w:t>
      </w:r>
      <w:proofErr w:type="gramEnd"/>
      <w:r w:rsidRPr="00D839FF">
        <w:t xml:space="preserve"> 9</w:t>
      </w:r>
    </w:p>
    <w:p w14:paraId="163CA83C" w14:textId="77777777" w:rsidR="00394471" w:rsidRPr="00D839FF" w:rsidRDefault="00394471" w:rsidP="00D839FF">
      <w:pPr>
        <w:pStyle w:val="PL"/>
      </w:pPr>
      <w:r w:rsidRPr="00D839FF">
        <w:t xml:space="preserve">maxNrofSpatialRelationInfos-r16         </w:t>
      </w:r>
      <w:proofErr w:type="gramStart"/>
      <w:r w:rsidRPr="00D839FF">
        <w:rPr>
          <w:color w:val="993366"/>
        </w:rPr>
        <w:t>INTEGER</w:t>
      </w:r>
      <w:r w:rsidRPr="00D839FF">
        <w:t xml:space="preserve"> ::=</w:t>
      </w:r>
      <w:proofErr w:type="gramEnd"/>
      <w:r w:rsidRPr="00D839FF">
        <w:t xml:space="preserve"> 64</w:t>
      </w:r>
    </w:p>
    <w:p w14:paraId="300EC842" w14:textId="77777777" w:rsidR="00394471" w:rsidRPr="00D839FF" w:rsidRDefault="00394471" w:rsidP="00D839FF">
      <w:pPr>
        <w:pStyle w:val="PL"/>
        <w:rPr>
          <w:color w:val="808080"/>
        </w:rPr>
      </w:pPr>
      <w:r w:rsidRPr="00D839FF">
        <w:t xml:space="preserve">maxNrofSpatialRelationInfosDiff-r16     </w:t>
      </w:r>
      <w:proofErr w:type="gramStart"/>
      <w:r w:rsidRPr="00D839FF">
        <w:rPr>
          <w:color w:val="993366"/>
        </w:rPr>
        <w:t>INTEGER</w:t>
      </w:r>
      <w:r w:rsidRPr="00D839FF">
        <w:t xml:space="preserve"> ::=</w:t>
      </w:r>
      <w:proofErr w:type="gramEnd"/>
      <w:r w:rsidRPr="00D839FF">
        <w:t xml:space="preserve"> 56      </w:t>
      </w:r>
      <w:r w:rsidRPr="00D839FF">
        <w:rPr>
          <w:color w:val="808080"/>
        </w:rPr>
        <w:t xml:space="preserve">-- Difference between maxNrofSpatialRelationInfos-r16 and </w:t>
      </w:r>
      <w:proofErr w:type="spellStart"/>
      <w:r w:rsidRPr="00D839FF">
        <w:rPr>
          <w:color w:val="808080"/>
        </w:rPr>
        <w:t>maxNrofSpatialRelationInfos</w:t>
      </w:r>
      <w:proofErr w:type="spellEnd"/>
    </w:p>
    <w:p w14:paraId="42256A3D" w14:textId="77777777" w:rsidR="00394471" w:rsidRPr="00D839FF" w:rsidRDefault="00394471" w:rsidP="00D839FF">
      <w:pPr>
        <w:pStyle w:val="PL"/>
      </w:pPr>
      <w:proofErr w:type="spellStart"/>
      <w:r w:rsidRPr="00D839FF">
        <w:t>maxNrofIndexesToReport</w:t>
      </w:r>
      <w:proofErr w:type="spellEnd"/>
      <w:r w:rsidRPr="00D839FF">
        <w:t xml:space="preserve">                  </w:t>
      </w:r>
      <w:proofErr w:type="gramStart"/>
      <w:r w:rsidRPr="00D839FF">
        <w:rPr>
          <w:color w:val="993366"/>
        </w:rPr>
        <w:t>INTEGER</w:t>
      </w:r>
      <w:r w:rsidRPr="00D839FF">
        <w:t xml:space="preserve"> ::=</w:t>
      </w:r>
      <w:proofErr w:type="gramEnd"/>
      <w:r w:rsidRPr="00D839FF">
        <w:t xml:space="preserve"> 32</w:t>
      </w:r>
    </w:p>
    <w:p w14:paraId="30696CF8" w14:textId="77777777" w:rsidR="00394471" w:rsidRPr="00D839FF" w:rsidRDefault="00394471" w:rsidP="00D839FF">
      <w:pPr>
        <w:pStyle w:val="PL"/>
      </w:pPr>
      <w:r w:rsidRPr="00D839FF">
        <w:t xml:space="preserve">maxNrofIndexesToReport2                 </w:t>
      </w:r>
      <w:proofErr w:type="gramStart"/>
      <w:r w:rsidRPr="00D839FF">
        <w:rPr>
          <w:color w:val="993366"/>
        </w:rPr>
        <w:t>INTEGER</w:t>
      </w:r>
      <w:r w:rsidRPr="00D839FF">
        <w:t xml:space="preserve"> ::=</w:t>
      </w:r>
      <w:proofErr w:type="gramEnd"/>
      <w:r w:rsidRPr="00D839FF">
        <w:t xml:space="preserve"> 64</w:t>
      </w:r>
    </w:p>
    <w:p w14:paraId="57863285" w14:textId="77777777" w:rsidR="00394471" w:rsidRPr="00D839FF" w:rsidRDefault="00394471" w:rsidP="00D839FF">
      <w:pPr>
        <w:pStyle w:val="PL"/>
        <w:rPr>
          <w:color w:val="808080"/>
        </w:rPr>
      </w:pPr>
      <w:r w:rsidRPr="00D839FF">
        <w:t xml:space="preserve">maxNrofSSBs-r16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proofErr w:type="spellStart"/>
      <w:r w:rsidRPr="00D839FF">
        <w:t>maxNrofS</w:t>
      </w:r>
      <w:proofErr w:type="spellEnd"/>
      <w:r w:rsidRPr="00D839FF">
        <w:t xml:space="preserve">-NSSAI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S-NSSAI.</w:t>
      </w:r>
    </w:p>
    <w:p w14:paraId="05601EFA" w14:textId="77777777" w:rsidR="00394471" w:rsidRPr="00D839FF" w:rsidRDefault="00394471" w:rsidP="00D839FF">
      <w:pPr>
        <w:pStyle w:val="PL"/>
      </w:pPr>
      <w:proofErr w:type="spellStart"/>
      <w:r w:rsidRPr="00D839FF">
        <w:t>maxNrofTCI-StatesPDCCH</w:t>
      </w:r>
      <w:proofErr w:type="spellEnd"/>
      <w:r w:rsidRPr="00D839FF">
        <w:t xml:space="preserve">                  </w:t>
      </w:r>
      <w:proofErr w:type="gramStart"/>
      <w:r w:rsidRPr="00D839FF">
        <w:rPr>
          <w:color w:val="993366"/>
        </w:rPr>
        <w:t>INTEGER</w:t>
      </w:r>
      <w:r w:rsidRPr="00D839FF">
        <w:t xml:space="preserve"> ::=</w:t>
      </w:r>
      <w:proofErr w:type="gramEnd"/>
      <w:r w:rsidRPr="00D839FF">
        <w:t xml:space="preserve"> 64</w:t>
      </w:r>
    </w:p>
    <w:p w14:paraId="539112D8" w14:textId="77777777" w:rsidR="00394471" w:rsidRPr="00D839FF" w:rsidRDefault="00394471" w:rsidP="00D839FF">
      <w:pPr>
        <w:pStyle w:val="PL"/>
        <w:rPr>
          <w:color w:val="808080"/>
        </w:rPr>
      </w:pPr>
      <w:proofErr w:type="spellStart"/>
      <w:r w:rsidRPr="00D839FF">
        <w:t>maxNrofTCI</w:t>
      </w:r>
      <w:proofErr w:type="spellEnd"/>
      <w:r w:rsidRPr="00D839FF">
        <w:t xml:space="preserve">-States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proofErr w:type="gramStart"/>
      <w:r w:rsidRPr="00D839FF">
        <w:rPr>
          <w:color w:val="993366"/>
        </w:rPr>
        <w:t>INTEGER</w:t>
      </w:r>
      <w:r w:rsidRPr="00D839FF">
        <w:t xml:space="preserve"> ::=</w:t>
      </w:r>
      <w:proofErr w:type="gramEnd"/>
      <w:r w:rsidRPr="00D839FF">
        <w:t xml:space="preserve">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proofErr w:type="gramStart"/>
      <w:r w:rsidR="005F58C7" w:rsidRPr="00D839FF">
        <w:rPr>
          <w:color w:val="993366"/>
        </w:rPr>
        <w:t>INTEGER</w:t>
      </w:r>
      <w:r w:rsidR="005F58C7" w:rsidRPr="00D839FF">
        <w:t xml:space="preserve"> ::=</w:t>
      </w:r>
      <w:proofErr w:type="gramEnd"/>
      <w:r w:rsidR="005F58C7" w:rsidRPr="00D839FF">
        <w:t xml:space="preserve">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proofErr w:type="gramStart"/>
      <w:r w:rsidR="005F58C7" w:rsidRPr="00D839FF">
        <w:rPr>
          <w:color w:val="993366"/>
        </w:rPr>
        <w:t>INTEGER</w:t>
      </w:r>
      <w:r w:rsidR="005F58C7" w:rsidRPr="00D839FF">
        <w:t xml:space="preserve"> ::=</w:t>
      </w:r>
      <w:proofErr w:type="gramEnd"/>
      <w:r w:rsidR="005F58C7" w:rsidRPr="00D839FF">
        <w:t xml:space="preserve">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Maximum number of </w:t>
      </w:r>
      <w:proofErr w:type="spellStart"/>
      <w:r w:rsidRPr="00D839FF">
        <w:rPr>
          <w:color w:val="808080"/>
        </w:rPr>
        <w:t>delayD</w:t>
      </w:r>
      <w:proofErr w:type="spellEnd"/>
      <w:r w:rsidRPr="00D839FF">
        <w:rPr>
          <w:color w:val="808080"/>
        </w:rPr>
        <w:t xml:space="preserve"> values.</w:t>
      </w:r>
    </w:p>
    <w:p w14:paraId="51357077" w14:textId="7D5B20E9" w:rsidR="005F58C7" w:rsidRPr="00D839FF" w:rsidRDefault="005F58C7" w:rsidP="00D839FF">
      <w:pPr>
        <w:pStyle w:val="PL"/>
        <w:rPr>
          <w:color w:val="808080"/>
        </w:rPr>
      </w:pPr>
      <w:r w:rsidRPr="00D839FF">
        <w:t xml:space="preserve">maxMPE-Resources-r17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pooled MPE resources</w:t>
      </w:r>
    </w:p>
    <w:p w14:paraId="55D084D4" w14:textId="77777777" w:rsidR="00394471" w:rsidRPr="00D839FF" w:rsidRDefault="00394471" w:rsidP="00D839FF">
      <w:pPr>
        <w:pStyle w:val="PL"/>
        <w:rPr>
          <w:color w:val="808080"/>
        </w:rPr>
      </w:pPr>
      <w:proofErr w:type="spellStart"/>
      <w:r w:rsidRPr="00D839FF">
        <w:t>maxNrofUL</w:t>
      </w:r>
      <w:proofErr w:type="spellEnd"/>
      <w:r w:rsidRPr="00D839FF">
        <w:t xml:space="preserve">-Allocations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PUSCH time domain resource allocations.</w:t>
      </w:r>
    </w:p>
    <w:p w14:paraId="3B84940E" w14:textId="77777777" w:rsidR="00394471" w:rsidRPr="00D839FF" w:rsidRDefault="00394471" w:rsidP="00D839FF">
      <w:pPr>
        <w:pStyle w:val="PL"/>
      </w:pPr>
      <w:proofErr w:type="spellStart"/>
      <w:r w:rsidRPr="00D839FF">
        <w:t>maxQFI</w:t>
      </w:r>
      <w:proofErr w:type="spellEnd"/>
      <w:r w:rsidRPr="00D839FF">
        <w:t xml:space="preserve">                                  </w:t>
      </w:r>
      <w:proofErr w:type="gramStart"/>
      <w:r w:rsidRPr="00D839FF">
        <w:rPr>
          <w:color w:val="993366"/>
        </w:rPr>
        <w:t>INTEGER</w:t>
      </w:r>
      <w:r w:rsidRPr="00D839FF">
        <w:t xml:space="preserve"> ::=</w:t>
      </w:r>
      <w:proofErr w:type="gramEnd"/>
      <w:r w:rsidRPr="00D839FF">
        <w:t xml:space="preserve"> 63</w:t>
      </w:r>
    </w:p>
    <w:p w14:paraId="6830AB29" w14:textId="77777777" w:rsidR="00394471" w:rsidRPr="00D839FF" w:rsidRDefault="00394471" w:rsidP="00D839FF">
      <w:pPr>
        <w:pStyle w:val="PL"/>
      </w:pPr>
      <w:proofErr w:type="spellStart"/>
      <w:r w:rsidRPr="00D839FF">
        <w:t>maxRA</w:t>
      </w:r>
      <w:proofErr w:type="spellEnd"/>
      <w:r w:rsidRPr="00D839FF">
        <w:t xml:space="preserve">-CSIRS-Resources                   </w:t>
      </w:r>
      <w:proofErr w:type="gramStart"/>
      <w:r w:rsidRPr="00D839FF">
        <w:rPr>
          <w:color w:val="993366"/>
        </w:rPr>
        <w:t>INTEGER</w:t>
      </w:r>
      <w:r w:rsidRPr="00D839FF">
        <w:t xml:space="preserve"> ::=</w:t>
      </w:r>
      <w:proofErr w:type="gramEnd"/>
      <w:r w:rsidRPr="00D839FF">
        <w:t xml:space="preserve"> 96</w:t>
      </w:r>
    </w:p>
    <w:p w14:paraId="2E232813" w14:textId="77777777" w:rsidR="00394471" w:rsidRPr="00D839FF" w:rsidRDefault="00394471" w:rsidP="00D839FF">
      <w:pPr>
        <w:pStyle w:val="PL"/>
        <w:rPr>
          <w:color w:val="808080"/>
        </w:rPr>
      </w:pPr>
      <w:proofErr w:type="spellStart"/>
      <w:r w:rsidRPr="00D839FF">
        <w:t>maxRA-OccasionsPerCSIRS</w:t>
      </w:r>
      <w:proofErr w:type="spellEnd"/>
      <w:r w:rsidRPr="00D839FF">
        <w:t xml:space="preserve">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proofErr w:type="gramStart"/>
      <w:r w:rsidRPr="00D839FF">
        <w:rPr>
          <w:color w:val="993366"/>
        </w:rPr>
        <w:t>INTEGER</w:t>
      </w:r>
      <w:r w:rsidRPr="00D839FF">
        <w:t xml:space="preserve"> ::=</w:t>
      </w:r>
      <w:proofErr w:type="gramEnd"/>
      <w:r w:rsidRPr="00D839FF">
        <w:t xml:space="preserve"> 511     </w:t>
      </w:r>
      <w:r w:rsidRPr="00D839FF">
        <w:rPr>
          <w:color w:val="808080"/>
        </w:rPr>
        <w:t>-- Maximum number of RA occasions in the system</w:t>
      </w:r>
    </w:p>
    <w:p w14:paraId="4993C665" w14:textId="77777777" w:rsidR="00394471" w:rsidRPr="00D839FF" w:rsidRDefault="00394471" w:rsidP="00D839FF">
      <w:pPr>
        <w:pStyle w:val="PL"/>
      </w:pPr>
      <w:proofErr w:type="spellStart"/>
      <w:r w:rsidRPr="00D839FF">
        <w:t>maxRA</w:t>
      </w:r>
      <w:proofErr w:type="spellEnd"/>
      <w:r w:rsidRPr="00D839FF">
        <w:t xml:space="preserve">-SSB-Resources                     </w:t>
      </w:r>
      <w:proofErr w:type="gramStart"/>
      <w:r w:rsidRPr="00D839FF">
        <w:rPr>
          <w:color w:val="993366"/>
        </w:rPr>
        <w:t>INTEGER</w:t>
      </w:r>
      <w:r w:rsidRPr="00D839FF">
        <w:t xml:space="preserve"> ::=</w:t>
      </w:r>
      <w:proofErr w:type="gramEnd"/>
      <w:r w:rsidRPr="00D839FF">
        <w:t xml:space="preserve"> 64</w:t>
      </w:r>
    </w:p>
    <w:p w14:paraId="452EEC41" w14:textId="77777777" w:rsidR="00394471" w:rsidRPr="00D839FF" w:rsidRDefault="00394471" w:rsidP="00D839FF">
      <w:pPr>
        <w:pStyle w:val="PL"/>
      </w:pPr>
      <w:proofErr w:type="spellStart"/>
      <w:r w:rsidRPr="00D839FF">
        <w:t>maxSCSs</w:t>
      </w:r>
      <w:proofErr w:type="spellEnd"/>
      <w:r w:rsidRPr="00D839FF">
        <w:t xml:space="preserve">                                 </w:t>
      </w:r>
      <w:proofErr w:type="gramStart"/>
      <w:r w:rsidRPr="00D839FF">
        <w:rPr>
          <w:color w:val="993366"/>
        </w:rPr>
        <w:t>INTEGER</w:t>
      </w:r>
      <w:r w:rsidRPr="00D839FF">
        <w:t xml:space="preserve"> ::=</w:t>
      </w:r>
      <w:proofErr w:type="gramEnd"/>
      <w:r w:rsidRPr="00D839FF">
        <w:t xml:space="preserve"> 5</w:t>
      </w:r>
    </w:p>
    <w:p w14:paraId="342A521B" w14:textId="77777777" w:rsidR="00394471" w:rsidRPr="00D839FF" w:rsidRDefault="00394471" w:rsidP="00D839FF">
      <w:pPr>
        <w:pStyle w:val="PL"/>
      </w:pPr>
      <w:proofErr w:type="spellStart"/>
      <w:r w:rsidRPr="00D839FF">
        <w:t>maxSecondaryCellGroups</w:t>
      </w:r>
      <w:proofErr w:type="spellEnd"/>
      <w:r w:rsidRPr="00D839FF">
        <w:t xml:space="preserve">                  </w:t>
      </w:r>
      <w:proofErr w:type="gramStart"/>
      <w:r w:rsidRPr="00D839FF">
        <w:rPr>
          <w:color w:val="993366"/>
        </w:rPr>
        <w:t>INTEGER</w:t>
      </w:r>
      <w:r w:rsidRPr="00D839FF">
        <w:t xml:space="preserve"> ::=</w:t>
      </w:r>
      <w:proofErr w:type="gramEnd"/>
      <w:r w:rsidRPr="00D839FF">
        <w:t xml:space="preserve"> 3</w:t>
      </w:r>
    </w:p>
    <w:p w14:paraId="569C9D24" w14:textId="77777777" w:rsidR="00394471" w:rsidRPr="00D839FF" w:rsidRDefault="00394471" w:rsidP="00D839FF">
      <w:pPr>
        <w:pStyle w:val="PL"/>
      </w:pPr>
      <w:proofErr w:type="spellStart"/>
      <w:r w:rsidRPr="00D839FF">
        <w:t>maxNrofServingCellsEUTRA</w:t>
      </w:r>
      <w:proofErr w:type="spellEnd"/>
      <w:r w:rsidRPr="00D839FF">
        <w:t xml:space="preserve">                </w:t>
      </w:r>
      <w:proofErr w:type="gramStart"/>
      <w:r w:rsidRPr="00D839FF">
        <w:rPr>
          <w:color w:val="993366"/>
        </w:rPr>
        <w:t>INTEGER</w:t>
      </w:r>
      <w:r w:rsidRPr="00D839FF">
        <w:t xml:space="preserve"> ::=</w:t>
      </w:r>
      <w:proofErr w:type="gramEnd"/>
      <w:r w:rsidRPr="00D839FF">
        <w:t xml:space="preserve"> 32</w:t>
      </w:r>
    </w:p>
    <w:p w14:paraId="514544EB" w14:textId="77777777" w:rsidR="00394471" w:rsidRPr="00D839FF" w:rsidRDefault="00394471" w:rsidP="00D839FF">
      <w:pPr>
        <w:pStyle w:val="PL"/>
      </w:pPr>
      <w:proofErr w:type="spellStart"/>
      <w:r w:rsidRPr="00D839FF">
        <w:t>maxMBSFN</w:t>
      </w:r>
      <w:proofErr w:type="spellEnd"/>
      <w:r w:rsidRPr="00D839FF">
        <w:t xml:space="preserve">-Allocations                    </w:t>
      </w:r>
      <w:proofErr w:type="gramStart"/>
      <w:r w:rsidRPr="00D839FF">
        <w:rPr>
          <w:color w:val="993366"/>
        </w:rPr>
        <w:t>INTEGER</w:t>
      </w:r>
      <w:r w:rsidRPr="00D839FF">
        <w:t xml:space="preserve"> ::=</w:t>
      </w:r>
      <w:proofErr w:type="gramEnd"/>
      <w:r w:rsidRPr="00D839FF">
        <w:t xml:space="preserve"> 8</w:t>
      </w:r>
    </w:p>
    <w:p w14:paraId="6971D937" w14:textId="77777777" w:rsidR="00394471" w:rsidRPr="00D839FF" w:rsidRDefault="00394471" w:rsidP="00D839FF">
      <w:pPr>
        <w:pStyle w:val="PL"/>
      </w:pPr>
      <w:proofErr w:type="spellStart"/>
      <w:r w:rsidRPr="00D839FF">
        <w:t>maxNrofMultiBands</w:t>
      </w:r>
      <w:proofErr w:type="spellEnd"/>
      <w:r w:rsidRPr="00D839FF">
        <w:t xml:space="preserve">                       </w:t>
      </w:r>
      <w:proofErr w:type="gramStart"/>
      <w:r w:rsidRPr="00D839FF">
        <w:rPr>
          <w:color w:val="993366"/>
        </w:rPr>
        <w:t>INTEGER</w:t>
      </w:r>
      <w:r w:rsidRPr="00D839FF">
        <w:t xml:space="preserve"> ::=</w:t>
      </w:r>
      <w:proofErr w:type="gramEnd"/>
      <w:r w:rsidRPr="00D839FF">
        <w:t xml:space="preserve"> 8</w:t>
      </w:r>
    </w:p>
    <w:p w14:paraId="4FA6F7C2" w14:textId="77777777" w:rsidR="00394471" w:rsidRPr="00D839FF" w:rsidRDefault="00394471" w:rsidP="00D839FF">
      <w:pPr>
        <w:pStyle w:val="PL"/>
        <w:rPr>
          <w:color w:val="808080"/>
        </w:rPr>
      </w:pPr>
      <w:proofErr w:type="spellStart"/>
      <w:r w:rsidRPr="00D839FF">
        <w:t>maxCellSFTD</w:t>
      </w:r>
      <w:proofErr w:type="spellEnd"/>
      <w:r w:rsidRPr="00D839FF">
        <w:t xml:space="preserve">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cells for SFTD reporting</w:t>
      </w:r>
    </w:p>
    <w:p w14:paraId="537BB314" w14:textId="77777777" w:rsidR="00394471" w:rsidRPr="00D839FF" w:rsidRDefault="00394471" w:rsidP="00D839FF">
      <w:pPr>
        <w:pStyle w:val="PL"/>
      </w:pPr>
      <w:proofErr w:type="spellStart"/>
      <w:r w:rsidRPr="00D839FF">
        <w:t>maxReportConfigId</w:t>
      </w:r>
      <w:proofErr w:type="spellEnd"/>
      <w:r w:rsidRPr="00D839FF">
        <w:t xml:space="preserve">                       </w:t>
      </w:r>
      <w:proofErr w:type="gramStart"/>
      <w:r w:rsidRPr="00D839FF">
        <w:rPr>
          <w:color w:val="993366"/>
        </w:rPr>
        <w:t>INTEGER</w:t>
      </w:r>
      <w:r w:rsidRPr="00D839FF">
        <w:t xml:space="preserve"> ::=</w:t>
      </w:r>
      <w:proofErr w:type="gramEnd"/>
      <w:r w:rsidRPr="00D839FF">
        <w:t xml:space="preserve"> 64</w:t>
      </w:r>
    </w:p>
    <w:p w14:paraId="4B91EBCB" w14:textId="79239874" w:rsidR="00394471" w:rsidRPr="00D839FF" w:rsidRDefault="00394471" w:rsidP="00D839FF">
      <w:pPr>
        <w:pStyle w:val="PL"/>
        <w:rPr>
          <w:color w:val="808080"/>
        </w:rPr>
      </w:pPr>
      <w:proofErr w:type="spellStart"/>
      <w:r w:rsidRPr="00D839FF">
        <w:t>maxNrofCodebooks</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proofErr w:type="spellStart"/>
      <w:r w:rsidRPr="00D839FF">
        <w:t>maxNrofCSI</w:t>
      </w:r>
      <w:proofErr w:type="spellEnd"/>
      <w:r w:rsidRPr="00D839FF">
        <w:t xml:space="preserve">-RS-Resources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proofErr w:type="gramStart"/>
      <w:r w:rsidRPr="00D839FF">
        <w:rPr>
          <w:rFonts w:eastAsiaTheme="minorEastAsia"/>
          <w:color w:val="993366"/>
        </w:rPr>
        <w:t>INTEGER</w:t>
      </w:r>
      <w:r w:rsidRPr="00D839FF">
        <w:rPr>
          <w:rFonts w:eastAsiaTheme="minorEastAsia"/>
        </w:rPr>
        <w:t xml:space="preserve"> ::=</w:t>
      </w:r>
      <w:proofErr w:type="gramEnd"/>
      <w:r w:rsidRPr="00D839FF">
        <w:rPr>
          <w:rFonts w:eastAsiaTheme="minorEastAsia"/>
        </w:rPr>
        <w:t xml:space="preserve">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proofErr w:type="spellStart"/>
      <w:r w:rsidRPr="00D839FF">
        <w:t>maxNrofSRI</w:t>
      </w:r>
      <w:proofErr w:type="spellEnd"/>
      <w:r w:rsidRPr="00D839FF">
        <w:t xml:space="preserve">-PUSCH-Mappings               </w:t>
      </w:r>
      <w:proofErr w:type="gramStart"/>
      <w:r w:rsidRPr="00D839FF">
        <w:rPr>
          <w:color w:val="993366"/>
        </w:rPr>
        <w:t>INTEGER</w:t>
      </w:r>
      <w:r w:rsidRPr="00D839FF">
        <w:t xml:space="preserve"> ::=</w:t>
      </w:r>
      <w:proofErr w:type="gramEnd"/>
      <w:r w:rsidRPr="00D839FF">
        <w:t xml:space="preserve"> 16</w:t>
      </w:r>
    </w:p>
    <w:p w14:paraId="05D3F2FB" w14:textId="77777777" w:rsidR="00394471" w:rsidRPr="00D839FF" w:rsidRDefault="00394471" w:rsidP="00D839FF">
      <w:pPr>
        <w:pStyle w:val="PL"/>
      </w:pPr>
      <w:r w:rsidRPr="00D839FF">
        <w:t xml:space="preserve">maxNrofSRI-PUSCH-Mappings-1             </w:t>
      </w:r>
      <w:proofErr w:type="gramStart"/>
      <w:r w:rsidRPr="00D839FF">
        <w:rPr>
          <w:color w:val="993366"/>
        </w:rPr>
        <w:t>INTEGER</w:t>
      </w:r>
      <w:r w:rsidRPr="00D839FF">
        <w:t xml:space="preserve"> ::=</w:t>
      </w:r>
      <w:proofErr w:type="gramEnd"/>
      <w:r w:rsidRPr="00D839FF">
        <w:t xml:space="preserve"> 15</w:t>
      </w:r>
    </w:p>
    <w:p w14:paraId="2F1D44A0" w14:textId="77777777" w:rsidR="00394471" w:rsidRPr="00D839FF" w:rsidRDefault="00394471" w:rsidP="00D839FF">
      <w:pPr>
        <w:pStyle w:val="PL"/>
        <w:rPr>
          <w:color w:val="808080"/>
        </w:rPr>
      </w:pPr>
      <w:proofErr w:type="spellStart"/>
      <w:r w:rsidRPr="00D839FF">
        <w:t>maxSIB</w:t>
      </w:r>
      <w:proofErr w:type="spellEnd"/>
      <w:r w:rsidRPr="00D839FF">
        <w:t xml:space="preserve">                                  </w:t>
      </w:r>
      <w:proofErr w:type="gramStart"/>
      <w:r w:rsidRPr="00D839FF">
        <w:rPr>
          <w:color w:val="993366"/>
        </w:rPr>
        <w:t>INTEGER</w:t>
      </w:r>
      <w:r w:rsidRPr="00D839FF">
        <w:t>::</w:t>
      </w:r>
      <w:proofErr w:type="gramEnd"/>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proofErr w:type="spellStart"/>
      <w:r w:rsidRPr="00D839FF">
        <w:t>maxSI</w:t>
      </w:r>
      <w:proofErr w:type="spellEnd"/>
      <w:r w:rsidRPr="00D839FF">
        <w:t xml:space="preserve">-Message                           </w:t>
      </w:r>
      <w:proofErr w:type="gramStart"/>
      <w:r w:rsidRPr="00D839FF">
        <w:rPr>
          <w:color w:val="993366"/>
        </w:rPr>
        <w:t>INTEGER</w:t>
      </w:r>
      <w:r w:rsidRPr="00D839FF">
        <w:t>::</w:t>
      </w:r>
      <w:proofErr w:type="gramEnd"/>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proofErr w:type="gramStart"/>
      <w:r w:rsidRPr="00D839FF">
        <w:rPr>
          <w:color w:val="993366"/>
        </w:rPr>
        <w:t>INTEGER</w:t>
      </w:r>
      <w:r w:rsidRPr="00D839FF">
        <w:t>::</w:t>
      </w:r>
      <w:proofErr w:type="gramEnd"/>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proofErr w:type="spellStart"/>
      <w:r w:rsidRPr="00D839FF">
        <w:t>maxPO-perPF</w:t>
      </w:r>
      <w:proofErr w:type="spellEnd"/>
      <w:r w:rsidRPr="00D839FF">
        <w:t xml:space="preserve">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DengXian"/>
        </w:rPr>
        <w:t>EI</w:t>
      </w:r>
      <w:r w:rsidRPr="00D839FF">
        <w:t xml:space="preserve">-perPF-r17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Maximum number of </w:t>
      </w:r>
      <w:r w:rsidRPr="00D839FF">
        <w:rPr>
          <w:rFonts w:eastAsia="DengXian"/>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Access Categories minus 1</w:t>
      </w:r>
    </w:p>
    <w:p w14:paraId="4CFB15BF" w14:textId="3AE155EB" w:rsidR="00394471" w:rsidRPr="00D839FF" w:rsidRDefault="00394471" w:rsidP="00D839FF">
      <w:pPr>
        <w:pStyle w:val="PL"/>
        <w:rPr>
          <w:color w:val="808080"/>
        </w:rPr>
      </w:pPr>
      <w:proofErr w:type="spellStart"/>
      <w:r w:rsidRPr="00D839FF">
        <w:t>maxBarringInfoSet</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proofErr w:type="spellStart"/>
      <w:r w:rsidRPr="00D839FF">
        <w:t>maxCellEUTRA</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cells in SIB list</w:t>
      </w:r>
    </w:p>
    <w:p w14:paraId="1CEBE74B" w14:textId="77777777" w:rsidR="00394471" w:rsidRPr="00D839FF" w:rsidRDefault="00394471" w:rsidP="00D839FF">
      <w:pPr>
        <w:pStyle w:val="PL"/>
        <w:rPr>
          <w:color w:val="808080"/>
        </w:rPr>
      </w:pPr>
      <w:proofErr w:type="spellStart"/>
      <w:r w:rsidRPr="00D839FF">
        <w:t>maxEUTRA</w:t>
      </w:r>
      <w:proofErr w:type="spellEnd"/>
      <w:r w:rsidRPr="00D839FF">
        <w:t xml:space="preserve">-Carrier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E-UTRA carriers in SIB list</w:t>
      </w:r>
    </w:p>
    <w:p w14:paraId="2114FB0B" w14:textId="324A60C7" w:rsidR="00394471" w:rsidRPr="00D839FF" w:rsidRDefault="00394471" w:rsidP="00D839FF">
      <w:pPr>
        <w:pStyle w:val="PL"/>
        <w:rPr>
          <w:color w:val="808080"/>
        </w:rPr>
      </w:pPr>
      <w:proofErr w:type="spellStart"/>
      <w:r w:rsidRPr="00D839FF">
        <w:t>maxPLMNIdentities</w:t>
      </w:r>
      <w:proofErr w:type="spellEnd"/>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proofErr w:type="spellStart"/>
      <w:r w:rsidRPr="00D839FF">
        <w:t>maxDownlinkFeatureSets</w:t>
      </w:r>
      <w:proofErr w:type="spellEnd"/>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xml:space="preserve">-- (for NR DL) Total number of </w:t>
      </w:r>
      <w:proofErr w:type="spellStart"/>
      <w:r w:rsidRPr="00D839FF">
        <w:rPr>
          <w:color w:val="808080"/>
        </w:rPr>
        <w:t>FeatureSets</w:t>
      </w:r>
      <w:proofErr w:type="spellEnd"/>
      <w:r w:rsidRPr="00D839FF">
        <w:rPr>
          <w:color w:val="808080"/>
        </w:rPr>
        <w:t xml:space="preserve"> (size of the pool)</w:t>
      </w:r>
    </w:p>
    <w:p w14:paraId="506C8C6D" w14:textId="77777777" w:rsidR="00394471" w:rsidRPr="00D839FF" w:rsidRDefault="00394471" w:rsidP="00D839FF">
      <w:pPr>
        <w:pStyle w:val="PL"/>
        <w:rPr>
          <w:color w:val="808080"/>
        </w:rPr>
      </w:pPr>
      <w:proofErr w:type="spellStart"/>
      <w:r w:rsidRPr="00D839FF">
        <w:t>maxUplinkFeatureSets</w:t>
      </w:r>
      <w:proofErr w:type="spellEnd"/>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xml:space="preserve">-- (for NR UL) Total number of </w:t>
      </w:r>
      <w:proofErr w:type="spellStart"/>
      <w:r w:rsidRPr="00D839FF">
        <w:rPr>
          <w:color w:val="808080"/>
        </w:rPr>
        <w:t>FeatureSets</w:t>
      </w:r>
      <w:proofErr w:type="spellEnd"/>
      <w:r w:rsidRPr="00D839FF">
        <w:rPr>
          <w:color w:val="808080"/>
        </w:rPr>
        <w:t xml:space="preserve"> (size of the pool)</w:t>
      </w:r>
    </w:p>
    <w:p w14:paraId="6F5402F8" w14:textId="77777777" w:rsidR="00394471" w:rsidRPr="00D839FF" w:rsidRDefault="00394471" w:rsidP="00D839FF">
      <w:pPr>
        <w:pStyle w:val="PL"/>
        <w:rPr>
          <w:color w:val="808080"/>
        </w:rPr>
      </w:pPr>
      <w:proofErr w:type="spellStart"/>
      <w:r w:rsidRPr="00D839FF">
        <w:t>maxEUTRA</w:t>
      </w:r>
      <w:proofErr w:type="spellEnd"/>
      <w:r w:rsidRPr="00D839FF">
        <w:t>-DL-</w:t>
      </w:r>
      <w:proofErr w:type="spellStart"/>
      <w:r w:rsidRPr="00D839FF">
        <w:t>FeatureSets</w:t>
      </w:r>
      <w:proofErr w:type="spellEnd"/>
      <w:r w:rsidRPr="00D839FF">
        <w:t xml:space="preserve">                 </w:t>
      </w:r>
      <w:proofErr w:type="gramStart"/>
      <w:r w:rsidRPr="00D839FF">
        <w:rPr>
          <w:color w:val="993366"/>
        </w:rPr>
        <w:t>INTEGER</w:t>
      </w:r>
      <w:r w:rsidRPr="00D839FF">
        <w:t xml:space="preserve"> ::=</w:t>
      </w:r>
      <w:proofErr w:type="gramEnd"/>
      <w:r w:rsidRPr="00D839FF">
        <w:t xml:space="preserve">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0502C7FA" w14:textId="77777777" w:rsidR="00394471" w:rsidRPr="00D839FF" w:rsidRDefault="00394471" w:rsidP="00D839FF">
      <w:pPr>
        <w:pStyle w:val="PL"/>
        <w:rPr>
          <w:color w:val="808080"/>
        </w:rPr>
      </w:pPr>
      <w:proofErr w:type="spellStart"/>
      <w:r w:rsidRPr="00D839FF">
        <w:t>maxEUTRA</w:t>
      </w:r>
      <w:proofErr w:type="spellEnd"/>
      <w:r w:rsidRPr="00D839FF">
        <w:t>-UL-</w:t>
      </w:r>
      <w:proofErr w:type="spellStart"/>
      <w:r w:rsidRPr="00D839FF">
        <w:t>FeatureSets</w:t>
      </w:r>
      <w:proofErr w:type="spellEnd"/>
      <w:r w:rsidRPr="00D839FF">
        <w:t xml:space="preserve">                 </w:t>
      </w:r>
      <w:proofErr w:type="gramStart"/>
      <w:r w:rsidRPr="00D839FF">
        <w:rPr>
          <w:color w:val="993366"/>
        </w:rPr>
        <w:t>INTEGER</w:t>
      </w:r>
      <w:r w:rsidRPr="00D839FF">
        <w:t xml:space="preserve"> ::=</w:t>
      </w:r>
      <w:proofErr w:type="gramEnd"/>
      <w:r w:rsidRPr="00D839FF">
        <w:t xml:space="preserve"> 256     </w:t>
      </w:r>
      <w:r w:rsidRPr="00D839FF">
        <w:rPr>
          <w:color w:val="808080"/>
        </w:rPr>
        <w:t xml:space="preserve">-- (for E-UTRA) Total number of </w:t>
      </w:r>
      <w:proofErr w:type="spellStart"/>
      <w:r w:rsidRPr="00D839FF">
        <w:rPr>
          <w:color w:val="808080"/>
        </w:rPr>
        <w:t>FeatureSets</w:t>
      </w:r>
      <w:proofErr w:type="spellEnd"/>
      <w:r w:rsidRPr="00D839FF">
        <w:rPr>
          <w:color w:val="808080"/>
        </w:rPr>
        <w:t xml:space="preserve"> (size of the pool)</w:t>
      </w:r>
    </w:p>
    <w:p w14:paraId="56BE7A3E" w14:textId="77777777" w:rsidR="00394471" w:rsidRPr="00D839FF" w:rsidRDefault="00394471" w:rsidP="00D839FF">
      <w:pPr>
        <w:pStyle w:val="PL"/>
        <w:rPr>
          <w:color w:val="808080"/>
        </w:rPr>
      </w:pPr>
      <w:proofErr w:type="spellStart"/>
      <w:r w:rsidRPr="00D839FF">
        <w:t>maxFeatureSetsPerBand</w:t>
      </w:r>
      <w:proofErr w:type="spellEnd"/>
      <w:r w:rsidRPr="00D839FF">
        <w:t xml:space="preserve">                   </w:t>
      </w:r>
      <w:proofErr w:type="gramStart"/>
      <w:r w:rsidRPr="00D839FF">
        <w:rPr>
          <w:color w:val="993366"/>
        </w:rPr>
        <w:t>INTEGER</w:t>
      </w:r>
      <w:r w:rsidRPr="00D839FF">
        <w:t xml:space="preserve"> ::=</w:t>
      </w:r>
      <w:proofErr w:type="gramEnd"/>
      <w:r w:rsidRPr="00D839FF">
        <w:t xml:space="preserve">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proofErr w:type="spellStart"/>
      <w:r w:rsidRPr="00D839FF">
        <w:t>maxPerCC-FeatureSets</w:t>
      </w:r>
      <w:proofErr w:type="spellEnd"/>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xml:space="preserve">-- (for NR) Total number of CC-specific </w:t>
      </w:r>
      <w:proofErr w:type="spellStart"/>
      <w:r w:rsidRPr="00D839FF">
        <w:rPr>
          <w:color w:val="808080"/>
        </w:rPr>
        <w:t>FeatureSets</w:t>
      </w:r>
      <w:proofErr w:type="spellEnd"/>
      <w:r w:rsidRPr="00D839FF">
        <w:rPr>
          <w:color w:val="808080"/>
        </w:rPr>
        <w:t xml:space="preserve"> (size of the pool)</w:t>
      </w:r>
    </w:p>
    <w:p w14:paraId="7BD30E53" w14:textId="77777777" w:rsidR="00394471" w:rsidRPr="00D839FF" w:rsidRDefault="00394471" w:rsidP="00D839FF">
      <w:pPr>
        <w:pStyle w:val="PL"/>
        <w:rPr>
          <w:color w:val="808080"/>
        </w:rPr>
      </w:pPr>
      <w:proofErr w:type="spellStart"/>
      <w:r w:rsidRPr="00D839FF">
        <w:t>maxFeatureSetCombinations</w:t>
      </w:r>
      <w:proofErr w:type="spellEnd"/>
      <w:r w:rsidRPr="00D839FF">
        <w:t xml:space="preserve">               </w:t>
      </w:r>
      <w:proofErr w:type="gramStart"/>
      <w:r w:rsidRPr="00D839FF">
        <w:rPr>
          <w:color w:val="993366"/>
        </w:rPr>
        <w:t>INTEGER</w:t>
      </w:r>
      <w:r w:rsidRPr="00D839FF">
        <w:t xml:space="preserve"> ::=</w:t>
      </w:r>
      <w:proofErr w:type="gramEnd"/>
      <w:r w:rsidRPr="00D839FF">
        <w:t xml:space="preserve"> 1024    </w:t>
      </w:r>
      <w:r w:rsidRPr="00D839FF">
        <w:rPr>
          <w:color w:val="808080"/>
        </w:rPr>
        <w:t>-- (for MR-DC/</w:t>
      </w:r>
      <w:proofErr w:type="gramStart"/>
      <w:r w:rsidRPr="00D839FF">
        <w:rPr>
          <w:color w:val="808080"/>
        </w:rPr>
        <w:t>NR)Total</w:t>
      </w:r>
      <w:proofErr w:type="gramEnd"/>
      <w:r w:rsidRPr="00D839FF">
        <w:rPr>
          <w:color w:val="808080"/>
        </w:rPr>
        <w:t xml:space="preserve"> number of Feature set combinations (size of the pool)</w:t>
      </w:r>
    </w:p>
    <w:p w14:paraId="6AD99377" w14:textId="77777777" w:rsidR="00394471" w:rsidRPr="00D839FF" w:rsidRDefault="00394471" w:rsidP="00D839FF">
      <w:pPr>
        <w:pStyle w:val="PL"/>
      </w:pPr>
      <w:proofErr w:type="spellStart"/>
      <w:r w:rsidRPr="00D839FF">
        <w:t>maxInterRAT</w:t>
      </w:r>
      <w:proofErr w:type="spellEnd"/>
      <w:r w:rsidRPr="00D839FF">
        <w:t xml:space="preserve">-RSTD-Freq                   </w:t>
      </w:r>
      <w:proofErr w:type="gramStart"/>
      <w:r w:rsidRPr="00D839FF">
        <w:rPr>
          <w:color w:val="993366"/>
        </w:rPr>
        <w:t>INTEGER</w:t>
      </w:r>
      <w:r w:rsidRPr="00D839FF">
        <w:t xml:space="preserve"> ::=</w:t>
      </w:r>
      <w:proofErr w:type="gramEnd"/>
      <w:r w:rsidRPr="00D839FF">
        <w:t xml:space="preserve"> 3</w:t>
      </w:r>
    </w:p>
    <w:p w14:paraId="4C92A5EC" w14:textId="77777777" w:rsidR="005F220E" w:rsidRPr="00D839FF" w:rsidRDefault="005F220E" w:rsidP="00D839FF">
      <w:pPr>
        <w:pStyle w:val="PL"/>
        <w:rPr>
          <w:color w:val="808080"/>
        </w:rPr>
      </w:pPr>
      <w:r w:rsidRPr="00D839FF">
        <w:t xml:space="preserve">maxGIN-r17                              </w:t>
      </w:r>
      <w:proofErr w:type="gramStart"/>
      <w:r w:rsidRPr="00D839FF">
        <w:rPr>
          <w:color w:val="993366"/>
        </w:rPr>
        <w:t>INTEGER</w:t>
      </w:r>
      <w:r w:rsidRPr="00D839FF">
        <w:t xml:space="preserve"> ::=</w:t>
      </w:r>
      <w:proofErr w:type="gramEnd"/>
      <w:r w:rsidRPr="00D839FF">
        <w:t xml:space="preserve">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proofErr w:type="gramStart"/>
      <w:r w:rsidRPr="00D839FF">
        <w:rPr>
          <w:color w:val="993366"/>
        </w:rPr>
        <w:t>INTEGER</w:t>
      </w:r>
      <w:r w:rsidRPr="00D839FF">
        <w:t xml:space="preserve"> ::=</w:t>
      </w:r>
      <w:proofErr w:type="gramEnd"/>
      <w:r w:rsidRPr="00D839FF">
        <w:t xml:space="preserve">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proofErr w:type="gramStart"/>
      <w:r w:rsidRPr="00D839FF">
        <w:rPr>
          <w:color w:val="993366"/>
        </w:rPr>
        <w:t>INTEGER</w:t>
      </w:r>
      <w:r w:rsidRPr="00D839FF">
        <w:t xml:space="preserve"> ::=</w:t>
      </w:r>
      <w:proofErr w:type="gramEnd"/>
      <w:r w:rsidRPr="00D839FF">
        <w:t xml:space="preserve">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proofErr w:type="gramStart"/>
      <w:r w:rsidRPr="00D839FF">
        <w:rPr>
          <w:color w:val="993366"/>
        </w:rPr>
        <w:t>INTEGER</w:t>
      </w:r>
      <w:r w:rsidRPr="00D839FF">
        <w:t xml:space="preserve"> ::=</w:t>
      </w:r>
      <w:proofErr w:type="gramEnd"/>
      <w:r w:rsidRPr="00D839FF">
        <w:t xml:space="preserve">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proofErr w:type="gramStart"/>
      <w:r w:rsidRPr="00D839FF">
        <w:rPr>
          <w:color w:val="993366"/>
        </w:rPr>
        <w:t>INTEGER</w:t>
      </w:r>
      <w:r w:rsidRPr="00D839FF">
        <w:t xml:space="preserve"> ::=</w:t>
      </w:r>
      <w:proofErr w:type="gramEnd"/>
      <w:r w:rsidRPr="00D839FF">
        <w:t xml:space="preserve">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proofErr w:type="gramStart"/>
      <w:r w:rsidRPr="00D839FF">
        <w:rPr>
          <w:color w:val="993366"/>
        </w:rPr>
        <w:t>INTEGER</w:t>
      </w:r>
      <w:r w:rsidRPr="00D839FF">
        <w:t xml:space="preserve"> ::=</w:t>
      </w:r>
      <w:proofErr w:type="gramEnd"/>
      <w:r w:rsidRPr="00D839FF">
        <w:t xml:space="preserve">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proofErr w:type="gramStart"/>
      <w:r w:rsidRPr="00D839FF">
        <w:rPr>
          <w:color w:val="993366"/>
        </w:rPr>
        <w:t>INTEGER</w:t>
      </w:r>
      <w:r w:rsidRPr="00D839FF">
        <w:t xml:space="preserve"> ::=</w:t>
      </w:r>
      <w:proofErr w:type="gramEnd"/>
      <w:r w:rsidRPr="00D839FF">
        <w:t xml:space="preserve">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number of </w:t>
      </w:r>
      <w:proofErr w:type="spellStart"/>
      <w:r w:rsidRPr="00D839FF">
        <w:rPr>
          <w:color w:val="808080"/>
        </w:rPr>
        <w:t>posSIB</w:t>
      </w:r>
      <w:proofErr w:type="spellEnd"/>
      <w:r w:rsidRPr="00D839FF">
        <w:rPr>
          <w:color w:val="808080"/>
        </w:rPr>
        <w:t>(s) that can be requested on-demand</w:t>
      </w:r>
    </w:p>
    <w:p w14:paraId="552CDC47" w14:textId="77777777" w:rsidR="00394471" w:rsidRPr="00D839FF" w:rsidRDefault="00394471" w:rsidP="00D839FF">
      <w:pPr>
        <w:pStyle w:val="PL"/>
        <w:rPr>
          <w:color w:val="808080"/>
        </w:rPr>
      </w:pPr>
      <w:r w:rsidRPr="00D839FF">
        <w:t xml:space="preserve">maxCI-DCI-PayloadSize-r16               </w:t>
      </w:r>
      <w:proofErr w:type="gramStart"/>
      <w:r w:rsidRPr="00D839FF">
        <w:rPr>
          <w:color w:val="993366"/>
        </w:rPr>
        <w:t>INTEGER</w:t>
      </w:r>
      <w:r w:rsidRPr="00D839FF">
        <w:t xml:space="preserve"> ::=</w:t>
      </w:r>
      <w:proofErr w:type="gramEnd"/>
      <w:r w:rsidRPr="00D839FF">
        <w:t xml:space="preserve">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value of </w:t>
      </w:r>
      <w:proofErr w:type="spellStart"/>
      <w:r w:rsidRPr="00D839FF">
        <w:rPr>
          <w:color w:val="808080"/>
        </w:rPr>
        <w:t>Uu</w:t>
      </w:r>
      <w:proofErr w:type="spellEnd"/>
      <w:r w:rsidRPr="00D839FF">
        <w:rPr>
          <w:color w:val="808080"/>
        </w:rPr>
        <w:t xml:space="preserve"> Relay RLC channel ID</w:t>
      </w:r>
    </w:p>
    <w:p w14:paraId="11EBBD02" w14:textId="288CA48A" w:rsidR="00394471" w:rsidRPr="00D839FF" w:rsidRDefault="00394471" w:rsidP="00D839FF">
      <w:pPr>
        <w:pStyle w:val="PL"/>
        <w:rPr>
          <w:color w:val="808080"/>
        </w:rPr>
      </w:pPr>
      <w:r w:rsidRPr="00D839FF">
        <w:t xml:space="preserve">maxWLAN-Id-Report-r16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DengXian"/>
        </w:rPr>
        <w:t>maxRAReport-r16</w:t>
      </w:r>
      <w:r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w:t>
      </w:r>
    </w:p>
    <w:p w14:paraId="6A34C3AE" w14:textId="77777777" w:rsidR="00394471" w:rsidRPr="00D839FF" w:rsidRDefault="00394471" w:rsidP="00D839FF">
      <w:pPr>
        <w:pStyle w:val="PL"/>
        <w:rPr>
          <w:color w:val="808080"/>
        </w:rPr>
      </w:pPr>
      <w:r w:rsidRPr="00D839FF">
        <w:t xml:space="preserve">maxTxConfig-1-r16                       </w:t>
      </w:r>
      <w:proofErr w:type="gramStart"/>
      <w:r w:rsidRPr="00D839FF">
        <w:rPr>
          <w:color w:val="993366"/>
        </w:rPr>
        <w:t>INTEGER</w:t>
      </w:r>
      <w:r w:rsidRPr="00D839FF">
        <w:t xml:space="preserve"> ::=</w:t>
      </w:r>
      <w:proofErr w:type="gramEnd"/>
      <w:r w:rsidRPr="00D839FF">
        <w:t xml:space="preserve"> 63      </w:t>
      </w:r>
      <w:r w:rsidRPr="00D839FF">
        <w:rPr>
          <w:color w:val="808080"/>
        </w:rPr>
        <w:t xml:space="preserve">-- Maximum number of </w:t>
      </w:r>
      <w:proofErr w:type="spellStart"/>
      <w:r w:rsidRPr="00D839FF">
        <w:rPr>
          <w:color w:val="808080"/>
        </w:rPr>
        <w:t>sidelink</w:t>
      </w:r>
      <w:proofErr w:type="spellEnd"/>
      <w:r w:rsidRPr="00D839FF">
        <w:rPr>
          <w:color w:val="808080"/>
        </w:rPr>
        <w:t xml:space="preserve">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proofErr w:type="gramStart"/>
      <w:r w:rsidRPr="00D839FF">
        <w:rPr>
          <w:color w:val="993366"/>
        </w:rPr>
        <w:t>INTEGER</w:t>
      </w:r>
      <w:r w:rsidRPr="00D839FF">
        <w:t xml:space="preserve"> ::=</w:t>
      </w:r>
      <w:proofErr w:type="gramEnd"/>
      <w:r w:rsidRPr="00D839FF">
        <w:t xml:space="preserve"> 8</w:t>
      </w:r>
    </w:p>
    <w:p w14:paraId="4815D1EC" w14:textId="77777777" w:rsidR="000103E4" w:rsidRPr="00D839FF" w:rsidRDefault="000103E4" w:rsidP="00D839FF">
      <w:pPr>
        <w:pStyle w:val="PL"/>
        <w:rPr>
          <w:color w:val="808080"/>
        </w:rPr>
      </w:pPr>
      <w:r w:rsidRPr="00D839FF">
        <w:t xml:space="preserve">maxNrofCC-Group-r17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proofErr w:type="gramStart"/>
      <w:r w:rsidRPr="00D839FF">
        <w:rPr>
          <w:color w:val="993366"/>
        </w:rPr>
        <w:t>INTEGER</w:t>
      </w:r>
      <w:r w:rsidRPr="00D839FF">
        <w:t xml:space="preserve"> ::=</w:t>
      </w:r>
      <w:proofErr w:type="gramEnd"/>
      <w:r w:rsidRPr="00D839FF">
        <w:t xml:space="preserve">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Maximum number of CSI report </w:t>
      </w:r>
      <w:proofErr w:type="spellStart"/>
      <w:r w:rsidRPr="00D839FF">
        <w:rPr>
          <w:color w:val="808080"/>
        </w:rPr>
        <w:t>subconfigurations</w:t>
      </w:r>
      <w:proofErr w:type="spellEnd"/>
      <w:r w:rsidRPr="00D839FF">
        <w:rPr>
          <w:color w:val="808080"/>
        </w:rPr>
        <w:t xml:space="preserve">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proofErr w:type="spellStart"/>
      <w:r w:rsidRPr="00D839FF">
        <w:t>maxNrofSPS-DeactivationState</w:t>
      </w:r>
      <w:proofErr w:type="spellEnd"/>
      <w:r w:rsidRPr="00D839FF">
        <w:t xml:space="preserve">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proofErr w:type="gramStart"/>
      <w:r w:rsidRPr="00D839FF">
        <w:rPr>
          <w:color w:val="993366"/>
        </w:rPr>
        <w:t>INTEGER</w:t>
      </w:r>
      <w:r w:rsidRPr="00D839FF">
        <w:t xml:space="preserve"> ::=</w:t>
      </w:r>
      <w:proofErr w:type="gramEnd"/>
      <w:r w:rsidRPr="00D839FF">
        <w:t xml:space="preserve">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proofErr w:type="gramStart"/>
      <w:r w:rsidR="009B1D75" w:rsidRPr="00D839FF">
        <w:rPr>
          <w:color w:val="993366"/>
        </w:rPr>
        <w:t>INTEGER</w:t>
      </w:r>
      <w:r w:rsidR="009B1D75" w:rsidRPr="00D839FF">
        <w:t xml:space="preserve"> ::=</w:t>
      </w:r>
      <w:proofErr w:type="gramEnd"/>
      <w:r w:rsidR="009B1D75" w:rsidRPr="00D839FF">
        <w:t xml:space="preserve">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DengXian"/>
        </w:rPr>
        <w:t>maxNrofPagingSubgroups-r17</w:t>
      </w:r>
      <w:r w:rsidRPr="00D839FF">
        <w:t xml:space="preserve">              </w:t>
      </w:r>
      <w:proofErr w:type="gramStart"/>
      <w:r w:rsidRPr="00D839FF">
        <w:rPr>
          <w:color w:val="993366"/>
        </w:rPr>
        <w:t>INTEGER</w:t>
      </w:r>
      <w:r w:rsidRPr="00D839FF">
        <w:t xml:space="preserve"> ::=</w:t>
      </w:r>
      <w:proofErr w:type="gramEnd"/>
      <w:r w:rsidRPr="00D839FF">
        <w:t xml:space="preserve"> </w:t>
      </w:r>
      <w:r w:rsidRPr="00D839FF">
        <w:rPr>
          <w:rFonts w:eastAsia="DengXian"/>
        </w:rPr>
        <w:t>8</w:t>
      </w:r>
      <w:r w:rsidRPr="00D839FF">
        <w:t xml:space="preserve">       </w:t>
      </w:r>
      <w:r w:rsidRPr="00D839FF">
        <w:rPr>
          <w:color w:val="808080"/>
        </w:rPr>
        <w:t>-- Maximum number of</w:t>
      </w:r>
      <w:r w:rsidRPr="00D839FF">
        <w:rPr>
          <w:rFonts w:eastAsia="DengXian"/>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proofErr w:type="gramStart"/>
      <w:r w:rsidRPr="00D839FF">
        <w:rPr>
          <w:color w:val="993366"/>
        </w:rPr>
        <w:t>INTEGER</w:t>
      </w:r>
      <w:r w:rsidRPr="00D839FF">
        <w:t xml:space="preserve"> ::=</w:t>
      </w:r>
      <w:proofErr w:type="gramEnd"/>
      <w:r w:rsidRPr="00D839FF">
        <w:t xml:space="preserve"> 3</w:t>
      </w:r>
    </w:p>
    <w:p w14:paraId="7FAC890E" w14:textId="77777777" w:rsidR="000103E4" w:rsidRPr="00D839FF" w:rsidRDefault="000103E4" w:rsidP="00D839FF">
      <w:pPr>
        <w:pStyle w:val="PL"/>
        <w:rPr>
          <w:color w:val="808080"/>
        </w:rPr>
      </w:pPr>
      <w:r w:rsidRPr="00D839FF">
        <w:t xml:space="preserve">maxNrofReqComDC-Location-r17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number of serving cells in </w:t>
      </w:r>
      <w:proofErr w:type="spellStart"/>
      <w:r w:rsidRPr="00D839FF">
        <w:rPr>
          <w:color w:val="808080"/>
        </w:rPr>
        <w:t>simultaneousTCI-UpdateList</w:t>
      </w:r>
      <w:proofErr w:type="spellEnd"/>
    </w:p>
    <w:p w14:paraId="2E4DFF2E" w14:textId="3F9E4197" w:rsidR="00E46198" w:rsidRPr="00D839FF" w:rsidRDefault="00E46198" w:rsidP="00D839FF">
      <w:pPr>
        <w:pStyle w:val="PL"/>
        <w:rPr>
          <w:color w:val="808080"/>
        </w:rPr>
      </w:pPr>
      <w:r w:rsidRPr="00D839FF">
        <w:t xml:space="preserve">maxNrofTxDC-TwoCarrier-r16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enhanced </w:t>
      </w:r>
      <w:proofErr w:type="gramStart"/>
      <w:r w:rsidRPr="00D839FF">
        <w:rPr>
          <w:color w:val="808080"/>
        </w:rPr>
        <w:t>type</w:t>
      </w:r>
      <w:proofErr w:type="gramEnd"/>
      <w:r w:rsidRPr="00D839FF">
        <w:rPr>
          <w:color w:val="808080"/>
        </w:rPr>
        <w:t xml:space="preserve"> 3 HARQ-ACK </w:t>
      </w:r>
      <w:proofErr w:type="gramStart"/>
      <w:r w:rsidRPr="00D839FF">
        <w:rPr>
          <w:color w:val="808080"/>
        </w:rPr>
        <w:t>codebook</w:t>
      </w:r>
      <w:proofErr w:type="gramEnd"/>
    </w:p>
    <w:p w14:paraId="38C68411" w14:textId="77777777" w:rsidR="00306103" w:rsidRPr="00D839FF" w:rsidRDefault="00306103" w:rsidP="00D839FF">
      <w:pPr>
        <w:pStyle w:val="PL"/>
        <w:rPr>
          <w:color w:val="808080"/>
        </w:rPr>
      </w:pPr>
      <w:r w:rsidRPr="00D839FF">
        <w:t xml:space="preserve">maxNrofEnhType3HARQ-ACK-1-r17           </w:t>
      </w:r>
      <w:proofErr w:type="gramStart"/>
      <w:r w:rsidRPr="00D839FF">
        <w:rPr>
          <w:color w:val="993366"/>
        </w:rPr>
        <w:t>INTEGER</w:t>
      </w:r>
      <w:r w:rsidRPr="00D839FF">
        <w:t xml:space="preserve"> ::=</w:t>
      </w:r>
      <w:proofErr w:type="gramEnd"/>
      <w:r w:rsidRPr="00D839FF">
        <w:t xml:space="preserve"> 7       </w:t>
      </w:r>
      <w:r w:rsidRPr="00D839FF">
        <w:rPr>
          <w:color w:val="808080"/>
        </w:rPr>
        <w:t xml:space="preserve">-- Maximum number of enhanced </w:t>
      </w:r>
      <w:proofErr w:type="gramStart"/>
      <w:r w:rsidRPr="00D839FF">
        <w:rPr>
          <w:color w:val="808080"/>
        </w:rPr>
        <w:t>type</w:t>
      </w:r>
      <w:proofErr w:type="gramEnd"/>
      <w:r w:rsidRPr="00D839FF">
        <w:rPr>
          <w:color w:val="808080"/>
        </w:rPr>
        <w:t xml:space="preserve"> 3 HARQ-ACK </w:t>
      </w:r>
      <w:proofErr w:type="gramStart"/>
      <w:r w:rsidRPr="00D839FF">
        <w:rPr>
          <w:color w:val="808080"/>
        </w:rPr>
        <w:t>codebook</w:t>
      </w:r>
      <w:proofErr w:type="gramEnd"/>
      <w:r w:rsidRPr="00D839FF">
        <w:rPr>
          <w:color w:val="808080"/>
        </w:rPr>
        <w:t xml:space="preserve"> minus 1</w:t>
      </w:r>
    </w:p>
    <w:p w14:paraId="32C5639B" w14:textId="77777777" w:rsidR="00306103" w:rsidRPr="00D839FF" w:rsidRDefault="00306103" w:rsidP="00D839FF">
      <w:pPr>
        <w:pStyle w:val="PL"/>
        <w:rPr>
          <w:color w:val="808080"/>
        </w:rPr>
      </w:pPr>
      <w:r w:rsidRPr="00D839FF">
        <w:t xml:space="preserve">maxNrofPRS-ResourcesPerSet-r17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proofErr w:type="gramStart"/>
      <w:r w:rsidRPr="00D839FF">
        <w:rPr>
          <w:color w:val="993366"/>
        </w:rPr>
        <w:t>INTEGER</w:t>
      </w:r>
      <w:r w:rsidRPr="00D839FF">
        <w:t xml:space="preserve"> ::=</w:t>
      </w:r>
      <w:proofErr w:type="gramEnd"/>
      <w:r w:rsidRPr="00D839FF">
        <w:t xml:space="preserve">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proofErr w:type="gramStart"/>
      <w:r w:rsidRPr="00D839FF">
        <w:rPr>
          <w:color w:val="993366"/>
        </w:rPr>
        <w:t>INTEGER</w:t>
      </w:r>
      <w:r w:rsidRPr="00D839FF">
        <w:t xml:space="preserve"> ::=</w:t>
      </w:r>
      <w:proofErr w:type="gramEnd"/>
      <w:r w:rsidRPr="00D839FF">
        <w:t xml:space="preserve"> 511</w:t>
      </w:r>
    </w:p>
    <w:p w14:paraId="3CC5B8B4" w14:textId="04622C88" w:rsidR="00D6273A" w:rsidRPr="00D839FF" w:rsidRDefault="00D6273A" w:rsidP="00D839FF">
      <w:pPr>
        <w:pStyle w:val="PL"/>
        <w:rPr>
          <w:color w:val="808080"/>
        </w:rPr>
      </w:pPr>
      <w:r w:rsidRPr="00D839FF">
        <w:t xml:space="preserve">maxNrofGapId-r17                        </w:t>
      </w:r>
      <w:proofErr w:type="gramStart"/>
      <w:r w:rsidRPr="00D839FF">
        <w:rPr>
          <w:color w:val="993366"/>
        </w:rPr>
        <w:t>INTEGER</w:t>
      </w:r>
      <w:r w:rsidRPr="00D839FF">
        <w:t xml:space="preserve"> ::=</w:t>
      </w:r>
      <w:proofErr w:type="gramEnd"/>
      <w:r w:rsidRPr="00D839FF">
        <w:t xml:space="preserve">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proofErr w:type="gramStart"/>
      <w:r w:rsidRPr="00D839FF">
        <w:rPr>
          <w:color w:val="993366"/>
        </w:rPr>
        <w:t>INTEGER</w:t>
      </w:r>
      <w:r w:rsidRPr="00D839FF">
        <w:t xml:space="preserve"> ::=</w:t>
      </w:r>
      <w:proofErr w:type="gramEnd"/>
      <w:r w:rsidRPr="00D839FF">
        <w:t xml:space="preserve">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proofErr w:type="gramStart"/>
      <w:r w:rsidRPr="00D839FF">
        <w:rPr>
          <w:color w:val="993366"/>
        </w:rPr>
        <w:t>INTEGER</w:t>
      </w:r>
      <w:r w:rsidRPr="00D839FF">
        <w:t xml:space="preserve"> ::=</w:t>
      </w:r>
      <w:proofErr w:type="gramEnd"/>
      <w:r w:rsidRPr="00D839FF">
        <w:t xml:space="preserve">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proofErr w:type="gramStart"/>
      <w:r w:rsidRPr="00D839FF">
        <w:rPr>
          <w:color w:val="993366"/>
        </w:rPr>
        <w:t>INTEGER</w:t>
      </w:r>
      <w:r w:rsidRPr="00D839FF">
        <w:t xml:space="preserve"> ::=</w:t>
      </w:r>
      <w:proofErr w:type="gramEnd"/>
      <w:r w:rsidRPr="00D839FF">
        <w:t xml:space="preserve">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proofErr w:type="gramStart"/>
      <w:r w:rsidRPr="00D839FF">
        <w:rPr>
          <w:color w:val="993366"/>
        </w:rPr>
        <w:t>INTEGER</w:t>
      </w:r>
      <w:r w:rsidRPr="00D839FF">
        <w:t xml:space="preserve"> ::=</w:t>
      </w:r>
      <w:proofErr w:type="gramEnd"/>
      <w:r w:rsidRPr="00D839FF">
        <w:t xml:space="preserve">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proofErr w:type="gramStart"/>
      <w:r w:rsidRPr="00D839FF">
        <w:rPr>
          <w:color w:val="993366"/>
        </w:rPr>
        <w:t>INTEGER</w:t>
      </w:r>
      <w:r w:rsidRPr="00D839FF">
        <w:t xml:space="preserve"> ::=</w:t>
      </w:r>
      <w:proofErr w:type="gramEnd"/>
      <w:r w:rsidRPr="00D839FF">
        <w:t xml:space="preserve"> </w:t>
      </w:r>
      <w:r w:rsidR="00853B2B" w:rsidRPr="00D839FF">
        <w:t>16</w:t>
      </w:r>
      <w:r w:rsidRPr="00D839FF">
        <w:t xml:space="preserve">      </w:t>
      </w:r>
      <w:r w:rsidRPr="00D839FF">
        <w:rPr>
          <w:color w:val="808080"/>
        </w:rPr>
        <w:t xml:space="preserve">-- </w:t>
      </w:r>
      <w:r w:rsidR="00853B2B" w:rsidRPr="00D839FF">
        <w:rPr>
          <w:color w:val="808080"/>
        </w:rPr>
        <w:t xml:space="preserve">Maximum number of MBS frequencies reported in </w:t>
      </w:r>
      <w:proofErr w:type="spellStart"/>
      <w:r w:rsidR="00853B2B" w:rsidRPr="00D839FF">
        <w:rPr>
          <w:color w:val="808080"/>
        </w:rPr>
        <w:t>MBSInterestIndication</w:t>
      </w:r>
      <w:proofErr w:type="spellEnd"/>
    </w:p>
    <w:p w14:paraId="068D24A4" w14:textId="77777777" w:rsidR="00807B1C" w:rsidRPr="00D839FF" w:rsidRDefault="00807B1C" w:rsidP="00D839FF">
      <w:pPr>
        <w:pStyle w:val="PL"/>
        <w:rPr>
          <w:color w:val="808080"/>
        </w:rPr>
      </w:pPr>
      <w:r w:rsidRPr="00D839FF">
        <w:t xml:space="preserve">maxNrofDRX-ConfigPTM-r17                </w:t>
      </w:r>
      <w:proofErr w:type="gramStart"/>
      <w:r w:rsidRPr="00D839FF">
        <w:rPr>
          <w:color w:val="993366"/>
        </w:rPr>
        <w:t>INTEGER</w:t>
      </w:r>
      <w:r w:rsidRPr="00D839FF">
        <w:t xml:space="preserve"> ::=</w:t>
      </w:r>
      <w:proofErr w:type="gramEnd"/>
      <w:r w:rsidRPr="00D839FF">
        <w:t xml:space="preserve">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proofErr w:type="gramStart"/>
      <w:r w:rsidRPr="00D839FF">
        <w:rPr>
          <w:color w:val="993366"/>
        </w:rPr>
        <w:t>INTEGER</w:t>
      </w:r>
      <w:r w:rsidRPr="00D839FF">
        <w:t xml:space="preserve"> ::=</w:t>
      </w:r>
      <w:proofErr w:type="gramEnd"/>
      <w:r w:rsidRPr="00D839FF">
        <w:t xml:space="preserve">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services which the UE can include in </w:t>
      </w:r>
      <w:proofErr w:type="gramStart"/>
      <w:r w:rsidRPr="00D839FF">
        <w:rPr>
          <w:color w:val="808080"/>
        </w:rPr>
        <w:t>the  MBS</w:t>
      </w:r>
      <w:proofErr w:type="gramEnd"/>
      <w:r w:rsidRPr="00D839FF">
        <w:rPr>
          <w:color w:val="808080"/>
        </w:rPr>
        <w:t xml:space="preserve">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proofErr w:type="gramStart"/>
      <w:r w:rsidRPr="00D839FF">
        <w:rPr>
          <w:color w:val="993366"/>
        </w:rPr>
        <w:t>INTEGER</w:t>
      </w:r>
      <w:r w:rsidRPr="00D839FF">
        <w:t xml:space="preserve"> ::=</w:t>
      </w:r>
      <w:proofErr w:type="gramEnd"/>
      <w:r w:rsidRPr="00D839FF">
        <w:t xml:space="preserve">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proofErr w:type="gramStart"/>
      <w:r w:rsidRPr="00D839FF">
        <w:rPr>
          <w:color w:val="993366"/>
        </w:rPr>
        <w:t>INTEGER</w:t>
      </w:r>
      <w:r w:rsidRPr="00D839FF">
        <w:t xml:space="preserve"> ::=</w:t>
      </w:r>
      <w:proofErr w:type="gramEnd"/>
      <w:r w:rsidRPr="00D839FF">
        <w:t xml:space="preserve"> 4       </w:t>
      </w:r>
      <w:r w:rsidRPr="00D839FF">
        <w:rPr>
          <w:color w:val="808080"/>
        </w:rPr>
        <w:t xml:space="preserve">-- Maximum number of </w:t>
      </w:r>
      <w:proofErr w:type="gramStart"/>
      <w:r w:rsidRPr="00D839FF">
        <w:rPr>
          <w:color w:val="808080"/>
        </w:rPr>
        <w:t>broadcast</w:t>
      </w:r>
      <w:proofErr w:type="gramEnd"/>
      <w:r w:rsidRPr="00D839FF">
        <w:rPr>
          <w:color w:val="808080"/>
        </w:rPr>
        <w:t xml:space="preserve">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number of </w:t>
      </w:r>
      <w:proofErr w:type="gramStart"/>
      <w:r w:rsidRPr="00D839FF">
        <w:rPr>
          <w:color w:val="808080"/>
        </w:rPr>
        <w:t>multicast</w:t>
      </w:r>
      <w:proofErr w:type="gramEnd"/>
      <w:r w:rsidRPr="00D839FF">
        <w:rPr>
          <w:color w:val="808080"/>
        </w:rPr>
        <w:t xml:space="preserve"> MRBs (that can be added in MRB-</w:t>
      </w:r>
      <w:proofErr w:type="spellStart"/>
      <w:r w:rsidRPr="00D839FF">
        <w:rPr>
          <w:color w:val="808080"/>
        </w:rPr>
        <w:t>ToAddModLIst</w:t>
      </w:r>
      <w:proofErr w:type="spellEnd"/>
      <w:r w:rsidRPr="00D839FF">
        <w:rPr>
          <w:color w:val="808080"/>
        </w:rPr>
        <w:t>)</w:t>
      </w:r>
    </w:p>
    <w:p w14:paraId="12F8DBF3" w14:textId="77777777" w:rsidR="00807B1C" w:rsidRPr="00D839FF" w:rsidRDefault="00807B1C" w:rsidP="00D839FF">
      <w:pPr>
        <w:pStyle w:val="PL"/>
        <w:rPr>
          <w:color w:val="808080"/>
        </w:rPr>
      </w:pPr>
      <w:r w:rsidRPr="00D839FF">
        <w:t xml:space="preserve">maxFSAI-MBS-r17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maxNrofPdcch-BlindDetectionMixed-1-r</w:t>
      </w:r>
      <w:proofErr w:type="gramStart"/>
      <w:r w:rsidRPr="00D839FF">
        <w:t xml:space="preserve">16  </w:t>
      </w:r>
      <w:r w:rsidRPr="00D839FF">
        <w:rPr>
          <w:color w:val="993366"/>
        </w:rPr>
        <w:t>INTEGER</w:t>
      </w:r>
      <w:proofErr w:type="gramEnd"/>
      <w:r w:rsidRPr="00D839FF">
        <w:t xml:space="preserve"> </w:t>
      </w:r>
      <w:proofErr w:type="gramStart"/>
      <w:r w:rsidRPr="00D839FF">
        <w:t>::=</w:t>
      </w:r>
      <w:proofErr w:type="gramEnd"/>
      <w:r w:rsidRPr="00D839FF">
        <w:t xml:space="preserve">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proofErr w:type="gramStart"/>
      <w:r w:rsidRPr="00D839FF">
        <w:rPr>
          <w:color w:val="993366"/>
        </w:rPr>
        <w:t>INTEGER</w:t>
      </w:r>
      <w:r w:rsidRPr="00D839FF">
        <w:t xml:space="preserve"> ::=</w:t>
      </w:r>
      <w:proofErr w:type="gramEnd"/>
      <w:r w:rsidRPr="00D839FF">
        <w:t xml:space="preserve">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proofErr w:type="gramStart"/>
      <w:r w:rsidRPr="00D839FF">
        <w:rPr>
          <w:color w:val="993366"/>
        </w:rPr>
        <w:t>INTEGER</w:t>
      </w:r>
      <w:r w:rsidRPr="00D839FF">
        <w:t xml:space="preserve"> ::=</w:t>
      </w:r>
      <w:proofErr w:type="gramEnd"/>
      <w:r w:rsidRPr="00D839FF">
        <w:t xml:space="preserve">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proofErr w:type="gramStart"/>
      <w:r w:rsidRPr="00D839FF">
        <w:rPr>
          <w:color w:val="993366"/>
        </w:rPr>
        <w:t>INTEGER</w:t>
      </w:r>
      <w:r w:rsidRPr="00D839FF">
        <w:t xml:space="preserve"> ::=</w:t>
      </w:r>
      <w:proofErr w:type="gramEnd"/>
      <w:r w:rsidRPr="00D839FF">
        <w:t xml:space="preserve">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proofErr w:type="gramStart"/>
      <w:r w:rsidRPr="00D839FF">
        <w:rPr>
          <w:color w:val="993366"/>
        </w:rPr>
        <w:t>INTEGER</w:t>
      </w:r>
      <w:r w:rsidRPr="00D839FF">
        <w:t xml:space="preserve"> ::=</w:t>
      </w:r>
      <w:proofErr w:type="gramEnd"/>
      <w:r w:rsidRPr="00D839FF">
        <w:t xml:space="preserve"> 64      </w:t>
      </w:r>
      <w:r w:rsidRPr="00D839FF">
        <w:rPr>
          <w:color w:val="808080"/>
        </w:rPr>
        <w:t xml:space="preserve">-- Maximum number of configured </w:t>
      </w:r>
      <w:proofErr w:type="gramStart"/>
      <w:r w:rsidRPr="00D839FF">
        <w:rPr>
          <w:color w:val="808080"/>
        </w:rPr>
        <w:t>sequence</w:t>
      </w:r>
      <w:proofErr w:type="gramEnd"/>
      <w:r w:rsidRPr="00D839FF">
        <w:rPr>
          <w:color w:val="808080"/>
        </w:rPr>
        <w:t xml:space="preserv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proofErr w:type="gramStart"/>
      <w:r w:rsidRPr="00D839FF">
        <w:rPr>
          <w:color w:val="993366"/>
        </w:rPr>
        <w:t>INTEGER</w:t>
      </w:r>
      <w:r w:rsidRPr="00D839FF">
        <w:t xml:space="preserve"> ::=</w:t>
      </w:r>
      <w:proofErr w:type="gramEnd"/>
      <w:r w:rsidRPr="00D839FF">
        <w:t xml:space="preserve">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proofErr w:type="gramStart"/>
      <w:r w:rsidRPr="00D839FF">
        <w:rPr>
          <w:color w:val="993366"/>
        </w:rPr>
        <w:t>INTEGER</w:t>
      </w:r>
      <w:r w:rsidRPr="00D839FF">
        <w:t xml:space="preserve"> ::=</w:t>
      </w:r>
      <w:proofErr w:type="gramEnd"/>
      <w:r w:rsidRPr="00D839FF">
        <w:t xml:space="preserve">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proofErr w:type="spellStart"/>
      <w:r w:rsidRPr="00D839FF">
        <w:rPr>
          <w:color w:val="808080"/>
        </w:rPr>
        <w:t>SRSPosResourceSets</w:t>
      </w:r>
      <w:proofErr w:type="spellEnd"/>
      <w:r w:rsidRPr="00D839FF">
        <w:rPr>
          <w:color w:val="808080"/>
        </w:rPr>
        <w:t xml:space="preserve">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proofErr w:type="gramStart"/>
      <w:r w:rsidRPr="00D839FF">
        <w:rPr>
          <w:color w:val="993366"/>
        </w:rPr>
        <w:t>INTEGER</w:t>
      </w:r>
      <w:r w:rsidRPr="00D839FF">
        <w:t xml:space="preserve"> ::=</w:t>
      </w:r>
      <w:proofErr w:type="gramEnd"/>
      <w:r w:rsidRPr="00D839FF">
        <w:t xml:space="preserve"> 32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proofErr w:type="gramStart"/>
      <w:r w:rsidRPr="00D839FF">
        <w:rPr>
          <w:color w:val="993366"/>
        </w:rPr>
        <w:t>INTEGER</w:t>
      </w:r>
      <w:r w:rsidRPr="00D839FF">
        <w:t xml:space="preserve"> ::=</w:t>
      </w:r>
      <w:proofErr w:type="gramEnd"/>
      <w:r w:rsidRPr="00D839FF">
        <w:t xml:space="preserve"> 16   </w:t>
      </w:r>
      <w:r w:rsidRPr="00D839FF">
        <w:rPr>
          <w:color w:val="808080"/>
        </w:rPr>
        <w:t xml:space="preserve">-- Maximum number of combinations of linked </w:t>
      </w:r>
      <w:proofErr w:type="spellStart"/>
      <w:r w:rsidRPr="00D839FF">
        <w:rPr>
          <w:color w:val="808080"/>
        </w:rPr>
        <w:t>SRSPosResourceSets</w:t>
      </w:r>
      <w:proofErr w:type="spellEnd"/>
      <w:r w:rsidRPr="00D839FF">
        <w:rPr>
          <w:color w:val="808080"/>
        </w:rPr>
        <w:t xml:space="preserve">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proofErr w:type="gramStart"/>
      <w:r w:rsidRPr="00D839FF">
        <w:rPr>
          <w:color w:val="993366"/>
        </w:rPr>
        <w:t>INTEGER</w:t>
      </w:r>
      <w:r w:rsidRPr="00D839FF">
        <w:t xml:space="preserve"> ::=</w:t>
      </w:r>
      <w:proofErr w:type="gramEnd"/>
      <w:r w:rsidRPr="00D839FF">
        <w:t xml:space="preserve">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proofErr w:type="gramStart"/>
      <w:r w:rsidRPr="00D839FF">
        <w:rPr>
          <w:color w:val="993366"/>
        </w:rPr>
        <w:t>INTEGER</w:t>
      </w:r>
      <w:r w:rsidRPr="00D839FF">
        <w:t xml:space="preserve"> ::=</w:t>
      </w:r>
      <w:proofErr w:type="gramEnd"/>
      <w:r w:rsidRPr="00D839FF">
        <w:t xml:space="preserve">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proofErr w:type="gramStart"/>
      <w:r w:rsidRPr="00D839FF">
        <w:rPr>
          <w:color w:val="993366"/>
        </w:rPr>
        <w:t>INTEGER</w:t>
      </w:r>
      <w:r w:rsidRPr="00D839FF">
        <w:t xml:space="preserve"> ::=</w:t>
      </w:r>
      <w:proofErr w:type="gramEnd"/>
      <w:r w:rsidRPr="00D839FF">
        <w:t xml:space="preserve"> 8       </w:t>
      </w:r>
      <w:r w:rsidRPr="00D839FF">
        <w:rPr>
          <w:color w:val="808080"/>
        </w:rPr>
        <w:t xml:space="preserve">-- Maximum number of Tx dedicated SL-PRS resource pool for NR </w:t>
      </w:r>
      <w:proofErr w:type="spellStart"/>
      <w:r w:rsidRPr="00D839FF">
        <w:rPr>
          <w:color w:val="808080"/>
        </w:rPr>
        <w:t>sidelink</w:t>
      </w:r>
      <w:proofErr w:type="spellEnd"/>
      <w:r w:rsidRPr="00D839FF">
        <w:rPr>
          <w:color w:val="808080"/>
        </w:rPr>
        <w:t xml:space="preserve"> positioning</w:t>
      </w:r>
    </w:p>
    <w:p w14:paraId="1D976E97" w14:textId="77777777" w:rsidR="00E24900" w:rsidRPr="00D839FF" w:rsidRDefault="00E24900" w:rsidP="00D839FF">
      <w:pPr>
        <w:pStyle w:val="PL"/>
        <w:rPr>
          <w:color w:val="808080"/>
        </w:rPr>
      </w:pPr>
      <w:r w:rsidRPr="00D839FF">
        <w:t xml:space="preserve">maxNrofSL-PRS-TxConfig-r18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proofErr w:type="gramStart"/>
      <w:r w:rsidRPr="00D839FF">
        <w:rPr>
          <w:color w:val="993366"/>
        </w:rPr>
        <w:t>INTEGER</w:t>
      </w:r>
      <w:r w:rsidRPr="00D839FF">
        <w:t xml:space="preserve"> ::=</w:t>
      </w:r>
      <w:proofErr w:type="gramEnd"/>
      <w:r w:rsidRPr="00D839FF">
        <w:t xml:space="preserve">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proofErr w:type="gramStart"/>
      <w:r w:rsidRPr="00D839FF">
        <w:rPr>
          <w:color w:val="993366"/>
        </w:rPr>
        <w:t>INTEGER</w:t>
      </w:r>
      <w:r w:rsidRPr="00D839FF">
        <w:t xml:space="preserve"> ::=</w:t>
      </w:r>
      <w:proofErr w:type="gramEnd"/>
      <w:r w:rsidRPr="00D839FF">
        <w:t xml:space="preserve">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proofErr w:type="gramStart"/>
      <w:r w:rsidRPr="00D839FF">
        <w:rPr>
          <w:color w:val="993366"/>
        </w:rPr>
        <w:t>INTEGER</w:t>
      </w:r>
      <w:r w:rsidRPr="00D839FF">
        <w:t xml:space="preserve"> ::=</w:t>
      </w:r>
      <w:proofErr w:type="gramEnd"/>
      <w:r w:rsidRPr="00D839FF">
        <w:t xml:space="preserve">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proofErr w:type="gramStart"/>
      <w:r w:rsidRPr="00D839FF">
        <w:rPr>
          <w:color w:val="993366"/>
        </w:rPr>
        <w:t>INTEGER</w:t>
      </w:r>
      <w:r w:rsidRPr="00D839FF">
        <w:t xml:space="preserve"> ::=</w:t>
      </w:r>
      <w:proofErr w:type="gramEnd"/>
      <w:r w:rsidRPr="00D839FF">
        <w:t xml:space="preserve">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proofErr w:type="gramStart"/>
      <w:r w:rsidRPr="00D839FF">
        <w:rPr>
          <w:color w:val="993366"/>
        </w:rPr>
        <w:t>INTEGER</w:t>
      </w:r>
      <w:r w:rsidRPr="00D839FF">
        <w:t xml:space="preserve"> ::=</w:t>
      </w:r>
      <w:proofErr w:type="gramEnd"/>
      <w:r w:rsidRPr="00D839FF">
        <w:t xml:space="preserve">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proofErr w:type="gramStart"/>
      <w:r w:rsidRPr="00D839FF">
        <w:rPr>
          <w:color w:val="993366"/>
        </w:rPr>
        <w:t>INTEGER</w:t>
      </w:r>
      <w:r w:rsidRPr="00D839FF">
        <w:t xml:space="preserve"> ::=</w:t>
      </w:r>
      <w:proofErr w:type="gramEnd"/>
      <w:r w:rsidRPr="00D839FF">
        <w:t xml:space="preserve">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proofErr w:type="gramStart"/>
      <w:r w:rsidRPr="00D839FF">
        <w:rPr>
          <w:color w:val="993366"/>
        </w:rPr>
        <w:t>INTEGER</w:t>
      </w:r>
      <w:r w:rsidRPr="00D839FF">
        <w:t xml:space="preserve"> ::=</w:t>
      </w:r>
      <w:proofErr w:type="gramEnd"/>
      <w:r w:rsidRPr="00D839FF">
        <w:t xml:space="preserve">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proofErr w:type="gramStart"/>
      <w:r w:rsidRPr="00D839FF">
        <w:rPr>
          <w:color w:val="993366"/>
        </w:rPr>
        <w:t>INTEGER</w:t>
      </w:r>
      <w:r w:rsidRPr="00D839FF">
        <w:t xml:space="preserve"> ::=</w:t>
      </w:r>
      <w:proofErr w:type="gramEnd"/>
      <w:r w:rsidRPr="00D839FF">
        <w:t xml:space="preserve"> 9       </w:t>
      </w:r>
      <w:r w:rsidRPr="00D839FF">
        <w:rPr>
          <w:color w:val="808080"/>
        </w:rPr>
        <w:t xml:space="preserve">-- Maximum number of </w:t>
      </w:r>
      <w:proofErr w:type="gramStart"/>
      <w:r w:rsidRPr="00D839FF">
        <w:rPr>
          <w:color w:val="808080"/>
        </w:rPr>
        <w:t>cell</w:t>
      </w:r>
      <w:proofErr w:type="gramEnd"/>
      <w:r w:rsidRPr="00D839FF">
        <w:rPr>
          <w:color w:val="808080"/>
        </w:rPr>
        <w:t xml:space="preserve"> sets for subsequent CPAC.</w:t>
      </w:r>
    </w:p>
    <w:p w14:paraId="0AD7C6C6" w14:textId="77777777" w:rsidR="00D53D7F" w:rsidRPr="00D839FF" w:rsidRDefault="00D53D7F" w:rsidP="00D839FF">
      <w:pPr>
        <w:pStyle w:val="PL"/>
        <w:rPr>
          <w:color w:val="808080"/>
        </w:rPr>
      </w:pPr>
      <w:r w:rsidRPr="00D839FF">
        <w:t xml:space="preserve">maxSK-Counter-r18                       </w:t>
      </w:r>
      <w:proofErr w:type="gramStart"/>
      <w:r w:rsidRPr="00D839FF">
        <w:rPr>
          <w:color w:val="993366"/>
        </w:rPr>
        <w:t>INTEGER</w:t>
      </w:r>
      <w:r w:rsidRPr="00D839FF">
        <w:t xml:space="preserve"> ::=</w:t>
      </w:r>
      <w:proofErr w:type="gramEnd"/>
      <w:r w:rsidRPr="00D839FF">
        <w:t xml:space="preserve">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proofErr w:type="gramStart"/>
      <w:r w:rsidRPr="00D839FF">
        <w:rPr>
          <w:color w:val="993366"/>
        </w:rPr>
        <w:t>INTEGER</w:t>
      </w:r>
      <w:r w:rsidRPr="00D839FF">
        <w:t xml:space="preserve"> ::=</w:t>
      </w:r>
      <w:proofErr w:type="gramEnd"/>
      <w:r w:rsidRPr="00D839FF">
        <w:t xml:space="preserve">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proofErr w:type="gramStart"/>
      <w:r w:rsidRPr="00D839FF">
        <w:rPr>
          <w:color w:val="993366"/>
        </w:rPr>
        <w:t>INTEGER</w:t>
      </w:r>
      <w:r w:rsidRPr="00D839FF">
        <w:t xml:space="preserve"> ::=</w:t>
      </w:r>
      <w:proofErr w:type="gramEnd"/>
      <w:r w:rsidRPr="00D839FF">
        <w:t xml:space="preserve">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proofErr w:type="gramStart"/>
      <w:r w:rsidRPr="00D839FF">
        <w:rPr>
          <w:color w:val="993366"/>
        </w:rPr>
        <w:t>INTEGER</w:t>
      </w:r>
      <w:r w:rsidRPr="00D839FF">
        <w:t xml:space="preserve"> ::=</w:t>
      </w:r>
      <w:proofErr w:type="gramEnd"/>
      <w:r w:rsidRPr="00D839FF">
        <w:t xml:space="preserve">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proofErr w:type="gramStart"/>
      <w:r w:rsidRPr="00D839FF">
        <w:rPr>
          <w:color w:val="993366"/>
        </w:rPr>
        <w:t>INTEGER</w:t>
      </w:r>
      <w:r w:rsidRPr="00D839FF">
        <w:t xml:space="preserve"> ::=</w:t>
      </w:r>
      <w:proofErr w:type="gramEnd"/>
      <w:r w:rsidRPr="00D839FF">
        <w:t xml:space="preserve">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proofErr w:type="gramStart"/>
      <w:r w:rsidRPr="00D839FF">
        <w:rPr>
          <w:color w:val="993366"/>
        </w:rPr>
        <w:t>INTEGER</w:t>
      </w:r>
      <w:r w:rsidRPr="00D839FF">
        <w:t xml:space="preserve"> ::=</w:t>
      </w:r>
      <w:proofErr w:type="gramEnd"/>
      <w:r w:rsidRPr="00D839FF">
        <w:t xml:space="preserve">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proofErr w:type="gramStart"/>
      <w:r w:rsidRPr="00D839FF">
        <w:rPr>
          <w:color w:val="993366"/>
        </w:rPr>
        <w:t>INTEGER</w:t>
      </w:r>
      <w:r w:rsidRPr="00D839FF">
        <w:t xml:space="preserve"> ::=</w:t>
      </w:r>
      <w:proofErr w:type="gramEnd"/>
      <w:r w:rsidRPr="00D839FF">
        <w:t xml:space="preserve">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proofErr w:type="gramStart"/>
      <w:r w:rsidRPr="00D839FF">
        <w:rPr>
          <w:color w:val="993366"/>
        </w:rPr>
        <w:t>INTEGER</w:t>
      </w:r>
      <w:r w:rsidRPr="00D839FF">
        <w:t xml:space="preserve"> ::=</w:t>
      </w:r>
      <w:proofErr w:type="gramEnd"/>
      <w:r w:rsidRPr="00D839FF">
        <w:t xml:space="preserve">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proofErr w:type="gramStart"/>
      <w:r w:rsidRPr="00D839FF">
        <w:rPr>
          <w:color w:val="993366"/>
        </w:rPr>
        <w:t>INTEGER</w:t>
      </w:r>
      <w:r w:rsidRPr="00D839FF">
        <w:t xml:space="preserve"> ::=</w:t>
      </w:r>
      <w:proofErr w:type="gramEnd"/>
      <w:r w:rsidRPr="00D839FF">
        <w:t xml:space="preserve">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Heading3"/>
      </w:pPr>
      <w:bookmarkStart w:id="2042" w:name="_Toc60777560"/>
      <w:bookmarkStart w:id="2043" w:name="_Toc193446658"/>
      <w:bookmarkStart w:id="2044" w:name="_Toc193452463"/>
      <w:bookmarkStart w:id="2045" w:name="_Toc193463737"/>
      <w:r w:rsidRPr="00D839FF">
        <w:t>–</w:t>
      </w:r>
      <w:r w:rsidRPr="00D839FF">
        <w:tab/>
        <w:t>End of NR-RRC-Definitions</w:t>
      </w:r>
      <w:bookmarkEnd w:id="2042"/>
      <w:bookmarkEnd w:id="2043"/>
      <w:bookmarkEnd w:id="2044"/>
      <w:bookmarkEnd w:id="2045"/>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Heading2"/>
      </w:pPr>
      <w:bookmarkStart w:id="2046" w:name="_Toc60777561"/>
      <w:bookmarkStart w:id="2047" w:name="_Toc193446659"/>
      <w:bookmarkStart w:id="2048" w:name="_Toc193452464"/>
      <w:bookmarkStart w:id="2049" w:name="_Toc193463738"/>
      <w:r w:rsidRPr="00D839FF">
        <w:t>6.5</w:t>
      </w:r>
      <w:r w:rsidRPr="00D839FF">
        <w:tab/>
        <w:t>Short Message</w:t>
      </w:r>
      <w:bookmarkEnd w:id="2046"/>
      <w:bookmarkEnd w:id="2047"/>
      <w:bookmarkEnd w:id="2048"/>
      <w:bookmarkEnd w:id="2049"/>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 xml:space="preserve">Table 6.5-1 defines Short Messages. </w:t>
      </w:r>
      <w:proofErr w:type="spellStart"/>
      <w:r w:rsidRPr="00D839FF">
        <w:t>Bit</w:t>
      </w:r>
      <w:proofErr w:type="spellEnd"/>
      <w:r w:rsidRPr="00D839FF">
        <w:t xml:space="preserve">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systemInfoModification</w:t>
            </w:r>
            <w:proofErr w:type="spellEnd"/>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i/>
                <w:iCs/>
                <w:lang w:eastAsia="sv-SE"/>
              </w:rPr>
              <w:t>s</w:t>
            </w:r>
            <w:proofErr w:type="spellEnd"/>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etwsAndCmasIndication</w:t>
            </w:r>
            <w:proofErr w:type="spellEnd"/>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proofErr w:type="spellStart"/>
            <w:r w:rsidRPr="00D839FF">
              <w:rPr>
                <w:rFonts w:eastAsia="Calibri"/>
                <w:b/>
                <w:bCs/>
                <w:i/>
                <w:iCs/>
                <w:lang w:eastAsia="sv-SE"/>
              </w:rPr>
              <w:t>stopPagingMonitoring</w:t>
            </w:r>
            <w:proofErr w:type="spellEnd"/>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proofErr w:type="spellStart"/>
            <w:r w:rsidRPr="00D839FF">
              <w:rPr>
                <w:rFonts w:eastAsia="Calibri"/>
                <w:i/>
                <w:iCs/>
                <w:lang w:eastAsia="sv-SE"/>
              </w:rPr>
              <w:t>nrofPDCCH-MonitoringOccasionPerSSB-InPO</w:t>
            </w:r>
            <w:proofErr w:type="spellEnd"/>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proofErr w:type="spellStart"/>
            <w:r w:rsidRPr="00D839FF">
              <w:rPr>
                <w:rFonts w:eastAsia="Calibri"/>
                <w:b/>
                <w:bCs/>
                <w:i/>
                <w:iCs/>
                <w:lang w:eastAsia="sv-SE"/>
              </w:rPr>
              <w:t>systemInfoModification-eDRX</w:t>
            </w:r>
            <w:proofErr w:type="spellEnd"/>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proofErr w:type="spellStart"/>
            <w:r w:rsidR="00582365" w:rsidRPr="00D839FF">
              <w:rPr>
                <w:rFonts w:eastAsia="Calibri"/>
                <w:i/>
                <w:iCs/>
                <w:lang w:eastAsia="sv-SE"/>
              </w:rPr>
              <w:t>posSIB</w:t>
            </w:r>
            <w:r w:rsidR="009A73F3" w:rsidRPr="00D839FF">
              <w:rPr>
                <w:rFonts w:eastAsia="Calibri"/>
                <w:lang w:eastAsia="sv-SE"/>
              </w:rPr>
              <w:t>s</w:t>
            </w:r>
            <w:proofErr w:type="spellEnd"/>
            <w:r w:rsidRPr="00D839FF">
              <w:rPr>
                <w:rFonts w:eastAsia="Calibri"/>
                <w:lang w:eastAsia="sv-SE"/>
              </w:rPr>
              <w:t xml:space="preserve">. This indication applies only to UEs using </w:t>
            </w:r>
            <w:r w:rsidR="00104E9F" w:rsidRPr="00D839FF">
              <w:rPr>
                <w:rFonts w:eastAsia="Calibri"/>
                <w:lang w:eastAsia="sv-SE"/>
              </w:rPr>
              <w:t xml:space="preserve">IDLE </w:t>
            </w:r>
            <w:proofErr w:type="spellStart"/>
            <w:r w:rsidRPr="00D839FF">
              <w:rPr>
                <w:rFonts w:eastAsia="Calibri"/>
                <w:lang w:eastAsia="sv-SE"/>
              </w:rPr>
              <w:t>eDRX</w:t>
            </w:r>
            <w:proofErr w:type="spellEnd"/>
            <w:r w:rsidRPr="00D839FF">
              <w:rPr>
                <w:rFonts w:eastAsia="Calibri"/>
                <w:lang w:eastAsia="sv-SE"/>
              </w:rPr>
              <w:t xml:space="preserve">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 xml:space="preserve">Not used in this release of the </w:t>
            </w:r>
            <w:proofErr w:type="gramStart"/>
            <w:r w:rsidRPr="00D839FF">
              <w:rPr>
                <w:rFonts w:cs="Arial"/>
                <w:szCs w:val="18"/>
                <w:lang w:eastAsia="sv-SE"/>
              </w:rPr>
              <w:t>specification, and</w:t>
            </w:r>
            <w:proofErr w:type="gramEnd"/>
            <w:r w:rsidRPr="00D839FF">
              <w:rPr>
                <w:rFonts w:cs="Arial"/>
                <w:szCs w:val="18"/>
                <w:lang w:eastAsia="sv-SE"/>
              </w:rPr>
              <w:t xml:space="preserve">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Heading2"/>
      </w:pPr>
      <w:bookmarkStart w:id="2050" w:name="_Toc60777562"/>
      <w:bookmarkStart w:id="2051" w:name="_Toc193446660"/>
      <w:bookmarkStart w:id="2052" w:name="_Toc193452465"/>
      <w:bookmarkStart w:id="2053" w:name="_Toc193463739"/>
      <w:r w:rsidRPr="00D839FF">
        <w:t>6.6</w:t>
      </w:r>
      <w:r w:rsidRPr="00D839FF">
        <w:tab/>
        <w:t>PC5 RRC messages</w:t>
      </w:r>
      <w:bookmarkEnd w:id="2050"/>
      <w:bookmarkEnd w:id="2051"/>
      <w:bookmarkEnd w:id="2052"/>
      <w:bookmarkEnd w:id="2053"/>
    </w:p>
    <w:p w14:paraId="27B15115" w14:textId="59EBA2A8" w:rsidR="00394471" w:rsidRPr="00D839FF" w:rsidRDefault="00394471" w:rsidP="00394471">
      <w:pPr>
        <w:pStyle w:val="Heading3"/>
      </w:pPr>
      <w:bookmarkStart w:id="2054" w:name="_Toc60777563"/>
      <w:bookmarkStart w:id="2055" w:name="_Toc193446661"/>
      <w:bookmarkStart w:id="2056" w:name="_Toc193452466"/>
      <w:bookmarkStart w:id="2057" w:name="_Toc193463740"/>
      <w:r w:rsidRPr="00D839FF">
        <w:t>6.6.1</w:t>
      </w:r>
      <w:r w:rsidRPr="00D839FF">
        <w:tab/>
        <w:t>General message structure</w:t>
      </w:r>
      <w:bookmarkEnd w:id="2054"/>
      <w:bookmarkEnd w:id="2055"/>
      <w:bookmarkEnd w:id="2056"/>
      <w:bookmarkEnd w:id="2057"/>
    </w:p>
    <w:p w14:paraId="588057B6" w14:textId="4144B2B0" w:rsidR="00394471" w:rsidRPr="00D839FF" w:rsidRDefault="00394471" w:rsidP="00394471">
      <w:pPr>
        <w:pStyle w:val="Heading4"/>
        <w:rPr>
          <w:noProof/>
        </w:rPr>
      </w:pPr>
      <w:bookmarkStart w:id="2058" w:name="_Toc60777564"/>
      <w:bookmarkStart w:id="2059" w:name="_Toc193446662"/>
      <w:bookmarkStart w:id="2060" w:name="_Toc193452467"/>
      <w:bookmarkStart w:id="2061" w:name="_Toc193463741"/>
      <w:r w:rsidRPr="00D839FF">
        <w:t>–</w:t>
      </w:r>
      <w:r w:rsidRPr="00D839FF">
        <w:tab/>
      </w:r>
      <w:r w:rsidRPr="00D839FF">
        <w:rPr>
          <w:i/>
          <w:iCs/>
          <w:noProof/>
        </w:rPr>
        <w:t>PC5-RRC-Definitions</w:t>
      </w:r>
      <w:bookmarkEnd w:id="2058"/>
      <w:bookmarkEnd w:id="2059"/>
      <w:bookmarkEnd w:id="2060"/>
      <w:bookmarkEnd w:id="2061"/>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 xml:space="preserve">PC5-RRC-Definitions DEFINITIONS AUTOMATIC </w:t>
      </w:r>
      <w:proofErr w:type="gramStart"/>
      <w:r w:rsidRPr="00D839FF">
        <w:t>TAGS ::=</w:t>
      </w:r>
      <w:proofErr w:type="gramEnd"/>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w:t>
      </w:r>
      <w:proofErr w:type="spellStart"/>
      <w:r w:rsidRPr="00D839FF">
        <w:t>ValueNR</w:t>
      </w:r>
      <w:proofErr w:type="spellEnd"/>
      <w:r w:rsidRPr="00D839FF">
        <w:t>,</w:t>
      </w:r>
    </w:p>
    <w:p w14:paraId="5B9F4A0B" w14:textId="77777777" w:rsidR="005500DB" w:rsidRPr="00D839FF" w:rsidRDefault="00394471" w:rsidP="00D839FF">
      <w:pPr>
        <w:pStyle w:val="PL"/>
      </w:pPr>
      <w:r w:rsidRPr="00D839FF">
        <w:t xml:space="preserve">    </w:t>
      </w:r>
      <w:bookmarkStart w:id="2062" w:name="_Hlk103182236"/>
      <w:proofErr w:type="spellStart"/>
      <w:r w:rsidR="005500DB" w:rsidRPr="00D839FF">
        <w:t>CellAccessRelatedInfo</w:t>
      </w:r>
      <w:bookmarkEnd w:id="2062"/>
      <w:proofErr w:type="spellEnd"/>
      <w:r w:rsidR="005500DB" w:rsidRPr="00D839FF">
        <w:t>,</w:t>
      </w:r>
    </w:p>
    <w:p w14:paraId="4D2CD2B0" w14:textId="08E85C85" w:rsidR="00394471" w:rsidRPr="00D839FF" w:rsidRDefault="005500DB" w:rsidP="00D839FF">
      <w:pPr>
        <w:pStyle w:val="PL"/>
      </w:pPr>
      <w:r w:rsidRPr="00D839FF">
        <w:t xml:space="preserve">    </w:t>
      </w:r>
      <w:proofErr w:type="spellStart"/>
      <w:r w:rsidR="00394471" w:rsidRPr="00D839FF">
        <w:t>SetupRelease</w:t>
      </w:r>
      <w:proofErr w:type="spellEnd"/>
      <w:r w:rsidR="00394471" w:rsidRPr="00D839FF">
        <w:t>,</w:t>
      </w:r>
    </w:p>
    <w:p w14:paraId="4B9B802E" w14:textId="77777777" w:rsidR="00394471" w:rsidRPr="00D839FF" w:rsidRDefault="00394471" w:rsidP="00D839FF">
      <w:pPr>
        <w:pStyle w:val="PL"/>
      </w:pPr>
      <w:r w:rsidRPr="00D839FF">
        <w:t xml:space="preserve">    RRC-</w:t>
      </w:r>
      <w:proofErr w:type="spellStart"/>
      <w:r w:rsidRPr="00D839FF">
        <w:t>TransactionIdentifier</w:t>
      </w:r>
      <w:proofErr w:type="spellEnd"/>
      <w:r w:rsidRPr="00D839FF">
        <w:t>,</w:t>
      </w:r>
    </w:p>
    <w:p w14:paraId="2791412D" w14:textId="77777777" w:rsidR="00394471" w:rsidRPr="00D839FF" w:rsidRDefault="00394471" w:rsidP="00D839FF">
      <w:pPr>
        <w:pStyle w:val="PL"/>
      </w:pPr>
      <w:r w:rsidRPr="00D839FF">
        <w:t xml:space="preserve">    SN-</w:t>
      </w:r>
      <w:proofErr w:type="spellStart"/>
      <w:r w:rsidRPr="00D839FF">
        <w:t>FieldLengthAM</w:t>
      </w:r>
      <w:proofErr w:type="spellEnd"/>
      <w:r w:rsidRPr="00D839FF">
        <w:t>,</w:t>
      </w:r>
    </w:p>
    <w:p w14:paraId="0A7E145F" w14:textId="77777777" w:rsidR="00394471" w:rsidRPr="00D839FF" w:rsidRDefault="00394471" w:rsidP="00D839FF">
      <w:pPr>
        <w:pStyle w:val="PL"/>
      </w:pPr>
      <w:r w:rsidRPr="00D839FF">
        <w:t xml:space="preserve">    SN-</w:t>
      </w:r>
      <w:proofErr w:type="spellStart"/>
      <w:r w:rsidRPr="00D839FF">
        <w:t>FieldLengthUM</w:t>
      </w:r>
      <w:proofErr w:type="spellEnd"/>
      <w:r w:rsidRPr="00D839FF">
        <w:t>,</w:t>
      </w:r>
    </w:p>
    <w:p w14:paraId="21E03CC2" w14:textId="77777777" w:rsidR="00394471" w:rsidRPr="00D839FF" w:rsidRDefault="00394471" w:rsidP="00D839FF">
      <w:pPr>
        <w:pStyle w:val="PL"/>
      </w:pPr>
      <w:r w:rsidRPr="00D839FF">
        <w:t xml:space="preserve">    </w:t>
      </w:r>
      <w:proofErr w:type="spellStart"/>
      <w:r w:rsidRPr="00D839FF">
        <w:t>LogicalChannelIdentity</w:t>
      </w:r>
      <w:proofErr w:type="spellEnd"/>
      <w:r w:rsidRPr="00D839FF">
        <w:t>,</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w:t>
      </w:r>
      <w:proofErr w:type="spellStart"/>
      <w:r w:rsidRPr="00D839FF">
        <w:t>PagingCycle</w:t>
      </w:r>
      <w:proofErr w:type="spellEnd"/>
      <w:r w:rsidRPr="00D839FF">
        <w:t>,</w:t>
      </w:r>
    </w:p>
    <w:p w14:paraId="5378C01D" w14:textId="77777777" w:rsidR="0048695E" w:rsidRPr="00D839FF" w:rsidRDefault="0048695E" w:rsidP="00D839FF">
      <w:pPr>
        <w:pStyle w:val="PL"/>
      </w:pPr>
      <w:r w:rsidRPr="00D839FF">
        <w:t xml:space="preserve">    </w:t>
      </w:r>
      <w:proofErr w:type="spellStart"/>
      <w:r w:rsidRPr="00D839FF">
        <w:t>PagingRecord</w:t>
      </w:r>
      <w:proofErr w:type="spellEnd"/>
      <w:r w:rsidRPr="00D839FF">
        <w:t>,</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w:t>
      </w:r>
      <w:proofErr w:type="spellStart"/>
      <w:r w:rsidRPr="00D839FF">
        <w:t>FreqBandList</w:t>
      </w:r>
      <w:proofErr w:type="spellEnd"/>
      <w:r w:rsidRPr="00D839FF">
        <w:t>,</w:t>
      </w:r>
    </w:p>
    <w:p w14:paraId="32BA3AFF" w14:textId="77777777" w:rsidR="00E02829" w:rsidRPr="00D839FF" w:rsidRDefault="00394471" w:rsidP="00D839FF">
      <w:pPr>
        <w:pStyle w:val="PL"/>
      </w:pPr>
      <w:r w:rsidRPr="00D839FF">
        <w:t xml:space="preserve">    </w:t>
      </w:r>
      <w:proofErr w:type="spellStart"/>
      <w:r w:rsidRPr="00D839FF">
        <w:t>FreqBandIndicatorNR</w:t>
      </w:r>
      <w:proofErr w:type="spellEnd"/>
      <w:r w:rsidRPr="00D839FF">
        <w:t>,</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63" w:name="_Hlk103182249"/>
      <w:r w:rsidR="005500DB" w:rsidRPr="00D839FF">
        <w:t>maxNrofRelayMeas-r17</w:t>
      </w:r>
      <w:bookmarkEnd w:id="2063"/>
      <w:r w:rsidR="005500DB" w:rsidRPr="00D839FF">
        <w:t>,</w:t>
      </w:r>
    </w:p>
    <w:p w14:paraId="498962D5" w14:textId="48DBB4BE" w:rsidR="00394471" w:rsidRPr="00D839FF" w:rsidRDefault="005500DB" w:rsidP="00D839FF">
      <w:pPr>
        <w:pStyle w:val="PL"/>
      </w:pPr>
      <w:r w:rsidRPr="00D839FF">
        <w:t xml:space="preserve">    </w:t>
      </w:r>
      <w:proofErr w:type="spellStart"/>
      <w:r w:rsidR="00394471" w:rsidRPr="00D839FF">
        <w:t>maxSimultaneousBands</w:t>
      </w:r>
      <w:proofErr w:type="spellEnd"/>
      <w:r w:rsidR="00394471" w:rsidRPr="00D839FF">
        <w:t>,</w:t>
      </w:r>
    </w:p>
    <w:p w14:paraId="36A17253" w14:textId="77777777" w:rsidR="00394471" w:rsidRPr="00D839FF" w:rsidRDefault="00394471" w:rsidP="00D839FF">
      <w:pPr>
        <w:pStyle w:val="PL"/>
      </w:pPr>
      <w:r w:rsidRPr="00D839FF">
        <w:t xml:space="preserve">    </w:t>
      </w:r>
      <w:proofErr w:type="spellStart"/>
      <w:r w:rsidRPr="00D839FF">
        <w:t>maxBandComb</w:t>
      </w:r>
      <w:proofErr w:type="spellEnd"/>
      <w:r w:rsidRPr="00D839FF">
        <w:t>,</w:t>
      </w:r>
    </w:p>
    <w:p w14:paraId="6CE76E80" w14:textId="77777777" w:rsidR="00E02829" w:rsidRPr="00D839FF" w:rsidRDefault="00394471" w:rsidP="00D839FF">
      <w:pPr>
        <w:pStyle w:val="PL"/>
      </w:pPr>
      <w:r w:rsidRPr="00D839FF">
        <w:t xml:space="preserve">    </w:t>
      </w:r>
      <w:proofErr w:type="spellStart"/>
      <w:r w:rsidRPr="00D839FF">
        <w:t>maxBands</w:t>
      </w:r>
      <w:proofErr w:type="spellEnd"/>
      <w:r w:rsidRPr="00D839FF">
        <w:t>,</w:t>
      </w:r>
    </w:p>
    <w:p w14:paraId="6AABB809" w14:textId="272299B5" w:rsidR="00394471" w:rsidRPr="00D839FF" w:rsidRDefault="00E02829" w:rsidP="00D839FF">
      <w:pPr>
        <w:pStyle w:val="PL"/>
      </w:pPr>
      <w:r w:rsidRPr="00D839FF">
        <w:t xml:space="preserve">    </w:t>
      </w:r>
      <w:proofErr w:type="spellStart"/>
      <w:r w:rsidRPr="00D839FF">
        <w:t>maxSIB</w:t>
      </w:r>
      <w:proofErr w:type="spellEnd"/>
      <w:r w:rsidRPr="00D839FF">
        <w:t>,</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64" w:name="_Hlk103182270"/>
      <w:r w:rsidRPr="00D839FF">
        <w:t>SL-SourceIdentity-r17</w:t>
      </w:r>
      <w:bookmarkEnd w:id="2064"/>
      <w:r w:rsidRPr="00D839FF">
        <w:t>,</w:t>
      </w:r>
    </w:p>
    <w:p w14:paraId="419008C5" w14:textId="77777777" w:rsidR="00540BC5" w:rsidRPr="00D839FF" w:rsidRDefault="0048695E" w:rsidP="00D839FF">
      <w:pPr>
        <w:pStyle w:val="PL"/>
      </w:pPr>
      <w:r w:rsidRPr="00D839FF">
        <w:t xml:space="preserve">    </w:t>
      </w:r>
      <w:proofErr w:type="spellStart"/>
      <w:r w:rsidRPr="00D839FF">
        <w:t>SystemInformation</w:t>
      </w:r>
      <w:proofErr w:type="spellEnd"/>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w:t>
      </w:r>
      <w:proofErr w:type="spellStart"/>
      <w:r w:rsidRPr="00D839FF">
        <w:t>maxNrofPhysicalResourceBlocks</w:t>
      </w:r>
      <w:proofErr w:type="spellEnd"/>
      <w:r w:rsidRPr="00D839FF">
        <w:t>,</w:t>
      </w:r>
    </w:p>
    <w:p w14:paraId="764DA9D6" w14:textId="1CB48DB4" w:rsidR="0048695E" w:rsidRPr="00D839FF" w:rsidRDefault="00241433" w:rsidP="00D839FF">
      <w:pPr>
        <w:pStyle w:val="PL"/>
      </w:pPr>
      <w:r w:rsidRPr="00D839FF">
        <w:t xml:space="preserve">    </w:t>
      </w:r>
      <w:proofErr w:type="spellStart"/>
      <w:r w:rsidRPr="00D839FF">
        <w:t>SubcarrierSpacing</w:t>
      </w:r>
      <w:proofErr w:type="spellEnd"/>
    </w:p>
    <w:p w14:paraId="04991A84" w14:textId="77777777" w:rsidR="00394471" w:rsidRPr="00D839FF" w:rsidRDefault="00394471" w:rsidP="00D839FF">
      <w:pPr>
        <w:pStyle w:val="PL"/>
      </w:pPr>
      <w:r w:rsidRPr="00D839FF">
        <w:t>FROM NR-RRC-</w:t>
      </w:r>
      <w:proofErr w:type="gramStart"/>
      <w:r w:rsidRPr="00D839FF">
        <w:t>Definitions;</w:t>
      </w:r>
      <w:proofErr w:type="gramEnd"/>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Heading4"/>
      </w:pPr>
      <w:bookmarkStart w:id="2065" w:name="_Toc60777565"/>
      <w:bookmarkStart w:id="2066" w:name="_Toc193446663"/>
      <w:bookmarkStart w:id="2067" w:name="_Toc193452468"/>
      <w:bookmarkStart w:id="2068" w:name="_Toc193463742"/>
      <w:r w:rsidRPr="00D839FF">
        <w:t>–</w:t>
      </w:r>
      <w:r w:rsidRPr="00D839FF">
        <w:tab/>
      </w:r>
      <w:r w:rsidRPr="00D839FF">
        <w:rPr>
          <w:i/>
          <w:iCs/>
          <w:noProof/>
        </w:rPr>
        <w:t>SBCCH-SL-BCH-Message</w:t>
      </w:r>
      <w:bookmarkEnd w:id="2065"/>
      <w:bookmarkEnd w:id="2066"/>
      <w:bookmarkEnd w:id="2067"/>
      <w:bookmarkEnd w:id="2068"/>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SBCCH-SL-BCH-</w:t>
      </w:r>
      <w:proofErr w:type="gramStart"/>
      <w:r w:rsidRPr="00D839FF">
        <w:t>Message ::=</w:t>
      </w:r>
      <w:proofErr w:type="gramEnd"/>
      <w:r w:rsidRPr="00D839FF">
        <w:t xml:space="preserve">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w:t>
      </w:r>
      <w:proofErr w:type="spellStart"/>
      <w:r w:rsidRPr="00D839FF">
        <w:t>MessageType</w:t>
      </w:r>
      <w:proofErr w:type="spellEnd"/>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SBCCH-SL-BCH-</w:t>
      </w:r>
      <w:proofErr w:type="spellStart"/>
      <w:proofErr w:type="gramStart"/>
      <w:r w:rsidRPr="00D839FF">
        <w:t>MessageType</w:t>
      </w:r>
      <w:proofErr w:type="spellEnd"/>
      <w:r w:rsidRPr="00D839FF">
        <w:t>::</w:t>
      </w:r>
      <w:proofErr w:type="gramEnd"/>
      <w:r w:rsidRPr="00D839FF">
        <w:t xml:space="preserv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w:t>
      </w:r>
      <w:proofErr w:type="spellStart"/>
      <w:r w:rsidRPr="00D839FF">
        <w:t>masterInformationBlockSidelink</w:t>
      </w:r>
      <w:proofErr w:type="spellEnd"/>
      <w:r w:rsidRPr="00D839FF">
        <w:t xml:space="preserve">              </w:t>
      </w:r>
      <w:proofErr w:type="spellStart"/>
      <w:r w:rsidRPr="00D839FF">
        <w:t>MasterInformationBlockSidelink</w:t>
      </w:r>
      <w:proofErr w:type="spellEnd"/>
      <w:r w:rsidRPr="00D839FF">
        <w:t>,</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Heading4"/>
      </w:pPr>
      <w:bookmarkStart w:id="2069" w:name="_Toc60777566"/>
      <w:bookmarkStart w:id="2070" w:name="_Toc193446664"/>
      <w:bookmarkStart w:id="2071" w:name="_Toc193452469"/>
      <w:bookmarkStart w:id="2072" w:name="_Toc193463743"/>
      <w:r w:rsidRPr="00D839FF">
        <w:t>–</w:t>
      </w:r>
      <w:r w:rsidRPr="00D839FF">
        <w:tab/>
      </w:r>
      <w:r w:rsidRPr="00D839FF">
        <w:rPr>
          <w:i/>
          <w:iCs/>
        </w:rPr>
        <w:t>S</w:t>
      </w:r>
      <w:r w:rsidRPr="00D839FF">
        <w:rPr>
          <w:i/>
          <w:iCs/>
          <w:noProof/>
        </w:rPr>
        <w:t>CCH-Message</w:t>
      </w:r>
      <w:bookmarkEnd w:id="2069"/>
      <w:bookmarkEnd w:id="2070"/>
      <w:bookmarkEnd w:id="2071"/>
      <w:bookmarkEnd w:id="2072"/>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w:t>
      </w:r>
      <w:proofErr w:type="spellStart"/>
      <w:r w:rsidRPr="00D839FF">
        <w:t>sidelink</w:t>
      </w:r>
      <w:proofErr w:type="spellEnd"/>
      <w:r w:rsidRPr="00D839FF">
        <w:t xml:space="preserve">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SCCH-</w:t>
      </w:r>
      <w:proofErr w:type="gramStart"/>
      <w:r w:rsidRPr="00D839FF">
        <w:t>Message ::=</w:t>
      </w:r>
      <w:proofErr w:type="gramEnd"/>
      <w:r w:rsidRPr="00D839FF">
        <w:t xml:space="preserve">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w:t>
      </w:r>
      <w:proofErr w:type="spellStart"/>
      <w:r w:rsidRPr="00D839FF">
        <w:t>MessageType</w:t>
      </w:r>
      <w:proofErr w:type="spellEnd"/>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SCCH-</w:t>
      </w:r>
      <w:proofErr w:type="spellStart"/>
      <w:proofErr w:type="gramStart"/>
      <w:r w:rsidRPr="00D839FF">
        <w:t>MessageType</w:t>
      </w:r>
      <w:proofErr w:type="spellEnd"/>
      <w:r w:rsidRPr="00D839FF">
        <w:t xml:space="preserve"> ::=</w:t>
      </w:r>
      <w:proofErr w:type="gramEnd"/>
      <w:r w:rsidRPr="00D839FF">
        <w:t xml:space="preserve">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w:t>
      </w:r>
      <w:proofErr w:type="spellStart"/>
      <w:r w:rsidRPr="00D839FF">
        <w:t>measurementReportSidelink</w:t>
      </w:r>
      <w:proofErr w:type="spellEnd"/>
      <w:r w:rsidRPr="00D839FF">
        <w:t xml:space="preserve">                </w:t>
      </w:r>
      <w:proofErr w:type="spellStart"/>
      <w:r w:rsidRPr="00D839FF">
        <w:t>MeasurementReportSidelink</w:t>
      </w:r>
      <w:proofErr w:type="spellEnd"/>
      <w:r w:rsidRPr="00D839FF">
        <w:t>,</w:t>
      </w:r>
    </w:p>
    <w:p w14:paraId="5E66194A" w14:textId="77777777" w:rsidR="00394471" w:rsidRPr="00D839FF" w:rsidRDefault="00394471" w:rsidP="00D839FF">
      <w:pPr>
        <w:pStyle w:val="PL"/>
      </w:pPr>
      <w:r w:rsidRPr="00D839FF">
        <w:t xml:space="preserve">        </w:t>
      </w:r>
      <w:proofErr w:type="spellStart"/>
      <w:r w:rsidRPr="00D839FF">
        <w:t>rrcReconfigurationSidelink</w:t>
      </w:r>
      <w:proofErr w:type="spellEnd"/>
      <w:r w:rsidRPr="00D839FF">
        <w:t xml:space="preserve">               </w:t>
      </w:r>
      <w:proofErr w:type="spellStart"/>
      <w:r w:rsidRPr="00D839FF">
        <w:t>RRCReconfigurationSidelink</w:t>
      </w:r>
      <w:proofErr w:type="spellEnd"/>
      <w:r w:rsidRPr="00D839FF">
        <w:t>,</w:t>
      </w:r>
    </w:p>
    <w:p w14:paraId="0DE509EC" w14:textId="77777777" w:rsidR="00394471" w:rsidRPr="00D839FF" w:rsidRDefault="00394471" w:rsidP="00D839FF">
      <w:pPr>
        <w:pStyle w:val="PL"/>
      </w:pPr>
      <w:r w:rsidRPr="00D839FF">
        <w:t xml:space="preserve">        </w:t>
      </w:r>
      <w:proofErr w:type="spellStart"/>
      <w:r w:rsidRPr="00D839FF">
        <w:t>rrcReconfigurationCompleteSidelink</w:t>
      </w:r>
      <w:proofErr w:type="spellEnd"/>
      <w:r w:rsidRPr="00D839FF">
        <w:t xml:space="preserve">       </w:t>
      </w:r>
      <w:proofErr w:type="spellStart"/>
      <w:r w:rsidRPr="00D839FF">
        <w:t>RRCReconfigurationCompleteSidelink</w:t>
      </w:r>
      <w:proofErr w:type="spellEnd"/>
      <w:r w:rsidRPr="00D839FF">
        <w:t>,</w:t>
      </w:r>
    </w:p>
    <w:p w14:paraId="26BA54A3" w14:textId="77777777" w:rsidR="00394471" w:rsidRPr="00D839FF" w:rsidRDefault="00394471" w:rsidP="00D839FF">
      <w:pPr>
        <w:pStyle w:val="PL"/>
      </w:pPr>
      <w:r w:rsidRPr="00D839FF">
        <w:t xml:space="preserve">        </w:t>
      </w:r>
      <w:proofErr w:type="spellStart"/>
      <w:r w:rsidRPr="00D839FF">
        <w:t>rrcReconfigurationFailureSidelink</w:t>
      </w:r>
      <w:proofErr w:type="spellEnd"/>
      <w:r w:rsidRPr="00D839FF">
        <w:t xml:space="preserve">        </w:t>
      </w:r>
      <w:proofErr w:type="spellStart"/>
      <w:r w:rsidRPr="00D839FF">
        <w:t>RRCReconfigurationFailureSidelink</w:t>
      </w:r>
      <w:proofErr w:type="spellEnd"/>
      <w:r w:rsidRPr="00D839FF">
        <w:t>,</w:t>
      </w:r>
    </w:p>
    <w:p w14:paraId="554DCA01" w14:textId="77777777" w:rsidR="00394471" w:rsidRPr="00D839FF" w:rsidRDefault="00394471" w:rsidP="00D839FF">
      <w:pPr>
        <w:pStyle w:val="PL"/>
      </w:pPr>
      <w:r w:rsidRPr="00D839FF">
        <w:t xml:space="preserve">        </w:t>
      </w:r>
      <w:proofErr w:type="spellStart"/>
      <w:r w:rsidRPr="00D839FF">
        <w:t>ueCapabilityEnquirySidelink</w:t>
      </w:r>
      <w:proofErr w:type="spellEnd"/>
      <w:r w:rsidRPr="00D839FF">
        <w:t xml:space="preserve">              </w:t>
      </w:r>
      <w:proofErr w:type="spellStart"/>
      <w:r w:rsidRPr="00D839FF">
        <w:t>UECapabilityEnquirySidelink</w:t>
      </w:r>
      <w:proofErr w:type="spellEnd"/>
      <w:r w:rsidRPr="00D839FF">
        <w:t>,</w:t>
      </w:r>
    </w:p>
    <w:p w14:paraId="244B6B92" w14:textId="77777777" w:rsidR="00394471" w:rsidRPr="00D839FF" w:rsidRDefault="00394471" w:rsidP="00D839FF">
      <w:pPr>
        <w:pStyle w:val="PL"/>
      </w:pPr>
      <w:r w:rsidRPr="00D839FF">
        <w:t xml:space="preserve">        </w:t>
      </w:r>
      <w:proofErr w:type="spellStart"/>
      <w:r w:rsidRPr="00D839FF">
        <w:t>ueCapabilityInformationSidelink</w:t>
      </w:r>
      <w:proofErr w:type="spellEnd"/>
      <w:r w:rsidRPr="00D839FF">
        <w:t xml:space="preserve">          </w:t>
      </w:r>
      <w:proofErr w:type="spellStart"/>
      <w:r w:rsidRPr="00D839FF">
        <w:t>UECapabilityInformationSidelink</w:t>
      </w:r>
      <w:proofErr w:type="spellEnd"/>
      <w:r w:rsidRPr="00D839FF">
        <w:t>,</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w:t>
      </w:r>
      <w:proofErr w:type="spellStart"/>
      <w:r w:rsidR="00E81DFA" w:rsidRPr="00D839FF">
        <w:t>UuMessageTransferSidelink-r17</w:t>
      </w:r>
      <w:proofErr w:type="spellEnd"/>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w:t>
      </w:r>
      <w:proofErr w:type="spellStart"/>
      <w:r w:rsidRPr="00D839FF">
        <w:t>RemoteUEInformationSidelink-r17</w:t>
      </w:r>
      <w:proofErr w:type="spellEnd"/>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w:t>
      </w:r>
      <w:proofErr w:type="spellStart"/>
      <w:r w:rsidRPr="00D839FF">
        <w:t>messageClassExtension</w:t>
      </w:r>
      <w:proofErr w:type="spellEnd"/>
      <w:r w:rsidRPr="00D839FF">
        <w:t xml:space="preserve">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w:t>
      </w:r>
      <w:proofErr w:type="spellStart"/>
      <w:r w:rsidRPr="00D839FF">
        <w:t>NotificationMessageSidelink</w:t>
      </w:r>
      <w:r w:rsidR="0050478A" w:rsidRPr="00D839FF">
        <w:t>-r17</w:t>
      </w:r>
      <w:proofErr w:type="spellEnd"/>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proofErr w:type="spellStart"/>
      <w:r w:rsidR="0048695E" w:rsidRPr="00D839FF">
        <w:t>UE</w:t>
      </w:r>
      <w:r w:rsidR="00511FD3" w:rsidRPr="00D839FF">
        <w:t>AssistanceInformationSidelink-r17</w:t>
      </w:r>
      <w:proofErr w:type="spellEnd"/>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w:t>
      </w:r>
      <w:proofErr w:type="spellStart"/>
      <w:r w:rsidR="00540BC5" w:rsidRPr="00D839FF">
        <w:t>UEInformationRequestSidelink-r18</w:t>
      </w:r>
      <w:proofErr w:type="spellEnd"/>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w:t>
      </w:r>
      <w:proofErr w:type="spellStart"/>
      <w:r w:rsidR="00540BC5" w:rsidRPr="00D839FF">
        <w:t>UEInformationResponseSidelink-r18</w:t>
      </w:r>
      <w:proofErr w:type="spellEnd"/>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73" w:name="_Toc193463744"/>
      <w:r w:rsidRPr="00D839FF">
        <w:rPr>
          <w:rFonts w:ascii="Arial" w:hAnsi="Arial"/>
          <w:sz w:val="28"/>
        </w:rPr>
        <w:t>6.6.2</w:t>
      </w:r>
      <w:r w:rsidRPr="00D839FF">
        <w:rPr>
          <w:rFonts w:ascii="Arial" w:hAnsi="Arial"/>
          <w:sz w:val="28"/>
        </w:rPr>
        <w:tab/>
        <w:t>Message definitions</w:t>
      </w:r>
      <w:bookmarkEnd w:id="2073"/>
    </w:p>
    <w:p w14:paraId="3CE24A69" w14:textId="45677824" w:rsidR="00553FE8" w:rsidRPr="00D839FF" w:rsidRDefault="00553FE8" w:rsidP="00553FE8">
      <w:r w:rsidRPr="00553FE8">
        <w:t>=================================NEXT CHANGE=======================================</w:t>
      </w:r>
    </w:p>
    <w:p w14:paraId="6EBB01F4" w14:textId="73BF3397" w:rsidR="00394471" w:rsidRPr="00D839FF" w:rsidRDefault="00394471" w:rsidP="00394471">
      <w:pPr>
        <w:pStyle w:val="Heading4"/>
        <w:rPr>
          <w:rFonts w:eastAsia="MS Mincho"/>
        </w:rPr>
      </w:pPr>
      <w:bookmarkStart w:id="2074" w:name="_Toc60777568"/>
      <w:bookmarkStart w:id="2075" w:name="_Toc193446666"/>
      <w:bookmarkStart w:id="2076" w:name="_Toc193452471"/>
      <w:bookmarkStart w:id="2077" w:name="_Toc193463746"/>
      <w:r w:rsidRPr="00D839FF">
        <w:rPr>
          <w:rFonts w:eastAsia="MS Mincho"/>
        </w:rPr>
        <w:lastRenderedPageBreak/>
        <w:t>–</w:t>
      </w:r>
      <w:r w:rsidRPr="00D839FF">
        <w:rPr>
          <w:rFonts w:eastAsia="MS Mincho"/>
        </w:rPr>
        <w:tab/>
      </w:r>
      <w:proofErr w:type="spellStart"/>
      <w:r w:rsidRPr="00D839FF">
        <w:rPr>
          <w:rFonts w:eastAsia="MS Mincho"/>
          <w:i/>
          <w:iCs/>
        </w:rPr>
        <w:t>MeasurementReportSidelink</w:t>
      </w:r>
      <w:bookmarkEnd w:id="2074"/>
      <w:bookmarkEnd w:id="2075"/>
      <w:bookmarkEnd w:id="2076"/>
      <w:bookmarkEnd w:id="2077"/>
      <w:proofErr w:type="spellEnd"/>
    </w:p>
    <w:p w14:paraId="1746E29B" w14:textId="77777777" w:rsidR="00394471" w:rsidRPr="00D839FF" w:rsidRDefault="00394471" w:rsidP="00394471">
      <w:pPr>
        <w:rPr>
          <w:rFonts w:eastAsia="MS Mincho"/>
        </w:rPr>
      </w:pPr>
      <w:r w:rsidRPr="00D839FF">
        <w:t xml:space="preserve">The </w:t>
      </w:r>
      <w:proofErr w:type="spellStart"/>
      <w:r w:rsidRPr="00D839FF">
        <w:rPr>
          <w:i/>
        </w:rPr>
        <w:t>MeasurementReportSidelink</w:t>
      </w:r>
      <w:proofErr w:type="spellEnd"/>
      <w:r w:rsidRPr="00D839FF">
        <w:t xml:space="preserve"> message is used for the indication of measurement results of NR </w:t>
      </w:r>
      <w:proofErr w:type="spellStart"/>
      <w:r w:rsidRPr="00D839FF">
        <w:t>sidelink</w:t>
      </w:r>
      <w:proofErr w:type="spellEnd"/>
      <w:r w:rsidRPr="00D839FF">
        <w:t>.</w:t>
      </w:r>
    </w:p>
    <w:p w14:paraId="15701C9E" w14:textId="77777777" w:rsidR="00394471" w:rsidRPr="00D839FF" w:rsidRDefault="00394471" w:rsidP="00394471">
      <w:pPr>
        <w:pStyle w:val="B1"/>
      </w:pPr>
      <w:r w:rsidRPr="00D839FF">
        <w:t xml:space="preserve">Signalling radio bearer: </w:t>
      </w:r>
      <w:r w:rsidRPr="00D839FF">
        <w:rPr>
          <w:rFonts w:eastAsia="DengXian"/>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proofErr w:type="spellStart"/>
      <w:r w:rsidRPr="00D839FF">
        <w:rPr>
          <w:i/>
          <w:iCs/>
        </w:rPr>
        <w:t>MeasurementReportSidelink</w:t>
      </w:r>
      <w:proofErr w:type="spellEnd"/>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proofErr w:type="spellStart"/>
      <w:proofErr w:type="gramStart"/>
      <w:r w:rsidRPr="00D839FF">
        <w:t>MeasurementReportSidelink</w:t>
      </w:r>
      <w:proofErr w:type="spellEnd"/>
      <w:r w:rsidRPr="00D839FF">
        <w:t xml:space="preserve"> ::=</w:t>
      </w:r>
      <w:proofErr w:type="gramEnd"/>
      <w:r w:rsidRPr="00D839FF">
        <w:t xml:space="preserve">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 xml:space="preserve">easResults-r16                              </w:t>
      </w:r>
      <w:proofErr w:type="spellStart"/>
      <w:r w:rsidRPr="00D839FF">
        <w:t>SL-MeasResults-r16</w:t>
      </w:r>
      <w:proofErr w:type="spellEnd"/>
      <w:r w:rsidRPr="00D839FF">
        <w:t>,</w:t>
      </w:r>
    </w:p>
    <w:p w14:paraId="6E9055DD"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proofErr w:type="gramStart"/>
      <w:r w:rsidRPr="00D839FF">
        <w:rPr>
          <w:color w:val="993366"/>
        </w:rPr>
        <w:t>SEQUENCE</w:t>
      </w:r>
      <w:r w:rsidRPr="00D839FF">
        <w:t>{</w:t>
      </w:r>
      <w:proofErr w:type="gramEnd"/>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SL-MeasResults-r</w:t>
      </w:r>
      <w:proofErr w:type="gramStart"/>
      <w:r w:rsidRPr="00D839FF">
        <w:t>16 ::=</w:t>
      </w:r>
      <w:proofErr w:type="gramEnd"/>
      <w:r w:rsidRPr="00D839FF">
        <w:t xml:space="preserve">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w:t>
      </w:r>
      <w:proofErr w:type="spellStart"/>
      <w:r w:rsidRPr="00D839FF">
        <w:t>SL-MeasId-r16</w:t>
      </w:r>
      <w:proofErr w:type="spellEnd"/>
      <w:r w:rsidRPr="00D839FF">
        <w:t>,</w:t>
      </w:r>
    </w:p>
    <w:p w14:paraId="04448833" w14:textId="77777777" w:rsidR="00394471" w:rsidRPr="00D839FF" w:rsidRDefault="00394471" w:rsidP="00D839FF">
      <w:pPr>
        <w:pStyle w:val="PL"/>
      </w:pPr>
      <w:r w:rsidRPr="00D839FF">
        <w:t xml:space="preserve">    sl-MeasResult-r16                               </w:t>
      </w:r>
      <w:proofErr w:type="spellStart"/>
      <w:r w:rsidRPr="00D839FF">
        <w:t>SL-MeasResult-r16</w:t>
      </w:r>
      <w:proofErr w:type="spellEnd"/>
      <w:r w:rsidRPr="00D839FF">
        <w:t>,</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SL-MeasResult-r</w:t>
      </w:r>
      <w:proofErr w:type="gramStart"/>
      <w:r w:rsidRPr="00D839FF">
        <w:t>16 ::=</w:t>
      </w:r>
      <w:proofErr w:type="gramEnd"/>
      <w:r w:rsidRPr="00D839FF">
        <w:t xml:space="preserve">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SL-MeasQuantityResult-r</w:t>
      </w:r>
      <w:proofErr w:type="gramStart"/>
      <w:r w:rsidRPr="00D839FF">
        <w:t>16 ::=</w:t>
      </w:r>
      <w:proofErr w:type="gramEnd"/>
      <w:r w:rsidRPr="00D839FF">
        <w:t xml:space="preserve">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78" w:name="_Hlk103182387"/>
    </w:p>
    <w:p w14:paraId="1B763DCD" w14:textId="6346A808" w:rsidR="005500DB" w:rsidRPr="00D839FF" w:rsidRDefault="005500DB" w:rsidP="00D839FF">
      <w:pPr>
        <w:pStyle w:val="PL"/>
      </w:pPr>
      <w:r w:rsidRPr="00D839FF">
        <w:t>SL-MeasResultListRelay-r</w:t>
      </w:r>
      <w:proofErr w:type="gramStart"/>
      <w:r w:rsidRPr="00D839FF">
        <w:t>17</w:t>
      </w:r>
      <w:bookmarkEnd w:id="2078"/>
      <w:r w:rsidRPr="00D839FF">
        <w:t xml:space="preserve">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79" w:name="_Hlk103182407"/>
      <w:r w:rsidRPr="00D839FF">
        <w:t>SL-MeasResultRelay-r</w:t>
      </w:r>
      <w:proofErr w:type="gramStart"/>
      <w:r w:rsidRPr="00D839FF">
        <w:t xml:space="preserve">17 </w:t>
      </w:r>
      <w:bookmarkEnd w:id="2079"/>
      <w:r w:rsidRPr="00D839FF">
        <w:t>::=</w:t>
      </w:r>
      <w:proofErr w:type="gramEnd"/>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w:t>
      </w:r>
      <w:proofErr w:type="spellStart"/>
      <w:r w:rsidRPr="00D839FF">
        <w:t>CellAccessRelatedInfo</w:t>
      </w:r>
      <w:proofErr w:type="spellEnd"/>
      <w:r w:rsidRPr="00D839FF">
        <w:t>,</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w:t>
      </w:r>
      <w:proofErr w:type="gramStart"/>
      <w:r w:rsidRPr="00D839FF">
        <w:t xml:space="preserve">{ </w:t>
      </w:r>
      <w:proofErr w:type="spellStart"/>
      <w:r w:rsidRPr="00D839FF">
        <w:t>sl</w:t>
      </w:r>
      <w:proofErr w:type="gramEnd"/>
      <w:r w:rsidRPr="00D839FF">
        <w:t>-rsrp</w:t>
      </w:r>
      <w:proofErr w:type="spellEnd"/>
      <w:r w:rsidRPr="00D839FF">
        <w:t xml:space="preserve">, </w:t>
      </w:r>
      <w:proofErr w:type="spellStart"/>
      <w:r w:rsidRPr="00D839FF">
        <w:t>sd-</w:t>
      </w:r>
      <w:proofErr w:type="gramStart"/>
      <w:r w:rsidRPr="00D839FF">
        <w:t>rsrp</w:t>
      </w:r>
      <w:proofErr w:type="spellEnd"/>
      <w:r w:rsidRPr="00D839FF">
        <w:t xml:space="preserve"> }</w:t>
      </w:r>
      <w:proofErr w:type="gramEnd"/>
      <w:r w:rsidRPr="00D839FF">
        <w:t xml:space="preserve">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w:t>
      </w:r>
      <w:proofErr w:type="spellStart"/>
      <w:r w:rsidRPr="00D839FF">
        <w:t>SL-RelayIndicationMP-r18</w:t>
      </w:r>
      <w:proofErr w:type="spellEnd"/>
      <w:r w:rsidRPr="00D839FF">
        <w:t xml:space="preserve">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proofErr w:type="spellStart"/>
            <w:r w:rsidRPr="00D839FF">
              <w:rPr>
                <w:i/>
                <w:iCs/>
                <w:lang w:eastAsia="sv-SE"/>
              </w:rPr>
              <w:t>MeasurementReportSidelink</w:t>
            </w:r>
            <w:proofErr w:type="spellEnd"/>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proofErr w:type="spellStart"/>
            <w:r w:rsidRPr="00D839FF">
              <w:rPr>
                <w:b/>
                <w:bCs/>
                <w:i/>
                <w:iCs/>
                <w:lang w:eastAsia="sv-SE"/>
              </w:rPr>
              <w:t>sl-MeasId</w:t>
            </w:r>
            <w:proofErr w:type="spellEnd"/>
          </w:p>
          <w:p w14:paraId="6E43BDC4" w14:textId="77777777" w:rsidR="00394471" w:rsidRPr="00D839FF" w:rsidRDefault="00394471" w:rsidP="00964CC4">
            <w:pPr>
              <w:pStyle w:val="TAL"/>
              <w:rPr>
                <w:lang w:eastAsia="sv-SE"/>
              </w:rPr>
            </w:pPr>
            <w:r w:rsidRPr="00D839FF">
              <w:rPr>
                <w:lang w:eastAsia="sv-SE"/>
              </w:rPr>
              <w:t xml:space="preserve">Identifies the </w:t>
            </w:r>
            <w:proofErr w:type="spellStart"/>
            <w:r w:rsidRPr="00D839FF">
              <w:rPr>
                <w:lang w:eastAsia="sv-SE"/>
              </w:rPr>
              <w:t>sidelink</w:t>
            </w:r>
            <w:proofErr w:type="spellEnd"/>
            <w:r w:rsidRPr="00D839FF">
              <w:rPr>
                <w:lang w:eastAsia="sv-SE"/>
              </w:rPr>
              <w:t xml:space="preserve">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proofErr w:type="spellStart"/>
            <w:r w:rsidRPr="00D839FF">
              <w:rPr>
                <w:b/>
                <w:bCs/>
                <w:i/>
                <w:iCs/>
                <w:lang w:eastAsia="sv-SE"/>
              </w:rPr>
              <w:t>sl-MeasResult</w:t>
            </w:r>
            <w:proofErr w:type="spellEnd"/>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proofErr w:type="spellStart"/>
            <w:r w:rsidRPr="00D839FF">
              <w:rPr>
                <w:b/>
                <w:bCs/>
                <w:i/>
                <w:iCs/>
                <w:lang w:eastAsia="sv-SE"/>
              </w:rPr>
              <w:t>sl</w:t>
            </w:r>
            <w:proofErr w:type="spellEnd"/>
            <w:r w:rsidRPr="00D839FF">
              <w:rPr>
                <w:b/>
                <w:bCs/>
                <w:i/>
                <w:iCs/>
                <w:lang w:eastAsia="sv-SE"/>
              </w:rPr>
              <w:t>-R</w:t>
            </w:r>
            <w:r w:rsidR="00071499" w:rsidRPr="00D839FF">
              <w:rPr>
                <w:b/>
                <w:bCs/>
                <w:i/>
                <w:iCs/>
                <w:lang w:eastAsia="sv-SE"/>
              </w:rPr>
              <w:t>SRP</w:t>
            </w:r>
            <w:r w:rsidRPr="00D839FF">
              <w:rPr>
                <w:b/>
                <w:bCs/>
                <w:i/>
                <w:iCs/>
                <w:lang w:eastAsia="sv-SE"/>
              </w:rPr>
              <w:t>-</w:t>
            </w:r>
            <w:proofErr w:type="spellStart"/>
            <w:r w:rsidRPr="00D839FF">
              <w:rPr>
                <w:b/>
                <w:bCs/>
                <w:i/>
                <w:iCs/>
                <w:lang w:eastAsia="sv-SE"/>
              </w:rPr>
              <w:t>DedicatedSL</w:t>
            </w:r>
            <w:proofErr w:type="spellEnd"/>
            <w:r w:rsidRPr="00D839FF">
              <w:rPr>
                <w:b/>
                <w:bCs/>
                <w:i/>
                <w:iCs/>
                <w:lang w:eastAsia="sv-SE"/>
              </w:rPr>
              <w:t>-PRS-RP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proofErr w:type="spellStart"/>
            <w:r w:rsidRPr="00D839FF">
              <w:rPr>
                <w:b/>
                <w:bCs/>
                <w:i/>
                <w:iCs/>
                <w:lang w:eastAsia="sv-SE"/>
              </w:rPr>
              <w:t>sl-RelayIndicationMP</w:t>
            </w:r>
            <w:proofErr w:type="spellEnd"/>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proofErr w:type="spellStart"/>
            <w:r w:rsidRPr="00D839FF">
              <w:rPr>
                <w:i/>
                <w:iCs/>
              </w:rPr>
              <w:t>RemoteUEInformationSidelink</w:t>
            </w:r>
            <w:proofErr w:type="spellEnd"/>
            <w:r w:rsidRPr="00D839FF">
              <w:t xml:space="preserve"> containing the </w:t>
            </w:r>
            <w:proofErr w:type="spellStart"/>
            <w:r w:rsidRPr="00D839FF">
              <w:rPr>
                <w:i/>
                <w:iCs/>
              </w:rPr>
              <w:t>connectionForMP</w:t>
            </w:r>
            <w:proofErr w:type="spellEnd"/>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Heading4"/>
      </w:pPr>
      <w:bookmarkStart w:id="2080" w:name="_Toc193446667"/>
      <w:bookmarkStart w:id="2081" w:name="_Toc193452472"/>
      <w:bookmarkStart w:id="2082" w:name="_Toc193463747"/>
      <w:r w:rsidRPr="00D839FF">
        <w:t>–</w:t>
      </w:r>
      <w:r w:rsidRPr="00D839FF">
        <w:tab/>
      </w:r>
      <w:proofErr w:type="spellStart"/>
      <w:r w:rsidRPr="00D839FF">
        <w:rPr>
          <w:i/>
          <w:iCs/>
        </w:rPr>
        <w:t>NotificationMessageSidelink</w:t>
      </w:r>
      <w:bookmarkEnd w:id="2080"/>
      <w:bookmarkEnd w:id="2081"/>
      <w:bookmarkEnd w:id="2082"/>
      <w:proofErr w:type="spellEnd"/>
    </w:p>
    <w:p w14:paraId="5BE9261B" w14:textId="57B6E9D3" w:rsidR="00E81DFA" w:rsidRPr="00D839FF" w:rsidRDefault="00E81DFA" w:rsidP="00E81DFA">
      <w:r w:rsidRPr="00D839FF">
        <w:t xml:space="preserve">The </w:t>
      </w:r>
      <w:proofErr w:type="spellStart"/>
      <w:r w:rsidRPr="00D839FF">
        <w:rPr>
          <w:i/>
        </w:rPr>
        <w:t>NotificationMessageSidelink</w:t>
      </w:r>
      <w:proofErr w:type="spellEnd"/>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DengXian"/>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83"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proofErr w:type="spellStart"/>
      <w:r w:rsidRPr="00D839FF">
        <w:rPr>
          <w:i/>
          <w:iCs/>
        </w:rPr>
        <w:t>NotificationMessageSidelink</w:t>
      </w:r>
      <w:proofErr w:type="spellEnd"/>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NotificationMessageSidelink-r</w:t>
      </w:r>
      <w:proofErr w:type="gramStart"/>
      <w:r w:rsidRPr="00D839FF">
        <w:t>17 ::=</w:t>
      </w:r>
      <w:proofErr w:type="gramEnd"/>
      <w:r w:rsidRPr="00D839FF">
        <w:t xml:space="preserve">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NotificationMessageSidelink-r17-</w:t>
      </w:r>
      <w:proofErr w:type="gramStart"/>
      <w:r w:rsidRPr="00D839FF">
        <w:t>IEs ::=</w:t>
      </w:r>
      <w:proofErr w:type="gramEnd"/>
      <w:r w:rsidRPr="00D839FF">
        <w:t xml:space="preserve">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 xml:space="preserve">RLF, </w:t>
      </w:r>
      <w:proofErr w:type="spellStart"/>
      <w:r w:rsidRPr="00D839FF">
        <w:t>relayUE</w:t>
      </w:r>
      <w:proofErr w:type="spellEnd"/>
      <w:r w:rsidRPr="00D839FF">
        <w:t xml:space="preserve">-HO, </w:t>
      </w:r>
      <w:proofErr w:type="spellStart"/>
      <w:r w:rsidRPr="00D839FF">
        <w:t>relayUE-CellReselection</w:t>
      </w:r>
      <w:proofErr w:type="spellEnd"/>
      <w:r w:rsidRPr="00D839FF">
        <w:t>,</w:t>
      </w:r>
    </w:p>
    <w:p w14:paraId="4FBE9EF1" w14:textId="3BA10995" w:rsidR="00E81DFA" w:rsidRPr="00D839FF" w:rsidRDefault="00E81DFA" w:rsidP="00D839FF">
      <w:pPr>
        <w:pStyle w:val="PL"/>
      </w:pPr>
      <w:r w:rsidRPr="00D839FF">
        <w:t xml:space="preserve">                                                  </w:t>
      </w:r>
      <w:proofErr w:type="spellStart"/>
      <w:r w:rsidRPr="00D839FF">
        <w:t>relayUE</w:t>
      </w:r>
      <w:proofErr w:type="spellEnd"/>
      <w:r w:rsidRPr="00D839FF">
        <w:t>-</w:t>
      </w:r>
      <w:proofErr w:type="spellStart"/>
      <w:r w:rsidRPr="00D839FF">
        <w:t>Uu</w:t>
      </w:r>
      <w:proofErr w:type="spellEnd"/>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w:t>
      </w:r>
      <w:proofErr w:type="gramStart"/>
      <w:r w:rsidRPr="00D839FF">
        <w:t xml:space="preserve">}   </w:t>
      </w:r>
      <w:proofErr w:type="gramEnd"/>
      <w:r w:rsidRPr="00D839FF">
        <w:t xml:space="preserve">                                  </w:t>
      </w:r>
      <w:proofErr w:type="gramStart"/>
      <w:r w:rsidRPr="00D839FF">
        <w:rPr>
          <w:color w:val="993366"/>
        </w:rPr>
        <w:t>OPTIONAL</w:t>
      </w:r>
      <w:r w:rsidRPr="00D839FF">
        <w:t>,</w:t>
      </w:r>
      <w:r w:rsidR="00FA35A8" w:rsidRPr="00D839FF">
        <w:t xml:space="preserve">  </w:t>
      </w:r>
      <w:r w:rsidR="00FA35A8" w:rsidRPr="00D839FF">
        <w:rPr>
          <w:color w:val="808080"/>
        </w:rPr>
        <w:t>--</w:t>
      </w:r>
      <w:proofErr w:type="gramEnd"/>
      <w:r w:rsidR="00FA35A8" w:rsidRPr="00D839FF">
        <w:rPr>
          <w:color w:val="808080"/>
        </w:rPr>
        <w:t xml:space="preserve"> Need N</w:t>
      </w:r>
    </w:p>
    <w:p w14:paraId="51BFAFD0" w14:textId="77777777" w:rsidR="00511FD3" w:rsidRPr="00D839FF" w:rsidRDefault="00511FD3"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NotificationMessageSidelink-v1800-</w:t>
      </w:r>
      <w:proofErr w:type="gramStart"/>
      <w:r w:rsidRPr="00D839FF">
        <w:t>IEs ::=</w:t>
      </w:r>
      <w:proofErr w:type="gramEnd"/>
      <w:r w:rsidRPr="00D839FF">
        <w:t xml:space="preserve">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w:t>
      </w:r>
      <w:proofErr w:type="gramStart"/>
      <w:r w:rsidRPr="00D839FF">
        <w:t xml:space="preserve">}  </w:t>
      </w:r>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56F8B7F8" w14:textId="502DA927" w:rsidR="00540BC5" w:rsidRPr="00D839FF" w:rsidRDefault="00540BC5"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Heading4"/>
      </w:pPr>
      <w:bookmarkStart w:id="2084" w:name="_Toc193446668"/>
      <w:bookmarkStart w:id="2085" w:name="_Toc193452473"/>
      <w:bookmarkStart w:id="2086" w:name="_Toc193463748"/>
      <w:r w:rsidRPr="00D839FF">
        <w:t>–</w:t>
      </w:r>
      <w:r w:rsidRPr="00D839FF">
        <w:tab/>
      </w:r>
      <w:proofErr w:type="spellStart"/>
      <w:r w:rsidRPr="00D839FF">
        <w:rPr>
          <w:i/>
          <w:iCs/>
        </w:rPr>
        <w:t>RemoteUEInformationSidelink</w:t>
      </w:r>
      <w:bookmarkEnd w:id="2084"/>
      <w:bookmarkEnd w:id="2085"/>
      <w:bookmarkEnd w:id="2086"/>
      <w:proofErr w:type="spellEnd"/>
    </w:p>
    <w:p w14:paraId="7D9BDD3D" w14:textId="65A13990" w:rsidR="00E81DFA" w:rsidRPr="00D839FF" w:rsidRDefault="00E81DFA" w:rsidP="00E81DFA">
      <w:r w:rsidRPr="00D839FF">
        <w:t xml:space="preserve">The </w:t>
      </w:r>
      <w:proofErr w:type="spellStart"/>
      <w:r w:rsidRPr="00D839FF">
        <w:rPr>
          <w:i/>
        </w:rPr>
        <w:t>RemoteUEInformationSidelink</w:t>
      </w:r>
      <w:proofErr w:type="spellEnd"/>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DengXian"/>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87"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proofErr w:type="spellStart"/>
      <w:r w:rsidRPr="00D839FF">
        <w:rPr>
          <w:i/>
          <w:iCs/>
        </w:rPr>
        <w:t>RemoteUEInformationSidelink</w:t>
      </w:r>
      <w:proofErr w:type="spellEnd"/>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RemoteUEInformationSidelink-r</w:t>
      </w:r>
      <w:proofErr w:type="gramStart"/>
      <w:r w:rsidRPr="00D839FF">
        <w:t>17 ::=</w:t>
      </w:r>
      <w:proofErr w:type="gramEnd"/>
      <w:r w:rsidRPr="00D839FF">
        <w:t xml:space="preserve">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RemoteUEInformationSidelink-r17-</w:t>
      </w:r>
      <w:proofErr w:type="gramStart"/>
      <w:r w:rsidRPr="00D839FF">
        <w:t>IEs ::=</w:t>
      </w:r>
      <w:proofErr w:type="gramEnd"/>
      <w:r w:rsidRPr="00D839FF">
        <w:t xml:space="preserve">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proofErr w:type="spellStart"/>
      <w:r w:rsidRPr="00D839FF">
        <w:t>SetupRelease</w:t>
      </w:r>
      <w:proofErr w:type="spellEnd"/>
      <w:r w:rsidRPr="00D839FF">
        <w:t xml:space="preserve"> </w:t>
      </w:r>
      <w:proofErr w:type="gramStart"/>
      <w:r w:rsidRPr="00D839FF">
        <w:t>{ SL</w:t>
      </w:r>
      <w:proofErr w:type="gramEnd"/>
      <w:r w:rsidRPr="00D839FF">
        <w:t>-RequestedSI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 xml:space="preserve">17                    </w:t>
      </w:r>
      <w:proofErr w:type="spellStart"/>
      <w:r w:rsidRPr="00D839FF">
        <w:t>SetupRelease</w:t>
      </w:r>
      <w:proofErr w:type="spellEnd"/>
      <w:r w:rsidRPr="00D839FF">
        <w:t xml:space="preserve"> </w:t>
      </w:r>
      <w:proofErr w:type="gramStart"/>
      <w:r w:rsidRPr="00D839FF">
        <w:t>{ SL</w:t>
      </w:r>
      <w:proofErr w:type="gramEnd"/>
      <w:r w:rsidRPr="00D839FF">
        <w:t>-PagingInfo-RemoteUE-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RemoteUEInformationSidelink-v1800-</w:t>
      </w:r>
      <w:proofErr w:type="gramStart"/>
      <w:r w:rsidRPr="00D839FF">
        <w:t>IEs ::=</w:t>
      </w:r>
      <w:proofErr w:type="gramEnd"/>
      <w:r w:rsidRPr="00D839FF">
        <w:t xml:space="preserve">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w:t>
      </w:r>
      <w:proofErr w:type="spellStart"/>
      <w:r w:rsidRPr="00D839FF">
        <w:t>SetupRelease</w:t>
      </w:r>
      <w:proofErr w:type="spellEnd"/>
      <w:r w:rsidRPr="00D839FF">
        <w:t xml:space="preserve"> </w:t>
      </w:r>
      <w:proofErr w:type="gramStart"/>
      <w:r w:rsidRPr="00D839FF">
        <w:t>{ SL</w:t>
      </w:r>
      <w:proofErr w:type="gramEnd"/>
      <w:r w:rsidRPr="00D839FF">
        <w:t>-RequestedPosSIB-List-r</w:t>
      </w:r>
      <w:proofErr w:type="gramStart"/>
      <w:r w:rsidRPr="00D839FF">
        <w:t>18 }</w:t>
      </w:r>
      <w:proofErr w:type="gramEnd"/>
      <w:r w:rsidRPr="00D839FF">
        <w:t xml:space="preserve">       </w:t>
      </w:r>
      <w:proofErr w:type="gramStart"/>
      <w:r w:rsidRPr="00D839FF">
        <w:rPr>
          <w:color w:val="993366"/>
        </w:rPr>
        <w:t>OPTIONAL</w:t>
      </w:r>
      <w:r w:rsidRPr="00D839FF">
        <w:t>,</w:t>
      </w:r>
      <w:r w:rsidR="00540BC5" w:rsidRPr="00D839FF">
        <w:t xml:space="preserve">  </w:t>
      </w:r>
      <w:r w:rsidRPr="00D839FF">
        <w:rPr>
          <w:color w:val="808080"/>
        </w:rPr>
        <w:t>--</w:t>
      </w:r>
      <w:proofErr w:type="gramEnd"/>
      <w:r w:rsidRPr="00D839FF">
        <w:rPr>
          <w:color w:val="808080"/>
        </w:rPr>
        <w:t xml:space="preserve">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w:t>
      </w:r>
      <w:proofErr w:type="gramStart"/>
      <w:r w:rsidRPr="00D839FF">
        <w:t>{ true</w:t>
      </w:r>
      <w:proofErr w:type="gramEnd"/>
      <w:r w:rsidRPr="00D839FF">
        <w:t xml:space="preserve"> }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w:t>
      </w:r>
      <w:proofErr w:type="gramStart"/>
      <w:r w:rsidRPr="00D839FF">
        <w:t xml:space="preserve">true}   </w:t>
      </w:r>
      <w:proofErr w:type="gram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N</w:t>
      </w:r>
    </w:p>
    <w:p w14:paraId="04C4DEEC" w14:textId="7CEAA448" w:rsidR="00151481" w:rsidRPr="00D839FF" w:rsidRDefault="0015148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-List-r</w:t>
      </w:r>
      <w:proofErr w:type="gramStart"/>
      <w:r w:rsidRPr="00D839FF">
        <w:t>17 ::=</w:t>
      </w:r>
      <w:proofErr w:type="gramEnd"/>
      <w:r w:rsidRPr="00D839FF">
        <w:t xml:space="preserve">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proofErr w:type="gramStart"/>
      <w:r w:rsidRPr="00D839FF">
        <w:t>17 ::</w:t>
      </w:r>
      <w:r w:rsidR="0048695E" w:rsidRPr="00D839FF">
        <w:t>=</w:t>
      </w:r>
      <w:proofErr w:type="gramEnd"/>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proofErr w:type="spellStart"/>
      <w:r w:rsidRPr="00D839FF">
        <w:t>SL-PagingIdentityRemoteUE-r17</w:t>
      </w:r>
      <w:proofErr w:type="spellEnd"/>
      <w:r w:rsidRPr="00D839FF">
        <w:t>,</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proofErr w:type="spellStart"/>
      <w:r w:rsidRPr="00D839FF">
        <w:t>PagingCycle</w:t>
      </w:r>
      <w:proofErr w:type="spellEnd"/>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SL-SIB-ReqInfo-r</w:t>
      </w:r>
      <w:proofErr w:type="gramStart"/>
      <w:r w:rsidRPr="00D839FF">
        <w:t>17 ::=</w:t>
      </w:r>
      <w:proofErr w:type="gramEnd"/>
      <w:r w:rsidRPr="00D839FF">
        <w:t xml:space="preserve">                   </w:t>
      </w:r>
      <w:r w:rsidRPr="00D839FF">
        <w:rPr>
          <w:color w:val="993366"/>
        </w:rPr>
        <w:t>ENUMERATED</w:t>
      </w:r>
      <w:r w:rsidRPr="00D839FF">
        <w:t xml:space="preserve"> </w:t>
      </w:r>
      <w:proofErr w:type="gramStart"/>
      <w:r w:rsidRPr="00D839FF">
        <w:t>{ sib</w:t>
      </w:r>
      <w:proofErr w:type="gramEnd"/>
      <w:r w:rsidRPr="00D839FF">
        <w:t>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w:t>
      </w:r>
      <w:proofErr w:type="gramStart"/>
      <w:r w:rsidR="005D3D9A" w:rsidRPr="00D839FF">
        <w:t>1820</w:t>
      </w:r>
      <w:r w:rsidR="00307063" w:rsidRPr="00D839FF">
        <w:t xml:space="preserve"> }</w:t>
      </w:r>
      <w:proofErr w:type="gramEnd"/>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SL-RequestedPosSIB-List-r</w:t>
      </w:r>
      <w:proofErr w:type="gramStart"/>
      <w:r w:rsidRPr="00D839FF">
        <w:t>18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SL-PosSIB-ReqInfo-r</w:t>
      </w:r>
      <w:proofErr w:type="gramStart"/>
      <w:r w:rsidRPr="00D839FF">
        <w:t>18 ::=</w:t>
      </w:r>
      <w:proofErr w:type="gramEnd"/>
      <w:r w:rsidRPr="00D839FF">
        <w:t xml:space="preserve">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proofErr w:type="gramStart"/>
      <w:r w:rsidRPr="00D839FF">
        <w:rPr>
          <w:color w:val="993366"/>
        </w:rPr>
        <w:t>OPTIONAL</w:t>
      </w:r>
      <w:r w:rsidRPr="00D839FF">
        <w:t xml:space="preserve">,   </w:t>
      </w:r>
      <w:proofErr w:type="gramEnd"/>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proofErr w:type="gramStart"/>
      <w:r w:rsidRPr="00D839FF">
        <w:rPr>
          <w:color w:val="993366"/>
        </w:rPr>
        <w:t>OPTIONAL</w:t>
      </w:r>
      <w:r w:rsidRPr="00D839FF">
        <w:t xml:space="preserve">,   </w:t>
      </w:r>
      <w:proofErr w:type="gramEnd"/>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w:t>
      </w:r>
      <w:proofErr w:type="gramStart"/>
      <w:r w:rsidRPr="00D839FF">
        <w:t>{ posSibType</w:t>
      </w:r>
      <w:proofErr w:type="gramEnd"/>
      <w:r w:rsidRPr="00D839FF">
        <w:t>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proofErr w:type="spellStart"/>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w:t>
            </w:r>
            <w:proofErr w:type="spellEnd"/>
            <w:r w:rsidRPr="00D839FF">
              <w:rPr>
                <w:rFonts w:eastAsia="Arial Unicode MS"/>
                <w:i/>
                <w:iCs/>
              </w:rPr>
              <w:t>-IEs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proofErr w:type="spellStart"/>
            <w:r w:rsidRPr="00D839FF">
              <w:rPr>
                <w:rFonts w:eastAsia="Arial Unicode MS"/>
                <w:b/>
                <w:bCs/>
                <w:i/>
                <w:iCs/>
              </w:rPr>
              <w:t>connectionForMP</w:t>
            </w:r>
            <w:proofErr w:type="spellEnd"/>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proofErr w:type="spellStart"/>
            <w:r w:rsidRPr="00D839FF">
              <w:rPr>
                <w:rFonts w:eastAsia="Arial Unicode MS"/>
                <w:b/>
                <w:bCs/>
                <w:i/>
                <w:iCs/>
              </w:rPr>
              <w:t>sl-DestinationIdentityRemoteUE</w:t>
            </w:r>
            <w:proofErr w:type="spellEnd"/>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DengXian" w:cs="Arial"/>
                <w:b/>
                <w:i/>
              </w:rPr>
            </w:pPr>
            <w:proofErr w:type="spellStart"/>
            <w:r w:rsidRPr="00D839FF">
              <w:rPr>
                <w:rFonts w:eastAsia="DengXian" w:cs="Arial"/>
                <w:b/>
                <w:i/>
              </w:rPr>
              <w:t>sl-PagingCycleRemoteUE</w:t>
            </w:r>
            <w:proofErr w:type="spellEnd"/>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DengXian" w:cs="Arial"/>
                <w:b/>
                <w:i/>
              </w:rPr>
            </w:pPr>
            <w:proofErr w:type="spellStart"/>
            <w:r w:rsidRPr="00D839FF">
              <w:rPr>
                <w:rFonts w:eastAsia="DengXian" w:cs="Arial"/>
                <w:b/>
                <w:i/>
              </w:rPr>
              <w:t>sl-PagingIdentityRemoteUE</w:t>
            </w:r>
            <w:proofErr w:type="spellEnd"/>
          </w:p>
          <w:p w14:paraId="6E5DB843" w14:textId="77777777" w:rsidR="006A3D51" w:rsidRPr="00D839FF" w:rsidRDefault="006A3D51" w:rsidP="00675A6B">
            <w:pPr>
              <w:pStyle w:val="TAL"/>
              <w:rPr>
                <w:rFonts w:eastAsia="DengXian" w:cs="Arial"/>
                <w:bCs/>
                <w:iCs/>
              </w:rPr>
            </w:pPr>
            <w:r w:rsidRPr="00D839FF">
              <w:rPr>
                <w:rFonts w:eastAsia="DengXian"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DengXian" w:cs="Arial"/>
                <w:b/>
                <w:i/>
              </w:rPr>
            </w:pPr>
            <w:proofErr w:type="spellStart"/>
            <w:r w:rsidRPr="00D839FF">
              <w:rPr>
                <w:rFonts w:eastAsia="DengXian" w:cs="Arial"/>
                <w:b/>
                <w:i/>
              </w:rPr>
              <w:t>sl-PagingInfo-RemoteUE</w:t>
            </w:r>
            <w:proofErr w:type="spellEnd"/>
          </w:p>
          <w:p w14:paraId="70D91F84" w14:textId="44360ADF" w:rsidR="006A3D51" w:rsidRPr="00D839FF" w:rsidRDefault="006A3D51" w:rsidP="00675A6B">
            <w:pPr>
              <w:pStyle w:val="TAL"/>
              <w:rPr>
                <w:rFonts w:eastAsia="DengXian" w:cs="Arial"/>
                <w:bCs/>
                <w:iCs/>
              </w:rPr>
            </w:pPr>
            <w:r w:rsidRPr="00D839FF">
              <w:rPr>
                <w:rFonts w:eastAsia="DengXian" w:cs="Arial"/>
                <w:bCs/>
                <w:iCs/>
              </w:rPr>
              <w:t xml:space="preserve">Indicates the paging information used by L2 U2N Relay UE </w:t>
            </w:r>
            <w:ins w:id="2088" w:author="Huawei, HiSilicon" w:date="2025-04-23T00:47:00Z">
              <w:r w:rsidR="00A628DC">
                <w:rPr>
                  <w:rFonts w:eastAsia="DengXian" w:cs="Arial"/>
                  <w:bCs/>
                  <w:iCs/>
                </w:rPr>
                <w:t xml:space="preserve">or </w:t>
              </w:r>
              <w:r w:rsidR="005F19A2" w:rsidRPr="005F19A2">
                <w:rPr>
                  <w:rFonts w:eastAsia="DengXian" w:cs="Arial"/>
                  <w:bCs/>
                  <w:iCs/>
                </w:rPr>
                <w:t xml:space="preserve">L2 U2N Last Relay UE </w:t>
              </w:r>
            </w:ins>
            <w:r w:rsidRPr="00D839FF">
              <w:rPr>
                <w:rFonts w:eastAsia="DengXian" w:cs="Arial"/>
                <w:bCs/>
                <w:iCs/>
              </w:rPr>
              <w:t xml:space="preserve">to perform the connected L2 U2N Remote UE's </w:t>
            </w:r>
            <w:ins w:id="2089" w:author="Huawei, HiSilicon" w:date="2025-04-23T00:48:00Z">
              <w:r w:rsidR="005F19A2">
                <w:rPr>
                  <w:rFonts w:eastAsia="DengXian" w:cs="Arial"/>
                  <w:bCs/>
                  <w:iCs/>
                </w:rPr>
                <w:t>or</w:t>
              </w:r>
            </w:ins>
            <w:ins w:id="2090" w:author="Huawei, HiSilicon" w:date="2025-04-23T00:50:00Z">
              <w:r w:rsidR="005F19A2">
                <w:rPr>
                  <w:rFonts w:eastAsia="DengXian" w:cs="Arial"/>
                  <w:bCs/>
                  <w:iCs/>
                </w:rPr>
                <w:t xml:space="preserve"> the connected </w:t>
              </w:r>
              <w:r w:rsidR="005F19A2" w:rsidRPr="00D839FF">
                <w:rPr>
                  <w:rFonts w:eastAsia="DengXian" w:cs="Arial"/>
                  <w:bCs/>
                  <w:iCs/>
                </w:rPr>
                <w:t xml:space="preserve">L2 U2N </w:t>
              </w:r>
            </w:ins>
            <w:ins w:id="2091" w:author="Huawei, HiSilicon" w:date="2025-04-23T00:51:00Z">
              <w:r w:rsidR="005F19A2">
                <w:rPr>
                  <w:rFonts w:eastAsia="DengXian" w:cs="Arial"/>
                  <w:bCs/>
                  <w:iCs/>
                </w:rPr>
                <w:t>Child Relay</w:t>
              </w:r>
            </w:ins>
            <w:ins w:id="2092" w:author="Huawei, HiSilicon" w:date="2025-04-23T00:50:00Z">
              <w:r w:rsidR="005F19A2" w:rsidRPr="00D839FF">
                <w:rPr>
                  <w:rFonts w:eastAsia="DengXian" w:cs="Arial"/>
                  <w:bCs/>
                  <w:iCs/>
                </w:rPr>
                <w:t xml:space="preserve"> UE's</w:t>
              </w:r>
            </w:ins>
            <w:ins w:id="2093" w:author="Huawei, HiSilicon" w:date="2025-04-23T00:48:00Z">
              <w:r w:rsidR="005F19A2">
                <w:rPr>
                  <w:rFonts w:eastAsia="DengXian" w:cs="Arial"/>
                  <w:bCs/>
                  <w:iCs/>
                </w:rPr>
                <w:t xml:space="preserve"> </w:t>
              </w:r>
            </w:ins>
            <w:r w:rsidRPr="00D839FF">
              <w:rPr>
                <w:rFonts w:eastAsia="DengXian"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w:t>
            </w:r>
            <w:proofErr w:type="spellStart"/>
            <w:r w:rsidRPr="00D839FF">
              <w:rPr>
                <w:rFonts w:eastAsia="DengXian" w:cs="Arial"/>
                <w:b/>
                <w:i/>
              </w:rPr>
              <w:t>RequestedPosSIB</w:t>
            </w:r>
            <w:proofErr w:type="spellEnd"/>
            <w:r w:rsidRPr="00D839FF">
              <w:rPr>
                <w:rFonts w:eastAsia="DengXian" w:cs="Arial"/>
                <w:b/>
                <w:i/>
              </w:rPr>
              <w:t>-List</w:t>
            </w:r>
          </w:p>
          <w:p w14:paraId="7E409FB7" w14:textId="77777777" w:rsidR="006A3D51" w:rsidRPr="00D839FF" w:rsidRDefault="006A3D51" w:rsidP="00675A6B">
            <w:pPr>
              <w:pStyle w:val="TAL"/>
              <w:rPr>
                <w:rFonts w:eastAsia="DengXian" w:cs="Arial"/>
                <w:bCs/>
                <w:iCs/>
              </w:rPr>
            </w:pPr>
            <w:r w:rsidRPr="00D839FF">
              <w:rPr>
                <w:rFonts w:eastAsia="DengXian" w:cs="Arial"/>
                <w:bCs/>
                <w:iCs/>
              </w:rPr>
              <w:t xml:space="preserve">Contains a list of requested </w:t>
            </w:r>
            <w:proofErr w:type="spellStart"/>
            <w:r w:rsidRPr="00D839FF">
              <w:rPr>
                <w:rFonts w:eastAsia="DengXian" w:cs="Arial"/>
                <w:bCs/>
                <w:iCs/>
              </w:rPr>
              <w:t>PosSIBs</w:t>
            </w:r>
            <w:proofErr w:type="spellEnd"/>
            <w:r w:rsidRPr="00D839FF">
              <w:rPr>
                <w:rFonts w:eastAsia="DengXian" w:cs="Arial"/>
                <w:bCs/>
                <w:iCs/>
              </w:rPr>
              <w:t>.</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w:t>
            </w:r>
            <w:proofErr w:type="spellStart"/>
            <w:r w:rsidRPr="00D839FF">
              <w:rPr>
                <w:rFonts w:eastAsia="DengXian" w:cs="Arial"/>
                <w:b/>
                <w:i/>
              </w:rPr>
              <w:t>RequestedSIB</w:t>
            </w:r>
            <w:proofErr w:type="spellEnd"/>
            <w:r w:rsidRPr="00D839FF">
              <w:rPr>
                <w:rFonts w:eastAsia="DengXian" w:cs="Arial"/>
                <w:b/>
                <w:i/>
              </w:rPr>
              <w:t>-List</w:t>
            </w:r>
          </w:p>
          <w:p w14:paraId="0235E0D1" w14:textId="77777777" w:rsidR="006A3D51" w:rsidRPr="00D839FF" w:rsidRDefault="006A3D51" w:rsidP="00675A6B">
            <w:pPr>
              <w:pStyle w:val="TAL"/>
              <w:rPr>
                <w:rFonts w:eastAsia="DengXian" w:cs="Arial"/>
                <w:bCs/>
                <w:iCs/>
              </w:rPr>
            </w:pPr>
            <w:r w:rsidRPr="00D839FF">
              <w:rPr>
                <w:rFonts w:eastAsia="DengXian"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DengXian" w:cs="Arial"/>
                <w:b/>
                <w:i/>
              </w:rPr>
            </w:pPr>
            <w:proofErr w:type="spellStart"/>
            <w:r w:rsidRPr="00D839FF">
              <w:rPr>
                <w:rFonts w:eastAsia="DengXian" w:cs="Arial"/>
                <w:b/>
                <w:i/>
              </w:rPr>
              <w:t>sl</w:t>
            </w:r>
            <w:proofErr w:type="spellEnd"/>
            <w:r w:rsidRPr="00D839FF">
              <w:rPr>
                <w:rFonts w:eastAsia="DengXian" w:cs="Arial"/>
                <w:b/>
                <w:i/>
              </w:rPr>
              <w:t>-SFN-DFN-</w:t>
            </w:r>
            <w:proofErr w:type="spellStart"/>
            <w:r w:rsidRPr="00D839FF">
              <w:rPr>
                <w:rFonts w:eastAsia="DengXian" w:cs="Arial"/>
                <w:b/>
                <w:i/>
              </w:rPr>
              <w:t>OffsetRequested</w:t>
            </w:r>
            <w:proofErr w:type="spellEnd"/>
          </w:p>
          <w:p w14:paraId="78EB01D2" w14:textId="79FFA270" w:rsidR="006A3D51" w:rsidRPr="00D839FF" w:rsidRDefault="006A3D51" w:rsidP="00B4120F">
            <w:pPr>
              <w:pStyle w:val="TAL"/>
              <w:rPr>
                <w:rFonts w:eastAsia="DengXian" w:cs="Arial"/>
                <w:bCs/>
                <w:iCs/>
              </w:rPr>
            </w:pPr>
            <w:r w:rsidRPr="00D839FF">
              <w:rPr>
                <w:rFonts w:eastAsia="DengXian" w:cs="Arial"/>
                <w:bCs/>
                <w:iCs/>
              </w:rPr>
              <w:t xml:space="preserve">If present, this field indicates that the L2 U2N Remote UE </w:t>
            </w:r>
            <w:ins w:id="2094" w:author="Huawei, HiSilicon" w:date="2025-04-23T00:53:00Z">
              <w:r w:rsidR="00A16307">
                <w:rPr>
                  <w:rFonts w:eastAsia="DengXian" w:cs="Arial"/>
                  <w:bCs/>
                  <w:iCs/>
                </w:rPr>
                <w:t xml:space="preserve">the connected </w:t>
              </w:r>
              <w:r w:rsidR="00A16307" w:rsidRPr="00D839FF">
                <w:rPr>
                  <w:rFonts w:eastAsia="DengXian" w:cs="Arial"/>
                  <w:bCs/>
                  <w:iCs/>
                </w:rPr>
                <w:t xml:space="preserve">L2 U2N </w:t>
              </w:r>
              <w:r w:rsidR="00A16307">
                <w:rPr>
                  <w:rFonts w:eastAsia="DengXian" w:cs="Arial"/>
                  <w:bCs/>
                  <w:iCs/>
                </w:rPr>
                <w:t>Child Relay</w:t>
              </w:r>
              <w:r w:rsidR="00A16307" w:rsidRPr="00D839FF">
                <w:rPr>
                  <w:rFonts w:eastAsia="DengXian" w:cs="Arial"/>
                  <w:bCs/>
                  <w:iCs/>
                </w:rPr>
                <w:t xml:space="preserve"> </w:t>
              </w:r>
              <w:r w:rsidR="00A16307">
                <w:rPr>
                  <w:rFonts w:eastAsia="DengXian" w:cs="Arial"/>
                  <w:bCs/>
                  <w:iCs/>
                </w:rPr>
                <w:t xml:space="preserve">UE </w:t>
              </w:r>
            </w:ins>
            <w:r w:rsidRPr="00D839FF">
              <w:rPr>
                <w:rFonts w:eastAsia="DengXian" w:cs="Arial"/>
                <w:bCs/>
                <w:iCs/>
              </w:rPr>
              <w:t xml:space="preserve">requests the L2 U2N Relay UE </w:t>
            </w:r>
            <w:ins w:id="2095" w:author="Huawei, HiSilicon" w:date="2025-04-23T00:53:00Z">
              <w:r w:rsidR="00A16307">
                <w:rPr>
                  <w:rFonts w:eastAsia="DengXian" w:cs="Arial"/>
                  <w:bCs/>
                  <w:iCs/>
                </w:rPr>
                <w:t xml:space="preserve">or </w:t>
              </w:r>
              <w:r w:rsidR="00A16307" w:rsidRPr="005F19A2">
                <w:rPr>
                  <w:rFonts w:eastAsia="DengXian" w:cs="Arial"/>
                  <w:bCs/>
                  <w:iCs/>
                </w:rPr>
                <w:t xml:space="preserve">L2 U2N Last Relay UE </w:t>
              </w:r>
            </w:ins>
            <w:r w:rsidRPr="00D839FF">
              <w:rPr>
                <w:rFonts w:eastAsia="DengXian" w:cs="Arial"/>
                <w:bCs/>
                <w:iCs/>
              </w:rPr>
              <w:t xml:space="preserve">to provide the SFN-DFN offset in a subsequent </w:t>
            </w:r>
            <w:proofErr w:type="spellStart"/>
            <w:r w:rsidRPr="00D839FF">
              <w:rPr>
                <w:rFonts w:eastAsia="DengXian" w:cs="Arial"/>
                <w:bCs/>
                <w:i/>
              </w:rPr>
              <w:t>RRCReconfigurationSidelink</w:t>
            </w:r>
            <w:proofErr w:type="spellEnd"/>
            <w:r w:rsidRPr="00D839FF">
              <w:rPr>
                <w:rFonts w:eastAsia="DengXian"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DengXian" w:cs="Arial"/>
                <w:b/>
                <w:i/>
              </w:rPr>
            </w:pPr>
            <w:r w:rsidRPr="00D839FF">
              <w:rPr>
                <w:rFonts w:eastAsia="DengXian" w:cs="Arial"/>
                <w:b/>
                <w:i/>
              </w:rPr>
              <w:t>SL-SIB-</w:t>
            </w:r>
            <w:proofErr w:type="spellStart"/>
            <w:r w:rsidRPr="00D839FF">
              <w:rPr>
                <w:rFonts w:eastAsia="DengXian" w:cs="Arial"/>
                <w:b/>
                <w:i/>
              </w:rPr>
              <w:t>ReqInfo</w:t>
            </w:r>
            <w:proofErr w:type="spellEnd"/>
          </w:p>
          <w:p w14:paraId="14ABBE82" w14:textId="77777777" w:rsidR="00976DC0" w:rsidRPr="00D839FF" w:rsidRDefault="00976DC0" w:rsidP="00467478">
            <w:pPr>
              <w:pStyle w:val="TAL"/>
              <w:rPr>
                <w:rFonts w:eastAsia="DengXian" w:cs="Arial"/>
                <w:b/>
                <w:i/>
              </w:rPr>
            </w:pPr>
            <w:r w:rsidRPr="00D839FF">
              <w:rPr>
                <w:rFonts w:eastAsia="DengXian"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proofErr w:type="spellStart"/>
            <w:r w:rsidRPr="00D839FF">
              <w:rPr>
                <w:i/>
                <w:iCs/>
                <w:lang w:eastAsia="en-GB"/>
              </w:rPr>
              <w:t>gnss</w:t>
            </w:r>
            <w:proofErr w:type="spellEnd"/>
            <w:r w:rsidRPr="00D839FF">
              <w:rPr>
                <w:i/>
                <w:iCs/>
                <w:lang w:eastAsia="en-GB"/>
              </w:rPr>
              <w:t>-id</w:t>
            </w:r>
            <w:r w:rsidRPr="00D839FF">
              <w:rPr>
                <w:lang w:eastAsia="en-GB"/>
              </w:rPr>
              <w:t xml:space="preserve"> is set to </w:t>
            </w:r>
            <w:proofErr w:type="spellStart"/>
            <w:r w:rsidRPr="00D839FF">
              <w:rPr>
                <w:i/>
                <w:iCs/>
                <w:lang w:eastAsia="en-GB"/>
              </w:rPr>
              <w:t>sbas</w:t>
            </w:r>
            <w:proofErr w:type="spellEnd"/>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Heading4"/>
      </w:pPr>
      <w:bookmarkStart w:id="2096" w:name="_Toc60777569"/>
      <w:bookmarkStart w:id="2097" w:name="_Toc193446669"/>
      <w:bookmarkStart w:id="2098" w:name="_Toc193452474"/>
      <w:bookmarkStart w:id="2099" w:name="_Toc193463749"/>
      <w:r w:rsidRPr="00D839FF">
        <w:t>–</w:t>
      </w:r>
      <w:r w:rsidRPr="00D839FF">
        <w:tab/>
      </w:r>
      <w:r w:rsidRPr="00D839FF">
        <w:rPr>
          <w:i/>
          <w:iCs/>
          <w:noProof/>
        </w:rPr>
        <w:t>RRCReconfigurationSidelink</w:t>
      </w:r>
      <w:bookmarkEnd w:id="2096"/>
      <w:bookmarkEnd w:id="2097"/>
      <w:bookmarkEnd w:id="2098"/>
      <w:bookmarkEnd w:id="2099"/>
    </w:p>
    <w:p w14:paraId="7446FE14" w14:textId="77777777" w:rsidR="00394471" w:rsidRPr="00D839FF" w:rsidRDefault="00394471" w:rsidP="00394471">
      <w:pPr>
        <w:rPr>
          <w:rFonts w:eastAsia="Yu Mincho"/>
        </w:rPr>
      </w:pPr>
      <w:r w:rsidRPr="00D839FF">
        <w:t xml:space="preserve">The </w:t>
      </w:r>
      <w:proofErr w:type="spellStart"/>
      <w:r w:rsidRPr="00D839FF">
        <w:rPr>
          <w:i/>
        </w:rPr>
        <w:t>RRCReconfigurationSidelink</w:t>
      </w:r>
      <w:proofErr w:type="spellEnd"/>
      <w:r w:rsidRPr="00D839FF">
        <w:rPr>
          <w:i/>
        </w:rPr>
        <w:t xml:space="preserve"> </w:t>
      </w:r>
      <w:r w:rsidRPr="00D839FF">
        <w:t>message is the command to AS configuration of the PC5 RRC connection.</w:t>
      </w:r>
      <w:r w:rsidRPr="00D839FF">
        <w:rPr>
          <w:rFonts w:eastAsia="Yu Mincho"/>
        </w:rPr>
        <w:t xml:space="preserve"> It is only applied to unicast of NR </w:t>
      </w:r>
      <w:proofErr w:type="spellStart"/>
      <w:r w:rsidRPr="00D839FF">
        <w:rPr>
          <w:rFonts w:eastAsia="Yu Mincho"/>
        </w:rPr>
        <w:t>sidelink</w:t>
      </w:r>
      <w:proofErr w:type="spellEnd"/>
      <w:r w:rsidRPr="00D839FF">
        <w:rPr>
          <w:rFonts w:eastAsia="Yu Mincho"/>
        </w:rPr>
        <w:t xml:space="preserve"> communication.</w:t>
      </w:r>
    </w:p>
    <w:p w14:paraId="628E2E63" w14:textId="77777777" w:rsidR="00394471" w:rsidRPr="00D839FF" w:rsidRDefault="00394471" w:rsidP="00394471">
      <w:pPr>
        <w:pStyle w:val="B1"/>
      </w:pPr>
      <w:r w:rsidRPr="00D839FF">
        <w:t xml:space="preserve">Signalling radio bearer: </w:t>
      </w:r>
      <w:r w:rsidRPr="00D839FF">
        <w:rPr>
          <w:rFonts w:eastAsia="DengXian"/>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proofErr w:type="spellStart"/>
      <w:proofErr w:type="gramStart"/>
      <w:r w:rsidRPr="00D839FF">
        <w:lastRenderedPageBreak/>
        <w:t>RRCReconfigurationSidelink</w:t>
      </w:r>
      <w:proofErr w:type="spellEnd"/>
      <w:r w:rsidRPr="00D839FF">
        <w:t xml:space="preserve"> ::=</w:t>
      </w:r>
      <w:proofErr w:type="gramEnd"/>
      <w:r w:rsidRPr="00D839FF">
        <w:t xml:space="preserve">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w:t>
      </w:r>
      <w:proofErr w:type="spellStart"/>
      <w:r w:rsidRPr="00D839FF">
        <w:t>TransactionIdentifier</w:t>
      </w:r>
      <w:proofErr w:type="spellEnd"/>
      <w:r w:rsidRPr="00D839FF">
        <w:t>,</w:t>
      </w:r>
    </w:p>
    <w:p w14:paraId="564367A3" w14:textId="77777777" w:rsidR="00394471" w:rsidRPr="00D839FF" w:rsidRDefault="00394471"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w:t>
      </w:r>
      <w:proofErr w:type="gramStart"/>
      <w:r w:rsidRPr="00D839FF">
        <w:t>IEs ::=</w:t>
      </w:r>
      <w:proofErr w:type="gramEnd"/>
      <w:r w:rsidRPr="00D839FF">
        <w:t xml:space="preserve">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w:t>
      </w:r>
      <w:proofErr w:type="spellStart"/>
      <w:r w:rsidRPr="00D839FF">
        <w:t>SetupRelease</w:t>
      </w:r>
      <w:proofErr w:type="spellEnd"/>
      <w:r w:rsidRPr="00D839FF">
        <w:t xml:space="preserv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DengXian"/>
          <w:color w:val="808080"/>
        </w:rPr>
      </w:pPr>
      <w:r w:rsidRPr="00D839FF">
        <w:t xml:space="preserve">    </w:t>
      </w:r>
      <w:r w:rsidRPr="00D839FF">
        <w:rPr>
          <w:rFonts w:eastAsia="DengXian"/>
        </w:rPr>
        <w:t>sl-CSI</w:t>
      </w:r>
      <w:r w:rsidRPr="00D839FF">
        <w:t>-RS</w:t>
      </w:r>
      <w:r w:rsidRPr="00D839FF">
        <w:rPr>
          <w:rFonts w:eastAsia="DengXian"/>
        </w:rPr>
        <w:t>-Config-r16</w:t>
      </w:r>
      <w:r w:rsidRPr="00D839FF">
        <w:t xml:space="preserve">                    </w:t>
      </w:r>
      <w:proofErr w:type="spellStart"/>
      <w:r w:rsidRPr="00D839FF">
        <w:t>SetupRelease</w:t>
      </w:r>
      <w:proofErr w:type="spellEnd"/>
      <w:r w:rsidRPr="00D839FF">
        <w:t xml:space="preserve"> {</w:t>
      </w:r>
      <w:r w:rsidRPr="00D839FF">
        <w:rPr>
          <w:rFonts w:eastAsia="DengXian"/>
        </w:rPr>
        <w:t>SL-CSI</w:t>
      </w:r>
      <w:r w:rsidRPr="00D839FF">
        <w:t>-RS</w:t>
      </w:r>
      <w:r w:rsidRPr="00D839FF">
        <w:rPr>
          <w:rFonts w:eastAsia="DengXian"/>
        </w:rPr>
        <w:t>-Config-r16}</w:t>
      </w:r>
      <w:r w:rsidRPr="00D839FF">
        <w:t xml:space="preserve">                                 </w:t>
      </w:r>
      <w:r w:rsidRPr="00D839FF">
        <w:rPr>
          <w:rFonts w:eastAsia="DengXian"/>
          <w:color w:val="993366"/>
        </w:rPr>
        <w:t>OPTIONAL</w:t>
      </w:r>
      <w:r w:rsidRPr="00D839FF">
        <w:rPr>
          <w:rFonts w:eastAsia="DengXian"/>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w:t>
      </w:r>
      <w:proofErr w:type="gramStart"/>
      <w:r w:rsidRPr="00D839FF">
        <w:t>3..</w:t>
      </w:r>
      <w:proofErr w:type="gramEnd"/>
      <w:r w:rsidRPr="00D839FF">
        <w:t xml:space="preserve">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w:t>
      </w:r>
      <w:proofErr w:type="spellStart"/>
      <w:r w:rsidRPr="00D839FF">
        <w:t>nonCriticalExtension</w:t>
      </w:r>
      <w:proofErr w:type="spellEnd"/>
      <w:r w:rsidRPr="00D839FF">
        <w:t xml:space="preserve">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RRCReconfigurationSidelink-v1700-</w:t>
      </w:r>
      <w:proofErr w:type="gramStart"/>
      <w:r w:rsidRPr="00D839FF">
        <w:t>IEs ::=</w:t>
      </w:r>
      <w:proofErr w:type="gramEnd"/>
      <w:r w:rsidRPr="00D839FF">
        <w:t xml:space="preserve">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DengXian"/>
        </w:rPr>
        <w:t>sl-DRX-ConfigUC-PC5-r17</w:t>
      </w:r>
      <w:r w:rsidRPr="00D839FF">
        <w:t xml:space="preserve">                 </w:t>
      </w:r>
      <w:proofErr w:type="spellStart"/>
      <w:r w:rsidRPr="00D839FF">
        <w:rPr>
          <w:rFonts w:eastAsia="DengXian"/>
        </w:rPr>
        <w:t>SetupRelease</w:t>
      </w:r>
      <w:proofErr w:type="spellEnd"/>
      <w:r w:rsidRPr="00D839FF">
        <w:rPr>
          <w:rFonts w:eastAsia="DengXian"/>
        </w:rPr>
        <w:t xml:space="preserve"> </w:t>
      </w:r>
      <w:proofErr w:type="gramStart"/>
      <w:r w:rsidRPr="00D839FF">
        <w:rPr>
          <w:rFonts w:eastAsia="DengXian"/>
        </w:rPr>
        <w:t>{ SL</w:t>
      </w:r>
      <w:proofErr w:type="gramEnd"/>
      <w:r w:rsidRPr="00D839FF">
        <w:rPr>
          <w:rFonts w:eastAsia="DengXian"/>
        </w:rPr>
        <w:t>-DRX-ConfigUC-r</w:t>
      </w:r>
      <w:proofErr w:type="gramStart"/>
      <w:r w:rsidRPr="00D839FF">
        <w:rPr>
          <w:rFonts w:eastAsia="DengXian"/>
        </w:rPr>
        <w:t>17 }</w:t>
      </w:r>
      <w:proofErr w:type="gramEnd"/>
      <w:r w:rsidRPr="00D839FF">
        <w:t xml:space="preserve">                                </w:t>
      </w:r>
      <w:r w:rsidRPr="00D839FF">
        <w:rPr>
          <w:color w:val="993366"/>
        </w:rPr>
        <w:t>OPTIONAL</w:t>
      </w:r>
      <w:r w:rsidRPr="00D839FF">
        <w:rPr>
          <w:rFonts w:eastAsia="DengXian"/>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w:t>
      </w:r>
      <w:proofErr w:type="spellStart"/>
      <w:r w:rsidRPr="00D839FF">
        <w:t>SetupRelease</w:t>
      </w:r>
      <w:proofErr w:type="spellEnd"/>
      <w:r w:rsidRPr="00D839FF">
        <w:t xml:space="preserve"> </w:t>
      </w:r>
      <w:proofErr w:type="gramStart"/>
      <w:r w:rsidRPr="00D839FF">
        <w:t>{ SL</w:t>
      </w:r>
      <w:proofErr w:type="gramEnd"/>
      <w:r w:rsidRPr="00D839FF">
        <w:t>-LatencyBoundIUC-Report-r</w:t>
      </w:r>
      <w:proofErr w:type="gramStart"/>
      <w:r w:rsidRPr="00D839FF">
        <w:t>17 }</w:t>
      </w:r>
      <w:proofErr w:type="gramEnd"/>
      <w:r w:rsidRPr="00D839FF">
        <w:t xml:space="preserve">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SL-RLC-ChannelConfigPC5-r</w:t>
      </w:r>
      <w:proofErr w:type="gramStart"/>
      <w:r w:rsidRPr="00D839FF">
        <w:t xml:space="preserve">17 </w:t>
      </w:r>
      <w:r w:rsidR="006C302A" w:rsidRPr="00D839FF">
        <w:t xml:space="preserve"> </w:t>
      </w:r>
      <w:r w:rsidRPr="00D839FF">
        <w:rPr>
          <w:color w:val="993366"/>
        </w:rPr>
        <w:t>OPTIONAL</w:t>
      </w:r>
      <w:proofErr w:type="gramEnd"/>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w:t>
      </w:r>
      <w:proofErr w:type="spellStart"/>
      <w:r w:rsidRPr="00D839FF">
        <w:t>nonCriticalExtension</w:t>
      </w:r>
      <w:proofErr w:type="spellEnd"/>
      <w:r w:rsidRPr="00D839FF">
        <w:t xml:space="preserve">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RRCReconfigurationSidelink-v1800-</w:t>
      </w:r>
      <w:proofErr w:type="gramStart"/>
      <w:r w:rsidRPr="00D839FF">
        <w:t>IEs ::=</w:t>
      </w:r>
      <w:proofErr w:type="gramEnd"/>
      <w:r w:rsidRPr="00D839FF">
        <w:t xml:space="preserve">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w:t>
      </w:r>
      <w:proofErr w:type="spellStart"/>
      <w:r w:rsidRPr="00D839FF">
        <w:t>SetupRelease</w:t>
      </w:r>
      <w:proofErr w:type="spellEnd"/>
      <w:r w:rsidRPr="00D839FF">
        <w:t xml:space="preserve"> </w:t>
      </w:r>
      <w:proofErr w:type="gramStart"/>
      <w:r w:rsidRPr="00D839FF">
        <w:t>{ SL</w:t>
      </w:r>
      <w:proofErr w:type="gramEnd"/>
      <w:r w:rsidRPr="00D839FF">
        <w:t>-SFN-DFN-Offset-r</w:t>
      </w:r>
      <w:proofErr w:type="gramStart"/>
      <w:r w:rsidRPr="00D839FF">
        <w:t>18 }</w:t>
      </w:r>
      <w:proofErr w:type="gramEnd"/>
      <w:r w:rsidRPr="00D839FF">
        <w:t xml:space="preserve">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proofErr w:type="gramStart"/>
      <w:r w:rsidRPr="00D839FF">
        <w:rPr>
          <w:color w:val="993366"/>
        </w:rPr>
        <w:t>SIZE</w:t>
      </w:r>
      <w:r w:rsidRPr="00D839FF">
        <w:t>(1..</w:t>
      </w:r>
      <w:proofErr w:type="gramEnd"/>
      <w:r w:rsidRPr="00D839FF">
        <w:t>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maxNrofSL-Dest-r16))</w:t>
      </w:r>
      <w:r w:rsidRPr="00D839FF">
        <w:rPr>
          <w:color w:val="993366"/>
        </w:rPr>
        <w:t xml:space="preserve"> OF</w:t>
      </w:r>
      <w:r w:rsidRPr="00D839FF">
        <w:t xml:space="preserve"> </w:t>
      </w:r>
      <w:bookmarkStart w:id="2100" w:name="_Hlk152173715"/>
      <w:r w:rsidRPr="00D839FF">
        <w:t>SL-SRAP-ConfigPC5</w:t>
      </w:r>
      <w:bookmarkEnd w:id="2100"/>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SL-CarrierConfig-r</w:t>
      </w:r>
      <w:proofErr w:type="gramStart"/>
      <w:r w:rsidRPr="00D839FF">
        <w:t>18 ::=</w:t>
      </w:r>
      <w:proofErr w:type="gramEnd"/>
      <w:r w:rsidRPr="00D839FF">
        <w:t xml:space="preserve">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proofErr w:type="spellStart"/>
      <w:r w:rsidRPr="00D839FF">
        <w:t>SL-CarrierId-r18</w:t>
      </w:r>
      <w:proofErr w:type="spellEnd"/>
      <w:r w:rsidRPr="00D839FF">
        <w:t>,</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w:t>
      </w:r>
      <w:proofErr w:type="gramStart"/>
      <w:r w:rsidRPr="00D839FF">
        <w:t>0..</w:t>
      </w:r>
      <w:proofErr w:type="gramEnd"/>
      <w:r w:rsidRPr="00D839FF">
        <w:t>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w:t>
      </w:r>
      <w:proofErr w:type="spellStart"/>
      <w:r w:rsidRPr="00D839FF">
        <w:t>SubcarrierSpacing</w:t>
      </w:r>
      <w:proofErr w:type="spellEnd"/>
      <w:r w:rsidRPr="00D839FF">
        <w:t>,</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w:t>
      </w:r>
      <w:proofErr w:type="gramStart"/>
      <w:r w:rsidRPr="00D839FF">
        <w:t>1..</w:t>
      </w:r>
      <w:proofErr w:type="gramEnd"/>
      <w:r w:rsidRPr="00D839FF">
        <w:t>maxNrofPhysicalResourceBlocks),</w:t>
      </w:r>
    </w:p>
    <w:p w14:paraId="5F9C6670" w14:textId="6F6D730A" w:rsidR="00A2692B" w:rsidRPr="00D839FF" w:rsidRDefault="00A2692B" w:rsidP="00D839FF">
      <w:pPr>
        <w:pStyle w:val="PL"/>
      </w:pPr>
      <w:r w:rsidRPr="00D839FF">
        <w:t xml:space="preserve">    sl-AbsoluteFrequencyPointA-r18          ARFCN-</w:t>
      </w:r>
      <w:proofErr w:type="spellStart"/>
      <w:r w:rsidRPr="00D839FF">
        <w:t>ValueNR</w:t>
      </w:r>
      <w:proofErr w:type="spellEnd"/>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SL-CarrierId-r</w:t>
      </w:r>
      <w:proofErr w:type="gramStart"/>
      <w:r w:rsidRPr="00D839FF">
        <w:t>18 ::=</w:t>
      </w:r>
      <w:proofErr w:type="gramEnd"/>
      <w:r w:rsidRPr="00D839FF">
        <w:t xml:space="preserve">                    </w:t>
      </w:r>
      <w:r w:rsidRPr="00D839FF">
        <w:rPr>
          <w:color w:val="993366"/>
        </w:rPr>
        <w:t>INTEGER</w:t>
      </w:r>
      <w:r w:rsidRPr="00D839FF">
        <w:t xml:space="preserve"> (</w:t>
      </w:r>
      <w:proofErr w:type="gramStart"/>
      <w:r w:rsidR="00241433" w:rsidRPr="00D839FF">
        <w:t>1</w:t>
      </w:r>
      <w:r w:rsidRPr="00D839FF">
        <w:t>..</w:t>
      </w:r>
      <w:proofErr w:type="gramEnd"/>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SL-RLC-BearerConfig-r</w:t>
      </w:r>
      <w:proofErr w:type="gramStart"/>
      <w:r w:rsidRPr="00D839FF">
        <w:t>18 ::=</w:t>
      </w:r>
      <w:proofErr w:type="gramEnd"/>
      <w:r w:rsidRPr="00D839FF">
        <w:t xml:space="preserve">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w:t>
      </w:r>
      <w:proofErr w:type="spellStart"/>
      <w:r w:rsidRPr="00D839FF">
        <w:t>srb</w:t>
      </w:r>
      <w:proofErr w:type="spellEnd"/>
      <w:r w:rsidRPr="00D839FF">
        <w:t xml:space="preserve">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w:t>
      </w:r>
      <w:proofErr w:type="spellStart"/>
      <w:r w:rsidRPr="00D839FF">
        <w:t>sl</w:t>
      </w:r>
      <w:proofErr w:type="spellEnd"/>
      <w:r w:rsidRPr="00D839FF">
        <w:t>-SRB-</w:t>
      </w:r>
      <w:proofErr w:type="spellStart"/>
      <w:r w:rsidRPr="00D839FF">
        <w:t>IdentityWithDuplication</w:t>
      </w:r>
      <w:proofErr w:type="spellEnd"/>
      <w:r w:rsidRPr="00D839FF">
        <w:t xml:space="preserve">      </w:t>
      </w:r>
      <w:r w:rsidRPr="00D839FF">
        <w:rPr>
          <w:color w:val="993366"/>
        </w:rPr>
        <w:t>INTEGER</w:t>
      </w:r>
      <w:r w:rsidRPr="00D839FF">
        <w:t xml:space="preserve"> (</w:t>
      </w:r>
      <w:proofErr w:type="gramStart"/>
      <w:r w:rsidRPr="00D839FF">
        <w:t>1..</w:t>
      </w:r>
      <w:proofErr w:type="gramEnd"/>
      <w:r w:rsidRPr="00D839FF">
        <w:t>3),</w:t>
      </w:r>
    </w:p>
    <w:p w14:paraId="191131AC" w14:textId="108CD087"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w:t>
      </w:r>
      <w:proofErr w:type="spellStart"/>
      <w:r w:rsidRPr="00D839FF">
        <w:t>drb</w:t>
      </w:r>
      <w:proofErr w:type="spellEnd"/>
      <w:r w:rsidRPr="00D839FF">
        <w:t xml:space="preserve">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w:t>
      </w:r>
      <w:proofErr w:type="spellStart"/>
      <w:r w:rsidRPr="00D839FF">
        <w:t>SL-RLC-BearerConfigIndex-r18</w:t>
      </w:r>
      <w:proofErr w:type="spellEnd"/>
      <w:r w:rsidRPr="00D839FF">
        <w:t>,</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w:t>
      </w:r>
      <w:proofErr w:type="gramStart"/>
      <w:r w:rsidRPr="00D839FF">
        <w:t>18  SL</w:t>
      </w:r>
      <w:proofErr w:type="gramEnd"/>
      <w:r w:rsidRPr="00D839FF">
        <w:t xml:space="preserve">-LogicalChannelConfigPC5-r16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SL-RLC-BearerConfigIndex-r</w:t>
      </w:r>
      <w:proofErr w:type="gramStart"/>
      <w:r w:rsidRPr="00D839FF">
        <w:t>18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SL-LatencyBoundIUC-Report-r</w:t>
      </w:r>
      <w:proofErr w:type="gramStart"/>
      <w:r w:rsidRPr="00D839FF">
        <w:t>17::</w:t>
      </w:r>
      <w:proofErr w:type="gramEnd"/>
      <w:r w:rsidRPr="00D839FF">
        <w:t xml:space="preserve">=            </w:t>
      </w:r>
      <w:r w:rsidRPr="00D839FF">
        <w:rPr>
          <w:color w:val="993366"/>
        </w:rPr>
        <w:t>INTEGER</w:t>
      </w:r>
      <w:r w:rsidRPr="00D839FF">
        <w:t xml:space="preserve"> (</w:t>
      </w:r>
      <w:proofErr w:type="gramStart"/>
      <w:r w:rsidRPr="00D839FF">
        <w:t>3..</w:t>
      </w:r>
      <w:proofErr w:type="gramEnd"/>
      <w:r w:rsidRPr="00D839FF">
        <w:t>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SLRB-Config-r</w:t>
      </w:r>
      <w:proofErr w:type="gramStart"/>
      <w:r w:rsidRPr="00D839FF">
        <w:t>16::</w:t>
      </w:r>
      <w:proofErr w:type="gramEnd"/>
      <w:r w:rsidRPr="00D839FF">
        <w:t xml:space="preserve">=                      </w:t>
      </w:r>
      <w:r w:rsidRPr="00D839FF">
        <w:rPr>
          <w:color w:val="993366"/>
        </w:rPr>
        <w:t>SEQUENCE</w:t>
      </w:r>
      <w:r w:rsidRPr="00D839FF">
        <w:t xml:space="preserve"> {</w:t>
      </w:r>
    </w:p>
    <w:p w14:paraId="4B0243C1" w14:textId="77777777" w:rsidR="00394471" w:rsidRPr="00D839FF" w:rsidRDefault="00394471" w:rsidP="00D839FF">
      <w:pPr>
        <w:pStyle w:val="PL"/>
        <w:rPr>
          <w:rFonts w:eastAsia="DengXian"/>
        </w:rPr>
      </w:pPr>
      <w:r w:rsidRPr="00D839FF">
        <w:t xml:space="preserve">    </w:t>
      </w:r>
      <w:r w:rsidRPr="00D839FF">
        <w:rPr>
          <w:rFonts w:eastAsia="DengXian"/>
        </w:rPr>
        <w:t>slrb-PC5-ConfigIndex-r16</w:t>
      </w:r>
      <w:r w:rsidRPr="00D839FF">
        <w:t xml:space="preserve">                </w:t>
      </w:r>
      <w:proofErr w:type="spellStart"/>
      <w:r w:rsidRPr="00D839FF">
        <w:rPr>
          <w:rFonts w:eastAsia="DengXian"/>
        </w:rPr>
        <w:t>SLRB-PC5-ConfigIndex-r16</w:t>
      </w:r>
      <w:proofErr w:type="spellEnd"/>
      <w:r w:rsidRPr="00D839FF">
        <w:rPr>
          <w:rFonts w:eastAsia="DengXian"/>
        </w:rPr>
        <w:t>,</w:t>
      </w:r>
    </w:p>
    <w:p w14:paraId="30EE29FE" w14:textId="77777777" w:rsidR="00394471" w:rsidRPr="00D839FF" w:rsidRDefault="00394471" w:rsidP="00D839FF">
      <w:pPr>
        <w:pStyle w:val="PL"/>
        <w:rPr>
          <w:color w:val="808080"/>
        </w:rPr>
      </w:pPr>
      <w:r w:rsidRPr="00D839FF">
        <w:t xml:space="preserve">    sl-SDAP-ConfigPC5-r16                   </w:t>
      </w:r>
      <w:proofErr w:type="spellStart"/>
      <w:r w:rsidRPr="00D839FF">
        <w:t>SL-SDAP-ConfigPC5-r16</w:t>
      </w:r>
      <w:proofErr w:type="spellEnd"/>
      <w:r w:rsidRPr="00D839FF">
        <w:t xml:space="preserve">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w:t>
      </w:r>
      <w:proofErr w:type="spellStart"/>
      <w:r w:rsidRPr="00D839FF">
        <w:t>SL-PDCP-ConfigPC5-r16</w:t>
      </w:r>
      <w:proofErr w:type="spellEnd"/>
      <w:r w:rsidRPr="00D839FF">
        <w:t xml:space="preserve">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w:t>
      </w:r>
      <w:proofErr w:type="spellStart"/>
      <w:r w:rsidRPr="00D839FF">
        <w:t>SL-RLC-ConfigPC5-r16</w:t>
      </w:r>
      <w:proofErr w:type="spellEnd"/>
      <w:r w:rsidRPr="00D839FF">
        <w:t xml:space="preserve">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DengXian"/>
        </w:rPr>
      </w:pPr>
      <w:r w:rsidRPr="00D839FF">
        <w:rPr>
          <w:rFonts w:eastAsia="DengXian"/>
        </w:rPr>
        <w:t xml:space="preserve">    ...</w:t>
      </w:r>
    </w:p>
    <w:p w14:paraId="5E696C9D" w14:textId="77777777" w:rsidR="00394471" w:rsidRPr="00D839FF" w:rsidRDefault="00394471" w:rsidP="00D839FF">
      <w:pPr>
        <w:pStyle w:val="PL"/>
        <w:rPr>
          <w:rFonts w:eastAsia="DengXian"/>
        </w:rPr>
      </w:pPr>
      <w:r w:rsidRPr="00D839FF">
        <w:rPr>
          <w:rFonts w:eastAsia="DengXian"/>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DengXian"/>
        </w:rPr>
        <w:t>SLRB-PC5-ConfigIndex</w:t>
      </w:r>
      <w:r w:rsidRPr="00D839FF">
        <w:t>-r</w:t>
      </w:r>
      <w:proofErr w:type="gramStart"/>
      <w:r w:rsidRPr="00D839FF">
        <w:t>16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SL-SDAP-ConfigPC5-r</w:t>
      </w:r>
      <w:proofErr w:type="gramStart"/>
      <w:r w:rsidRPr="00D839FF">
        <w:t>16 ::=</w:t>
      </w:r>
      <w:proofErr w:type="gramEnd"/>
      <w:r w:rsidRPr="00D839FF">
        <w:t xml:space="preserve">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DengXian"/>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SL-PDCP-ConfigPC5-r</w:t>
      </w:r>
      <w:proofErr w:type="gramStart"/>
      <w:r w:rsidRPr="00D839FF">
        <w:t>16 ::=</w:t>
      </w:r>
      <w:proofErr w:type="gramEnd"/>
      <w:r w:rsidRPr="00D839FF">
        <w:t xml:space="preserve">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w:t>
      </w:r>
      <w:proofErr w:type="gramStart"/>
      <w:r w:rsidRPr="00D839FF">
        <w:t xml:space="preserve">bits}   </w:t>
      </w:r>
      <w:proofErr w:type="gramEnd"/>
      <w:r w:rsidRPr="00D839FF">
        <w:t xml:space="preserve">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w:t>
      </w:r>
      <w:proofErr w:type="gramStart"/>
      <w:r w:rsidRPr="00D839FF">
        <w:t>{ true</w:t>
      </w:r>
      <w:proofErr w:type="gramEnd"/>
      <w:r w:rsidRPr="00D839FF">
        <w:t xml:space="preserve"> }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R</w:t>
      </w:r>
    </w:p>
    <w:p w14:paraId="1D0BC033" w14:textId="77777777" w:rsidR="00394471" w:rsidRPr="00D839FF" w:rsidRDefault="00394471" w:rsidP="00D839FF">
      <w:pPr>
        <w:pStyle w:val="PL"/>
      </w:pPr>
      <w:r w:rsidRPr="00D839FF">
        <w:t xml:space="preserve">    </w:t>
      </w:r>
      <w:r w:rsidRPr="00D839FF">
        <w:rPr>
          <w:rFonts w:eastAsia="DengXian"/>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SL-RLC-ConfigPC5-r</w:t>
      </w:r>
      <w:proofErr w:type="gramStart"/>
      <w:r w:rsidRPr="00D839FF">
        <w:t>16 ::=</w:t>
      </w:r>
      <w:proofErr w:type="gramEnd"/>
      <w:r w:rsidRPr="00D839FF">
        <w:t xml:space="preserve">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w:t>
      </w:r>
      <w:proofErr w:type="spellStart"/>
      <w:r w:rsidRPr="00D839FF">
        <w:t>FieldLengthAM</w:t>
      </w:r>
      <w:proofErr w:type="spellEnd"/>
      <w:r w:rsidRPr="00D839FF">
        <w:t xml:space="preserve">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DengXian"/>
        </w:rPr>
      </w:pPr>
      <w:r w:rsidRPr="00D839FF">
        <w:t xml:space="preserve">        </w:t>
      </w:r>
      <w:r w:rsidRPr="00D839FF">
        <w:rPr>
          <w:rFonts w:eastAsia="DengXian"/>
        </w:rPr>
        <w:t>...</w:t>
      </w:r>
    </w:p>
    <w:p w14:paraId="5BBDACBC" w14:textId="77777777" w:rsidR="00394471" w:rsidRPr="00D839FF" w:rsidRDefault="00394471" w:rsidP="00D839FF">
      <w:pPr>
        <w:pStyle w:val="PL"/>
        <w:rPr>
          <w:rFonts w:eastAsia="DengXian"/>
        </w:rPr>
      </w:pPr>
      <w:r w:rsidRPr="00D839FF">
        <w:t xml:space="preserve">    </w:t>
      </w:r>
      <w:r w:rsidRPr="00D839FF">
        <w:rPr>
          <w:rFonts w:eastAsia="DengXian"/>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DengXian"/>
        </w:rPr>
      </w:pPr>
      <w:r w:rsidRPr="00D839FF">
        <w:t xml:space="preserve">        </w:t>
      </w:r>
      <w:r w:rsidRPr="00D839FF">
        <w:rPr>
          <w:rFonts w:eastAsia="DengXian"/>
        </w:rPr>
        <w:t>...</w:t>
      </w:r>
    </w:p>
    <w:p w14:paraId="747C07B8" w14:textId="77777777" w:rsidR="00394471" w:rsidRPr="00D839FF" w:rsidRDefault="00394471" w:rsidP="00D839FF">
      <w:pPr>
        <w:pStyle w:val="PL"/>
        <w:rPr>
          <w:rFonts w:eastAsia="DengXian"/>
        </w:rPr>
      </w:pPr>
      <w:r w:rsidRPr="00D839FF">
        <w:t xml:space="preserve">    </w:t>
      </w:r>
      <w:r w:rsidRPr="00D839FF">
        <w:rPr>
          <w:rFonts w:eastAsia="DengXian"/>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w:t>
      </w:r>
      <w:proofErr w:type="spellStart"/>
      <w:r w:rsidRPr="00D839FF">
        <w:t>FieldLengthUM</w:t>
      </w:r>
      <w:proofErr w:type="spellEnd"/>
      <w:r w:rsidRPr="00D839FF">
        <w:t xml:space="preserve">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DengXian"/>
        </w:rPr>
      </w:pPr>
      <w:r w:rsidRPr="00D839FF">
        <w:t xml:space="preserve">        </w:t>
      </w:r>
      <w:r w:rsidRPr="00D839FF">
        <w:rPr>
          <w:rFonts w:eastAsia="DengXian"/>
        </w:rPr>
        <w:t>...</w:t>
      </w:r>
    </w:p>
    <w:p w14:paraId="483A4AF5" w14:textId="77777777" w:rsidR="00394471" w:rsidRPr="00D839FF" w:rsidRDefault="00394471" w:rsidP="00D839FF">
      <w:pPr>
        <w:pStyle w:val="PL"/>
        <w:rPr>
          <w:rFonts w:eastAsia="DengXian"/>
        </w:rPr>
      </w:pPr>
      <w:r w:rsidRPr="00D839FF">
        <w:t xml:space="preserve">    </w:t>
      </w:r>
      <w:r w:rsidRPr="00D839FF">
        <w:rPr>
          <w:rFonts w:eastAsia="DengXian"/>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SL-LogicalChannelConfigPC5-r</w:t>
      </w:r>
      <w:proofErr w:type="gramStart"/>
      <w:r w:rsidRPr="00D839FF">
        <w:t>16 ::=</w:t>
      </w:r>
      <w:proofErr w:type="gramEnd"/>
      <w:r w:rsidRPr="00D839FF">
        <w:t xml:space="preserve">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w:t>
      </w:r>
      <w:proofErr w:type="spellStart"/>
      <w:r w:rsidRPr="00D839FF">
        <w:t>LogicalChannelIdentity</w:t>
      </w:r>
      <w:proofErr w:type="spellEnd"/>
      <w:r w:rsidRPr="00D839FF">
        <w:t>,</w:t>
      </w:r>
    </w:p>
    <w:p w14:paraId="3F6F0CAB" w14:textId="3442C489" w:rsidR="00A2692B" w:rsidRPr="00D839FF" w:rsidRDefault="00394471" w:rsidP="00D839FF">
      <w:pPr>
        <w:pStyle w:val="PL"/>
        <w:rPr>
          <w:rFonts w:eastAsia="DengXian"/>
        </w:rPr>
      </w:pPr>
      <w:r w:rsidRPr="00D839FF">
        <w:t xml:space="preserve">    </w:t>
      </w:r>
      <w:r w:rsidRPr="00D839FF">
        <w:rPr>
          <w:rFonts w:eastAsia="DengXian"/>
        </w:rPr>
        <w:t>...</w:t>
      </w:r>
      <w:r w:rsidR="00A2692B" w:rsidRPr="00D839FF">
        <w:rPr>
          <w:rFonts w:eastAsia="DengXian"/>
        </w:rPr>
        <w:t>,</w:t>
      </w:r>
    </w:p>
    <w:p w14:paraId="2245D104" w14:textId="01A97444" w:rsidR="00A2692B" w:rsidRPr="00D839FF" w:rsidRDefault="00241433" w:rsidP="00D839FF">
      <w:pPr>
        <w:pStyle w:val="PL"/>
        <w:rPr>
          <w:rFonts w:eastAsia="DengXian"/>
        </w:rPr>
      </w:pPr>
      <w:r w:rsidRPr="00D839FF">
        <w:t xml:space="preserve">    </w:t>
      </w:r>
      <w:r w:rsidR="00A2692B" w:rsidRPr="00D839FF">
        <w:rPr>
          <w:rFonts w:eastAsia="DengXian"/>
        </w:rPr>
        <w:t>[[</w:t>
      </w:r>
    </w:p>
    <w:p w14:paraId="6B705892" w14:textId="3CB90A08" w:rsidR="00A2692B" w:rsidRPr="00D839FF" w:rsidRDefault="00241433" w:rsidP="00D839FF">
      <w:pPr>
        <w:pStyle w:val="PL"/>
        <w:rPr>
          <w:rFonts w:eastAsia="DengXian"/>
          <w:color w:val="808080"/>
        </w:rPr>
      </w:pPr>
      <w:r w:rsidRPr="00D839FF">
        <w:t xml:space="preserve">    </w:t>
      </w:r>
      <w:r w:rsidR="00A2692B" w:rsidRPr="00D839FF">
        <w:rPr>
          <w:rFonts w:eastAsia="DengXian"/>
        </w:rPr>
        <w:t>sl-LogicalChannelIdentity-v1800</w:t>
      </w:r>
      <w:r w:rsidRPr="00D839FF">
        <w:t xml:space="preserve">     </w:t>
      </w:r>
      <w:r w:rsidR="00A2692B" w:rsidRPr="00D839FF">
        <w:rPr>
          <w:rFonts w:eastAsia="DengXian"/>
          <w:color w:val="993366"/>
        </w:rPr>
        <w:t>INTEGER</w:t>
      </w:r>
      <w:r w:rsidR="00A2692B" w:rsidRPr="00D839FF">
        <w:rPr>
          <w:rFonts w:eastAsia="DengXian"/>
        </w:rPr>
        <w:t xml:space="preserve"> (</w:t>
      </w:r>
      <w:proofErr w:type="gramStart"/>
      <w:r w:rsidR="00A2692B" w:rsidRPr="00D839FF">
        <w:rPr>
          <w:rFonts w:eastAsia="DengXian"/>
        </w:rPr>
        <w:t>33..</w:t>
      </w:r>
      <w:proofErr w:type="gramEnd"/>
      <w:r w:rsidR="00A2692B" w:rsidRPr="00D839FF">
        <w:rPr>
          <w:rFonts w:eastAsia="DengXian"/>
        </w:rPr>
        <w:t>38)</w:t>
      </w:r>
      <w:r w:rsidRPr="00D839FF">
        <w:t xml:space="preserve">                                                        </w:t>
      </w:r>
      <w:proofErr w:type="gramStart"/>
      <w:r w:rsidRPr="00D839FF">
        <w:rPr>
          <w:color w:val="993366"/>
        </w:rPr>
        <w:t>OPTIONAL</w:t>
      </w:r>
      <w:r w:rsidRPr="00D839FF">
        <w:t xml:space="preserve">  </w:t>
      </w:r>
      <w:r w:rsidRPr="00D839FF">
        <w:rPr>
          <w:color w:val="808080"/>
        </w:rPr>
        <w:t>--</w:t>
      </w:r>
      <w:proofErr w:type="gramEnd"/>
      <w:r w:rsidRPr="00D839FF">
        <w:rPr>
          <w:color w:val="808080"/>
        </w:rPr>
        <w:t xml:space="preserve"> Need M</w:t>
      </w:r>
    </w:p>
    <w:p w14:paraId="1A1F98C4" w14:textId="79914B48" w:rsidR="00394471" w:rsidRPr="00D839FF" w:rsidRDefault="00241433" w:rsidP="00D839FF">
      <w:pPr>
        <w:pStyle w:val="PL"/>
        <w:rPr>
          <w:rFonts w:eastAsia="DengXian"/>
        </w:rPr>
      </w:pPr>
      <w:r w:rsidRPr="00D839FF">
        <w:t xml:space="preserve">    </w:t>
      </w:r>
      <w:r w:rsidR="00A2692B" w:rsidRPr="00D839FF">
        <w:rPr>
          <w:rFonts w:eastAsia="DengXian"/>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SL-PQFI-r</w:t>
      </w:r>
      <w:proofErr w:type="gramStart"/>
      <w:r w:rsidRPr="00D839FF">
        <w:t>16 ::=</w:t>
      </w:r>
      <w:proofErr w:type="gramEnd"/>
      <w:r w:rsidRPr="00D839FF">
        <w:t xml:space="preserve">                         </w:t>
      </w:r>
      <w:r w:rsidRPr="00D839FF">
        <w:rPr>
          <w:color w:val="993366"/>
        </w:rPr>
        <w:t>INTEGER</w:t>
      </w:r>
      <w:r w:rsidRPr="00D839FF">
        <w:t xml:space="preserve"> (</w:t>
      </w:r>
      <w:proofErr w:type="gramStart"/>
      <w:r w:rsidRPr="00D839FF">
        <w:t>1..</w:t>
      </w:r>
      <w:proofErr w:type="gramEnd"/>
      <w:r w:rsidRPr="00D839FF">
        <w:t>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SL-CSI-RS-Config-r</w:t>
      </w:r>
      <w:proofErr w:type="gramStart"/>
      <w:r w:rsidRPr="00D839FF">
        <w:t>16 ::=</w:t>
      </w:r>
      <w:proofErr w:type="gramEnd"/>
      <w:r w:rsidRPr="00D839FF">
        <w:t xml:space="preserve">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w:t>
      </w:r>
      <w:proofErr w:type="gramStart"/>
      <w:r w:rsidRPr="00D839FF">
        <w:t xml:space="preserve">}   </w:t>
      </w:r>
      <w:proofErr w:type="gramEnd"/>
      <w:r w:rsidRPr="00D839FF">
        <w:t xml:space="preserve">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w:t>
      </w:r>
      <w:proofErr w:type="gramStart"/>
      <w:r w:rsidRPr="00D839FF">
        <w:t>3..</w:t>
      </w:r>
      <w:proofErr w:type="gramEnd"/>
      <w:r w:rsidRPr="00D839FF">
        <w:t xml:space="preserve">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DengXian"/>
        </w:rPr>
      </w:pPr>
      <w:r w:rsidRPr="00D839FF">
        <w:t xml:space="preserve">    </w:t>
      </w:r>
      <w:r w:rsidRPr="00D839FF">
        <w:rPr>
          <w:rFonts w:eastAsia="DengXian"/>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SL-RLC-ChannelConfigPC5-r</w:t>
      </w:r>
      <w:proofErr w:type="gramStart"/>
      <w:r w:rsidRPr="00D839FF">
        <w:t>17::</w:t>
      </w:r>
      <w:proofErr w:type="gramEnd"/>
      <w:r w:rsidRPr="00D839FF">
        <w:t xml:space="preserve">=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SL-SFN-DFN-Offset-r</w:t>
      </w:r>
      <w:proofErr w:type="gramStart"/>
      <w:r w:rsidRPr="00D839FF">
        <w:t>18 ::=</w:t>
      </w:r>
      <w:proofErr w:type="gramEnd"/>
      <w:r w:rsidRPr="00D839FF">
        <w:t xml:space="preserve">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w:t>
      </w:r>
      <w:proofErr w:type="gramStart"/>
      <w:r w:rsidRPr="00D839FF">
        <w:t>0..</w:t>
      </w:r>
      <w:proofErr w:type="gramEnd"/>
      <w:r w:rsidRPr="00D839FF">
        <w:t>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w:t>
      </w:r>
      <w:proofErr w:type="gramStart"/>
      <w:r w:rsidRPr="00D839FF">
        <w:t>0..</w:t>
      </w:r>
      <w:proofErr w:type="gramEnd"/>
      <w:r w:rsidRPr="00D839FF">
        <w:t>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w:t>
      </w:r>
      <w:proofErr w:type="gramStart"/>
      <w:r w:rsidRPr="00D839FF">
        <w:t>0..</w:t>
      </w:r>
      <w:proofErr w:type="gramEnd"/>
      <w:r w:rsidRPr="00D839FF">
        <w:t>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SL-SRAP-ConfigPC5-r</w:t>
      </w:r>
      <w:proofErr w:type="gramStart"/>
      <w:r w:rsidRPr="00D839FF">
        <w:t>18 ::=</w:t>
      </w:r>
      <w:proofErr w:type="gramEnd"/>
      <w:r w:rsidRPr="00D839FF">
        <w:t xml:space="preserve">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w:t>
      </w:r>
      <w:proofErr w:type="gramStart"/>
      <w:r w:rsidRPr="00D839FF">
        <w:t>0..</w:t>
      </w:r>
      <w:proofErr w:type="gramEnd"/>
      <w:r w:rsidRPr="00D839FF">
        <w:t xml:space="preserve">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proofErr w:type="spellStart"/>
            <w:r w:rsidRPr="00D839FF">
              <w:rPr>
                <w:b/>
                <w:bCs/>
                <w:i/>
                <w:iCs/>
                <w:lang w:eastAsia="sv-SE"/>
              </w:rPr>
              <w:t>sl-AbsoluteFrequencyPointA</w:t>
            </w:r>
            <w:proofErr w:type="spellEnd"/>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proofErr w:type="spellStart"/>
            <w:r w:rsidRPr="00D839FF">
              <w:rPr>
                <w:b/>
                <w:bCs/>
                <w:i/>
                <w:iCs/>
                <w:lang w:eastAsia="sv-SE"/>
              </w:rPr>
              <w:t>sl-CarrierToAddModList</w:t>
            </w:r>
            <w:proofErr w:type="spellEnd"/>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proofErr w:type="spellStart"/>
            <w:r w:rsidRPr="00D839FF">
              <w:rPr>
                <w:i/>
                <w:iCs/>
                <w:lang w:eastAsia="sv-SE"/>
              </w:rPr>
              <w:t>RRCReconfigurationSidelink</w:t>
            </w:r>
            <w:proofErr w:type="spellEnd"/>
            <w:r w:rsidRPr="00D839FF">
              <w:rPr>
                <w:lang w:eastAsia="sv-SE"/>
              </w:rPr>
              <w:t xml:space="preserve"> message</w:t>
            </w:r>
            <w:r w:rsidR="00241433" w:rsidRPr="00D839FF">
              <w:rPr>
                <w:lang w:eastAsia="sv-SE"/>
              </w:rPr>
              <w:t xml:space="preserve">, corresponding to the frequency in </w:t>
            </w:r>
            <w:proofErr w:type="spellStart"/>
            <w:r w:rsidR="00241433" w:rsidRPr="00D839FF">
              <w:rPr>
                <w:i/>
                <w:iCs/>
                <w:lang w:eastAsia="sv-SE"/>
              </w:rPr>
              <w:t>sl-FreqInfoListSizeExt</w:t>
            </w:r>
            <w:proofErr w:type="spellEnd"/>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proofErr w:type="spellStart"/>
            <w:r w:rsidR="00241433" w:rsidRPr="00D839FF">
              <w:rPr>
                <w:i/>
                <w:iCs/>
                <w:lang w:eastAsia="sv-SE"/>
              </w:rPr>
              <w:t>sl-PreconfigFreqInfoListSizeExt</w:t>
            </w:r>
            <w:proofErr w:type="spellEnd"/>
            <w:r w:rsidR="00241433" w:rsidRPr="00D839FF">
              <w:rPr>
                <w:lang w:eastAsia="sv-SE"/>
              </w:rPr>
              <w:t xml:space="preserve"> in </w:t>
            </w:r>
            <w:r w:rsidR="00241433" w:rsidRPr="00D839FF">
              <w:rPr>
                <w:i/>
                <w:iCs/>
                <w:lang w:eastAsia="sv-SE"/>
              </w:rPr>
              <w:t>SL-</w:t>
            </w:r>
            <w:proofErr w:type="spellStart"/>
            <w:r w:rsidR="00241433" w:rsidRPr="00D839FF">
              <w:rPr>
                <w:i/>
                <w:iCs/>
                <w:lang w:eastAsia="sv-SE"/>
              </w:rPr>
              <w:t>PreconfigurationNR</w:t>
            </w:r>
            <w:proofErr w:type="spellEnd"/>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proofErr w:type="spellStart"/>
            <w:r w:rsidRPr="00D839FF">
              <w:rPr>
                <w:b/>
                <w:bCs/>
                <w:i/>
                <w:iCs/>
                <w:lang w:eastAsia="sv-SE"/>
              </w:rPr>
              <w:t>sl-CarrierToReleaseList</w:t>
            </w:r>
            <w:proofErr w:type="spellEnd"/>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proofErr w:type="spellStart"/>
            <w:r w:rsidRPr="00D839FF">
              <w:rPr>
                <w:i/>
                <w:iCs/>
                <w:lang w:eastAsia="sv-SE"/>
              </w:rPr>
              <w:t>RRCReconfigurationSidelink</w:t>
            </w:r>
            <w:proofErr w:type="spellEnd"/>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FreqAllocation</w:t>
            </w:r>
            <w:proofErr w:type="spellEnd"/>
          </w:p>
          <w:p w14:paraId="55AFD551" w14:textId="77777777" w:rsidR="00394471" w:rsidRPr="00D839FF" w:rsidRDefault="00394471" w:rsidP="00964CC4">
            <w:pPr>
              <w:pStyle w:val="TAL"/>
              <w:rPr>
                <w:noProof/>
                <w:lang w:eastAsia="sv-SE"/>
              </w:rPr>
            </w:pPr>
            <w:r w:rsidRPr="00D839FF">
              <w:rPr>
                <w:lang w:eastAsia="sv-SE"/>
              </w:rPr>
              <w:t xml:space="preserve">Indicates the frequency domain position for </w:t>
            </w:r>
            <w:proofErr w:type="spellStart"/>
            <w:r w:rsidRPr="00D839FF">
              <w:rPr>
                <w:lang w:eastAsia="sv-SE"/>
              </w:rPr>
              <w:t>sidelink</w:t>
            </w:r>
            <w:proofErr w:type="spellEnd"/>
            <w:r w:rsidRPr="00D839FF">
              <w:rPr>
                <w:lang w:eastAsia="sv-SE"/>
              </w:rPr>
              <w:t xml:space="preserve">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-CSI-RS-</w:t>
            </w:r>
            <w:proofErr w:type="spellStart"/>
            <w:r w:rsidRPr="00D839FF">
              <w:rPr>
                <w:b/>
                <w:bCs/>
                <w:i/>
                <w:iCs/>
                <w:lang w:eastAsia="sv-SE"/>
              </w:rPr>
              <w:t>FirstSymbol</w:t>
            </w:r>
            <w:proofErr w:type="spellEnd"/>
          </w:p>
          <w:p w14:paraId="11CD5C9C" w14:textId="77777777" w:rsidR="00394471" w:rsidRPr="00D839FF" w:rsidRDefault="00394471" w:rsidP="00964CC4">
            <w:pPr>
              <w:pStyle w:val="TAL"/>
              <w:rPr>
                <w:noProof/>
                <w:lang w:eastAsia="sv-SE"/>
              </w:rPr>
            </w:pPr>
            <w:r w:rsidRPr="00D839FF">
              <w:rPr>
                <w:lang w:eastAsia="sv-SE"/>
              </w:rPr>
              <w:t xml:space="preserve">Indicates the position of first symbol of </w:t>
            </w:r>
            <w:proofErr w:type="spellStart"/>
            <w:r w:rsidRPr="00D839FF">
              <w:rPr>
                <w:lang w:eastAsia="sv-SE"/>
              </w:rPr>
              <w:t>sidelink</w:t>
            </w:r>
            <w:proofErr w:type="spellEnd"/>
            <w:r w:rsidRPr="00D839FF">
              <w:rPr>
                <w:lang w:eastAsia="sv-SE"/>
              </w:rPr>
              <w:t xml:space="preserve">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 xml:space="preserve">Indicates the NR </w:t>
            </w:r>
            <w:proofErr w:type="spellStart"/>
            <w:r w:rsidRPr="00D839FF">
              <w:rPr>
                <w:lang w:eastAsia="en-GB"/>
              </w:rPr>
              <w:t>sidelink</w:t>
            </w:r>
            <w:proofErr w:type="spellEnd"/>
            <w:r w:rsidRPr="00D839FF">
              <w:rPr>
                <w:lang w:eastAsia="en-GB"/>
              </w:rPr>
              <w:t xml:space="preserve">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proofErr w:type="spellStart"/>
            <w:r w:rsidRPr="00D839FF">
              <w:rPr>
                <w:b/>
                <w:bCs/>
                <w:i/>
                <w:iCs/>
              </w:rPr>
              <w:t>sl</w:t>
            </w:r>
            <w:proofErr w:type="spellEnd"/>
            <w:r w:rsidRPr="00D839FF">
              <w:rPr>
                <w:b/>
                <w:bCs/>
                <w:i/>
                <w:iCs/>
              </w:rPr>
              <w:t>-</w:t>
            </w:r>
            <w:proofErr w:type="spellStart"/>
            <w:r w:rsidRPr="00D839FF">
              <w:rPr>
                <w:b/>
                <w:bCs/>
                <w:i/>
                <w:iCs/>
              </w:rPr>
              <w:t>LatencyBoundCSI</w:t>
            </w:r>
            <w:proofErr w:type="spellEnd"/>
            <w:r w:rsidRPr="00D839FF">
              <w:rPr>
                <w:b/>
                <w:bCs/>
                <w:i/>
                <w:iCs/>
              </w:rPr>
              <w:t>-Report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proofErr w:type="spellStart"/>
            <w:r w:rsidRPr="00D839FF">
              <w:rPr>
                <w:b/>
                <w:bCs/>
                <w:i/>
                <w:iCs/>
              </w:rPr>
              <w:t>sl</w:t>
            </w:r>
            <w:proofErr w:type="spellEnd"/>
            <w:r w:rsidRPr="00D839FF">
              <w:rPr>
                <w:b/>
                <w:bCs/>
                <w:i/>
                <w:iCs/>
              </w:rPr>
              <w:t>-</w:t>
            </w:r>
            <w:proofErr w:type="spellStart"/>
            <w:r w:rsidRPr="00D839FF">
              <w:rPr>
                <w:b/>
                <w:bCs/>
                <w:i/>
                <w:iCs/>
              </w:rPr>
              <w:t>LatencyBoundIUC</w:t>
            </w:r>
            <w:proofErr w:type="spellEnd"/>
            <w:r w:rsidRPr="00D839FF">
              <w:rPr>
                <w:b/>
                <w:bCs/>
                <w:i/>
                <w:iCs/>
              </w:rPr>
              <w:t>-Report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proofErr w:type="spellStart"/>
            <w:r w:rsidRPr="00D839FF">
              <w:rPr>
                <w:b/>
                <w:bCs/>
                <w:i/>
                <w:iCs/>
              </w:rPr>
              <w:t>sl-LocalID-PairToAddModList</w:t>
            </w:r>
            <w:proofErr w:type="spellEnd"/>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proofErr w:type="spellStart"/>
            <w:r w:rsidRPr="00D839FF">
              <w:rPr>
                <w:b/>
                <w:bCs/>
                <w:i/>
                <w:iCs/>
                <w:lang w:eastAsia="sv-SE"/>
              </w:rPr>
              <w:t>sl-LogicalChannelIdentity</w:t>
            </w:r>
            <w:proofErr w:type="spellEnd"/>
          </w:p>
          <w:p w14:paraId="7D7F850E" w14:textId="53902515" w:rsidR="00394471" w:rsidRPr="00D839FF" w:rsidRDefault="00394471" w:rsidP="00964CC4">
            <w:pPr>
              <w:pStyle w:val="TAL"/>
              <w:rPr>
                <w:bCs/>
                <w:noProof/>
                <w:lang w:eastAsia="en-GB"/>
              </w:rPr>
            </w:pPr>
            <w:r w:rsidRPr="00D839FF">
              <w:rPr>
                <w:lang w:eastAsia="sv-SE"/>
              </w:rPr>
              <w:t xml:space="preserve">Indicates the identity of the </w:t>
            </w:r>
            <w:proofErr w:type="spellStart"/>
            <w:r w:rsidRPr="00D839FF">
              <w:rPr>
                <w:lang w:eastAsia="sv-SE"/>
              </w:rPr>
              <w:t>sidelink</w:t>
            </w:r>
            <w:proofErr w:type="spellEnd"/>
            <w:r w:rsidRPr="00D839FF">
              <w:rPr>
                <w:lang w:eastAsia="sv-SE"/>
              </w:rPr>
              <w:t xml:space="preserve">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proofErr w:type="spellStart"/>
            <w:r w:rsidRPr="00D839FF">
              <w:rPr>
                <w:b/>
                <w:bCs/>
                <w:i/>
                <w:iCs/>
                <w:lang w:eastAsia="sv-SE"/>
              </w:rPr>
              <w:t>sl-MappedQoS-FlowsToAddList</w:t>
            </w:r>
            <w:proofErr w:type="spellEnd"/>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proofErr w:type="spellStart"/>
            <w:r w:rsidRPr="00D839FF">
              <w:rPr>
                <w:b/>
                <w:bCs/>
                <w:i/>
                <w:iCs/>
                <w:lang w:eastAsia="sv-SE"/>
              </w:rPr>
              <w:t>sl-MappedQoS-FlowsToReleaseList</w:t>
            </w:r>
            <w:proofErr w:type="spellEnd"/>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proofErr w:type="spellStart"/>
            <w:r w:rsidRPr="00D839FF">
              <w:rPr>
                <w:rFonts w:cs="Arial"/>
              </w:rPr>
              <w:t>sidelink</w:t>
            </w:r>
            <w:proofErr w:type="spellEnd"/>
            <w:r w:rsidRPr="00D839FF">
              <w:rPr>
                <w:rFonts w:cs="Arial"/>
              </w:rPr>
              <w:t xml:space="preserve">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proofErr w:type="spellStart"/>
            <w:r w:rsidRPr="00D839FF">
              <w:rPr>
                <w:b/>
                <w:bCs/>
                <w:i/>
                <w:iCs/>
                <w:lang w:eastAsia="sv-SE"/>
              </w:rPr>
              <w:t>sl-MeasConfig</w:t>
            </w:r>
            <w:proofErr w:type="spellEnd"/>
          </w:p>
          <w:p w14:paraId="1258BB36" w14:textId="77777777" w:rsidR="00394471" w:rsidRPr="00D839FF" w:rsidRDefault="00394471" w:rsidP="00964CC4">
            <w:pPr>
              <w:pStyle w:val="TAL"/>
              <w:rPr>
                <w:lang w:eastAsia="sv-SE"/>
              </w:rPr>
            </w:pPr>
            <w:r w:rsidRPr="00D839FF">
              <w:rPr>
                <w:lang w:eastAsia="sv-SE"/>
              </w:rPr>
              <w:t xml:space="preserve">Indicates the </w:t>
            </w:r>
            <w:proofErr w:type="spellStart"/>
            <w:r w:rsidRPr="00D839FF">
              <w:rPr>
                <w:lang w:eastAsia="sv-SE"/>
              </w:rPr>
              <w:t>sidelink</w:t>
            </w:r>
            <w:proofErr w:type="spellEnd"/>
            <w:r w:rsidRPr="00D839FF">
              <w:rPr>
                <w:lang w:eastAsia="sv-SE"/>
              </w:rPr>
              <w:t xml:space="preserve">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proofErr w:type="spellStart"/>
            <w:r w:rsidRPr="00D839FF">
              <w:rPr>
                <w:b/>
                <w:bCs/>
                <w:i/>
                <w:iCs/>
                <w:lang w:eastAsia="sv-SE"/>
              </w:rPr>
              <w:t>sl-OffsetToCarrier</w:t>
            </w:r>
            <w:proofErr w:type="spellEnd"/>
          </w:p>
          <w:p w14:paraId="0B9B1801" w14:textId="188B4CD1" w:rsidR="00A2692B" w:rsidRPr="00D839FF" w:rsidRDefault="00C90466" w:rsidP="00C90466">
            <w:pPr>
              <w:pStyle w:val="TAL"/>
              <w:rPr>
                <w:b/>
                <w:bCs/>
                <w:i/>
                <w:iCs/>
                <w:lang w:eastAsia="sv-SE"/>
              </w:rPr>
            </w:pPr>
            <w:r w:rsidRPr="00D839FF">
              <w:rPr>
                <w:lang w:eastAsia="sv-SE"/>
              </w:rPr>
              <w:t xml:space="preserve">Offset in frequency domain between Point A (lowest subcarrier of common RB 0) and the lowest usable subcarrier on this carrier in number of PRBs (using the </w:t>
            </w:r>
            <w:proofErr w:type="spellStart"/>
            <w:r w:rsidRPr="00D839FF">
              <w:rPr>
                <w:lang w:eastAsia="sv-SE"/>
              </w:rPr>
              <w:t>subcarrierSpacing</w:t>
            </w:r>
            <w:proofErr w:type="spellEnd"/>
            <w:r w:rsidRPr="00D839FF">
              <w:rPr>
                <w:lang w:eastAsia="sv-SE"/>
              </w:rPr>
              <w:t xml:space="preserve">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proofErr w:type="spellStart"/>
            <w:r w:rsidRPr="00D839FF">
              <w:rPr>
                <w:b/>
                <w:bCs/>
                <w:i/>
                <w:iCs/>
                <w:lang w:eastAsia="en-GB"/>
              </w:rPr>
              <w:t>sl-OutOfOrderDelivery</w:t>
            </w:r>
            <w:proofErr w:type="spellEnd"/>
          </w:p>
          <w:p w14:paraId="6FD00380" w14:textId="77777777" w:rsidR="00394471" w:rsidRPr="00D839FF" w:rsidRDefault="00394471" w:rsidP="00964CC4">
            <w:pPr>
              <w:pStyle w:val="TAL"/>
              <w:rPr>
                <w:b/>
                <w:bCs/>
                <w:i/>
                <w:iCs/>
                <w:lang w:eastAsia="sv-SE"/>
              </w:rPr>
            </w:pPr>
            <w:r w:rsidRPr="00D839FF">
              <w:rPr>
                <w:rFonts w:cs="Arial"/>
                <w:lang w:eastAsia="en-GB"/>
              </w:rPr>
              <w:t xml:space="preserve">Indicates </w:t>
            </w:r>
            <w:proofErr w:type="gramStart"/>
            <w:r w:rsidRPr="00D839FF">
              <w:rPr>
                <w:rFonts w:cs="Arial"/>
                <w:lang w:eastAsia="en-GB"/>
              </w:rPr>
              <w:t>whether or not</w:t>
            </w:r>
            <w:proofErr w:type="gramEnd"/>
            <w:r w:rsidRPr="00D839FF">
              <w:rPr>
                <w:rFonts w:cs="Arial"/>
                <w:lang w:eastAsia="en-GB"/>
              </w:rPr>
              <w:t xml:space="preserve"> </w:t>
            </w:r>
            <w:proofErr w:type="spellStart"/>
            <w:r w:rsidRPr="00D839FF">
              <w:rPr>
                <w:rFonts w:cs="Arial"/>
                <w:lang w:eastAsia="en-GB"/>
              </w:rPr>
              <w:t>outOfOrderDelivery</w:t>
            </w:r>
            <w:proofErr w:type="spellEnd"/>
            <w:r w:rsidRPr="00D839FF">
              <w:rPr>
                <w:rFonts w:cs="Arial"/>
                <w:lang w:eastAsia="en-GB"/>
              </w:rPr>
              <w:t xml:space="preserve"> specified in TS 38.323 [5] is configured. This field should be either always present or always absent, after the </w:t>
            </w:r>
            <w:proofErr w:type="spellStart"/>
            <w:r w:rsidRPr="00D839FF">
              <w:rPr>
                <w:rFonts w:cs="Arial"/>
                <w:lang w:eastAsia="en-GB"/>
              </w:rPr>
              <w:t>sidelink</w:t>
            </w:r>
            <w:proofErr w:type="spellEnd"/>
            <w:r w:rsidRPr="00D839FF">
              <w:rPr>
                <w:rFonts w:cs="Arial"/>
                <w:lang w:eastAsia="en-GB"/>
              </w:rPr>
              <w:t xml:space="preserve">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proofErr w:type="spellStart"/>
            <w:r w:rsidRPr="00D839FF">
              <w:rPr>
                <w:b/>
                <w:bCs/>
                <w:i/>
                <w:iCs/>
                <w:lang w:eastAsia="sv-SE"/>
              </w:rPr>
              <w:t>sl</w:t>
            </w:r>
            <w:proofErr w:type="spellEnd"/>
            <w:r w:rsidRPr="00D839FF">
              <w:rPr>
                <w:b/>
                <w:bCs/>
                <w:i/>
                <w:iCs/>
                <w:lang w:eastAsia="sv-SE"/>
              </w:rPr>
              <w:t>-PDCP-SN-Size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proofErr w:type="spellStart"/>
            <w:r w:rsidRPr="00D839FF">
              <w:rPr>
                <w:rFonts w:cs="Arial"/>
              </w:rPr>
              <w:t>sidelink</w:t>
            </w:r>
            <w:proofErr w:type="spellEnd"/>
            <w:r w:rsidRPr="00D839FF">
              <w:rPr>
                <w:rFonts w:cs="Arial"/>
              </w:rPr>
              <w:t xml:space="preserve">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proofErr w:type="spellStart"/>
            <w:r w:rsidRPr="00D839FF">
              <w:rPr>
                <w:b/>
                <w:bCs/>
                <w:i/>
                <w:iCs/>
              </w:rPr>
              <w:t>sl-Resetconfig</w:t>
            </w:r>
            <w:proofErr w:type="spellEnd"/>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proofErr w:type="spellStart"/>
            <w:r w:rsidRPr="00D839FF">
              <w:rPr>
                <w:i/>
                <w:szCs w:val="22"/>
              </w:rPr>
              <w:t>RRCReconfigurationSidelink</w:t>
            </w:r>
            <w:proofErr w:type="spellEnd"/>
            <w:r w:rsidRPr="00D839FF">
              <w:rPr>
                <w:i/>
                <w:szCs w:val="22"/>
              </w:rPr>
              <w:t xml:space="preserve">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BearerToAddModList</w:t>
            </w:r>
            <w:proofErr w:type="spellEnd"/>
          </w:p>
          <w:p w14:paraId="674BF22F" w14:textId="683201DD" w:rsidR="00C90466" w:rsidRPr="00D839FF" w:rsidRDefault="00C90466" w:rsidP="00C90466">
            <w:pPr>
              <w:pStyle w:val="TAL"/>
              <w:rPr>
                <w:b/>
                <w:bCs/>
                <w:i/>
                <w:iCs/>
              </w:rPr>
            </w:pPr>
            <w:r w:rsidRPr="00D839FF">
              <w:rPr>
                <w:lang w:eastAsia="sv-SE"/>
              </w:rPr>
              <w:t xml:space="preserve">Indicate the additional </w:t>
            </w:r>
            <w:proofErr w:type="spellStart"/>
            <w:r w:rsidRPr="00D839FF">
              <w:rPr>
                <w:lang w:eastAsia="sv-SE"/>
              </w:rPr>
              <w:t>Sidelink</w:t>
            </w:r>
            <w:proofErr w:type="spellEnd"/>
            <w:r w:rsidRPr="00D839FF">
              <w:rPr>
                <w:lang w:eastAsia="sv-SE"/>
              </w:rPr>
              <w:t xml:space="preserve"> RLC bearer to be added / modified for the configured </w:t>
            </w:r>
            <w:proofErr w:type="spellStart"/>
            <w:r w:rsidRPr="00D839FF">
              <w:rPr>
                <w:lang w:eastAsia="sv-SE"/>
              </w:rPr>
              <w:t>sidelink</w:t>
            </w:r>
            <w:proofErr w:type="spellEnd"/>
            <w:r w:rsidRPr="00D839FF">
              <w:rPr>
                <w:lang w:eastAsia="sv-SE"/>
              </w:rPr>
              <w:t xml:space="preserve"> </w:t>
            </w:r>
            <w:r w:rsidR="00773A92" w:rsidRPr="00D839FF">
              <w:rPr>
                <w:rFonts w:eastAsia="DengXian"/>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BearerToReleaseList</w:t>
            </w:r>
            <w:proofErr w:type="spellEnd"/>
          </w:p>
          <w:p w14:paraId="583DBEFA" w14:textId="1E0858FD" w:rsidR="00C90466" w:rsidRPr="00D839FF" w:rsidRDefault="00C90466" w:rsidP="00C90466">
            <w:pPr>
              <w:pStyle w:val="TAL"/>
              <w:rPr>
                <w:b/>
                <w:bCs/>
                <w:i/>
                <w:iCs/>
              </w:rPr>
            </w:pPr>
            <w:r w:rsidRPr="00D839FF">
              <w:rPr>
                <w:lang w:eastAsia="sv-SE"/>
              </w:rPr>
              <w:t xml:space="preserve">Indicate the additional </w:t>
            </w:r>
            <w:proofErr w:type="spellStart"/>
            <w:r w:rsidRPr="00D839FF">
              <w:rPr>
                <w:lang w:eastAsia="sv-SE"/>
              </w:rPr>
              <w:t>Sidelink</w:t>
            </w:r>
            <w:proofErr w:type="spellEnd"/>
            <w:r w:rsidRPr="00D839FF">
              <w:rPr>
                <w:lang w:eastAsia="sv-SE"/>
              </w:rPr>
              <w:t xml:space="preserve"> RLC bearer to be released for the configured </w:t>
            </w:r>
            <w:proofErr w:type="spellStart"/>
            <w:r w:rsidRPr="00D839FF">
              <w:rPr>
                <w:lang w:eastAsia="sv-SE"/>
              </w:rPr>
              <w:t>sidelink</w:t>
            </w:r>
            <w:proofErr w:type="spellEnd"/>
            <w:r w:rsidRPr="00D839FF">
              <w:rPr>
                <w:lang w:eastAsia="sv-SE"/>
              </w:rPr>
              <w:t xml:space="preserve"> </w:t>
            </w:r>
            <w:r w:rsidR="00773A92" w:rsidRPr="00D839FF">
              <w:rPr>
                <w:rFonts w:eastAsia="DengXian"/>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proofErr w:type="spellStart"/>
            <w:r w:rsidRPr="00D839FF">
              <w:rPr>
                <w:b/>
                <w:bCs/>
                <w:i/>
                <w:iCs/>
                <w:lang w:eastAsia="en-GB"/>
              </w:rPr>
              <w:lastRenderedPageBreak/>
              <w:t>sl</w:t>
            </w:r>
            <w:proofErr w:type="spellEnd"/>
            <w:r w:rsidRPr="00D839FF">
              <w:rPr>
                <w:b/>
                <w:bCs/>
                <w:i/>
                <w:iCs/>
                <w:lang w:eastAsia="en-GB"/>
              </w:rPr>
              <w:t>-SDAP-Header</w:t>
            </w:r>
          </w:p>
          <w:p w14:paraId="6A5E87B1" w14:textId="77777777" w:rsidR="00394471" w:rsidRPr="00D839FF" w:rsidRDefault="00394471" w:rsidP="00964CC4">
            <w:pPr>
              <w:pStyle w:val="TAL"/>
              <w:rPr>
                <w:lang w:eastAsia="sv-SE"/>
              </w:rPr>
            </w:pPr>
            <w:r w:rsidRPr="00D839FF">
              <w:rPr>
                <w:lang w:eastAsia="en-GB"/>
              </w:rPr>
              <w:t xml:space="preserve">Indicates </w:t>
            </w:r>
            <w:proofErr w:type="gramStart"/>
            <w:r w:rsidRPr="00D839FF">
              <w:rPr>
                <w:lang w:eastAsia="en-GB"/>
              </w:rPr>
              <w:t>whether or not</w:t>
            </w:r>
            <w:proofErr w:type="gramEnd"/>
            <w:r w:rsidRPr="00D839FF">
              <w:rPr>
                <w:lang w:eastAsia="en-GB"/>
              </w:rPr>
              <w:t xml:space="preserve"> a SDAP header is present on this </w:t>
            </w:r>
            <w:proofErr w:type="spellStart"/>
            <w:r w:rsidRPr="00D839FF">
              <w:rPr>
                <w:lang w:eastAsia="en-GB"/>
              </w:rPr>
              <w:t>sidelink</w:t>
            </w:r>
            <w:proofErr w:type="spellEnd"/>
            <w:r w:rsidRPr="00D839FF">
              <w:rPr>
                <w:lang w:eastAsia="en-GB"/>
              </w:rPr>
              <w:t xml:space="preserve">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SimSun"/>
                <w:b/>
                <w:bCs/>
                <w:i/>
                <w:iCs/>
              </w:rPr>
            </w:pPr>
            <w:proofErr w:type="spellStart"/>
            <w:r w:rsidRPr="00D839FF">
              <w:rPr>
                <w:rFonts w:eastAsia="SimSun"/>
                <w:b/>
                <w:bCs/>
                <w:i/>
                <w:iCs/>
              </w:rPr>
              <w:t>sl</w:t>
            </w:r>
            <w:proofErr w:type="spellEnd"/>
            <w:r w:rsidRPr="00D839FF">
              <w:rPr>
                <w:rFonts w:eastAsia="SimSun"/>
                <w:b/>
                <w:bCs/>
                <w:i/>
                <w:iCs/>
              </w:rPr>
              <w:t>-SFN-DFN-Offset</w:t>
            </w:r>
          </w:p>
          <w:p w14:paraId="3779208E" w14:textId="7497D529" w:rsidR="006A3D51" w:rsidRPr="00D839FF" w:rsidRDefault="006A3D51" w:rsidP="006A3D51">
            <w:pPr>
              <w:pStyle w:val="TAL"/>
              <w:rPr>
                <w:b/>
                <w:bCs/>
                <w:i/>
                <w:iCs/>
                <w:lang w:eastAsia="en-GB"/>
              </w:rPr>
            </w:pPr>
            <w:r w:rsidRPr="00D839FF">
              <w:rPr>
                <w:rFonts w:eastAsia="SimSun"/>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proofErr w:type="spellStart"/>
            <w:r w:rsidRPr="00D839FF">
              <w:rPr>
                <w:b/>
                <w:bCs/>
                <w:i/>
                <w:iCs/>
                <w:lang w:eastAsia="sv-SE"/>
              </w:rPr>
              <w:t>sl</w:t>
            </w:r>
            <w:proofErr w:type="spellEnd"/>
            <w:r w:rsidRPr="00D839FF">
              <w:rPr>
                <w:b/>
                <w:bCs/>
                <w:i/>
                <w:iCs/>
                <w:lang w:eastAsia="sv-SE"/>
              </w:rPr>
              <w:t>-SRB-</w:t>
            </w:r>
            <w:proofErr w:type="spellStart"/>
            <w:r w:rsidRPr="00D839FF">
              <w:rPr>
                <w:b/>
                <w:bCs/>
                <w:i/>
                <w:iCs/>
                <w:lang w:eastAsia="sv-SE"/>
              </w:rPr>
              <w:t>IdentityWithDuplication</w:t>
            </w:r>
            <w:proofErr w:type="spellEnd"/>
          </w:p>
          <w:p w14:paraId="22353177" w14:textId="638ECCB8" w:rsidR="00C90466" w:rsidRPr="00D839FF" w:rsidRDefault="00C90466" w:rsidP="00C90466">
            <w:pPr>
              <w:pStyle w:val="TAL"/>
              <w:rPr>
                <w:rFonts w:eastAsia="SimSun"/>
                <w:b/>
                <w:bCs/>
                <w:i/>
                <w:iCs/>
              </w:rPr>
            </w:pPr>
            <w:r w:rsidRPr="00D839FF">
              <w:rPr>
                <w:lang w:eastAsia="sv-SE"/>
              </w:rPr>
              <w:t xml:space="preserve">Indicate the </w:t>
            </w:r>
            <w:proofErr w:type="spellStart"/>
            <w:r w:rsidRPr="00D839FF">
              <w:rPr>
                <w:lang w:eastAsia="sv-SE"/>
              </w:rPr>
              <w:t>sidelink</w:t>
            </w:r>
            <w:proofErr w:type="spellEnd"/>
            <w:r w:rsidRPr="00D839FF">
              <w:rPr>
                <w:lang w:eastAsia="sv-SE"/>
              </w:rPr>
              <w:t xml:space="preserve">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w:t>
            </w:r>
            <w:proofErr w:type="spellStart"/>
            <w:r w:rsidRPr="00D839FF">
              <w:rPr>
                <w:rFonts w:eastAsia="Yu Mincho"/>
              </w:rPr>
              <w:t>sidelink</w:t>
            </w:r>
            <w:proofErr w:type="spellEnd"/>
            <w:r w:rsidRPr="00D839FF">
              <w:rPr>
                <w:rFonts w:eastAsia="Yu Mincho"/>
              </w:rPr>
              <w:t xml:space="preserve"> DRB. In case of L2 U2U relay, only value 4-31 can be </w:t>
            </w:r>
            <w:proofErr w:type="spellStart"/>
            <w:r w:rsidRPr="00D839FF">
              <w:rPr>
                <w:rFonts w:eastAsia="Yu Mincho"/>
              </w:rPr>
              <w:t>signaled</w:t>
            </w:r>
            <w:proofErr w:type="spellEnd"/>
            <w:r w:rsidRPr="00D839FF">
              <w:rPr>
                <w:rFonts w:eastAsia="Yu Mincho"/>
              </w:rPr>
              <w:t xml:space="preserve"> for </w:t>
            </w:r>
            <w:r w:rsidR="0030141D" w:rsidRPr="00D839FF">
              <w:rPr>
                <w:rFonts w:eastAsia="Yu Mincho"/>
              </w:rPr>
              <w:t xml:space="preserve">an </w:t>
            </w:r>
            <w:r w:rsidRPr="00D839FF">
              <w:rPr>
                <w:rFonts w:eastAsia="Yu Mincho"/>
              </w:rPr>
              <w:t xml:space="preserve">end-to-end </w:t>
            </w:r>
            <w:proofErr w:type="spellStart"/>
            <w:r w:rsidRPr="00D839FF">
              <w:rPr>
                <w:rFonts w:eastAsia="Yu Mincho"/>
              </w:rPr>
              <w:t>sidelink</w:t>
            </w:r>
            <w:proofErr w:type="spellEnd"/>
            <w:r w:rsidRPr="00D839FF">
              <w:rPr>
                <w:rFonts w:eastAsia="Yu Mincho"/>
              </w:rPr>
              <w:t xml:space="preserve">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proofErr w:type="spellStart"/>
            <w:r w:rsidRPr="00D839FF">
              <w:rPr>
                <w:b/>
                <w:i/>
                <w:lang w:eastAsia="en-GB"/>
              </w:rPr>
              <w:t>sl-RemoteUE-LocalIdentity</w:t>
            </w:r>
            <w:proofErr w:type="spellEnd"/>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SimSun"/>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SimSun"/>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proofErr w:type="spellStart"/>
            <w:r w:rsidRPr="00D839FF">
              <w:rPr>
                <w:b/>
                <w:i/>
                <w:lang w:eastAsia="en-GB"/>
              </w:rPr>
              <w:t>sl-PeerRemoteUE-LocalIdentity</w:t>
            </w:r>
            <w:proofErr w:type="spellEnd"/>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SimSun"/>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SimSun"/>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Heading4"/>
        <w:rPr>
          <w:i/>
          <w:iCs/>
        </w:rPr>
      </w:pPr>
      <w:bookmarkStart w:id="2101" w:name="_Toc193446675"/>
      <w:bookmarkStart w:id="2102" w:name="_Toc193452480"/>
      <w:bookmarkStart w:id="2103" w:name="_Toc193463755"/>
      <w:r w:rsidRPr="00D839FF">
        <w:rPr>
          <w:i/>
          <w:iCs/>
        </w:rPr>
        <w:t>–</w:t>
      </w:r>
      <w:r w:rsidRPr="00D839FF">
        <w:rPr>
          <w:i/>
          <w:iCs/>
        </w:rPr>
        <w:tab/>
      </w:r>
      <w:proofErr w:type="spellStart"/>
      <w:r w:rsidRPr="00D839FF">
        <w:rPr>
          <w:i/>
          <w:iCs/>
        </w:rPr>
        <w:t>UEInformationRequestSidelink</w:t>
      </w:r>
      <w:bookmarkEnd w:id="2101"/>
      <w:bookmarkEnd w:id="2102"/>
      <w:bookmarkEnd w:id="2103"/>
      <w:proofErr w:type="spellEnd"/>
    </w:p>
    <w:p w14:paraId="34C46C23" w14:textId="77777777" w:rsidR="0001460C" w:rsidRPr="00D839FF" w:rsidRDefault="0001460C" w:rsidP="0001460C">
      <w:r w:rsidRPr="00D839FF">
        <w:t xml:space="preserve">The </w:t>
      </w:r>
      <w:proofErr w:type="spellStart"/>
      <w:r w:rsidRPr="00D839FF">
        <w:rPr>
          <w:i/>
        </w:rPr>
        <w:t>UEInformationRequestSidelink</w:t>
      </w:r>
      <w:proofErr w:type="spellEnd"/>
      <w:r w:rsidRPr="00D839FF">
        <w:t xml:space="preserve"> message is used to transfer UE information in </w:t>
      </w:r>
      <w:proofErr w:type="spellStart"/>
      <w:r w:rsidRPr="00D839FF">
        <w:t>sidelink</w:t>
      </w:r>
      <w:proofErr w:type="spellEnd"/>
      <w:r w:rsidRPr="00D839FF">
        <w:t>,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DengXian"/>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proofErr w:type="spellStart"/>
      <w:r w:rsidRPr="00D839FF">
        <w:rPr>
          <w:i/>
          <w:iCs/>
        </w:rPr>
        <w:t>UEInformationRequestSidelink</w:t>
      </w:r>
      <w:proofErr w:type="spellEnd"/>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UEInformationRequestSidelink-r</w:t>
      </w:r>
      <w:proofErr w:type="gramStart"/>
      <w:r w:rsidRPr="00D839FF">
        <w:t>18 ::=</w:t>
      </w:r>
      <w:proofErr w:type="gramEnd"/>
      <w:r w:rsidRPr="00D839FF">
        <w:t xml:space="preserve">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w:t>
      </w:r>
      <w:proofErr w:type="spellStart"/>
      <w:r w:rsidRPr="00D839FF">
        <w:t>TransactionIdentifier</w:t>
      </w:r>
      <w:proofErr w:type="spellEnd"/>
      <w:r w:rsidRPr="00D839FF">
        <w:t>,</w:t>
      </w:r>
    </w:p>
    <w:p w14:paraId="496C3412" w14:textId="77777777"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UEInformationRequestSidelink-r18-</w:t>
      </w:r>
      <w:proofErr w:type="gramStart"/>
      <w:r w:rsidRPr="00D839FF">
        <w:t>IEs ::=</w:t>
      </w:r>
      <w:proofErr w:type="gramEnd"/>
      <w:r w:rsidRPr="00D839FF">
        <w:t xml:space="preserve">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00A75E3D" w:rsidRPr="00D839FF">
        <w:rPr>
          <w:rFonts w:eastAsia="SimSun"/>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-r</w:t>
      </w:r>
      <w:proofErr w:type="gramStart"/>
      <w:r w:rsidRPr="00D839FF">
        <w:t>18 ::=</w:t>
      </w:r>
      <w:proofErr w:type="gramEnd"/>
      <w:r w:rsidRPr="00D839FF">
        <w:t xml:space="preserve">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proofErr w:type="spellStart"/>
            <w:r w:rsidRPr="00D839FF">
              <w:rPr>
                <w:rFonts w:cs="Arial"/>
                <w:i/>
                <w:iCs/>
              </w:rPr>
              <w:t>UEInformationRequestSidelink</w:t>
            </w:r>
            <w:proofErr w:type="spellEnd"/>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proofErr w:type="spellStart"/>
            <w:r w:rsidRPr="00D839FF">
              <w:rPr>
                <w:b/>
                <w:i/>
                <w:lang w:eastAsia="en-GB"/>
              </w:rPr>
              <w:t>sl-DestinationIdentityRemoteUE</w:t>
            </w:r>
            <w:proofErr w:type="spellEnd"/>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proofErr w:type="spellStart"/>
            <w:r w:rsidRPr="00D839FF">
              <w:rPr>
                <w:b/>
                <w:i/>
                <w:lang w:eastAsia="en-GB"/>
              </w:rPr>
              <w:t>sl</w:t>
            </w:r>
            <w:proofErr w:type="spellEnd"/>
            <w:r w:rsidRPr="00D839FF">
              <w:rPr>
                <w:b/>
                <w:i/>
                <w:lang w:eastAsia="en-GB"/>
              </w:rPr>
              <w:t>-QoS-</w:t>
            </w:r>
            <w:proofErr w:type="spellStart"/>
            <w:r w:rsidRPr="00D839FF">
              <w:rPr>
                <w:b/>
                <w:i/>
                <w:lang w:eastAsia="en-GB"/>
              </w:rPr>
              <w:t>InfoList</w:t>
            </w:r>
            <w:proofErr w:type="spellEnd"/>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w:t>
            </w:r>
            <w:proofErr w:type="spellStart"/>
            <w:r w:rsidRPr="00D839FF">
              <w:t>sidelink</w:t>
            </w:r>
            <w:proofErr w:type="spellEnd"/>
            <w:r w:rsidRPr="00D839FF">
              <w:t xml:space="preserve"> QoS flow </w:t>
            </w:r>
            <w:r w:rsidRPr="00D839FF">
              <w:rPr>
                <w:szCs w:val="22"/>
                <w:lang w:eastAsia="sv-SE"/>
              </w:rPr>
              <w:t xml:space="preserve">for an end-to-end PC5 connection, with each QoS flow indicated </w:t>
            </w:r>
            <w:r w:rsidRPr="00D839FF">
              <w:t xml:space="preserve">by </w:t>
            </w:r>
            <w:proofErr w:type="spellStart"/>
            <w:r w:rsidRPr="00D839FF">
              <w:rPr>
                <w:i/>
                <w:iCs/>
              </w:rPr>
              <w:t>sl</w:t>
            </w:r>
            <w:proofErr w:type="spellEnd"/>
            <w:r w:rsidRPr="00D839FF">
              <w:rPr>
                <w:i/>
                <w:iCs/>
              </w:rPr>
              <w:t>-QoS-</w:t>
            </w:r>
            <w:proofErr w:type="spellStart"/>
            <w:r w:rsidRPr="00D839FF">
              <w:rPr>
                <w:i/>
                <w:iCs/>
              </w:rPr>
              <w:t>FlowIdentity</w:t>
            </w:r>
            <w:proofErr w:type="spellEnd"/>
            <w:r w:rsidRPr="00D839FF">
              <w:t xml:space="preserve"> which is unique for different </w:t>
            </w:r>
            <w:r w:rsidRPr="00D839FF">
              <w:rPr>
                <w:szCs w:val="22"/>
                <w:lang w:eastAsia="sv-SE"/>
              </w:rPr>
              <w:t>end-to-end PC5 connection</w:t>
            </w:r>
            <w:r w:rsidRPr="00D839FF">
              <w:t xml:space="preserve"> in the scope of UE, and uniquely identifies one </w:t>
            </w:r>
            <w:proofErr w:type="spellStart"/>
            <w:r w:rsidRPr="00D839FF">
              <w:t>sidelink</w:t>
            </w:r>
            <w:proofErr w:type="spellEnd"/>
            <w:r w:rsidRPr="00D839FF">
              <w:t xml:space="preserve">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Heading4"/>
        <w:rPr>
          <w:i/>
          <w:iCs/>
        </w:rPr>
      </w:pPr>
      <w:bookmarkStart w:id="2104" w:name="_Toc193446676"/>
      <w:bookmarkStart w:id="2105" w:name="_Toc193452481"/>
      <w:bookmarkStart w:id="2106" w:name="_Toc193463756"/>
      <w:r w:rsidRPr="00D839FF">
        <w:t>–</w:t>
      </w:r>
      <w:r w:rsidRPr="00D839FF">
        <w:tab/>
      </w:r>
      <w:proofErr w:type="spellStart"/>
      <w:r w:rsidRPr="00D839FF">
        <w:rPr>
          <w:i/>
          <w:iCs/>
        </w:rPr>
        <w:t>UEInformationResponseSidelink</w:t>
      </w:r>
      <w:bookmarkEnd w:id="2104"/>
      <w:bookmarkEnd w:id="2105"/>
      <w:bookmarkEnd w:id="2106"/>
      <w:proofErr w:type="spellEnd"/>
    </w:p>
    <w:p w14:paraId="6521D245" w14:textId="77777777" w:rsidR="0001460C" w:rsidRPr="00D839FF" w:rsidRDefault="0001460C" w:rsidP="0001460C">
      <w:r w:rsidRPr="00D839FF">
        <w:t xml:space="preserve">The </w:t>
      </w:r>
      <w:proofErr w:type="spellStart"/>
      <w:r w:rsidRPr="00D839FF">
        <w:rPr>
          <w:i/>
        </w:rPr>
        <w:t>UEInformationResponseSidelink</w:t>
      </w:r>
      <w:proofErr w:type="spellEnd"/>
      <w:r w:rsidRPr="00D839FF">
        <w:t xml:space="preserve"> message is used to deliver UE information in </w:t>
      </w:r>
      <w:proofErr w:type="spellStart"/>
      <w:r w:rsidRPr="00D839FF">
        <w:t>sidelink</w:t>
      </w:r>
      <w:proofErr w:type="spellEnd"/>
      <w:r w:rsidRPr="00D839FF">
        <w:t>,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DengXian"/>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proofErr w:type="spellStart"/>
      <w:r w:rsidRPr="00D839FF">
        <w:rPr>
          <w:i/>
          <w:iCs/>
        </w:rPr>
        <w:lastRenderedPageBreak/>
        <w:t>UEInformationResponseSidelink</w:t>
      </w:r>
      <w:proofErr w:type="spellEnd"/>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UEInformationResponseSidelink-r</w:t>
      </w:r>
      <w:proofErr w:type="gramStart"/>
      <w:r w:rsidRPr="00D839FF">
        <w:t>18 ::=</w:t>
      </w:r>
      <w:proofErr w:type="gramEnd"/>
      <w:r w:rsidRPr="00D839FF">
        <w:t xml:space="preserve">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w:t>
      </w:r>
      <w:proofErr w:type="spellStart"/>
      <w:r w:rsidRPr="00D839FF">
        <w:t>TransactionIdentifier</w:t>
      </w:r>
      <w:proofErr w:type="spellEnd"/>
      <w:r w:rsidRPr="00D839FF">
        <w:t>,</w:t>
      </w:r>
    </w:p>
    <w:p w14:paraId="18D7EEAD" w14:textId="20870E5A" w:rsidR="0001460C" w:rsidRPr="00D839FF" w:rsidRDefault="0001460C" w:rsidP="00D839FF">
      <w:pPr>
        <w:pStyle w:val="PL"/>
      </w:pPr>
      <w:r w:rsidRPr="00D839FF">
        <w:t xml:space="preserve">    </w:t>
      </w:r>
      <w:proofErr w:type="spellStart"/>
      <w:r w:rsidRPr="00D839FF">
        <w:t>criticalExtensions</w:t>
      </w:r>
      <w:proofErr w:type="spellEnd"/>
      <w:r w:rsidRPr="00D839FF">
        <w:t xml:space="preserve">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w:t>
      </w:r>
      <w:proofErr w:type="spellStart"/>
      <w:r w:rsidRPr="00D839FF">
        <w:t>criticalExtensionsFuture</w:t>
      </w:r>
      <w:proofErr w:type="spellEnd"/>
      <w:r w:rsidRPr="00D839FF">
        <w:t xml:space="preserv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UEInformationResponseSidelink-r18-</w:t>
      </w:r>
      <w:proofErr w:type="gramStart"/>
      <w:r w:rsidRPr="00D839FF">
        <w:t>IEs ::=</w:t>
      </w:r>
      <w:proofErr w:type="gramEnd"/>
      <w:r w:rsidRPr="00D839FF">
        <w:t xml:space="preserve">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 xml:space="preserve">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w:t>
      </w:r>
      <w:proofErr w:type="spellStart"/>
      <w:r w:rsidRPr="00D839FF">
        <w:t>lateNonCriticalExtension</w:t>
      </w:r>
      <w:proofErr w:type="spellEnd"/>
      <w:r w:rsidRPr="00D839FF">
        <w:t xml:space="preserve">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w:t>
      </w:r>
      <w:proofErr w:type="spellStart"/>
      <w:r w:rsidRPr="00D839FF">
        <w:t>nonCriticalExtension</w:t>
      </w:r>
      <w:proofErr w:type="spellEnd"/>
      <w:r w:rsidRPr="00D839FF">
        <w:t xml:space="preserve">                     </w:t>
      </w:r>
      <w:r w:rsidR="00B4120F"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-r</w:t>
      </w:r>
      <w:proofErr w:type="gramStart"/>
      <w:r w:rsidRPr="00D839FF">
        <w:t>18 ::=</w:t>
      </w:r>
      <w:proofErr w:type="gramEnd"/>
      <w:r w:rsidRPr="00D839FF">
        <w:t xml:space="preserve">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w:t>
      </w:r>
      <w:proofErr w:type="gramStart"/>
      <w:r w:rsidRPr="00D839FF">
        <w:t>0..</w:t>
      </w:r>
      <w:proofErr w:type="gramEnd"/>
      <w:r w:rsidRPr="00D839FF">
        <w:t>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proofErr w:type="spellStart"/>
            <w:r w:rsidRPr="00D839FF">
              <w:rPr>
                <w:rFonts w:cs="Arial"/>
                <w:i/>
                <w:iCs/>
              </w:rPr>
              <w:t>UEInformationResponseSidelink</w:t>
            </w:r>
            <w:proofErr w:type="spellEnd"/>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proofErr w:type="spellStart"/>
            <w:r w:rsidR="001630DF" w:rsidRPr="00D839FF">
              <w:rPr>
                <w:i/>
                <w:iCs/>
              </w:rPr>
              <w:t>sl</w:t>
            </w:r>
            <w:proofErr w:type="spellEnd"/>
            <w:r w:rsidR="001630DF" w:rsidRPr="00D839FF">
              <w:rPr>
                <w:i/>
                <w:iCs/>
              </w:rPr>
              <w:t>-QoS-</w:t>
            </w:r>
            <w:proofErr w:type="spellStart"/>
            <w:r w:rsidR="001630DF" w:rsidRPr="00D839FF">
              <w:rPr>
                <w:i/>
                <w:iCs/>
              </w:rPr>
              <w:t>FlowIdentity</w:t>
            </w:r>
            <w:proofErr w:type="spellEnd"/>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w:t>
            </w:r>
            <w:proofErr w:type="spellStart"/>
            <w:r w:rsidR="0030141D" w:rsidRPr="00D839FF">
              <w:rPr>
                <w:rFonts w:eastAsia="Yu Mincho" w:cs="Arial"/>
                <w:bCs/>
                <w:i/>
                <w:iCs/>
              </w:rPr>
              <w:t>sl-SplitPacketDelayBudget</w:t>
            </w:r>
            <w:proofErr w:type="spellEnd"/>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Heading4"/>
      </w:pPr>
      <w:bookmarkStart w:id="2107" w:name="_Toc193446677"/>
      <w:bookmarkStart w:id="2108" w:name="_Toc193452482"/>
      <w:bookmarkStart w:id="2109" w:name="_Toc193463757"/>
      <w:r w:rsidRPr="00D839FF">
        <w:t>–</w:t>
      </w:r>
      <w:r w:rsidRPr="00D839FF">
        <w:tab/>
      </w:r>
      <w:proofErr w:type="spellStart"/>
      <w:r w:rsidRPr="00D839FF">
        <w:rPr>
          <w:i/>
          <w:iCs/>
        </w:rPr>
        <w:t>UuMessageTransferSidelink</w:t>
      </w:r>
      <w:bookmarkEnd w:id="2107"/>
      <w:bookmarkEnd w:id="2108"/>
      <w:bookmarkEnd w:id="2109"/>
      <w:proofErr w:type="spellEnd"/>
    </w:p>
    <w:p w14:paraId="6F305DBD" w14:textId="77777777" w:rsidR="00E81DFA" w:rsidRPr="00D839FF" w:rsidRDefault="00E81DFA" w:rsidP="00E81DFA">
      <w:r w:rsidRPr="00D839FF">
        <w:t xml:space="preserve">The </w:t>
      </w:r>
      <w:proofErr w:type="spellStart"/>
      <w:r w:rsidRPr="00D839FF">
        <w:rPr>
          <w:i/>
        </w:rPr>
        <w:t>UuMessageTransferSidelink</w:t>
      </w:r>
      <w:proofErr w:type="spellEnd"/>
      <w:r w:rsidRPr="00D839FF">
        <w:t xml:space="preserve"> message is used for the </w:t>
      </w:r>
      <w:proofErr w:type="spellStart"/>
      <w:r w:rsidRPr="00D839FF">
        <w:t>sidelink</w:t>
      </w:r>
      <w:proofErr w:type="spellEnd"/>
      <w:r w:rsidRPr="00D839FF">
        <w:t xml:space="preserve">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DengXian"/>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110"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proofErr w:type="spellStart"/>
      <w:r w:rsidRPr="00D839FF">
        <w:rPr>
          <w:i/>
          <w:iCs/>
        </w:rPr>
        <w:lastRenderedPageBreak/>
        <w:t>UuMessageTransferSidelink</w:t>
      </w:r>
      <w:proofErr w:type="spellEnd"/>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UuMessageTransferSidelink-r</w:t>
      </w:r>
      <w:proofErr w:type="gramStart"/>
      <w:r w:rsidRPr="00D839FF">
        <w:t>17 ::=</w:t>
      </w:r>
      <w:proofErr w:type="gramEnd"/>
      <w:r w:rsidRPr="00D839FF">
        <w:t xml:space="preserve">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w:t>
      </w:r>
      <w:proofErr w:type="spellStart"/>
      <w:r w:rsidRPr="00D839FF">
        <w:t>criticalExtensions</w:t>
      </w:r>
      <w:proofErr w:type="spellEnd"/>
      <w:r w:rsidRPr="00D839FF">
        <w:t xml:space="preserve">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w:t>
      </w:r>
      <w:proofErr w:type="spellStart"/>
      <w:r w:rsidRPr="00D839FF">
        <w:t>criticalExtensionsFuture</w:t>
      </w:r>
      <w:proofErr w:type="spellEnd"/>
      <w:r w:rsidRPr="00D839FF">
        <w:t xml:space="preserv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UuMessageTransferSidelink-r17-</w:t>
      </w:r>
      <w:proofErr w:type="gramStart"/>
      <w:r w:rsidRPr="00D839FF">
        <w:t>IEs ::=</w:t>
      </w:r>
      <w:proofErr w:type="gramEnd"/>
      <w:r w:rsidRPr="00D839FF">
        <w:t xml:space="preserve">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PagingRecord</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proofErr w:type="gramStart"/>
      <w:r w:rsidRPr="00D839FF">
        <w:rPr>
          <w:color w:val="993366"/>
        </w:rPr>
        <w:t>OPTIONAL</w:t>
      </w:r>
      <w:r w:rsidRPr="00D839FF">
        <w:t xml:space="preserve">,   </w:t>
      </w:r>
      <w:proofErr w:type="gramEnd"/>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w:t>
      </w:r>
      <w:proofErr w:type="spellStart"/>
      <w:proofErr w:type="gramStart"/>
      <w:r w:rsidRPr="00D839FF">
        <w:t>SystemInformation</w:t>
      </w:r>
      <w:proofErr w:type="spellEnd"/>
      <w:r w:rsidRPr="00D839FF">
        <w:t xml:space="preserve">)   </w:t>
      </w:r>
      <w:proofErr w:type="gramEnd"/>
      <w:r w:rsidRPr="00D839FF">
        <w:t xml:space="preserve">           </w:t>
      </w:r>
      <w:proofErr w:type="gramStart"/>
      <w:r w:rsidRPr="00D839FF">
        <w:rPr>
          <w:color w:val="993366"/>
        </w:rPr>
        <w:t>OPTIONAL</w:t>
      </w:r>
      <w:r w:rsidRPr="00D839FF">
        <w:t xml:space="preserve">,   </w:t>
      </w:r>
      <w:proofErr w:type="gramEnd"/>
      <w:r w:rsidRPr="00D839FF">
        <w:rPr>
          <w:color w:val="808080"/>
        </w:rPr>
        <w:t>-- Need N</w:t>
      </w:r>
    </w:p>
    <w:p w14:paraId="2077EE15" w14:textId="328B62AF" w:rsidR="00E81DFA" w:rsidRPr="00D839FF" w:rsidRDefault="00E81DFA" w:rsidP="00D839FF">
      <w:pPr>
        <w:pStyle w:val="PL"/>
      </w:pPr>
      <w:r w:rsidRPr="00D839FF">
        <w:t xml:space="preserve">    </w:t>
      </w:r>
      <w:proofErr w:type="spellStart"/>
      <w:r w:rsidRPr="00D839FF">
        <w:t>lateNonCriticalExtension</w:t>
      </w:r>
      <w:proofErr w:type="spellEnd"/>
      <w:r w:rsidRPr="00D839FF">
        <w:t xml:space="preserve">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w:t>
      </w:r>
      <w:proofErr w:type="spellStart"/>
      <w:r w:rsidRPr="00D839FF">
        <w:t>nonCriticalExtension</w:t>
      </w:r>
      <w:proofErr w:type="spellEnd"/>
      <w:r w:rsidRPr="00D839FF">
        <w:t xml:space="preserve">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UuMessageTransferSidelink-v1800-</w:t>
      </w:r>
      <w:proofErr w:type="gramStart"/>
      <w:r w:rsidRPr="00D839FF">
        <w:t>IEs ::=</w:t>
      </w:r>
      <w:proofErr w:type="gramEnd"/>
      <w:r w:rsidRPr="00D839FF">
        <w:t xml:space="preserve">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proofErr w:type="gramStart"/>
      <w:r w:rsidRPr="00D839FF">
        <w:rPr>
          <w:color w:val="993366"/>
        </w:rPr>
        <w:t>OPTIONAL</w:t>
      </w:r>
      <w:r w:rsidR="00976DC0" w:rsidRPr="00D839FF">
        <w:t>,</w:t>
      </w:r>
      <w:r w:rsidRPr="00D839FF">
        <w:t xml:space="preserve">   </w:t>
      </w:r>
      <w:proofErr w:type="gramEnd"/>
      <w:r w:rsidRPr="00D839FF">
        <w:rPr>
          <w:color w:val="808080"/>
        </w:rPr>
        <w:t>-- Need N</w:t>
      </w:r>
    </w:p>
    <w:p w14:paraId="31BB646B" w14:textId="7A7D5460" w:rsidR="009C3A3B" w:rsidRPr="00D839FF" w:rsidRDefault="009C3A3B" w:rsidP="00D839FF">
      <w:pPr>
        <w:pStyle w:val="PL"/>
      </w:pPr>
      <w:r w:rsidRPr="00D839FF">
        <w:t xml:space="preserve">    </w:t>
      </w:r>
      <w:proofErr w:type="spellStart"/>
      <w:r w:rsidRPr="00D839FF">
        <w:t>nonCriticalExtension</w:t>
      </w:r>
      <w:proofErr w:type="spellEnd"/>
      <w:r w:rsidRPr="00D839FF">
        <w:t xml:space="preserve">                        </w:t>
      </w:r>
      <w:r w:rsidRPr="00D839FF">
        <w:rPr>
          <w:color w:val="993366"/>
        </w:rPr>
        <w:t>SEQUENCE</w:t>
      </w:r>
      <w:r w:rsidRPr="00D839FF">
        <w:t xml:space="preserve"> </w:t>
      </w:r>
      <w:proofErr w:type="gramStart"/>
      <w:r w:rsidRPr="00D839FF">
        <w:t xml:space="preserve">{}   </w:t>
      </w:r>
      <w:proofErr w:type="gramEnd"/>
      <w:r w:rsidRPr="00D839FF">
        <w:t xml:space="preserve">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proofErr w:type="spellStart"/>
            <w:r w:rsidRPr="00D839FF">
              <w:rPr>
                <w:i/>
                <w:iCs/>
              </w:rPr>
              <w:t>UuMessageTransferSidelink</w:t>
            </w:r>
            <w:proofErr w:type="spellEnd"/>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proofErr w:type="spellStart"/>
            <w:r w:rsidRPr="00D839FF">
              <w:rPr>
                <w:b/>
                <w:bCs/>
                <w:i/>
                <w:iCs/>
                <w:lang w:eastAsia="en-GB"/>
              </w:rPr>
              <w:t>sl-PagingDelivery</w:t>
            </w:r>
            <w:proofErr w:type="spellEnd"/>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w:t>
            </w:r>
            <w:proofErr w:type="spellStart"/>
            <w:r w:rsidRPr="00D839FF">
              <w:rPr>
                <w:szCs w:val="22"/>
                <w:lang w:eastAsia="sv-SE"/>
              </w:rPr>
              <w:t>PagingRecord</w:t>
            </w:r>
            <w:proofErr w:type="spellEnd"/>
            <w:r w:rsidRPr="00D839FF">
              <w:rPr>
                <w:szCs w:val="22"/>
                <w:lang w:eastAsia="sv-SE"/>
              </w:rPr>
              <w:t xml:space="preserve">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proofErr w:type="spellStart"/>
            <w:r w:rsidRPr="00D839FF">
              <w:rPr>
                <w:b/>
                <w:bCs/>
                <w:i/>
                <w:iCs/>
                <w:lang w:eastAsia="en-GB"/>
              </w:rPr>
              <w:t>sl-SystemInformationDelivery</w:t>
            </w:r>
            <w:proofErr w:type="spellEnd"/>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w:t>
            </w:r>
            <w:proofErr w:type="spellStart"/>
            <w:r w:rsidR="006A3D51" w:rsidRPr="00D839FF">
              <w:rPr>
                <w:lang w:eastAsia="en-GB"/>
              </w:rPr>
              <w:t>posSIBs</w:t>
            </w:r>
            <w:proofErr w:type="spellEnd"/>
            <w:r w:rsidR="006A3D51" w:rsidRPr="00D839FF">
              <w:rPr>
                <w:lang w:eastAsia="en-GB"/>
              </w:rPr>
              <w:t xml:space="preserve">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Heading4"/>
      </w:pPr>
      <w:bookmarkStart w:id="2111" w:name="_Toc60777574"/>
      <w:bookmarkStart w:id="2112" w:name="_Toc193446678"/>
      <w:bookmarkStart w:id="2113" w:name="_Toc193452483"/>
      <w:bookmarkStart w:id="2114" w:name="_Toc193463758"/>
      <w:r w:rsidRPr="00D839FF">
        <w:t>–</w:t>
      </w:r>
      <w:r w:rsidRPr="00D839FF">
        <w:tab/>
      </w:r>
      <w:r w:rsidRPr="00D839FF">
        <w:rPr>
          <w:i/>
          <w:iCs/>
        </w:rPr>
        <w:t xml:space="preserve">End of </w:t>
      </w:r>
      <w:r w:rsidRPr="00D839FF">
        <w:rPr>
          <w:i/>
          <w:iCs/>
          <w:noProof/>
        </w:rPr>
        <w:t>PC5-RRC-Definitions</w:t>
      </w:r>
      <w:bookmarkEnd w:id="2111"/>
      <w:bookmarkEnd w:id="2112"/>
      <w:bookmarkEnd w:id="2113"/>
      <w:bookmarkEnd w:id="2114"/>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Heading1"/>
      </w:pPr>
      <w:bookmarkStart w:id="2115" w:name="_Toc60777575"/>
      <w:bookmarkStart w:id="2116" w:name="_Toc193446679"/>
      <w:bookmarkStart w:id="2117" w:name="_Toc193452484"/>
      <w:bookmarkStart w:id="2118" w:name="_Toc193463759"/>
      <w:r w:rsidRPr="00D839FF">
        <w:lastRenderedPageBreak/>
        <w:t>7</w:t>
      </w:r>
      <w:r w:rsidRPr="00D839FF">
        <w:tab/>
        <w:t>Variables and constants</w:t>
      </w:r>
      <w:bookmarkEnd w:id="2115"/>
      <w:bookmarkEnd w:id="2116"/>
      <w:bookmarkEnd w:id="2117"/>
      <w:bookmarkEnd w:id="2118"/>
    </w:p>
    <w:p w14:paraId="636D60F9" w14:textId="3EB320B2" w:rsidR="00394471" w:rsidRPr="00D839FF" w:rsidRDefault="00394471" w:rsidP="00394471">
      <w:pPr>
        <w:pStyle w:val="Heading2"/>
      </w:pPr>
      <w:bookmarkStart w:id="2119" w:name="_Toc60777576"/>
      <w:bookmarkStart w:id="2120" w:name="_Toc193446680"/>
      <w:bookmarkStart w:id="2121" w:name="_Toc193452485"/>
      <w:bookmarkStart w:id="2122" w:name="_Toc193463760"/>
      <w:r w:rsidRPr="00D839FF">
        <w:t>7.1</w:t>
      </w:r>
      <w:r w:rsidRPr="00D839FF">
        <w:tab/>
        <w:t>Timers</w:t>
      </w:r>
      <w:bookmarkEnd w:id="2119"/>
      <w:bookmarkEnd w:id="2120"/>
      <w:bookmarkEnd w:id="2121"/>
      <w:bookmarkEnd w:id="2122"/>
    </w:p>
    <w:p w14:paraId="762E1DA0" w14:textId="702447F0" w:rsidR="00394471" w:rsidRPr="00D839FF" w:rsidRDefault="00394471" w:rsidP="00394471">
      <w:pPr>
        <w:pStyle w:val="Heading3"/>
      </w:pPr>
      <w:bookmarkStart w:id="2123" w:name="_Toc60777577"/>
      <w:bookmarkStart w:id="2124" w:name="_Toc193446681"/>
      <w:bookmarkStart w:id="2125" w:name="_Toc193452486"/>
      <w:bookmarkStart w:id="2126" w:name="_Toc193463761"/>
      <w:r w:rsidRPr="00D839FF">
        <w:t>7.1.1</w:t>
      </w:r>
      <w:r w:rsidRPr="00D839FF">
        <w:tab/>
        <w:t>Timers (Informative)</w:t>
      </w:r>
      <w:bookmarkEnd w:id="2123"/>
      <w:bookmarkEnd w:id="2124"/>
      <w:bookmarkEnd w:id="2125"/>
      <w:bookmarkEnd w:id="21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RRCSetupRequest</w:t>
            </w:r>
            <w:proofErr w:type="spellEnd"/>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RRCSetup</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proofErr w:type="spellStart"/>
            <w:r w:rsidRPr="00D839FF">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proofErr w:type="spellStart"/>
            <w:r w:rsidRPr="00D839FF">
              <w:rPr>
                <w:i/>
                <w:iCs/>
                <w:lang w:eastAsia="en-GB"/>
              </w:rPr>
              <w:t>RRCReestablishment</w:t>
            </w:r>
            <w:proofErr w:type="spellEnd"/>
            <w:r w:rsidRPr="00D839FF">
              <w:rPr>
                <w:lang w:eastAsia="en-GB"/>
              </w:rPr>
              <w:t xml:space="preserve"> or </w:t>
            </w:r>
            <w:proofErr w:type="spellStart"/>
            <w:r w:rsidRPr="00D839FF">
              <w:rPr>
                <w:i/>
                <w:lang w:eastAsia="en-GB"/>
              </w:rPr>
              <w:t>RRCSetup</w:t>
            </w:r>
            <w:proofErr w:type="spellEnd"/>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proofErr w:type="spellStart"/>
            <w:r w:rsidR="008A75B6" w:rsidRPr="00D839FF">
              <w:rPr>
                <w:rFonts w:cs="Arial"/>
                <w:i/>
                <w:lang w:eastAsia="sv-SE"/>
              </w:rPr>
              <w:t>NotificationMessageSidelink</w:t>
            </w:r>
            <w:proofErr w:type="spellEnd"/>
            <w:r w:rsidR="006C302A" w:rsidRPr="00D839FF">
              <w:rPr>
                <w:rFonts w:cs="Arial"/>
                <w:lang w:eastAsia="sv-SE"/>
              </w:rPr>
              <w:t xml:space="preserve"> indicating</w:t>
            </w:r>
            <w:r w:rsidR="006C302A" w:rsidRPr="00D839FF">
              <w:t xml:space="preserve"> </w:t>
            </w:r>
            <w:proofErr w:type="spellStart"/>
            <w:r w:rsidR="006C302A" w:rsidRPr="00D839FF">
              <w:rPr>
                <w:i/>
              </w:rPr>
              <w:t>relayUE</w:t>
            </w:r>
            <w:proofErr w:type="spellEnd"/>
            <w:r w:rsidR="006C302A" w:rsidRPr="00D839FF">
              <w:rPr>
                <w:i/>
              </w:rPr>
              <w:t>-HO</w:t>
            </w:r>
            <w:r w:rsidR="006C302A" w:rsidRPr="00D839FF">
              <w:rPr>
                <w:rFonts w:cs="Arial"/>
                <w:i/>
                <w:lang w:eastAsia="sv-SE"/>
              </w:rPr>
              <w:t xml:space="preserve"> </w:t>
            </w:r>
            <w:r w:rsidR="006C302A" w:rsidRPr="00D839FF">
              <w:t>or</w:t>
            </w:r>
            <w:r w:rsidR="006C302A" w:rsidRPr="00D839FF">
              <w:rPr>
                <w:i/>
              </w:rPr>
              <w:t xml:space="preserve"> </w:t>
            </w:r>
            <w:proofErr w:type="spellStart"/>
            <w:r w:rsidR="006C302A" w:rsidRPr="00D839FF">
              <w:rPr>
                <w:rFonts w:cs="Arial"/>
                <w:i/>
                <w:lang w:eastAsia="sv-SE"/>
              </w:rPr>
              <w:t>relayUE-CellReselection</w:t>
            </w:r>
            <w:proofErr w:type="spellEnd"/>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RRCReject</w:t>
            </w:r>
            <w:proofErr w:type="spellEnd"/>
            <w:r w:rsidRPr="00D839FF">
              <w:rPr>
                <w:rFonts w:cs="Arial"/>
                <w:lang w:eastAsia="sv-SE"/>
              </w:rPr>
              <w:t xml:space="preserve"> while performing RRC connection establishment or resume, upon reception of </w:t>
            </w:r>
            <w:proofErr w:type="spellStart"/>
            <w:r w:rsidRPr="00D839FF">
              <w:rPr>
                <w:rFonts w:cs="Arial"/>
                <w:i/>
                <w:lang w:eastAsia="sv-SE"/>
              </w:rPr>
              <w:t>RRCRelease</w:t>
            </w:r>
            <w:proofErr w:type="spellEnd"/>
            <w:r w:rsidRPr="00D839FF">
              <w:rPr>
                <w:rFonts w:cs="Arial"/>
                <w:lang w:eastAsia="sv-SE"/>
              </w:rPr>
              <w:t xml:space="preserve"> with </w:t>
            </w:r>
            <w:proofErr w:type="spellStart"/>
            <w:r w:rsidRPr="00D839FF">
              <w:rPr>
                <w:rFonts w:cs="Arial"/>
                <w:i/>
                <w:lang w:eastAsia="sv-SE"/>
              </w:rPr>
              <w:t>waitTime</w:t>
            </w:r>
            <w:proofErr w:type="spellEnd"/>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proofErr w:type="spellStart"/>
            <w:r w:rsidRPr="00D839FF">
              <w:rPr>
                <w:rFonts w:cs="Arial"/>
                <w:i/>
                <w:lang w:eastAsia="sv-SE"/>
              </w:rPr>
              <w:t>RRCReject</w:t>
            </w:r>
            <w:proofErr w:type="spellEnd"/>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proofErr w:type="spellStart"/>
            <w:r w:rsidR="006C302A" w:rsidRPr="00D839FF">
              <w:rPr>
                <w:i/>
              </w:rPr>
              <w:t>sl-PathSwitchConfig</w:t>
            </w:r>
            <w:proofErr w:type="spellEnd"/>
            <w:r w:rsidR="00DB6B82" w:rsidRPr="00D839FF">
              <w:rPr>
                <w:lang w:eastAsia="en-GB"/>
              </w:rPr>
              <w:t xml:space="preserve">, or upon reception of </w:t>
            </w:r>
            <w:proofErr w:type="spellStart"/>
            <w:r w:rsidR="00DB6B82" w:rsidRPr="00D839FF">
              <w:rPr>
                <w:i/>
                <w:lang w:eastAsia="en-GB"/>
              </w:rPr>
              <w:t>RRCReconfiguration</w:t>
            </w:r>
            <w:proofErr w:type="spellEnd"/>
            <w:r w:rsidR="00DB6B82" w:rsidRPr="00D839FF">
              <w:rPr>
                <w:lang w:eastAsia="en-GB"/>
              </w:rPr>
              <w:t xml:space="preserve"> message including </w:t>
            </w:r>
            <w:proofErr w:type="spellStart"/>
            <w:r w:rsidR="00DB6B82" w:rsidRPr="00D839FF">
              <w:rPr>
                <w:i/>
                <w:lang w:eastAsia="en-GB"/>
              </w:rPr>
              <w:t>reconfigurationWithSync</w:t>
            </w:r>
            <w:proofErr w:type="spellEnd"/>
            <w:r w:rsidR="00DB6B82" w:rsidRPr="00D839FF">
              <w:rPr>
                <w:lang w:eastAsia="en-GB"/>
              </w:rPr>
              <w:t xml:space="preserve"> for the SCG not indicated as deactivated in the NR or E-UTRA message containing the </w:t>
            </w:r>
            <w:proofErr w:type="spellStart"/>
            <w:r w:rsidR="00DB6B82" w:rsidRPr="00D839FF">
              <w:rPr>
                <w:i/>
                <w:lang w:eastAsia="en-GB"/>
              </w:rPr>
              <w:t>RRCReconfiguration</w:t>
            </w:r>
            <w:proofErr w:type="spellEnd"/>
            <w:r w:rsidR="00DB6B82" w:rsidRPr="00D839FF">
              <w:rPr>
                <w:lang w:eastAsia="en-GB"/>
              </w:rPr>
              <w:t xml:space="preserve"> message </w:t>
            </w:r>
            <w:r w:rsidRPr="00D839FF">
              <w:rPr>
                <w:lang w:eastAsia="en-GB"/>
              </w:rPr>
              <w:t xml:space="preserve">or upon conditional reconfiguration execution i.e. when applying a stored </w:t>
            </w:r>
            <w:proofErr w:type="spellStart"/>
            <w:r w:rsidRPr="00D839FF">
              <w:rPr>
                <w:i/>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 xml:space="preserve">Upon successful completion of random access on the corresponding </w:t>
            </w:r>
            <w:proofErr w:type="spellStart"/>
            <w:r w:rsidRPr="00D839FF">
              <w:rPr>
                <w:lang w:eastAsia="en-GB"/>
              </w:rPr>
              <w:t>SpCell</w:t>
            </w:r>
            <w:proofErr w:type="spellEnd"/>
            <w:r w:rsidR="002157DB" w:rsidRPr="00D839FF">
              <w:rPr>
                <w:lang w:eastAsia="en-GB"/>
              </w:rPr>
              <w:t>.</w:t>
            </w:r>
          </w:p>
          <w:p w14:paraId="7A8377AD" w14:textId="1CFE23EF" w:rsidR="00394471" w:rsidRPr="00D839FF" w:rsidRDefault="00503E50" w:rsidP="00964CC4">
            <w:pPr>
              <w:pStyle w:val="TAL"/>
              <w:rPr>
                <w:rFonts w:eastAsia="SimSun"/>
              </w:rPr>
            </w:pPr>
            <w:r w:rsidRPr="00D839FF">
              <w:rPr>
                <w:rFonts w:eastAsia="SimSun"/>
              </w:rPr>
              <w:t>Upon receiving an indication from lower layers of successful completion of Rach-less handover</w:t>
            </w:r>
            <w:r w:rsidR="005023C3" w:rsidRPr="00D839FF">
              <w:rPr>
                <w:rFonts w:eastAsia="SimSun"/>
              </w:rPr>
              <w:t>, or upon receiving an indication from lower layers of successful completion of an LTM RACH-less cell switch</w:t>
            </w:r>
            <w:r w:rsidRPr="00D839FF">
              <w:rPr>
                <w:rFonts w:eastAsia="SimSun"/>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SimSun"/>
              </w:rPr>
              <w:t>upon SCG release</w:t>
            </w:r>
            <w:r w:rsidR="00D53D7F" w:rsidRPr="00D839FF">
              <w:rPr>
                <w:rFonts w:eastAsia="SimSun"/>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w:t>
            </w:r>
            <w:proofErr w:type="spellStart"/>
            <w:r w:rsidRPr="00D839FF">
              <w:rPr>
                <w:lang w:eastAsia="en-GB"/>
              </w:rPr>
              <w:t>PCell</w:t>
            </w:r>
            <w:proofErr w:type="spellEnd"/>
            <w:r w:rsidRPr="00D839FF">
              <w:rPr>
                <w:lang w:eastAsia="en-GB"/>
              </w:rPr>
              <w:t>,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 xml:space="preserve">Upon detecting physical layer problems for the </w:t>
            </w:r>
            <w:proofErr w:type="spellStart"/>
            <w:r w:rsidRPr="00D839FF">
              <w:rPr>
                <w:lang w:eastAsia="en-GB"/>
              </w:rPr>
              <w:t>SpCell</w:t>
            </w:r>
            <w:proofErr w:type="spellEnd"/>
            <w:r w:rsidRPr="00D839FF">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upon receiving </w:t>
            </w:r>
            <w:proofErr w:type="spellStart"/>
            <w:r w:rsidRPr="00D839FF">
              <w:rPr>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proofErr w:type="spellStart"/>
            <w:r w:rsidRPr="00D839FF">
              <w:rPr>
                <w:i/>
                <w:iCs/>
                <w:lang w:eastAsia="en-GB"/>
              </w:rPr>
              <w:t>rlf-TimersAndConstant</w:t>
            </w:r>
            <w:proofErr w:type="spellEnd"/>
            <w:r w:rsidRPr="00D839FF">
              <w:rPr>
                <w:i/>
                <w:iCs/>
                <w:lang w:eastAsia="en-GB"/>
              </w:rPr>
              <w: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w:t>
            </w:r>
            <w:proofErr w:type="spellStart"/>
            <w:r w:rsidRPr="00D839FF">
              <w:rPr>
                <w:lang w:eastAsia="en-GB"/>
              </w:rPr>
              <w:t>PCell</w:t>
            </w:r>
            <w:proofErr w:type="spellEnd"/>
            <w:r w:rsidRPr="00D839FF">
              <w:rPr>
                <w:lang w:eastAsia="en-GB"/>
              </w:rPr>
              <w:t xml:space="preserve">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w:t>
            </w:r>
            <w:proofErr w:type="spellStart"/>
            <w:r w:rsidRPr="00D839FF">
              <w:rPr>
                <w:lang w:eastAsia="en-GB"/>
              </w:rPr>
              <w:t>PSCell</w:t>
            </w:r>
            <w:proofErr w:type="spellEnd"/>
            <w:r w:rsidRPr="00D839FF">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w:t>
            </w:r>
            <w:proofErr w:type="spellStart"/>
            <w:r w:rsidRPr="00D839FF">
              <w:rPr>
                <w:lang w:eastAsia="en-GB"/>
              </w:rPr>
              <w:t>SpCell</w:t>
            </w:r>
            <w:proofErr w:type="spellEnd"/>
            <w:r w:rsidRPr="00D839FF">
              <w:rPr>
                <w:lang w:eastAsia="en-GB"/>
              </w:rPr>
              <w:t xml:space="preserve">, receiving </w:t>
            </w:r>
            <w:proofErr w:type="spellStart"/>
            <w:r w:rsidRPr="00D839FF">
              <w:rPr>
                <w:i/>
                <w:lang w:eastAsia="en-GB"/>
              </w:rPr>
              <w:t>RRCReconfiguration</w:t>
            </w:r>
            <w:proofErr w:type="spellEnd"/>
            <w:r w:rsidRPr="00D839FF">
              <w:rPr>
                <w:lang w:eastAsia="en-GB"/>
              </w:rPr>
              <w:t xml:space="preserve"> with </w:t>
            </w:r>
            <w:proofErr w:type="spellStart"/>
            <w:r w:rsidRPr="00D839FF">
              <w:rPr>
                <w:i/>
                <w:lang w:eastAsia="en-GB"/>
              </w:rPr>
              <w:t>reconfigurationWithSync</w:t>
            </w:r>
            <w:proofErr w:type="spellEnd"/>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proofErr w:type="spellStart"/>
            <w:r w:rsidRPr="00D839FF">
              <w:rPr>
                <w:i/>
                <w:iCs/>
                <w:lang w:eastAsia="en-GB"/>
              </w:rPr>
              <w:t>rlf-TimersAndConstant</w:t>
            </w:r>
            <w:proofErr w:type="spellEnd"/>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w:t>
            </w:r>
            <w:proofErr w:type="spellStart"/>
            <w:r w:rsidRPr="00D839FF">
              <w:rPr>
                <w:lang w:eastAsia="en-GB"/>
              </w:rPr>
              <w:t>RRCReconfiguration</w:t>
            </w:r>
            <w:proofErr w:type="spellEnd"/>
            <w:r w:rsidRPr="00D839FF">
              <w:rPr>
                <w:lang w:eastAsia="en-GB"/>
              </w:rPr>
              <w:t xml:space="preserve"> message including </w:t>
            </w:r>
            <w:proofErr w:type="spellStart"/>
            <w:r w:rsidRPr="00D839FF">
              <w:rPr>
                <w:i/>
                <w:lang w:eastAsia="sv-SE"/>
              </w:rPr>
              <w:t>reconfigurationWithSync</w:t>
            </w:r>
            <w:proofErr w:type="spellEnd"/>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 xml:space="preserve">and upon the expiry of T310 in corresponding </w:t>
            </w:r>
            <w:proofErr w:type="spellStart"/>
            <w:r w:rsidRPr="00D839FF">
              <w:rPr>
                <w:lang w:eastAsia="en-GB"/>
              </w:rPr>
              <w:t>SpCell</w:t>
            </w:r>
            <w:proofErr w:type="spellEnd"/>
            <w:r w:rsidRPr="00D839FF">
              <w:rPr>
                <w:lang w:eastAsia="en-GB"/>
              </w:rPr>
              <w:t>.</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proofErr w:type="spellStart"/>
            <w:r w:rsidRPr="00D839FF">
              <w:rPr>
                <w:i/>
                <w:lang w:eastAsia="en-GB"/>
              </w:rPr>
              <w:t>MCGFailureInformation</w:t>
            </w:r>
            <w:proofErr w:type="spellEnd"/>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 xml:space="preserve"> </w:t>
            </w:r>
            <w:r w:rsidRPr="00D839FF">
              <w:rPr>
                <w:rFonts w:cs="Arial"/>
                <w:lang w:eastAsia="sv-SE"/>
              </w:rPr>
              <w:t>with</w:t>
            </w:r>
            <w:r w:rsidRPr="00D839FF">
              <w:rPr>
                <w:rFonts w:cs="Arial"/>
                <w:i/>
                <w:lang w:eastAsia="sv-SE"/>
              </w:rPr>
              <w:t xml:space="preserve"> </w:t>
            </w:r>
            <w:proofErr w:type="spellStart"/>
            <w:r w:rsidRPr="00D839FF">
              <w:rPr>
                <w:rFonts w:cs="Arial"/>
                <w:i/>
                <w:lang w:eastAsia="sv-SE"/>
              </w:rPr>
              <w:t>suspendConfig</w:t>
            </w:r>
            <w:proofErr w:type="spellEnd"/>
            <w:r w:rsidRPr="00D839FF">
              <w:rPr>
                <w:rFonts w:cs="Arial"/>
                <w:lang w:eastAsia="sv-SE"/>
              </w:rPr>
              <w:t xml:space="preserve"> or </w:t>
            </w:r>
            <w:proofErr w:type="spellStart"/>
            <w:r w:rsidRPr="00D839FF">
              <w:rPr>
                <w:rFonts w:cs="Arial"/>
                <w:i/>
                <w:lang w:eastAsia="sv-SE"/>
              </w:rPr>
              <w:t>RRCReject</w:t>
            </w:r>
            <w:proofErr w:type="spellEnd"/>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w:t>
            </w:r>
            <w:proofErr w:type="spellStart"/>
            <w:r w:rsidRPr="00D839FF">
              <w:rPr>
                <w:i/>
                <w:lang w:eastAsia="sv-SE"/>
              </w:rPr>
              <w:t>RRCResumeRequest</w:t>
            </w:r>
            <w:proofErr w:type="spellEnd"/>
            <w:r w:rsidRPr="00D839FF">
              <w:rPr>
                <w:i/>
                <w:lang w:eastAsia="sv-SE"/>
              </w:rPr>
              <w:t xml:space="preserve">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proofErr w:type="spellStart"/>
            <w:r w:rsidRPr="00D839FF">
              <w:rPr>
                <w:rFonts w:cs="Arial"/>
                <w:i/>
                <w:lang w:eastAsia="sv-SE"/>
              </w:rPr>
              <w:t>RRCResume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RRCSetup</w:t>
            </w:r>
            <w:proofErr w:type="spellEnd"/>
            <w:r w:rsidRPr="00D839FF">
              <w:rPr>
                <w:rFonts w:cs="Arial"/>
                <w:i/>
                <w:lang w:eastAsia="sv-SE"/>
              </w:rPr>
              <w:t xml:space="preserve">, </w:t>
            </w:r>
            <w:proofErr w:type="spellStart"/>
            <w:r w:rsidRPr="00D839FF">
              <w:rPr>
                <w:rFonts w:cs="Arial"/>
                <w:i/>
                <w:lang w:eastAsia="sv-SE"/>
              </w:rPr>
              <w:t>RRCRelease</w:t>
            </w:r>
            <w:proofErr w:type="spellEnd"/>
            <w:r w:rsidRPr="00D839FF">
              <w:rPr>
                <w:rFonts w:cs="Arial"/>
                <w:i/>
                <w:lang w:eastAsia="sv-SE"/>
              </w:rPr>
              <w:t>,</w:t>
            </w:r>
            <w:r w:rsidRPr="00D839FF">
              <w:rPr>
                <w:rFonts w:cs="Arial"/>
                <w:lang w:eastAsia="sv-SE"/>
              </w:rPr>
              <w:t xml:space="preserve"> </w:t>
            </w:r>
            <w:proofErr w:type="spellStart"/>
            <w:r w:rsidRPr="00D839FF">
              <w:rPr>
                <w:rFonts w:cs="Arial"/>
                <w:i/>
                <w:lang w:eastAsia="sv-SE"/>
              </w:rPr>
              <w:t>RRCReject</w:t>
            </w:r>
            <w:proofErr w:type="spellEnd"/>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proofErr w:type="spellStart"/>
            <w:r w:rsidRPr="00D839FF">
              <w:rPr>
                <w:i/>
                <w:lang w:eastAsia="sv-SE"/>
              </w:rPr>
              <w:t>RRCRelease</w:t>
            </w:r>
            <w:proofErr w:type="spellEnd"/>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proofErr w:type="spellStart"/>
            <w:r w:rsidRPr="00D839FF">
              <w:rPr>
                <w:i/>
                <w:lang w:eastAsia="sv-SE"/>
              </w:rPr>
              <w:t>measConfig</w:t>
            </w:r>
            <w:proofErr w:type="spellEnd"/>
            <w:r w:rsidRPr="00D839FF">
              <w:rPr>
                <w:lang w:eastAsia="sv-SE"/>
              </w:rPr>
              <w:t xml:space="preserve"> including a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proofErr w:type="spellStart"/>
            <w:r w:rsidRPr="00D839FF">
              <w:rPr>
                <w:i/>
                <w:lang w:eastAsia="sv-SE"/>
              </w:rPr>
              <w:t>cgi</w:t>
            </w:r>
            <w:proofErr w:type="spellEnd"/>
            <w:r w:rsidRPr="00D839FF">
              <w:rPr>
                <w:i/>
                <w:lang w:eastAsia="sv-SE"/>
              </w:rPr>
              <w:t>-info</w:t>
            </w:r>
            <w:r w:rsidRPr="00D839FF">
              <w:rPr>
                <w:lang w:eastAsia="sv-SE"/>
              </w:rPr>
              <w:t xml:space="preserve">,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reportCGI</w:t>
            </w:r>
            <w:proofErr w:type="spellEnd"/>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proofErr w:type="spellStart"/>
            <w:r w:rsidRPr="00D839FF">
              <w:rPr>
                <w:i/>
                <w:lang w:eastAsia="en-GB"/>
              </w:rPr>
              <w:t>measConfig</w:t>
            </w:r>
            <w:proofErr w:type="spellEnd"/>
            <w:r w:rsidRPr="00D839FF">
              <w:rPr>
                <w:lang w:eastAsia="en-GB"/>
              </w:rPr>
              <w:t xml:space="preserve"> including </w:t>
            </w:r>
            <w:proofErr w:type="spellStart"/>
            <w:r w:rsidRPr="00D839FF">
              <w:rPr>
                <w:i/>
                <w:lang w:eastAsia="en-GB"/>
              </w:rPr>
              <w:t>reportConfigNR</w:t>
            </w:r>
            <w:proofErr w:type="spellEnd"/>
            <w:r w:rsidRPr="00D839FF">
              <w:rPr>
                <w:lang w:eastAsia="en-GB"/>
              </w:rPr>
              <w:t xml:space="preserve"> with the </w:t>
            </w:r>
            <w:proofErr w:type="spellStart"/>
            <w:r w:rsidR="00CA01C8" w:rsidRPr="00D839FF">
              <w:rPr>
                <w:i/>
              </w:rPr>
              <w:t>reportType</w:t>
            </w:r>
            <w:proofErr w:type="spellEnd"/>
            <w:r w:rsidRPr="00D839FF">
              <w:rPr>
                <w:lang w:eastAsia="en-GB"/>
              </w:rPr>
              <w:t xml:space="preserve"> set to </w:t>
            </w:r>
            <w:proofErr w:type="spellStart"/>
            <w:r w:rsidRPr="00D839FF">
              <w:rPr>
                <w:i/>
                <w:lang w:eastAsia="en-GB"/>
              </w:rPr>
              <w:t>reportSFTD</w:t>
            </w:r>
            <w:proofErr w:type="spellEnd"/>
            <w:r w:rsidRPr="00D839FF">
              <w:rPr>
                <w:lang w:eastAsia="en-GB"/>
              </w:rPr>
              <w:t xml:space="preserve"> and </w:t>
            </w:r>
            <w:proofErr w:type="spellStart"/>
            <w:r w:rsidRPr="00D839FF">
              <w:rPr>
                <w:i/>
                <w:lang w:eastAsia="en-GB"/>
              </w:rPr>
              <w:t>drx</w:t>
            </w:r>
            <w:proofErr w:type="spellEnd"/>
            <w:r w:rsidRPr="00D839FF">
              <w:rPr>
                <w:i/>
                <w:lang w:eastAsia="en-GB"/>
              </w:rPr>
              <w:t>-SFTD-</w:t>
            </w:r>
            <w:proofErr w:type="spellStart"/>
            <w:r w:rsidRPr="00D839FF">
              <w:rPr>
                <w:i/>
                <w:lang w:eastAsia="en-GB"/>
              </w:rPr>
              <w:t>NeighMeas</w:t>
            </w:r>
            <w:proofErr w:type="spellEnd"/>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proofErr w:type="spellStart"/>
            <w:r w:rsidRPr="00D839FF">
              <w:rPr>
                <w:i/>
                <w:lang w:eastAsia="sv-SE"/>
              </w:rPr>
              <w:t>measConfig</w:t>
            </w:r>
            <w:proofErr w:type="spellEnd"/>
            <w:r w:rsidRPr="00D839FF">
              <w:rPr>
                <w:lang w:eastAsia="sv-SE"/>
              </w:rPr>
              <w:t xml:space="preserve"> that includes removal of the </w:t>
            </w:r>
            <w:proofErr w:type="spellStart"/>
            <w:r w:rsidRPr="00D839FF">
              <w:rPr>
                <w:i/>
                <w:lang w:eastAsia="sv-SE"/>
              </w:rPr>
              <w:t>reportConfig</w:t>
            </w:r>
            <w:proofErr w:type="spellEnd"/>
            <w:r w:rsidRPr="00D839FF">
              <w:rPr>
                <w:lang w:eastAsia="sv-SE"/>
              </w:rPr>
              <w:t xml:space="preserve"> with the </w:t>
            </w:r>
            <w:proofErr w:type="spellStart"/>
            <w:r w:rsidR="00CA01C8" w:rsidRPr="00D839FF">
              <w:rPr>
                <w:i/>
              </w:rPr>
              <w:t>reportType</w:t>
            </w:r>
            <w:proofErr w:type="spellEnd"/>
            <w:r w:rsidRPr="00D839FF">
              <w:rPr>
                <w:lang w:eastAsia="sv-SE"/>
              </w:rPr>
              <w:t xml:space="preserve"> set to </w:t>
            </w:r>
            <w:proofErr w:type="spellStart"/>
            <w:r w:rsidRPr="00D839FF">
              <w:rPr>
                <w:i/>
                <w:lang w:eastAsia="sv-SE"/>
              </w:rPr>
              <w:t>reportSFTD</w:t>
            </w:r>
            <w:proofErr w:type="spellEnd"/>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proofErr w:type="spellStart"/>
            <w:r w:rsidRPr="00D839FF">
              <w:rPr>
                <w:i/>
                <w:lang w:eastAsia="en-GB"/>
              </w:rPr>
              <w:t>RRCRelease</w:t>
            </w:r>
            <w:proofErr w:type="spellEnd"/>
            <w:r w:rsidRPr="00D839FF">
              <w:rPr>
                <w:i/>
                <w:lang w:eastAsia="en-GB"/>
              </w:rPr>
              <w:t xml:space="preserve"> </w:t>
            </w:r>
            <w:r w:rsidRPr="00D839FF">
              <w:rPr>
                <w:lang w:eastAsia="en-GB"/>
              </w:rPr>
              <w:t xml:space="preserve">message with </w:t>
            </w:r>
            <w:proofErr w:type="spellStart"/>
            <w:r w:rsidRPr="00D839FF">
              <w:rPr>
                <w:i/>
                <w:iCs/>
                <w:lang w:eastAsia="en-GB"/>
              </w:rPr>
              <w:t>deprioritisationTimer</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w:t>
            </w:r>
            <w:proofErr w:type="spellStart"/>
            <w:r w:rsidRPr="00D839FF">
              <w:rPr>
                <w:lang w:eastAsia="en-GB"/>
              </w:rPr>
              <w:t>deprioritisation</w:t>
            </w:r>
            <w:proofErr w:type="spellEnd"/>
            <w:r w:rsidRPr="00D839FF">
              <w:rPr>
                <w:lang w:eastAsia="en-GB"/>
              </w:rPr>
              <w:t xml:space="preserve"> of all frequencies or NR signalled by </w:t>
            </w:r>
            <w:proofErr w:type="spellStart"/>
            <w:r w:rsidRPr="00D839FF">
              <w:rPr>
                <w:i/>
                <w:lang w:eastAsia="en-GB"/>
              </w:rPr>
              <w:t>RRCRelease</w:t>
            </w:r>
            <w:proofErr w:type="spellEnd"/>
            <w:r w:rsidR="002802B5" w:rsidRPr="00D839FF">
              <w:rPr>
                <w:iCs/>
                <w:lang w:eastAsia="en-GB"/>
              </w:rPr>
              <w:t xml:space="preserve"> and discard the stored </w:t>
            </w:r>
            <w:proofErr w:type="spellStart"/>
            <w:r w:rsidR="002802B5" w:rsidRPr="00D839FF">
              <w:rPr>
                <w:iCs/>
                <w:lang w:eastAsia="en-GB"/>
              </w:rPr>
              <w:t>deprioritisation</w:t>
            </w:r>
            <w:proofErr w:type="spellEnd"/>
            <w:r w:rsidR="002802B5" w:rsidRPr="00D839FF">
              <w:rPr>
                <w:iCs/>
                <w:lang w:eastAsia="en-GB"/>
              </w:rPr>
              <w:t xml:space="preserve">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proofErr w:type="spellStart"/>
            <w:r w:rsidRPr="00D839FF">
              <w:rPr>
                <w:i/>
                <w:lang w:eastAsia="sv-SE"/>
              </w:rPr>
              <w:t>LoggedMeasurementConfiguration</w:t>
            </w:r>
            <w:proofErr w:type="spellEnd"/>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proofErr w:type="spellStart"/>
            <w:r w:rsidRPr="00D839FF">
              <w:rPr>
                <w:i/>
                <w:iCs/>
                <w:lang w:eastAsia="sv-SE"/>
              </w:rPr>
              <w:t>LoggedMeasurementConfiguration</w:t>
            </w:r>
            <w:proofErr w:type="spellEnd"/>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proofErr w:type="spellStart"/>
            <w:r w:rsidRPr="00D839FF">
              <w:rPr>
                <w:i/>
                <w:lang w:eastAsia="sv-SE"/>
              </w:rPr>
              <w:t>validityArea</w:t>
            </w:r>
            <w:proofErr w:type="spellEnd"/>
            <w:r w:rsidRPr="00D839FF">
              <w:rPr>
                <w:i/>
                <w:lang w:eastAsia="sv-SE"/>
              </w:rPr>
              <w:t xml:space="preserve">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DelayBudgetReport</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delayBudgetReportingConfig</w:t>
            </w:r>
            <w:proofErr w:type="spellEnd"/>
            <w:r w:rsidRPr="00D839FF">
              <w:rPr>
                <w:rFonts w:eastAsia="SimSun"/>
              </w:rPr>
              <w:t xml:space="preserve"> during </w:t>
            </w:r>
            <w:r w:rsidRPr="00D839FF">
              <w:rPr>
                <w:lang w:eastAsia="en-GB"/>
              </w:rPr>
              <w:t xml:space="preserve">the connection re-establishment/resume procedures, and upon receiving </w:t>
            </w:r>
            <w:proofErr w:type="spellStart"/>
            <w:r w:rsidRPr="00D839FF">
              <w:rPr>
                <w:i/>
                <w:lang w:eastAsia="en-GB"/>
              </w:rPr>
              <w:t>delayBudgetReportingConfig</w:t>
            </w:r>
            <w:proofErr w:type="spellEnd"/>
            <w:r w:rsidRPr="00D839FF">
              <w:rPr>
                <w:lang w:eastAsia="en-GB"/>
              </w:rPr>
              <w:t xml:space="preserve"> 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proofErr w:type="spellStart"/>
            <w:r w:rsidRPr="00D839FF">
              <w:rPr>
                <w:rFonts w:cs="Arial"/>
                <w:i/>
                <w:szCs w:val="18"/>
                <w:lang w:eastAsia="en-GB"/>
              </w:rPr>
              <w:t>UEAssistanceInformation</w:t>
            </w:r>
            <w:proofErr w:type="spellEnd"/>
            <w:r w:rsidRPr="00D839FF">
              <w:rPr>
                <w:rFonts w:cs="Arial"/>
                <w:i/>
                <w:szCs w:val="18"/>
                <w:lang w:eastAsia="en-GB"/>
              </w:rPr>
              <w:t xml:space="preserve"> </w:t>
            </w:r>
            <w:r w:rsidRPr="00D839FF">
              <w:rPr>
                <w:rFonts w:cs="Arial"/>
                <w:szCs w:val="18"/>
                <w:lang w:eastAsia="en-GB"/>
              </w:rPr>
              <w:t xml:space="preserve">message with </w:t>
            </w:r>
            <w:proofErr w:type="spellStart"/>
            <w:r w:rsidRPr="00D839FF">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SimSun"/>
              </w:rPr>
              <w:t xml:space="preserve">releasing </w:t>
            </w:r>
            <w:proofErr w:type="spellStart"/>
            <w:r w:rsidR="00C65F89" w:rsidRPr="00D839FF">
              <w:rPr>
                <w:rFonts w:cs="Arial"/>
                <w:i/>
                <w:szCs w:val="18"/>
                <w:lang w:eastAsia="en-GB"/>
              </w:rPr>
              <w:t>overheatingAssistanceConfig</w:t>
            </w:r>
            <w:proofErr w:type="spellEnd"/>
            <w:r w:rsidRPr="00D839FF">
              <w:rPr>
                <w:rFonts w:eastAsia="SimSun"/>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proofErr w:type="spellStart"/>
            <w:r w:rsidRPr="00D839FF">
              <w:rPr>
                <w:i/>
                <w:lang w:eastAsia="en-GB"/>
              </w:rPr>
              <w:t>overheatingAssistanceConfig</w:t>
            </w:r>
            <w:proofErr w:type="spellEnd"/>
            <w:r w:rsidRPr="00D839FF">
              <w:rPr>
                <w:i/>
                <w:lang w:eastAsia="en-GB"/>
              </w:rPr>
              <w:t xml:space="preserve">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drx</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drx-PreferenceConfig</w:t>
            </w:r>
            <w:proofErr w:type="spellEnd"/>
            <w:r w:rsidRPr="00D839FF">
              <w:rPr>
                <w:i/>
                <w:lang w:eastAsia="en-GB"/>
              </w:rPr>
              <w:t xml:space="preserve"> </w:t>
            </w:r>
            <w:r w:rsidRPr="00D839FF">
              <w:rPr>
                <w:rFonts w:eastAsia="SimSun"/>
              </w:rPr>
              <w:t>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drx-PreferenceConfig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maxBW</w:t>
            </w:r>
            <w:proofErr w:type="spellEnd"/>
            <w:r w:rsidRPr="00D839FF">
              <w:rPr>
                <w:i/>
                <w:lang w:eastAsia="en-GB"/>
              </w:rPr>
              <w: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maxBW-PreferenceConfig</w:t>
            </w:r>
            <w:proofErr w:type="spellEnd"/>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maxBW-PreferenceConfig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maxCC</w:t>
            </w:r>
            <w:proofErr w:type="spellEnd"/>
            <w:r w:rsidRPr="00D839FF">
              <w:rPr>
                <w:rFonts w:cs="Arial"/>
                <w:i/>
                <w:szCs w:val="18"/>
                <w:lang w:eastAsia="en-GB"/>
              </w:rPr>
              <w:t>-Preference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maxCC-PreferenceConfig</w:t>
            </w:r>
            <w:proofErr w:type="spellEnd"/>
            <w:r w:rsidRPr="00D839FF">
              <w:rPr>
                <w:rFonts w:eastAsia="SimSun"/>
              </w:rPr>
              <w:t xml:space="preserve"> during</w:t>
            </w:r>
            <w:r w:rsidRPr="00D839FF" w:rsidDel="00AE241A">
              <w:rPr>
                <w:lang w:eastAsia="en-GB"/>
              </w:rPr>
              <w:t xml:space="preserve"> </w:t>
            </w:r>
            <w:r w:rsidRPr="00D839FF">
              <w:rPr>
                <w:lang w:eastAsia="en-GB"/>
              </w:rPr>
              <w:t xml:space="preserve">the connection re-establishment/resume procedures, upon receiving </w:t>
            </w:r>
            <w:proofErr w:type="spellStart"/>
            <w:r w:rsidRPr="00D839FF">
              <w:rPr>
                <w:i/>
                <w:lang w:eastAsia="en-GB"/>
              </w:rPr>
              <w:t>maxCC-PreferenceConfig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maxMIMO-LayerPreference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maxMIMO-LayerPreferenceConfig</w:t>
            </w:r>
            <w:proofErr w:type="spellEnd"/>
            <w:r w:rsidRPr="00D839FF">
              <w:rPr>
                <w:lang w:eastAsia="en-GB"/>
              </w:rPr>
              <w:t xml:space="preserve"> </w:t>
            </w:r>
            <w:r w:rsidRPr="00D839FF">
              <w:rPr>
                <w:rFonts w:eastAsia="SimSun"/>
              </w:rPr>
              <w:t xml:space="preserve">during </w:t>
            </w:r>
            <w:r w:rsidRPr="00D839FF">
              <w:rPr>
                <w:lang w:eastAsia="en-GB"/>
              </w:rPr>
              <w:t xml:space="preserve">the connection re-establishment/resume procedures, upon receiving </w:t>
            </w:r>
            <w:proofErr w:type="spellStart"/>
            <w:r w:rsidRPr="00D839FF">
              <w:rPr>
                <w:i/>
                <w:lang w:eastAsia="en-GB"/>
              </w:rPr>
              <w:t>maxMIMO-LayerPreferenceConfig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minSchedulingOffsetPreference</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minSchedulingOffsetPreferenceConfig</w:t>
            </w:r>
            <w:proofErr w:type="spellEnd"/>
            <w:r w:rsidRPr="00D839FF">
              <w:rPr>
                <w:rFonts w:eastAsia="SimSun"/>
              </w:rPr>
              <w:t xml:space="preserve"> during </w:t>
            </w:r>
            <w:r w:rsidRPr="00D839FF">
              <w:rPr>
                <w:lang w:eastAsia="en-GB"/>
              </w:rPr>
              <w:t xml:space="preserve">the connection re-establishment/resume procedures, upon receiving </w:t>
            </w:r>
            <w:proofErr w:type="spellStart"/>
            <w:r w:rsidRPr="00D839FF">
              <w:rPr>
                <w:i/>
                <w:lang w:eastAsia="en-GB"/>
              </w:rPr>
              <w:t>minSchedulingOffsetPreferenceConfig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rFonts w:cs="Arial"/>
                <w:i/>
                <w:szCs w:val="18"/>
                <w:lang w:eastAsia="en-GB"/>
              </w:rPr>
              <w:t>releasePreference</w:t>
            </w:r>
            <w:proofErr w:type="spellEnd"/>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releasePreferenceConfig</w:t>
            </w:r>
            <w:proofErr w:type="spellEnd"/>
            <w:r w:rsidRPr="00D839FF">
              <w:rPr>
                <w:rFonts w:eastAsia="SimSun"/>
              </w:rPr>
              <w:t xml:space="preserve"> during </w:t>
            </w:r>
            <w:r w:rsidRPr="00D839FF">
              <w:rPr>
                <w:lang w:eastAsia="en-GB"/>
              </w:rPr>
              <w:t xml:space="preserve">the connection re-establishment/resume procedures, or upon receiving </w:t>
            </w:r>
            <w:proofErr w:type="spellStart"/>
            <w:r w:rsidRPr="00D839FF">
              <w:rPr>
                <w:i/>
                <w:lang w:eastAsia="en-GB"/>
              </w:rPr>
              <w:t>releasePreferenceConfig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w:t>
            </w:r>
            <w:proofErr w:type="spellEnd"/>
            <w:r w:rsidRPr="00D839FF">
              <w:rPr>
                <w:i/>
                <w:iCs/>
              </w:rPr>
              <w:t>-</w:t>
            </w:r>
            <w:proofErr w:type="spellStart"/>
            <w:r w:rsidRPr="00D839FF">
              <w:rPr>
                <w:i/>
                <w:iCs/>
              </w:rPr>
              <w:t>PreferredRRC</w:t>
            </w:r>
            <w:proofErr w:type="spellEnd"/>
            <w:r w:rsidRPr="00D839FF">
              <w:rPr>
                <w:i/>
                <w:iCs/>
              </w:rPr>
              <w:t>-State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w:t>
            </w:r>
            <w:proofErr w:type="spellStart"/>
            <w:r w:rsidRPr="00D839FF">
              <w:rPr>
                <w:i/>
                <w:iCs/>
              </w:rPr>
              <w:t>RRCRelease</w:t>
            </w:r>
            <w:proofErr w:type="spellEnd"/>
            <w:r w:rsidRPr="00D839FF">
              <w:t xml:space="preserve">, or upon receiving </w:t>
            </w:r>
            <w:proofErr w:type="spellStart"/>
            <w:r w:rsidRPr="00D839FF">
              <w:rPr>
                <w:i/>
                <w:iCs/>
              </w:rPr>
              <w:t>musim-LeaveAssistanceConfig</w:t>
            </w:r>
            <w:proofErr w:type="spellEnd"/>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proofErr w:type="spellStart"/>
            <w:r w:rsidRPr="00D839FF">
              <w:rPr>
                <w:i/>
                <w:iCs/>
              </w:rPr>
              <w:t>UEAssistanceInformation</w:t>
            </w:r>
            <w:proofErr w:type="spellEnd"/>
            <w:r w:rsidRPr="00D839FF">
              <w:t xml:space="preserve"> message with </w:t>
            </w:r>
            <w:proofErr w:type="spellStart"/>
            <w:r w:rsidRPr="00D839FF">
              <w:rPr>
                <w:i/>
                <w:iCs/>
              </w:rPr>
              <w:t>musim-GapPreferenceList</w:t>
            </w:r>
            <w:proofErr w:type="spellEnd"/>
            <w:r w:rsidRPr="00D839FF">
              <w:rPr>
                <w:i/>
                <w:iCs/>
              </w:rPr>
              <w:t xml:space="preserve"> </w:t>
            </w:r>
            <w:r w:rsidR="001537C6" w:rsidRPr="00D839FF">
              <w:rPr>
                <w:rFonts w:eastAsia="DengXian"/>
              </w:rPr>
              <w:t>and/</w:t>
            </w:r>
            <w:r w:rsidR="006C352F" w:rsidRPr="00D839FF">
              <w:rPr>
                <w:rFonts w:cs="Arial"/>
                <w:szCs w:val="18"/>
              </w:rPr>
              <w:t>or</w:t>
            </w:r>
            <w:r w:rsidR="006C352F" w:rsidRPr="00D839FF">
              <w:rPr>
                <w:rFonts w:cs="Arial"/>
                <w:i/>
                <w:iCs/>
                <w:szCs w:val="18"/>
              </w:rPr>
              <w:t xml:space="preserve"> </w:t>
            </w:r>
            <w:proofErr w:type="spellStart"/>
            <w:r w:rsidR="006C352F" w:rsidRPr="00D839FF">
              <w:rPr>
                <w:rFonts w:cs="Arial"/>
                <w:i/>
                <w:szCs w:val="18"/>
              </w:rPr>
              <w:t>m</w:t>
            </w:r>
            <w:r w:rsidR="006C352F" w:rsidRPr="00D839FF">
              <w:rPr>
                <w:rFonts w:cs="Arial"/>
                <w:i/>
                <w:iCs/>
                <w:szCs w:val="18"/>
              </w:rPr>
              <w:t>usim-GapPriorityPreferenceList</w:t>
            </w:r>
            <w:proofErr w:type="spellEnd"/>
            <w:r w:rsidR="006C352F" w:rsidRPr="00D839FF">
              <w:rPr>
                <w:rFonts w:cs="Arial"/>
                <w:i/>
                <w:iCs/>
                <w:szCs w:val="18"/>
              </w:rPr>
              <w:t xml:space="preserve"> </w:t>
            </w:r>
            <w:r w:rsidR="00F452DB" w:rsidRPr="00D839FF">
              <w:rPr>
                <w:rFonts w:cs="Arial"/>
                <w:szCs w:val="18"/>
              </w:rPr>
              <w:t xml:space="preserve">and/or </w:t>
            </w:r>
            <w:proofErr w:type="spellStart"/>
            <w:r w:rsidR="00F452DB" w:rsidRPr="00D839FF">
              <w:rPr>
                <w:rFonts w:cs="Arial"/>
                <w:i/>
                <w:iCs/>
                <w:szCs w:val="18"/>
              </w:rPr>
              <w:t>musim-GapKeepPreference</w:t>
            </w:r>
            <w:proofErr w:type="spellEnd"/>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proofErr w:type="spellStart"/>
            <w:r w:rsidRPr="00D839FF">
              <w:rPr>
                <w:i/>
                <w:iCs/>
              </w:rPr>
              <w:t>musim-GapAssistanceConfig</w:t>
            </w:r>
            <w:proofErr w:type="spellEnd"/>
            <w:r w:rsidRPr="00D839FF">
              <w:t xml:space="preserve"> during the connection re-establishment/resume procedures, or upon receiving </w:t>
            </w:r>
            <w:proofErr w:type="spellStart"/>
            <w:r w:rsidRPr="00D839FF">
              <w:rPr>
                <w:i/>
                <w:iCs/>
              </w:rPr>
              <w:t>musim-GapAssistanceConfig</w:t>
            </w:r>
            <w:proofErr w:type="spellEnd"/>
            <w:r w:rsidRPr="00D839FF">
              <w:rPr>
                <w:i/>
                <w:iCs/>
              </w:rPr>
              <w:t xml:space="preserve">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scg-DeactivationPreference</w:t>
            </w:r>
            <w:proofErr w:type="spellEnd"/>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proofErr w:type="spellStart"/>
            <w:r w:rsidR="00627E02" w:rsidRPr="00D839FF">
              <w:rPr>
                <w:i/>
                <w:lang w:eastAsia="en-GB"/>
              </w:rPr>
              <w:t>scg-DeactivationPreferenceConfig</w:t>
            </w:r>
            <w:proofErr w:type="spellEnd"/>
            <w:r w:rsidR="00627E02" w:rsidRPr="00D839FF">
              <w:rPr>
                <w:lang w:eastAsia="en-GB"/>
              </w:rPr>
              <w:t xml:space="preserve"> during </w:t>
            </w:r>
            <w:r w:rsidRPr="00D839FF">
              <w:rPr>
                <w:lang w:eastAsia="en-GB"/>
              </w:rPr>
              <w:t xml:space="preserve">RRC connection re-establishment/resume or upon receiving </w:t>
            </w:r>
            <w:proofErr w:type="spellStart"/>
            <w:r w:rsidRPr="00D839FF">
              <w:rPr>
                <w:i/>
                <w:lang w:eastAsia="en-GB"/>
              </w:rPr>
              <w:t>scg-DeactivationPreferenceConfig</w:t>
            </w:r>
            <w:proofErr w:type="spellEnd"/>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rlm-RelaxationReportingConfig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rlm-RelaxationReportingConfig</w:t>
            </w:r>
            <w:proofErr w:type="spellEnd"/>
            <w:r w:rsidRPr="00D839FF">
              <w:rPr>
                <w:rFonts w:eastAsia="SimSun"/>
              </w:rPr>
              <w:t xml:space="preserve"> during </w:t>
            </w:r>
            <w:r w:rsidRPr="00D839FF">
              <w:rPr>
                <w:lang w:eastAsia="en-GB"/>
              </w:rPr>
              <w:t xml:space="preserve">the connection re-establishment/resume procedures, upon receiving </w:t>
            </w:r>
            <w:proofErr w:type="spellStart"/>
            <w:r w:rsidRPr="00D839FF">
              <w:rPr>
                <w:i/>
                <w:lang w:eastAsia="en-GB"/>
              </w:rPr>
              <w:t>rlm-RelaxationReportingConfig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r w:rsidRPr="00D839FF">
              <w:rPr>
                <w:i/>
                <w:lang w:eastAsia="en-GB"/>
              </w:rPr>
              <w:t>bfd-</w:t>
            </w:r>
            <w:proofErr w:type="spellStart"/>
            <w:r w:rsidRPr="00D839FF">
              <w:rPr>
                <w:i/>
                <w:lang w:eastAsia="en-GB"/>
              </w:rPr>
              <w:t>RelaxationReportingConfig</w:t>
            </w:r>
            <w:proofErr w:type="spellEnd"/>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SimSun"/>
              </w:rPr>
              <w:t xml:space="preserve">releasing </w:t>
            </w:r>
            <w:r w:rsidRPr="00D839FF">
              <w:rPr>
                <w:i/>
                <w:lang w:eastAsia="en-GB"/>
              </w:rPr>
              <w:t>bfd-</w:t>
            </w:r>
            <w:proofErr w:type="spellStart"/>
            <w:r w:rsidRPr="00D839FF">
              <w:rPr>
                <w:i/>
                <w:lang w:eastAsia="en-GB"/>
              </w:rPr>
              <w:t>RelaxationReportingConfig</w:t>
            </w:r>
            <w:proofErr w:type="spellEnd"/>
            <w:r w:rsidRPr="00D839FF">
              <w:rPr>
                <w:rFonts w:eastAsia="SimSun"/>
              </w:rPr>
              <w:t xml:space="preserve"> during </w:t>
            </w:r>
            <w:r w:rsidRPr="00D839FF">
              <w:rPr>
                <w:lang w:eastAsia="en-GB"/>
              </w:rPr>
              <w:t xml:space="preserve">the connection re-establishment/resume procedures, upon receiving </w:t>
            </w:r>
            <w:r w:rsidRPr="00D839FF">
              <w:rPr>
                <w:i/>
                <w:lang w:eastAsia="en-GB"/>
              </w:rPr>
              <w:t>bfd-</w:t>
            </w:r>
            <w:proofErr w:type="spellStart"/>
            <w:r w:rsidRPr="00D839FF">
              <w:rPr>
                <w:i/>
                <w:lang w:eastAsia="en-GB"/>
              </w:rPr>
              <w:t>RelaxationReportingConfig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proofErr w:type="spellStart"/>
            <w:r w:rsidRPr="00D839FF">
              <w:rPr>
                <w:i/>
                <w:lang w:eastAsia="en-GB"/>
              </w:rPr>
              <w:t>UEAssistanceInformation</w:t>
            </w:r>
            <w:proofErr w:type="spellEnd"/>
            <w:r w:rsidRPr="00D839FF">
              <w:rPr>
                <w:lang w:eastAsia="en-GB"/>
              </w:rPr>
              <w:t xml:space="preserve"> message with </w:t>
            </w:r>
            <w:proofErr w:type="spellStart"/>
            <w:r w:rsidRPr="00D839FF">
              <w:rPr>
                <w:i/>
                <w:lang w:eastAsia="en-GB"/>
              </w:rPr>
              <w:t>ul-TrafficInfo</w:t>
            </w:r>
            <w:proofErr w:type="spellEnd"/>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SimSun"/>
              </w:rPr>
              <w:t xml:space="preserve">releasing </w:t>
            </w:r>
            <w:proofErr w:type="spellStart"/>
            <w:r w:rsidRPr="00D839FF">
              <w:rPr>
                <w:i/>
                <w:lang w:eastAsia="en-GB"/>
              </w:rPr>
              <w:t>ul-TrafficInfoReportingConfig</w:t>
            </w:r>
            <w:proofErr w:type="spellEnd"/>
            <w:r w:rsidRPr="00D839FF">
              <w:rPr>
                <w:rFonts w:eastAsia="SimSun"/>
              </w:rPr>
              <w:t xml:space="preserve"> during </w:t>
            </w:r>
            <w:r w:rsidRPr="00D839FF">
              <w:rPr>
                <w:lang w:eastAsia="en-GB"/>
              </w:rPr>
              <w:t xml:space="preserve">the connection re-establishment/resume procedures, or upon receiving </w:t>
            </w:r>
            <w:proofErr w:type="spellStart"/>
            <w:r w:rsidRPr="00D839FF">
              <w:rPr>
                <w:i/>
                <w:lang w:eastAsia="en-GB"/>
              </w:rPr>
              <w:t>ul-TrafficInfoReportingConfig</w:t>
            </w:r>
            <w:proofErr w:type="spellEnd"/>
            <w:r w:rsidRPr="00D839FF">
              <w:rPr>
                <w:i/>
                <w:lang w:eastAsia="en-GB"/>
              </w:rPr>
              <w:t xml:space="preserve"> </w:t>
            </w:r>
            <w:r w:rsidRPr="00D839FF">
              <w:rPr>
                <w:lang w:eastAsia="en-GB"/>
              </w:rPr>
              <w:t xml:space="preserve">set to </w:t>
            </w:r>
            <w:r w:rsidRPr="00D839FF">
              <w:rPr>
                <w:i/>
                <w:lang w:eastAsia="en-GB"/>
              </w:rPr>
              <w:t>release</w:t>
            </w:r>
            <w:r w:rsidRPr="00D839FF">
              <w:rPr>
                <w:rFonts w:eastAsia="SimSun"/>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SimSun" w:cs="Arial"/>
                <w:szCs w:val="18"/>
              </w:rPr>
              <w:t xml:space="preserve">for </w:t>
            </w:r>
            <w:r w:rsidR="001537C6" w:rsidRPr="00D839FF">
              <w:rPr>
                <w:rFonts w:eastAsia="SimSun" w:cs="Arial"/>
                <w:szCs w:val="18"/>
              </w:rPr>
              <w:t>affected bands or</w:t>
            </w:r>
            <w:r w:rsidRPr="00D839FF">
              <w:rPr>
                <w:rFonts w:eastAsia="SimSun" w:cs="Arial"/>
                <w:szCs w:val="18"/>
              </w:rPr>
              <w:t xml:space="preserve"> combination of bands and/or </w:t>
            </w:r>
            <w:r w:rsidR="001537C6" w:rsidRPr="00D839FF">
              <w:rPr>
                <w:rFonts w:eastAsia="SimSun" w:cs="Arial"/>
                <w:szCs w:val="18"/>
              </w:rPr>
              <w:t xml:space="preserve">avoided </w:t>
            </w:r>
            <w:r w:rsidRPr="00D839FF">
              <w:rPr>
                <w:rFonts w:eastAsia="SimSun" w:cs="Arial"/>
                <w:szCs w:val="18"/>
              </w:rPr>
              <w:t xml:space="preserve">band(s) or combination </w:t>
            </w:r>
            <w:r w:rsidR="00FB374F" w:rsidRPr="00D839FF">
              <w:rPr>
                <w:rFonts w:eastAsia="SimSun" w:cs="Arial"/>
                <w:szCs w:val="18"/>
              </w:rPr>
              <w:t xml:space="preserve">of </w:t>
            </w:r>
            <w:r w:rsidRPr="00D839FF">
              <w:rPr>
                <w:rFonts w:eastAsia="SimSun" w:cs="Arial"/>
                <w:szCs w:val="18"/>
              </w:rPr>
              <w:t>bands</w:t>
            </w:r>
            <w:r w:rsidR="001537C6"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proofErr w:type="spellStart"/>
            <w:r w:rsidRPr="00D839FF">
              <w:rPr>
                <w:rFonts w:cs="Arial"/>
                <w:i/>
                <w:iCs/>
                <w:szCs w:val="18"/>
              </w:rPr>
              <w:t>musim-CapabilityRestrictionConfig</w:t>
            </w:r>
            <w:proofErr w:type="spellEnd"/>
            <w:r w:rsidRPr="00D839FF">
              <w:rPr>
                <w:rFonts w:cs="Arial"/>
                <w:szCs w:val="18"/>
              </w:rPr>
              <w:t xml:space="preserve"> during the connection re-establishment/resume procedures, or upon receiving </w:t>
            </w:r>
            <w:proofErr w:type="spellStart"/>
            <w:r w:rsidRPr="00D839FF">
              <w:rPr>
                <w:rFonts w:cs="Arial"/>
                <w:i/>
                <w:iCs/>
                <w:szCs w:val="18"/>
              </w:rPr>
              <w:t>musim-CapabilityRestrictionConfig</w:t>
            </w:r>
            <w:proofErr w:type="spellEnd"/>
            <w:r w:rsidRPr="00D839FF">
              <w:rPr>
                <w:rFonts w:cs="Arial"/>
                <w:i/>
                <w:iCs/>
                <w:szCs w:val="18"/>
              </w:rPr>
              <w:t xml:space="preserve">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SimSun" w:cs="Arial"/>
                <w:szCs w:val="18"/>
              </w:rPr>
              <w:t xml:space="preserve">transmission of MUSIM temporary restriction of </w:t>
            </w:r>
            <w:proofErr w:type="spellStart"/>
            <w:r w:rsidRPr="00D839FF">
              <w:rPr>
                <w:rFonts w:cs="Arial"/>
                <w:i/>
                <w:szCs w:val="18"/>
              </w:rPr>
              <w:t>musim-CapRestriction</w:t>
            </w:r>
            <w:proofErr w:type="spellEnd"/>
            <w:r w:rsidRPr="00D839FF">
              <w:rPr>
                <w:rFonts w:cs="Arial"/>
                <w:iCs/>
                <w:szCs w:val="18"/>
              </w:rPr>
              <w:t xml:space="preserve"> </w:t>
            </w:r>
            <w:r w:rsidRPr="00D839FF">
              <w:rPr>
                <w:rFonts w:eastAsia="SimSun" w:cs="Arial"/>
                <w:szCs w:val="18"/>
              </w:rPr>
              <w:t xml:space="preserve">for serving cell(s) with capabilities restricted, release of </w:t>
            </w:r>
            <w:proofErr w:type="spellStart"/>
            <w:r w:rsidRPr="00D839FF">
              <w:rPr>
                <w:rFonts w:eastAsia="SimSun" w:cs="Arial"/>
                <w:szCs w:val="18"/>
              </w:rPr>
              <w:t>SCell</w:t>
            </w:r>
            <w:proofErr w:type="spellEnd"/>
            <w:r w:rsidRPr="00D839FF">
              <w:rPr>
                <w:rFonts w:eastAsia="SimSun" w:cs="Arial"/>
                <w:szCs w:val="18"/>
              </w:rPr>
              <w:t xml:space="preserve"> </w:t>
            </w:r>
            <w:r w:rsidR="001537C6" w:rsidRPr="00D839FF">
              <w:rPr>
                <w:rFonts w:eastAsia="SimSun" w:cs="Arial"/>
                <w:szCs w:val="18"/>
              </w:rPr>
              <w:t xml:space="preserve">or </w:t>
            </w:r>
            <w:proofErr w:type="spellStart"/>
            <w:r w:rsidR="001537C6" w:rsidRPr="00D839FF">
              <w:rPr>
                <w:rFonts w:eastAsia="SimSun" w:cs="Arial"/>
                <w:szCs w:val="18"/>
              </w:rPr>
              <w:t>PSCell</w:t>
            </w:r>
            <w:proofErr w:type="spellEnd"/>
            <w:r w:rsidR="001537C6" w:rsidRPr="00D839FF">
              <w:rPr>
                <w:rFonts w:eastAsia="SimSun" w:cs="Arial"/>
                <w:szCs w:val="18"/>
              </w:rPr>
              <w:t xml:space="preserve"> </w:t>
            </w:r>
            <w:r w:rsidRPr="00D839FF">
              <w:rPr>
                <w:rFonts w:eastAsia="SimSun"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proofErr w:type="spellStart"/>
            <w:r w:rsidRPr="00D839FF">
              <w:rPr>
                <w:rFonts w:eastAsia="Batang" w:cs="Arial"/>
                <w:i/>
                <w:iCs/>
                <w:szCs w:val="18"/>
                <w:lang w:eastAsia="en-GB"/>
              </w:rPr>
              <w:t>RRCReconfiguration</w:t>
            </w:r>
            <w:proofErr w:type="spellEnd"/>
            <w:r w:rsidRPr="00D839FF">
              <w:rPr>
                <w:rFonts w:eastAsia="Batang" w:cs="Arial"/>
                <w:szCs w:val="18"/>
                <w:lang w:eastAsia="en-GB"/>
              </w:rPr>
              <w:t xml:space="preserve"> message that does not exceed UE temporary capability restriction </w:t>
            </w:r>
            <w:r w:rsidR="001537C6" w:rsidRPr="00D839FF">
              <w:rPr>
                <w:rFonts w:eastAsia="DengXian" w:cs="Arial"/>
                <w:szCs w:val="18"/>
              </w:rPr>
              <w:t xml:space="preserve">indicated </w:t>
            </w:r>
            <w:r w:rsidRPr="00D839FF">
              <w:rPr>
                <w:rFonts w:eastAsia="Batang" w:cs="Arial"/>
                <w:szCs w:val="18"/>
                <w:lang w:eastAsia="en-GB"/>
              </w:rPr>
              <w:t xml:space="preserve">via </w:t>
            </w:r>
            <w:proofErr w:type="spellStart"/>
            <w:r w:rsidRPr="00D839FF">
              <w:rPr>
                <w:rFonts w:cs="Arial"/>
                <w:i/>
                <w:szCs w:val="18"/>
              </w:rPr>
              <w:t>musim-CapRestriction</w:t>
            </w:r>
            <w:proofErr w:type="spellEnd"/>
            <w:r w:rsidRPr="00D839FF">
              <w:rPr>
                <w:rFonts w:eastAsia="SimSun"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proofErr w:type="spellStart"/>
            <w:r w:rsidRPr="00D839FF">
              <w:rPr>
                <w:i/>
                <w:iCs/>
                <w:szCs w:val="18"/>
              </w:rPr>
              <w:t>UEAssistanceInformation</w:t>
            </w:r>
            <w:proofErr w:type="spellEnd"/>
            <w:r w:rsidRPr="00D839FF">
              <w:rPr>
                <w:szCs w:val="18"/>
              </w:rPr>
              <w:t xml:space="preserve"> message including </w:t>
            </w:r>
            <w:proofErr w:type="spellStart"/>
            <w:r w:rsidRPr="00D839FF">
              <w:rPr>
                <w:i/>
                <w:iCs/>
                <w:szCs w:val="18"/>
              </w:rPr>
              <w:t>musim-CapRestriction</w:t>
            </w:r>
            <w:proofErr w:type="spellEnd"/>
            <w:r w:rsidRPr="00D839FF">
              <w:rPr>
                <w:szCs w:val="18"/>
              </w:rPr>
              <w:t>.</w:t>
            </w:r>
            <w:r w:rsidR="001537C6" w:rsidRPr="00D839FF">
              <w:rPr>
                <w:rFonts w:eastAsia="DengXian"/>
                <w:szCs w:val="18"/>
              </w:rPr>
              <w:t xml:space="preserve"> UE may apply the temporary capability restriction that SCG is not supported </w:t>
            </w:r>
            <w:r w:rsidR="001537C6" w:rsidRPr="00D839FF">
              <w:rPr>
                <w:szCs w:val="18"/>
              </w:rPr>
              <w:t xml:space="preserve">if </w:t>
            </w:r>
            <w:proofErr w:type="spellStart"/>
            <w:r w:rsidR="001537C6" w:rsidRPr="00D839FF">
              <w:rPr>
                <w:i/>
                <w:iCs/>
                <w:szCs w:val="18"/>
              </w:rPr>
              <w:t>ServCellIndex</w:t>
            </w:r>
            <w:proofErr w:type="spellEnd"/>
            <w:r w:rsidR="001537C6" w:rsidRPr="00D839FF">
              <w:rPr>
                <w:i/>
                <w:iCs/>
                <w:szCs w:val="18"/>
              </w:rPr>
              <w:t xml:space="preserve"> </w:t>
            </w:r>
            <w:r w:rsidR="001537C6" w:rsidRPr="00D839FF">
              <w:rPr>
                <w:szCs w:val="18"/>
              </w:rPr>
              <w:t xml:space="preserve">of </w:t>
            </w:r>
            <w:proofErr w:type="spellStart"/>
            <w:r w:rsidR="001537C6" w:rsidRPr="00D839FF">
              <w:rPr>
                <w:szCs w:val="18"/>
              </w:rPr>
              <w:t>PSCell</w:t>
            </w:r>
            <w:proofErr w:type="spellEnd"/>
            <w:r w:rsidR="001537C6" w:rsidRPr="00D839FF">
              <w:rPr>
                <w:szCs w:val="18"/>
              </w:rPr>
              <w:t xml:space="preserve">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w:t>
            </w:r>
            <w:proofErr w:type="spellStart"/>
            <w:r w:rsidRPr="00D839FF">
              <w:rPr>
                <w:lang w:eastAsia="en-GB"/>
              </w:rPr>
              <w:t>posSIB</w:t>
            </w:r>
            <w:proofErr w:type="spellEnd"/>
            <w:r w:rsidRPr="00D839FF">
              <w:rPr>
                <w:lang w:eastAsia="en-GB"/>
              </w:rPr>
              <w:t xml:space="preserve">(s), upon </w:t>
            </w:r>
            <w:r w:rsidRPr="00D839FF">
              <w:rPr>
                <w:rFonts w:eastAsia="SimSun"/>
              </w:rPr>
              <w:t xml:space="preserve">releasing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w:t>
            </w:r>
            <w:r w:rsidRPr="00D839FF">
              <w:rPr>
                <w:rFonts w:eastAsia="SimSun"/>
              </w:rPr>
              <w:t xml:space="preserve">during </w:t>
            </w:r>
            <w:r w:rsidRPr="00D839FF">
              <w:rPr>
                <w:lang w:eastAsia="en-GB"/>
              </w:rPr>
              <w:t xml:space="preserve">the connection re-establishment procedures, upon receiving </w:t>
            </w:r>
            <w:proofErr w:type="spellStart"/>
            <w:r w:rsidRPr="00D839FF">
              <w:rPr>
                <w:i/>
                <w:iCs/>
                <w:lang w:eastAsia="en-GB"/>
              </w:rPr>
              <w:t>onDemandSIB</w:t>
            </w:r>
            <w:proofErr w:type="spellEnd"/>
            <w:r w:rsidRPr="00D839FF">
              <w:rPr>
                <w:i/>
                <w:iCs/>
                <w:lang w:eastAsia="en-GB"/>
              </w:rPr>
              <w:t>-Request</w:t>
            </w:r>
            <w:r w:rsidRPr="00D839FF">
              <w:rPr>
                <w:lang w:eastAsia="en-GB"/>
              </w:rPr>
              <w:t xml:space="preserve"> set to release, </w:t>
            </w:r>
            <w:r w:rsidR="00142A9B" w:rsidRPr="00D839FF">
              <w:rPr>
                <w:rFonts w:eastAsia="SimSun"/>
              </w:rPr>
              <w:t xml:space="preserve">upon reception of </w:t>
            </w:r>
            <w:proofErr w:type="spellStart"/>
            <w:r w:rsidR="00142A9B" w:rsidRPr="00D839FF">
              <w:rPr>
                <w:rFonts w:eastAsia="SimSun"/>
                <w:i/>
                <w:iCs/>
              </w:rPr>
              <w:t>RRCRelease</w:t>
            </w:r>
            <w:proofErr w:type="spellEnd"/>
            <w:r w:rsidR="00142A9B" w:rsidRPr="00D839FF">
              <w:rPr>
                <w:rFonts w:eastAsia="SimSun"/>
                <w:i/>
                <w:iCs/>
              </w:rPr>
              <w:t xml:space="preserve"> </w:t>
            </w:r>
            <w:r w:rsidRPr="00D839FF">
              <w:rPr>
                <w:lang w:eastAsia="en-GB"/>
              </w:rPr>
              <w:t xml:space="preserve">or upon successful change of </w:t>
            </w:r>
            <w:proofErr w:type="spellStart"/>
            <w:r w:rsidRPr="00D839FF">
              <w:rPr>
                <w:lang w:eastAsia="en-GB"/>
              </w:rPr>
              <w:t>PCell</w:t>
            </w:r>
            <w:proofErr w:type="spellEnd"/>
            <w:r w:rsidRPr="00D839FF">
              <w:rPr>
                <w:lang w:eastAsia="en-GB"/>
              </w:rPr>
              <w:t xml:space="preserve">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proofErr w:type="spellStart"/>
            <w:r w:rsidR="00406E85" w:rsidRPr="00D839FF">
              <w:rPr>
                <w:rFonts w:cs="Arial"/>
                <w:szCs w:val="18"/>
                <w:lang w:eastAsia="sv-SE"/>
              </w:rPr>
              <w:t>Sidelink</w:t>
            </w:r>
            <w:proofErr w:type="spellEnd"/>
            <w:r w:rsidR="00406E85" w:rsidRPr="00D839FF">
              <w:rPr>
                <w:rFonts w:cs="Arial"/>
                <w:szCs w:val="18"/>
                <w:lang w:eastAsia="sv-SE"/>
              </w:rPr>
              <w:t xml:space="preserve">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proofErr w:type="spellStart"/>
            <w:r w:rsidR="006C302A" w:rsidRPr="00D839FF">
              <w:rPr>
                <w:i/>
              </w:rPr>
              <w:t>sl-PathSwitchConfig</w:t>
            </w:r>
            <w:proofErr w:type="spellEnd"/>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w:t>
            </w:r>
            <w:proofErr w:type="spellStart"/>
            <w:r w:rsidR="00A75E3D" w:rsidRPr="00D839FF">
              <w:rPr>
                <w:i/>
              </w:rPr>
              <w:t>sl-IndirectPathMaintain</w:t>
            </w:r>
            <w:proofErr w:type="spellEnd"/>
            <w:r w:rsidR="00A75E3D" w:rsidRPr="00D839FF">
              <w:rPr>
                <w:i/>
              </w:rPr>
              <w:t xml:space="preserve"> </w:t>
            </w:r>
            <w:r w:rsidR="00A75E3D" w:rsidRPr="00D839FF">
              <w:t xml:space="preserve">is not included in </w:t>
            </w:r>
            <w:proofErr w:type="spellStart"/>
            <w:r w:rsidR="00A75E3D" w:rsidRPr="00D839FF">
              <w:rPr>
                <w:i/>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proofErr w:type="spellStart"/>
            <w:r w:rsidRPr="00D839FF">
              <w:rPr>
                <w:rFonts w:eastAsia="Batang"/>
                <w:i/>
                <w:iCs/>
                <w:lang w:eastAsia="en-GB"/>
              </w:rPr>
              <w:t>RRCReconfigurationComplete</w:t>
            </w:r>
            <w:proofErr w:type="spellEnd"/>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proofErr w:type="spellStart"/>
            <w:r w:rsidR="001630DF" w:rsidRPr="00D839FF">
              <w:rPr>
                <w:rFonts w:eastAsia="Batang"/>
                <w:i/>
                <w:iCs/>
                <w:lang w:eastAsia="en-GB"/>
              </w:rPr>
              <w:t>RRCReconfigurationCompleteSidelink</w:t>
            </w:r>
            <w:proofErr w:type="spellEnd"/>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A3134E" w:rsidRPr="00D839FF">
              <w:rPr>
                <w:rFonts w:eastAsia="Batang"/>
                <w:lang w:eastAsia="en-GB"/>
              </w:rPr>
              <w:t xml:space="preserve">, or upon conditional reconfiguration execution i.e. when applying a stored </w:t>
            </w:r>
            <w:proofErr w:type="spellStart"/>
            <w:r w:rsidR="00A3134E" w:rsidRPr="00D839FF">
              <w:rPr>
                <w:rFonts w:eastAsia="Batang"/>
                <w:i/>
                <w:iCs/>
                <w:lang w:eastAsia="en-GB"/>
              </w:rPr>
              <w:t>RRCReconfiguration</w:t>
            </w:r>
            <w:proofErr w:type="spellEnd"/>
            <w:r w:rsidR="00A3134E" w:rsidRPr="00D839FF">
              <w:rPr>
                <w:rFonts w:eastAsia="Batang"/>
                <w:lang w:eastAsia="en-GB"/>
              </w:rPr>
              <w:t xml:space="preserve"> message for the target cell including </w:t>
            </w:r>
            <w:proofErr w:type="spellStart"/>
            <w:r w:rsidR="00A3134E"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Pr="00D839FF">
              <w:rPr>
                <w:rFonts w:eastAsia="Batang"/>
                <w:lang w:eastAsia="en-GB"/>
              </w:rPr>
              <w:t xml:space="preserve">, or upon conditional reconfiguration execution i.e. when applying a stored </w:t>
            </w:r>
            <w:proofErr w:type="spellStart"/>
            <w:r w:rsidRPr="00D839FF">
              <w:rPr>
                <w:rFonts w:eastAsia="Batang"/>
                <w:i/>
                <w:iCs/>
                <w:lang w:eastAsia="en-GB"/>
              </w:rPr>
              <w:t>RRCReconfiguration</w:t>
            </w:r>
            <w:proofErr w:type="spellEnd"/>
            <w:r w:rsidRPr="00D839FF">
              <w:rPr>
                <w:rFonts w:eastAsia="Batang"/>
                <w:lang w:eastAsia="en-GB"/>
              </w:rPr>
              <w:t xml:space="preserve"> message including </w:t>
            </w:r>
            <w:proofErr w:type="spellStart"/>
            <w:r w:rsidRPr="00D839FF">
              <w:rPr>
                <w:rFonts w:eastAsia="Batang"/>
                <w:i/>
                <w:iCs/>
                <w:lang w:eastAsia="en-GB"/>
              </w:rPr>
              <w:t>reconfigurationWithSync</w:t>
            </w:r>
            <w:proofErr w:type="spellEnd"/>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Heading3"/>
      </w:pPr>
      <w:bookmarkStart w:id="2127" w:name="_Toc60777578"/>
      <w:bookmarkStart w:id="2128" w:name="_Toc193446682"/>
      <w:bookmarkStart w:id="2129" w:name="_Toc193452487"/>
      <w:bookmarkStart w:id="2130" w:name="_Toc193463762"/>
      <w:r w:rsidRPr="00D839FF">
        <w:t>7.1.2</w:t>
      </w:r>
      <w:r w:rsidRPr="00D839FF">
        <w:tab/>
        <w:t>Timer handling</w:t>
      </w:r>
      <w:bookmarkEnd w:id="2127"/>
      <w:bookmarkEnd w:id="2128"/>
      <w:bookmarkEnd w:id="2129"/>
      <w:bookmarkEnd w:id="2130"/>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Heading2"/>
      </w:pPr>
      <w:bookmarkStart w:id="2131" w:name="_Toc60777579"/>
      <w:bookmarkStart w:id="2132" w:name="_Toc193446683"/>
      <w:bookmarkStart w:id="2133" w:name="_Toc193452488"/>
      <w:bookmarkStart w:id="2134" w:name="_Toc193463763"/>
      <w:r w:rsidRPr="00D839FF">
        <w:lastRenderedPageBreak/>
        <w:t>7.2</w:t>
      </w:r>
      <w:r w:rsidRPr="00D839FF">
        <w:tab/>
        <w:t>Counters</w:t>
      </w:r>
      <w:bookmarkEnd w:id="2131"/>
      <w:bookmarkEnd w:id="2132"/>
      <w:bookmarkEnd w:id="2133"/>
      <w:bookmarkEnd w:id="21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 xml:space="preserve">Upon reception of "in-sync" indication from lower </w:t>
            </w:r>
            <w:proofErr w:type="gramStart"/>
            <w:r w:rsidRPr="00D839FF">
              <w:rPr>
                <w:lang w:eastAsia="en-GB"/>
              </w:rPr>
              <w:t>layers;</w:t>
            </w:r>
            <w:proofErr w:type="gramEnd"/>
          </w:p>
          <w:p w14:paraId="3665C51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w:t>
            </w:r>
            <w:proofErr w:type="gramStart"/>
            <w:r w:rsidRPr="00D839FF">
              <w:rPr>
                <w:lang w:eastAsia="en-GB"/>
              </w:rPr>
              <w:t>group;</w:t>
            </w:r>
            <w:proofErr w:type="gramEnd"/>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 xml:space="preserve">Upon reception of "out-of-sync" indication from lower </w:t>
            </w:r>
            <w:proofErr w:type="gramStart"/>
            <w:r w:rsidRPr="00D839FF">
              <w:rPr>
                <w:lang w:eastAsia="en-GB"/>
              </w:rPr>
              <w:t>layers;</w:t>
            </w:r>
            <w:proofErr w:type="gramEnd"/>
          </w:p>
          <w:p w14:paraId="286231F5" w14:textId="77777777" w:rsidR="00394471" w:rsidRPr="00D839FF" w:rsidRDefault="00394471" w:rsidP="00964CC4">
            <w:pPr>
              <w:pStyle w:val="TAL"/>
              <w:rPr>
                <w:lang w:eastAsia="en-GB"/>
              </w:rPr>
            </w:pPr>
            <w:r w:rsidRPr="00D839FF">
              <w:rPr>
                <w:lang w:eastAsia="en-GB"/>
              </w:rPr>
              <w:t xml:space="preserve">upon receiving </w:t>
            </w:r>
            <w:proofErr w:type="spellStart"/>
            <w:r w:rsidRPr="00D839FF">
              <w:rPr>
                <w:i/>
                <w:lang w:eastAsia="sv-SE"/>
              </w:rPr>
              <w:t>RRCReconfiguration</w:t>
            </w:r>
            <w:proofErr w:type="spellEnd"/>
            <w:r w:rsidRPr="00D839FF">
              <w:rPr>
                <w:lang w:eastAsia="en-GB"/>
              </w:rPr>
              <w:t xml:space="preserve"> with </w:t>
            </w:r>
            <w:proofErr w:type="spellStart"/>
            <w:r w:rsidRPr="00D839FF">
              <w:rPr>
                <w:i/>
                <w:lang w:eastAsia="sv-SE"/>
              </w:rPr>
              <w:t>reconfigurationWithSync</w:t>
            </w:r>
            <w:proofErr w:type="spellEnd"/>
            <w:r w:rsidRPr="00D839FF">
              <w:rPr>
                <w:lang w:eastAsia="en-GB"/>
              </w:rPr>
              <w:t xml:space="preserve"> for that cell </w:t>
            </w:r>
            <w:proofErr w:type="gramStart"/>
            <w:r w:rsidRPr="00D839FF">
              <w:rPr>
                <w:lang w:eastAsia="en-GB"/>
              </w:rPr>
              <w:t>group;</w:t>
            </w:r>
            <w:proofErr w:type="gramEnd"/>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Heading2"/>
      </w:pPr>
      <w:bookmarkStart w:id="2135" w:name="_Toc60777580"/>
      <w:bookmarkStart w:id="2136" w:name="_Toc193446684"/>
      <w:bookmarkStart w:id="2137" w:name="_Toc193452489"/>
      <w:bookmarkStart w:id="2138" w:name="_Toc193463764"/>
      <w:r w:rsidRPr="00D839FF">
        <w:t>7.3</w:t>
      </w:r>
      <w:r w:rsidRPr="00D839FF">
        <w:tab/>
        <w:t>Constants</w:t>
      </w:r>
      <w:bookmarkEnd w:id="2135"/>
      <w:bookmarkEnd w:id="2136"/>
      <w:bookmarkEnd w:id="2137"/>
      <w:bookmarkEnd w:id="21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 xml:space="preserve">Maximum number of consecutive "out-of-sync" indications for the </w:t>
            </w:r>
            <w:proofErr w:type="spellStart"/>
            <w:r w:rsidRPr="00D839FF">
              <w:rPr>
                <w:lang w:eastAsia="en-GB"/>
              </w:rPr>
              <w:t>SpCell</w:t>
            </w:r>
            <w:proofErr w:type="spellEnd"/>
            <w:r w:rsidRPr="00D839FF">
              <w:rPr>
                <w:lang w:eastAsia="en-GB"/>
              </w:rPr>
              <w:t xml:space="preserve">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 xml:space="preserve">Maximum number of consecutive "in-sync" indications for the </w:t>
            </w:r>
            <w:proofErr w:type="spellStart"/>
            <w:r w:rsidRPr="00D839FF">
              <w:rPr>
                <w:lang w:eastAsia="en-GB"/>
              </w:rPr>
              <w:t>SpCell</w:t>
            </w:r>
            <w:proofErr w:type="spellEnd"/>
            <w:r w:rsidRPr="00D839FF">
              <w:rPr>
                <w:lang w:eastAsia="en-GB"/>
              </w:rPr>
              <w:t xml:space="preserve">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Heading1"/>
      </w:pPr>
      <w:bookmarkStart w:id="2139" w:name="_Toc60777606"/>
      <w:bookmarkStart w:id="2140" w:name="_Toc193446720"/>
      <w:bookmarkStart w:id="2141" w:name="_Toc193452525"/>
      <w:bookmarkStart w:id="2142" w:name="_Toc193463800"/>
      <w:r w:rsidRPr="00D839FF">
        <w:t>9</w:t>
      </w:r>
      <w:r w:rsidRPr="00D839FF">
        <w:tab/>
        <w:t>Specified and default radio configurations</w:t>
      </w:r>
      <w:bookmarkEnd w:id="2139"/>
      <w:bookmarkEnd w:id="2140"/>
      <w:bookmarkEnd w:id="2141"/>
      <w:bookmarkEnd w:id="2142"/>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Heading2"/>
      </w:pPr>
      <w:bookmarkStart w:id="2143" w:name="_Toc60777607"/>
      <w:bookmarkStart w:id="2144" w:name="_Toc193446721"/>
      <w:bookmarkStart w:id="2145" w:name="_Toc193452526"/>
      <w:bookmarkStart w:id="2146" w:name="_Toc193463801"/>
      <w:r w:rsidRPr="00D839FF">
        <w:lastRenderedPageBreak/>
        <w:t>9.1</w:t>
      </w:r>
      <w:r w:rsidRPr="00D839FF">
        <w:tab/>
        <w:t>Specified configurations</w:t>
      </w:r>
      <w:bookmarkEnd w:id="2143"/>
      <w:bookmarkEnd w:id="2144"/>
      <w:bookmarkEnd w:id="2145"/>
      <w:bookmarkEnd w:id="2146"/>
    </w:p>
    <w:p w14:paraId="3EC0722B" w14:textId="18086AC7" w:rsidR="00394471" w:rsidRPr="00D839FF" w:rsidRDefault="00394471" w:rsidP="00394471">
      <w:pPr>
        <w:pStyle w:val="Heading3"/>
      </w:pPr>
      <w:bookmarkStart w:id="2147" w:name="_Toc60777608"/>
      <w:bookmarkStart w:id="2148" w:name="_Toc193446722"/>
      <w:bookmarkStart w:id="2149" w:name="_Toc193452527"/>
      <w:bookmarkStart w:id="2150" w:name="_Toc193463802"/>
      <w:r w:rsidRPr="00D839FF">
        <w:t>9.1.1</w:t>
      </w:r>
      <w:r w:rsidRPr="00D839FF">
        <w:tab/>
        <w:t>Logical channel configurations</w:t>
      </w:r>
      <w:bookmarkEnd w:id="2147"/>
      <w:bookmarkEnd w:id="2148"/>
      <w:bookmarkEnd w:id="2149"/>
      <w:bookmarkEnd w:id="2150"/>
    </w:p>
    <w:p w14:paraId="43529B88" w14:textId="1E07FE29" w:rsidR="00394471" w:rsidRPr="00D839FF" w:rsidRDefault="00394471" w:rsidP="00394471">
      <w:pPr>
        <w:pStyle w:val="Heading4"/>
      </w:pPr>
      <w:bookmarkStart w:id="2151" w:name="_Toc60777612"/>
      <w:bookmarkStart w:id="2152" w:name="_Toc193446726"/>
      <w:bookmarkStart w:id="2153" w:name="_Toc193452531"/>
      <w:bookmarkStart w:id="2154" w:name="_Toc193463806"/>
      <w:r w:rsidRPr="00D839FF">
        <w:t>9.1.1.4</w:t>
      </w:r>
      <w:r w:rsidRPr="00D839FF">
        <w:tab/>
        <w:t>SCCH configuration</w:t>
      </w:r>
      <w:bookmarkEnd w:id="2151"/>
      <w:bookmarkEnd w:id="2152"/>
      <w:bookmarkEnd w:id="2153"/>
      <w:bookmarkEnd w:id="2154"/>
    </w:p>
    <w:p w14:paraId="532578B6" w14:textId="77777777"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PC5-RRC message. The SL-SRB using this</w:t>
      </w:r>
      <w:r w:rsidRPr="00D839FF">
        <w:t xml:space="preserve"> </w:t>
      </w:r>
      <w:r w:rsidRPr="00D839FF">
        <w:rPr>
          <w:rFonts w:eastAsia="DengXia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DengXian"/>
        </w:rPr>
      </w:pPr>
    </w:p>
    <w:p w14:paraId="1434BF34" w14:textId="49742029" w:rsidR="00394471" w:rsidRPr="00D839FF" w:rsidRDefault="00394471" w:rsidP="00394471">
      <w:pPr>
        <w:rPr>
          <w:rFonts w:eastAsia="DengXian"/>
        </w:rPr>
      </w:pPr>
      <w:r w:rsidRPr="00D839FF">
        <w:rPr>
          <w:rFonts w:eastAsia="DengXian"/>
        </w:rPr>
        <w:t xml:space="preserve">Parameters that are specified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DengXian"/>
        </w:rPr>
        <w:t>). The SL-SRB using this</w:t>
      </w:r>
      <w:r w:rsidRPr="00D839FF">
        <w:t xml:space="preserve"> </w:t>
      </w:r>
      <w:r w:rsidRPr="00D839FF">
        <w:rPr>
          <w:rFonts w:eastAsia="DengXia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DengXian"/>
        </w:rPr>
      </w:pPr>
    </w:p>
    <w:p w14:paraId="701AF6DB" w14:textId="696053AB"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 PC5-S message</w:t>
      </w:r>
      <w:r w:rsidRPr="00D839FF">
        <w:t xml:space="preserve"> </w:t>
      </w:r>
      <w:r w:rsidRPr="00D839FF">
        <w:rPr>
          <w:rFonts w:eastAsia="DengXian"/>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w:t>
      </w:r>
      <w:proofErr w:type="spellStart"/>
      <w:r w:rsidR="00984519" w:rsidRPr="00D839FF">
        <w:t>ProSe</w:t>
      </w:r>
      <w:proofErr w:type="spellEnd"/>
      <w:r w:rsidR="00984519" w:rsidRPr="00D839FF">
        <w:t xml:space="preserve"> Direct Link Security Mode Command and </w:t>
      </w:r>
      <w:proofErr w:type="spellStart"/>
      <w:r w:rsidR="00984519" w:rsidRPr="00D839FF">
        <w:t>ProSe</w:t>
      </w:r>
      <w:proofErr w:type="spellEnd"/>
      <w:r w:rsidR="00984519" w:rsidRPr="00D839FF">
        <w:t xml:space="preserve"> Direct Link Security Mode Complete, TS 24.554 [72]</w:t>
      </w:r>
      <w:r w:rsidRPr="00D839FF">
        <w:rPr>
          <w:rFonts w:eastAsia="DengXian"/>
        </w:rPr>
        <w:t>). The SL-SRB using this</w:t>
      </w:r>
      <w:r w:rsidRPr="00D839FF">
        <w:t xml:space="preserve"> </w:t>
      </w:r>
      <w:r w:rsidRPr="00D839FF">
        <w:rPr>
          <w:rFonts w:eastAsia="DengXia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DengXian"/>
        </w:rPr>
      </w:pPr>
    </w:p>
    <w:p w14:paraId="06BCDA6A" w14:textId="2D790EDE" w:rsidR="00394471" w:rsidRPr="00D839FF" w:rsidRDefault="00394471" w:rsidP="00394471">
      <w:pPr>
        <w:rPr>
          <w:rFonts w:eastAsia="DengXian"/>
        </w:rPr>
      </w:pPr>
      <w:r w:rsidRPr="00D839FF">
        <w:rPr>
          <w:rFonts w:eastAsia="DengXian"/>
        </w:rPr>
        <w:t xml:space="preserve">Parameters that are specified for unicast of NR </w:t>
      </w:r>
      <w:proofErr w:type="spellStart"/>
      <w:r w:rsidRPr="00D839FF">
        <w:rPr>
          <w:rFonts w:eastAsia="DengXian"/>
        </w:rPr>
        <w:t>sidelink</w:t>
      </w:r>
      <w:proofErr w:type="spellEnd"/>
      <w:r w:rsidRPr="00D839FF">
        <w:rPr>
          <w:rFonts w:eastAsia="DengXian"/>
        </w:rPr>
        <w:t xml:space="preserve"> communication, which is used for the </w:t>
      </w:r>
      <w:proofErr w:type="spellStart"/>
      <w:r w:rsidRPr="00D839FF">
        <w:rPr>
          <w:rFonts w:eastAsia="DengXian"/>
        </w:rPr>
        <w:t>sidelink</w:t>
      </w:r>
      <w:proofErr w:type="spellEnd"/>
      <w:r w:rsidRPr="00D839FF">
        <w:rPr>
          <w:rFonts w:eastAsia="DengXian"/>
        </w:rPr>
        <w:t xml:space="preserve"> signalling radio bearer of</w:t>
      </w:r>
      <w:r w:rsidRPr="00D839FF">
        <w:t xml:space="preserve"> </w:t>
      </w:r>
      <w:r w:rsidRPr="00D839FF">
        <w:rPr>
          <w:rFonts w:eastAsia="DengXian"/>
        </w:rPr>
        <w:t>protected PC5-S message</w:t>
      </w:r>
      <w:r w:rsidR="008D2002" w:rsidRPr="00D839FF">
        <w:rPr>
          <w:rFonts w:eastAsia="DengXian"/>
        </w:rPr>
        <w:t xml:space="preserve"> except </w:t>
      </w:r>
      <w:r w:rsidR="008D2002" w:rsidRPr="00D839FF">
        <w:t>Direct Link Security Mode Complete</w:t>
      </w:r>
      <w:r w:rsidR="00984519" w:rsidRPr="00D839FF">
        <w:t>, TS 24.587 [57] or Prose Direct Link Security Mode Complete, TS 24.554 [72]</w:t>
      </w:r>
      <w:r w:rsidRPr="00D839FF">
        <w:rPr>
          <w:rFonts w:eastAsia="DengXian"/>
        </w:rPr>
        <w:t>. The SL-SRB using this</w:t>
      </w:r>
      <w:r w:rsidRPr="00D839FF">
        <w:t xml:space="preserve"> </w:t>
      </w:r>
      <w:r w:rsidRPr="00D839FF">
        <w:rPr>
          <w:rFonts w:eastAsia="DengXia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pdcp</w:t>
            </w:r>
            <w:proofErr w:type="spellEnd"/>
            <w:r w:rsidRPr="00D839FF">
              <w:rPr>
                <w:i/>
                <w:iCs/>
                <w:lang w:eastAsia="sv-SE"/>
              </w:rPr>
              <w:t>-SN-Size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DengXian" w:cs="Arial"/>
              </w:rPr>
              <w:t xml:space="preserve"> used for U2U Remote UE</w:t>
            </w:r>
            <w:r w:rsidR="00D929B5" w:rsidRPr="00D839FF">
              <w:rPr>
                <w:rFonts w:eastAsia="DengXian" w:cs="Arial"/>
              </w:rPr>
              <w:t>'</w:t>
            </w:r>
            <w:r w:rsidRPr="00D839FF">
              <w:rPr>
                <w:rFonts w:eastAsia="DengXian"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proofErr w:type="spellStart"/>
            <w:r w:rsidRPr="00D839FF">
              <w:rPr>
                <w:rFonts w:eastAsia="DengXian" w:cs="Arial"/>
                <w:i/>
              </w:rPr>
              <w:t>sl</w:t>
            </w:r>
            <w:proofErr w:type="spellEnd"/>
            <w:r w:rsidRPr="00D839FF">
              <w:rPr>
                <w:rFonts w:eastAsia="DengXian" w:cs="Arial"/>
                <w:i/>
              </w:rPr>
              <w:t>-</w:t>
            </w:r>
            <w:proofErr w:type="spellStart"/>
            <w:r w:rsidRPr="00D839FF">
              <w:rPr>
                <w:rFonts w:eastAsia="DengXian" w:cs="Arial"/>
                <w:i/>
              </w:rPr>
              <w:t>RemoteUE</w:t>
            </w:r>
            <w:proofErr w:type="spellEnd"/>
            <w:r w:rsidRPr="00D839FF">
              <w:rPr>
                <w:rFonts w:eastAsia="DengXian" w:cs="Arial"/>
                <w:i/>
              </w:rPr>
              <w:t>-SLRB-Identity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w:t>
            </w:r>
            <w:proofErr w:type="spellStart"/>
            <w:r w:rsidRPr="00D839FF">
              <w:rPr>
                <w:i/>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w:t>
            </w:r>
            <w:proofErr w:type="spellStart"/>
            <w:r w:rsidRPr="00D839FF">
              <w:rPr>
                <w:i/>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proofErr w:type="spellStart"/>
            <w:r w:rsidRPr="00D839FF">
              <w:rPr>
                <w:i/>
                <w:iCs/>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sn-FieldLength</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PollRetransmit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w:t>
            </w:r>
            <w:proofErr w:type="spellStart"/>
            <w:r w:rsidRPr="00D839FF">
              <w:rPr>
                <w:i/>
                <w:iCs/>
                <w:lang w:eastAsia="en-GB"/>
              </w:rPr>
              <w:t>pollPDU</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pollByte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maxRetxThreshold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w:t>
            </w:r>
            <w:proofErr w:type="spellStart"/>
            <w:r w:rsidRPr="00D839FF">
              <w:rPr>
                <w:i/>
                <w:iCs/>
                <w:lang w:eastAsia="en-GB"/>
              </w:rPr>
              <w:t>StatusProhibit</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DengXian"/>
        </w:rPr>
      </w:pPr>
      <w:r w:rsidRPr="00D839FF">
        <w:rPr>
          <w:rFonts w:eastAsia="DengXian"/>
        </w:rPr>
        <w:t xml:space="preserve">Parameters that are specified for NR </w:t>
      </w:r>
      <w:proofErr w:type="spellStart"/>
      <w:r w:rsidRPr="00D839FF">
        <w:rPr>
          <w:rFonts w:eastAsia="DengXian"/>
        </w:rPr>
        <w:t>sidelink</w:t>
      </w:r>
      <w:proofErr w:type="spellEnd"/>
      <w:r w:rsidRPr="00D839FF">
        <w:rPr>
          <w:rFonts w:eastAsia="DengXian"/>
        </w:rPr>
        <w:t xml:space="preserve"> discovery, which is used for the </w:t>
      </w:r>
      <w:proofErr w:type="spellStart"/>
      <w:r w:rsidRPr="00D839FF">
        <w:rPr>
          <w:rFonts w:eastAsia="DengXian"/>
        </w:rPr>
        <w:t>sidelink</w:t>
      </w:r>
      <w:proofErr w:type="spellEnd"/>
      <w:r w:rsidRPr="00D839FF">
        <w:rPr>
          <w:rFonts w:eastAsia="DengXian"/>
        </w:rPr>
        <w:t xml:space="preserve"> signalling radio bearer of NR </w:t>
      </w:r>
      <w:proofErr w:type="spellStart"/>
      <w:r w:rsidRPr="00D839FF">
        <w:rPr>
          <w:rFonts w:eastAsia="DengXian"/>
        </w:rPr>
        <w:t>sidelink</w:t>
      </w:r>
      <w:proofErr w:type="spellEnd"/>
      <w:r w:rsidRPr="00D839FF">
        <w:rPr>
          <w:rFonts w:eastAsia="DengXian"/>
        </w:rPr>
        <w:t xml:space="preserve"> discovery messages (e.g., Announcement message, Solicitation message and Response message, see TS 23.304 </w:t>
      </w:r>
      <w:r w:rsidR="003050BB" w:rsidRPr="00D839FF">
        <w:rPr>
          <w:rFonts w:eastAsia="DengXian"/>
        </w:rPr>
        <w:t>[65]</w:t>
      </w:r>
      <w:r w:rsidRPr="00D839FF">
        <w:rPr>
          <w:rFonts w:eastAsia="DengXian"/>
        </w:rPr>
        <w:t>). The SL-SRB using this</w:t>
      </w:r>
      <w:r w:rsidRPr="00D839FF">
        <w:t xml:space="preserve"> </w:t>
      </w:r>
      <w:r w:rsidRPr="00D839FF">
        <w:rPr>
          <w:rFonts w:eastAsia="DengXia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pdcp</w:t>
            </w:r>
            <w:proofErr w:type="spellEnd"/>
            <w:r w:rsidRPr="00D839FF">
              <w:rPr>
                <w:lang w:eastAsia="sv-SE"/>
              </w:rPr>
              <w:t>-SN-Size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sv-SE"/>
              </w:rPr>
              <w:t>sn-FieldLength</w:t>
            </w:r>
            <w:proofErr w:type="spellEnd"/>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proofErr w:type="spellStart"/>
            <w:r w:rsidRPr="00D839FF">
              <w:rPr>
                <w:lang w:eastAsia="sv-SE"/>
              </w:rPr>
              <w:t>logicalChannelIdentity</w:t>
            </w:r>
            <w:proofErr w:type="spellEnd"/>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DengXia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w:t>
            </w:r>
            <w:proofErr w:type="spellStart"/>
            <w:r w:rsidRPr="00D839FF">
              <w:rPr>
                <w:i/>
                <w:lang w:eastAsia="en-GB"/>
              </w:rPr>
              <w:t>prioritisedBitRate</w:t>
            </w:r>
            <w:proofErr w:type="spellEnd"/>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logicalChannelGroup</w:t>
            </w:r>
            <w:proofErr w:type="spellEnd"/>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proofErr w:type="spellStart"/>
            <w:r w:rsidRPr="00D839FF">
              <w:rPr>
                <w:i/>
                <w:iCs/>
                <w:lang w:eastAsia="en-GB"/>
              </w:rPr>
              <w:t>schedulingRequestId</w:t>
            </w:r>
            <w:proofErr w:type="spellEnd"/>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proofErr w:type="spellStart"/>
            <w:r w:rsidRPr="00D839FF">
              <w:rPr>
                <w:i/>
                <w:iCs/>
                <w:lang w:eastAsia="en-GB"/>
              </w:rPr>
              <w:t>sl</w:t>
            </w:r>
            <w:proofErr w:type="spellEnd"/>
            <w:r w:rsidRPr="00D839FF">
              <w:rPr>
                <w:i/>
                <w:iCs/>
                <w:lang w:eastAsia="en-GB"/>
              </w:rPr>
              <w:t>-HARQ-</w:t>
            </w:r>
            <w:proofErr w:type="spellStart"/>
            <w:r w:rsidRPr="00D839FF">
              <w:rPr>
                <w:i/>
                <w:iCs/>
                <w:lang w:eastAsia="en-GB"/>
              </w:rPr>
              <w:t>FeedbackEnabled</w:t>
            </w:r>
            <w:proofErr w:type="spellEnd"/>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 xml:space="preserve">HARQ feedback is not supported for NR </w:t>
            </w:r>
            <w:proofErr w:type="spellStart"/>
            <w:r w:rsidRPr="00D839FF">
              <w:t>sidelink</w:t>
            </w:r>
            <w:proofErr w:type="spellEnd"/>
            <w:r w:rsidRPr="00D839FF">
              <w:t xml:space="preserve">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SimSun"/>
          <w:lang w:eastAsia="ko-KR"/>
        </w:rPr>
      </w:pPr>
      <w:r w:rsidRPr="00D839FF">
        <w:rPr>
          <w:rFonts w:eastAsia="SimSun"/>
          <w:lang w:eastAsia="ko-KR"/>
        </w:rPr>
        <w:t xml:space="preserve">Parameters </w:t>
      </w:r>
      <w:r w:rsidRPr="00D839FF">
        <w:rPr>
          <w:rFonts w:eastAsia="DengXian"/>
        </w:rPr>
        <w:t xml:space="preserve">that are specified for NR </w:t>
      </w:r>
      <w:proofErr w:type="spellStart"/>
      <w:r w:rsidRPr="00D839FF">
        <w:rPr>
          <w:rFonts w:eastAsia="DengXian"/>
        </w:rPr>
        <w:t>sidelink</w:t>
      </w:r>
      <w:proofErr w:type="spellEnd"/>
      <w:r w:rsidRPr="00D839FF">
        <w:rPr>
          <w:rFonts w:eastAsia="DengXian"/>
        </w:rPr>
        <w:t xml:space="preserve"> L2 U2N Relay operations, which is used for the PC5 Relay RLC channel for Remote UE</w:t>
      </w:r>
      <w:r w:rsidR="00D537E2" w:rsidRPr="00D839FF">
        <w:rPr>
          <w:rFonts w:eastAsia="DengXian"/>
        </w:rPr>
        <w:t>'</w:t>
      </w:r>
      <w:r w:rsidRPr="00D839FF">
        <w:rPr>
          <w:rFonts w:eastAsia="DengXian"/>
        </w:rPr>
        <w:t>s SRB0 message transmission</w:t>
      </w:r>
      <w:r w:rsidR="00984519" w:rsidRPr="00D839FF">
        <w:rPr>
          <w:rFonts w:eastAsia="DengXian"/>
        </w:rPr>
        <w:t>/reception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SimSun"/>
          <w:lang w:eastAsia="ko-KR"/>
        </w:rPr>
      </w:pPr>
      <w:r w:rsidRPr="00D839FF">
        <w:rPr>
          <w:rFonts w:eastAsia="SimSun"/>
          <w:lang w:eastAsia="ko-KR"/>
        </w:rPr>
        <w:t xml:space="preserve">Parameters </w:t>
      </w:r>
      <w:r w:rsidRPr="00D839FF">
        <w:rPr>
          <w:rFonts w:eastAsia="DengXian"/>
        </w:rPr>
        <w:t xml:space="preserve">that are specified for NR </w:t>
      </w:r>
      <w:proofErr w:type="spellStart"/>
      <w:r w:rsidRPr="00D839FF">
        <w:rPr>
          <w:rFonts w:eastAsia="DengXian"/>
        </w:rPr>
        <w:t>sidelink</w:t>
      </w:r>
      <w:proofErr w:type="spellEnd"/>
      <w:r w:rsidRPr="00D839FF">
        <w:rPr>
          <w:rFonts w:eastAsia="DengXian"/>
        </w:rPr>
        <w:t xml:space="preserve"> L2 U2U Relay operations, which is used for the PC5 Relay RLC channel for U2U Remote UE's SL-SRB0</w:t>
      </w:r>
      <w:r w:rsidRPr="00D839FF">
        <w:t>/1/2/3</w:t>
      </w:r>
      <w:r w:rsidRPr="00D839FF">
        <w:rPr>
          <w:rFonts w:eastAsia="DengXian"/>
        </w:rPr>
        <w:t xml:space="preserve"> message transmission/reception with the peer U2U Remote UE. The PC5 Relay RLC channel using this</w:t>
      </w:r>
      <w:r w:rsidRPr="00D839FF">
        <w:t xml:space="preserve"> c</w:t>
      </w:r>
      <w:r w:rsidRPr="00D839FF">
        <w:rPr>
          <w:rFonts w:eastAsia="DengXian"/>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proofErr w:type="spellStart"/>
            <w:r w:rsidRPr="00D839FF">
              <w:rPr>
                <w:i/>
                <w:iCs/>
                <w:kern w:val="2"/>
                <w:lang w:eastAsia="en-GB"/>
              </w:rPr>
              <w:t>sl</w:t>
            </w:r>
            <w:proofErr w:type="spellEnd"/>
            <w:r w:rsidRPr="00D839FF">
              <w:rPr>
                <w:i/>
                <w:iCs/>
                <w:kern w:val="2"/>
                <w:lang w:eastAsia="en-GB"/>
              </w:rPr>
              <w:t>-HARQ-</w:t>
            </w:r>
            <w:proofErr w:type="spellStart"/>
            <w:r w:rsidRPr="00D839FF">
              <w:rPr>
                <w:i/>
                <w:iCs/>
                <w:kern w:val="2"/>
                <w:lang w:eastAsia="en-GB"/>
              </w:rPr>
              <w:t>FeedbackEnabled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Heading3"/>
      </w:pPr>
      <w:bookmarkStart w:id="2155" w:name="_Toc60777614"/>
      <w:bookmarkStart w:id="2156" w:name="_Toc193446730"/>
      <w:bookmarkStart w:id="2157" w:name="_Toc193452535"/>
      <w:bookmarkStart w:id="2158" w:name="_Toc193463810"/>
      <w:r w:rsidRPr="00D839FF">
        <w:t>9.1.2</w:t>
      </w:r>
      <w:r w:rsidRPr="00D839FF">
        <w:tab/>
        <w:t>Void</w:t>
      </w:r>
      <w:bookmarkEnd w:id="2155"/>
      <w:bookmarkEnd w:id="2156"/>
      <w:bookmarkEnd w:id="2157"/>
      <w:bookmarkEnd w:id="2158"/>
    </w:p>
    <w:p w14:paraId="70E7A155" w14:textId="7E275470" w:rsidR="00394471" w:rsidRPr="00D839FF" w:rsidRDefault="00394471" w:rsidP="00394471">
      <w:pPr>
        <w:pStyle w:val="Heading2"/>
      </w:pPr>
      <w:bookmarkStart w:id="2159" w:name="_Toc60777615"/>
      <w:bookmarkStart w:id="2160" w:name="_Toc193446731"/>
      <w:bookmarkStart w:id="2161" w:name="_Toc193452536"/>
      <w:bookmarkStart w:id="2162" w:name="_Toc193463811"/>
      <w:r w:rsidRPr="00D839FF">
        <w:t>9.2</w:t>
      </w:r>
      <w:r w:rsidRPr="00D839FF">
        <w:tab/>
        <w:t>Default radio configurations</w:t>
      </w:r>
      <w:bookmarkEnd w:id="2159"/>
      <w:bookmarkEnd w:id="2160"/>
      <w:bookmarkEnd w:id="2161"/>
      <w:bookmarkEnd w:id="2162"/>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proofErr w:type="spellStart"/>
      <w:r w:rsidRPr="00D839FF">
        <w:rPr>
          <w:i/>
        </w:rPr>
        <w:t>ServingCellConfig</w:t>
      </w:r>
      <w:proofErr w:type="spellEnd"/>
      <w:r w:rsidRPr="00D839FF">
        <w:t>, the default values are specified in the corresponding specification.</w:t>
      </w:r>
    </w:p>
    <w:p w14:paraId="3F85D558" w14:textId="07C4FF12" w:rsidR="00E81DFA" w:rsidRPr="00D839FF" w:rsidRDefault="003050BB" w:rsidP="000830BB">
      <w:pPr>
        <w:pStyle w:val="Heading3"/>
      </w:pPr>
      <w:bookmarkStart w:id="2163" w:name="_Toc193446735"/>
      <w:bookmarkStart w:id="2164" w:name="_Toc193452540"/>
      <w:bookmarkStart w:id="2165" w:name="_Toc193463815"/>
      <w:r w:rsidRPr="00D839FF">
        <w:lastRenderedPageBreak/>
        <w:t>9.2.4</w:t>
      </w:r>
      <w:r w:rsidR="00E81DFA" w:rsidRPr="00D839FF">
        <w:tab/>
        <w:t xml:space="preserve">Default </w:t>
      </w:r>
      <w:r w:rsidR="0084114E" w:rsidRPr="00D839FF">
        <w:t>PC5 Relay RLC Channel</w:t>
      </w:r>
      <w:bookmarkEnd w:id="2163"/>
      <w:bookmarkEnd w:id="2164"/>
      <w:bookmarkEnd w:id="2165"/>
    </w:p>
    <w:p w14:paraId="0C566A70" w14:textId="218C98C8" w:rsidR="00E81DFA" w:rsidRPr="00D839FF" w:rsidRDefault="00E81DFA" w:rsidP="00E81DFA">
      <w:pPr>
        <w:rPr>
          <w:rFonts w:eastAsia="SimSun"/>
          <w:lang w:eastAsia="ko-KR"/>
        </w:rPr>
      </w:pPr>
      <w:r w:rsidRPr="00D839FF">
        <w:rPr>
          <w:rFonts w:eastAsia="SimSun"/>
          <w:lang w:eastAsia="ko-KR"/>
        </w:rPr>
        <w:t xml:space="preserve">Parameters </w:t>
      </w:r>
      <w:r w:rsidR="0084114E" w:rsidRPr="00D839FF">
        <w:rPr>
          <w:rFonts w:eastAsia="SimSun"/>
          <w:lang w:eastAsia="ko-KR"/>
        </w:rPr>
        <w:t>of</w:t>
      </w:r>
      <w:r w:rsidRPr="00D839FF">
        <w:rPr>
          <w:rFonts w:eastAsia="DengXian"/>
        </w:rPr>
        <w:t xml:space="preserve"> the </w:t>
      </w:r>
      <w:r w:rsidR="0084114E" w:rsidRPr="00D839FF">
        <w:t>PC5 Relay RLC Channel used</w:t>
      </w:r>
      <w:r w:rsidRPr="00D839FF">
        <w:rPr>
          <w:rFonts w:eastAsia="DengXian"/>
        </w:rPr>
        <w:t xml:space="preserve"> for Remote UE</w:t>
      </w:r>
      <w:r w:rsidR="00D537E2" w:rsidRPr="00D839FF">
        <w:rPr>
          <w:rFonts w:eastAsia="DengXian"/>
        </w:rPr>
        <w:t>'</w:t>
      </w:r>
      <w:r w:rsidRPr="00D839FF">
        <w:rPr>
          <w:rFonts w:eastAsia="DengXian"/>
        </w:rPr>
        <w:t xml:space="preserve">s SRB1 RRC message </w:t>
      </w:r>
      <w:r w:rsidR="0084114E" w:rsidRPr="00D839FF">
        <w:rPr>
          <w:rFonts w:eastAsia="DengXian"/>
        </w:rPr>
        <w:t>transmission and reception</w:t>
      </w:r>
      <w:r w:rsidRPr="00D839FF">
        <w:rPr>
          <w:rFonts w:eastAsia="DengXian"/>
        </w:rPr>
        <w:t xml:space="preserve">. The </w:t>
      </w:r>
      <w:r w:rsidR="0084114E" w:rsidRPr="00D839FF">
        <w:rPr>
          <w:rFonts w:eastAsia="DengXian"/>
        </w:rPr>
        <w:t>PC5 Relay RLC Channel</w:t>
      </w:r>
      <w:r w:rsidRPr="00D839FF">
        <w:rPr>
          <w:rFonts w:eastAsia="DengXian"/>
        </w:rPr>
        <w:t xml:space="preserve"> using this</w:t>
      </w:r>
      <w:r w:rsidRPr="00D839FF">
        <w:t xml:space="preserve"> c</w:t>
      </w:r>
      <w:r w:rsidRPr="00D839FF">
        <w:rPr>
          <w:rFonts w:eastAsia="DengXia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w:t>
            </w:r>
            <w:proofErr w:type="spellStart"/>
            <w:r w:rsidRPr="00D839FF">
              <w:rPr>
                <w:i/>
                <w:lang w:eastAsia="en-GB"/>
              </w:rPr>
              <w:t>sn-FieldLength</w:t>
            </w:r>
            <w:proofErr w:type="spellEnd"/>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 xml:space="preserve">Selected by the </w:t>
            </w:r>
            <w:proofErr w:type="spellStart"/>
            <w:r w:rsidRPr="00D839FF">
              <w:rPr>
                <w:lang w:eastAsia="en-GB"/>
              </w:rPr>
              <w:t>receving</w:t>
            </w:r>
            <w:proofErr w:type="spellEnd"/>
            <w:r w:rsidRPr="00D839FF">
              <w:rPr>
                <w:lang w:eastAsia="en-GB"/>
              </w:rPr>
              <w:t xml:space="preserve">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PollRetransmit</w:t>
            </w:r>
            <w:proofErr w:type="spellEnd"/>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pollPDU</w:t>
            </w:r>
            <w:proofErr w:type="spellEnd"/>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pollByte</w:t>
            </w:r>
            <w:proofErr w:type="spellEnd"/>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w:t>
            </w:r>
            <w:proofErr w:type="spellStart"/>
            <w:r w:rsidRPr="00D839FF">
              <w:rPr>
                <w:i/>
                <w:lang w:eastAsia="en-GB"/>
              </w:rPr>
              <w:t>maxRetxThreshold</w:t>
            </w:r>
            <w:proofErr w:type="spellEnd"/>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w:t>
            </w:r>
            <w:proofErr w:type="spellStart"/>
            <w:r w:rsidRPr="00D839FF">
              <w:rPr>
                <w:i/>
                <w:lang w:eastAsia="en-GB"/>
              </w:rPr>
              <w:t>StatusProhibit</w:t>
            </w:r>
            <w:proofErr w:type="spellEnd"/>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proofErr w:type="spellStart"/>
            <w:r w:rsidRPr="00D839FF">
              <w:rPr>
                <w:i/>
                <w:lang w:eastAsia="en-GB"/>
              </w:rPr>
              <w:t>logicalChannelIdentity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w:t>
            </w:r>
            <w:proofErr w:type="spellStart"/>
            <w:r w:rsidRPr="00D839FF">
              <w:rPr>
                <w:i/>
                <w:lang w:eastAsia="sv-SE"/>
              </w:rPr>
              <w:t>pr</w:t>
            </w:r>
            <w:r w:rsidR="005023C3" w:rsidRPr="00D839FF">
              <w:rPr>
                <w:i/>
                <w:lang w:eastAsia="sv-SE"/>
              </w:rPr>
              <w:t>i</w:t>
            </w:r>
            <w:r w:rsidRPr="00D839FF">
              <w:rPr>
                <w:i/>
                <w:lang w:eastAsia="sv-SE"/>
              </w:rPr>
              <w:t>oritisedBitRate</w:t>
            </w:r>
            <w:proofErr w:type="spellEnd"/>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&gt;</w:t>
            </w:r>
            <w:proofErr w:type="spellStart"/>
            <w:r w:rsidRPr="00D839FF">
              <w:rPr>
                <w:i/>
                <w:lang w:eastAsia="sv-SE"/>
              </w:rPr>
              <w:t>logicalChannelGroup</w:t>
            </w:r>
            <w:proofErr w:type="spellEnd"/>
            <w:r w:rsidRPr="00D839FF">
              <w:rPr>
                <w:i/>
                <w:lang w:eastAsia="sv-SE"/>
              </w:rPr>
              <w:t xml:space="preserve">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proofErr w:type="spellStart"/>
            <w:r w:rsidRPr="00D839FF">
              <w:rPr>
                <w:i/>
                <w:iCs/>
                <w:kern w:val="2"/>
                <w:lang w:eastAsia="en-GB"/>
              </w:rPr>
              <w:t>schedulingRequestId</w:t>
            </w:r>
            <w:proofErr w:type="spellEnd"/>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Heading3"/>
      </w:pPr>
      <w:bookmarkStart w:id="2166" w:name="_Toc193446736"/>
      <w:bookmarkStart w:id="2167" w:name="_Toc193452541"/>
      <w:bookmarkStart w:id="2168" w:name="_Toc193463816"/>
      <w:r w:rsidRPr="00D839FF">
        <w:t>9.2.5</w:t>
      </w:r>
      <w:r w:rsidRPr="00D839FF">
        <w:tab/>
        <w:t>Default SRAP configurations</w:t>
      </w:r>
      <w:bookmarkEnd w:id="2166"/>
      <w:bookmarkEnd w:id="2167"/>
      <w:bookmarkEnd w:id="2168"/>
    </w:p>
    <w:p w14:paraId="51BD3CF5" w14:textId="45443C06" w:rsidR="0084114E" w:rsidRPr="00D839FF" w:rsidRDefault="0084114E" w:rsidP="0084114E">
      <w:pPr>
        <w:rPr>
          <w:rFonts w:eastAsia="DengXian"/>
        </w:rPr>
      </w:pPr>
      <w:r w:rsidRPr="00D839FF">
        <w:rPr>
          <w:rFonts w:eastAsia="DengXian"/>
        </w:rPr>
        <w:t>Parameters that are used for reception of Remote UE</w:t>
      </w:r>
      <w:r w:rsidR="00743BF8" w:rsidRPr="00D839FF">
        <w:rPr>
          <w:rFonts w:eastAsia="DengXian"/>
        </w:rPr>
        <w:t>'</w:t>
      </w:r>
      <w:r w:rsidRPr="00D839FF">
        <w:rPr>
          <w:rFonts w:eastAsia="DengXian"/>
        </w:rPr>
        <w:t xml:space="preserve">s </w:t>
      </w:r>
      <w:proofErr w:type="spellStart"/>
      <w:r w:rsidRPr="00D839FF">
        <w:rPr>
          <w:rFonts w:eastAsia="DengXian"/>
          <w:i/>
        </w:rPr>
        <w:t>RRCResume</w:t>
      </w:r>
      <w:proofErr w:type="spellEnd"/>
      <w:r w:rsidR="00984519" w:rsidRPr="00D839FF">
        <w:rPr>
          <w:rFonts w:eastAsia="DengXian"/>
        </w:rPr>
        <w:t xml:space="preserve">, </w:t>
      </w:r>
      <w:proofErr w:type="spellStart"/>
      <w:r w:rsidR="00984519" w:rsidRPr="00D839FF">
        <w:rPr>
          <w:rFonts w:eastAsia="DengXian"/>
          <w:i/>
        </w:rPr>
        <w:t>RRCRelease</w:t>
      </w:r>
      <w:proofErr w:type="spellEnd"/>
      <w:r w:rsidR="00984519" w:rsidRPr="00D839FF">
        <w:rPr>
          <w:rFonts w:eastAsia="DengXian"/>
        </w:rPr>
        <w:t xml:space="preserve"> </w:t>
      </w:r>
      <w:r w:rsidR="00984519" w:rsidRPr="00D839FF">
        <w:t xml:space="preserve">in response to an </w:t>
      </w:r>
      <w:proofErr w:type="spellStart"/>
      <w:r w:rsidR="00984519" w:rsidRPr="00D839FF">
        <w:rPr>
          <w:i/>
        </w:rPr>
        <w:t>RRCResumeRequest</w:t>
      </w:r>
      <w:proofErr w:type="spellEnd"/>
      <w:r w:rsidR="00B7096F" w:rsidRPr="00D839FF">
        <w:rPr>
          <w:i/>
        </w:rPr>
        <w:t>/RRCResumeRequest1</w:t>
      </w:r>
      <w:r w:rsidRPr="00D839FF">
        <w:rPr>
          <w:rFonts w:eastAsia="DengXian"/>
        </w:rPr>
        <w:t xml:space="preserve"> and </w:t>
      </w:r>
      <w:proofErr w:type="spellStart"/>
      <w:r w:rsidRPr="00D839FF">
        <w:rPr>
          <w:rFonts w:eastAsia="DengXian"/>
          <w:i/>
        </w:rPr>
        <w:t>RRCReestablishmen</w:t>
      </w:r>
      <w:r w:rsidR="00EA6373" w:rsidRPr="00D839FF">
        <w:rPr>
          <w:rFonts w:eastAsia="DengXian"/>
          <w:i/>
        </w:rPr>
        <w:t>t</w:t>
      </w:r>
      <w:proofErr w:type="spellEnd"/>
      <w:r w:rsidRPr="00D839FF">
        <w:rPr>
          <w:rFonts w:eastAsia="DengXia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DengXia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w:t>
            </w:r>
            <w:proofErr w:type="spellStart"/>
            <w:r w:rsidRPr="00D839FF">
              <w:rPr>
                <w:i/>
                <w:lang w:eastAsia="en-GB"/>
              </w:rPr>
              <w:t>sl-LocalIdentity</w:t>
            </w:r>
            <w:proofErr w:type="spellEnd"/>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DengXian"/>
              </w:rPr>
            </w:pPr>
            <w:r w:rsidRPr="00D839FF">
              <w:rPr>
                <w:rFonts w:eastAsia="DengXian"/>
              </w:rPr>
              <w:t xml:space="preserve">SRAP PDUs with any local </w:t>
            </w:r>
            <w:r w:rsidR="00B7096F" w:rsidRPr="00D839FF">
              <w:rPr>
                <w:rFonts w:eastAsia="DengXian"/>
              </w:rPr>
              <w:t>i</w:t>
            </w:r>
            <w:r w:rsidRPr="00D839FF">
              <w:rPr>
                <w:rFonts w:eastAsia="DengXian"/>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DengXian"/>
                <w:i/>
              </w:rPr>
            </w:pPr>
            <w:r w:rsidRPr="00D839FF">
              <w:rPr>
                <w:rFonts w:eastAsia="DengXian"/>
                <w:i/>
              </w:rPr>
              <w:t>&gt;</w:t>
            </w:r>
            <w:proofErr w:type="spellStart"/>
            <w:r w:rsidRPr="00D839FF">
              <w:rPr>
                <w:rFonts w:eastAsia="DengXian"/>
                <w:i/>
              </w:rPr>
              <w:t>sl</w:t>
            </w:r>
            <w:proofErr w:type="spellEnd"/>
            <w:r w:rsidRPr="00D839FF">
              <w:rPr>
                <w:rFonts w:eastAsia="DengXian"/>
                <w:i/>
              </w:rPr>
              <w:t>-</w:t>
            </w:r>
            <w:proofErr w:type="spellStart"/>
            <w:r w:rsidRPr="00D839FF">
              <w:rPr>
                <w:rFonts w:eastAsia="DengXian"/>
                <w:i/>
              </w:rPr>
              <w:t>RemoteUE</w:t>
            </w:r>
            <w:proofErr w:type="spellEnd"/>
            <w:r w:rsidRPr="00D839FF">
              <w:rPr>
                <w:rFonts w:eastAsia="DengXian"/>
                <w:i/>
              </w:rPr>
              <w:t>-RB-Identity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DengXian"/>
              </w:rPr>
            </w:pPr>
            <w:r w:rsidRPr="00D839FF">
              <w:rPr>
                <w:rFonts w:eastAsia="DengXia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Heading2"/>
      </w:pPr>
      <w:bookmarkStart w:id="2169" w:name="_Toc60777619"/>
      <w:bookmarkStart w:id="2170" w:name="_Toc193446737"/>
      <w:bookmarkStart w:id="2171" w:name="_Toc193452542"/>
      <w:bookmarkStart w:id="2172" w:name="_Toc193463817"/>
      <w:r w:rsidRPr="00D839FF">
        <w:lastRenderedPageBreak/>
        <w:t>9.3</w:t>
      </w:r>
      <w:r w:rsidRPr="00D839FF">
        <w:tab/>
      </w:r>
      <w:proofErr w:type="spellStart"/>
      <w:r w:rsidRPr="00D839FF">
        <w:t>Sidelink</w:t>
      </w:r>
      <w:proofErr w:type="spellEnd"/>
      <w:r w:rsidRPr="00D839FF">
        <w:t xml:space="preserve"> pre-configured parameters</w:t>
      </w:r>
      <w:bookmarkEnd w:id="2169"/>
      <w:bookmarkEnd w:id="2170"/>
      <w:bookmarkEnd w:id="2171"/>
      <w:bookmarkEnd w:id="2172"/>
    </w:p>
    <w:p w14:paraId="63D994C6" w14:textId="77777777" w:rsidR="00394471" w:rsidRPr="00D839FF" w:rsidRDefault="00394471" w:rsidP="00394471">
      <w:r w:rsidRPr="00D839FF">
        <w:t xml:space="preserve">This ASN.1 segment is the start of the NR definitions of pre-configured </w:t>
      </w:r>
      <w:proofErr w:type="spellStart"/>
      <w:r w:rsidRPr="00D839FF">
        <w:t>sidelink</w:t>
      </w:r>
      <w:proofErr w:type="spellEnd"/>
      <w:r w:rsidRPr="00D839FF">
        <w:t xml:space="preserve"> parameters.</w:t>
      </w:r>
    </w:p>
    <w:p w14:paraId="2D2D49FF" w14:textId="2A0D7A43" w:rsidR="00394471" w:rsidRPr="00D839FF" w:rsidRDefault="00394471" w:rsidP="00394471">
      <w:pPr>
        <w:pStyle w:val="Heading4"/>
      </w:pPr>
      <w:bookmarkStart w:id="2173" w:name="_Toc60777620"/>
      <w:bookmarkStart w:id="2174" w:name="_Toc193446738"/>
      <w:bookmarkStart w:id="2175" w:name="_Toc193452543"/>
      <w:bookmarkStart w:id="2176" w:name="_Toc193463818"/>
      <w:r w:rsidRPr="00D839FF">
        <w:t>–</w:t>
      </w:r>
      <w:r w:rsidRPr="00D839FF">
        <w:tab/>
      </w:r>
      <w:r w:rsidRPr="00D839FF">
        <w:rPr>
          <w:i/>
          <w:iCs/>
        </w:rPr>
        <w:t>NR-</w:t>
      </w:r>
      <w:proofErr w:type="spellStart"/>
      <w:r w:rsidRPr="00D839FF">
        <w:rPr>
          <w:i/>
          <w:iCs/>
        </w:rPr>
        <w:t>Sidelink</w:t>
      </w:r>
      <w:proofErr w:type="spellEnd"/>
      <w:r w:rsidRPr="00D839FF">
        <w:rPr>
          <w:i/>
          <w:iCs/>
        </w:rPr>
        <w:t>-</w:t>
      </w:r>
      <w:proofErr w:type="spellStart"/>
      <w:r w:rsidRPr="00D839FF">
        <w:rPr>
          <w:i/>
          <w:iCs/>
        </w:rPr>
        <w:t>Preconf</w:t>
      </w:r>
      <w:bookmarkEnd w:id="2173"/>
      <w:bookmarkEnd w:id="2174"/>
      <w:bookmarkEnd w:id="2175"/>
      <w:bookmarkEnd w:id="2176"/>
      <w:proofErr w:type="spellEnd"/>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w:t>
      </w:r>
      <w:proofErr w:type="spellStart"/>
      <w:r w:rsidRPr="00D839FF">
        <w:t>Sidelink</w:t>
      </w:r>
      <w:proofErr w:type="spellEnd"/>
      <w:r w:rsidRPr="00D839FF">
        <w:t>-</w:t>
      </w:r>
      <w:proofErr w:type="spellStart"/>
      <w:r w:rsidRPr="00D839FF">
        <w:t>Preconf</w:t>
      </w:r>
      <w:proofErr w:type="spellEnd"/>
      <w:r w:rsidRPr="00D839FF">
        <w:t xml:space="preserve"> DEFINITIONS AUTOMATIC </w:t>
      </w:r>
      <w:proofErr w:type="gramStart"/>
      <w:r w:rsidRPr="00D839FF">
        <w:t>TAGS ::=</w:t>
      </w:r>
      <w:proofErr w:type="gramEnd"/>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77" w:author="Huawei, HiSilicon" w:date="2025-04-23T20:42:00Z"/>
        </w:rPr>
      </w:pPr>
      <w:r w:rsidRPr="00D839FF">
        <w:t>IMPORTS</w:t>
      </w:r>
    </w:p>
    <w:p w14:paraId="629F4A21" w14:textId="671B2128" w:rsidR="00B40DFC" w:rsidRPr="00D839FF" w:rsidRDefault="00B40DFC" w:rsidP="00D839FF">
      <w:pPr>
        <w:pStyle w:val="PL"/>
      </w:pPr>
      <w:ins w:id="2178"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w:t>
      </w:r>
      <w:proofErr w:type="gramStart"/>
      <w:r w:rsidRPr="00D839FF">
        <w:t>Definitions;</w:t>
      </w:r>
      <w:proofErr w:type="gramEnd"/>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Heading4"/>
      </w:pPr>
      <w:bookmarkStart w:id="2179" w:name="_Toc60777621"/>
      <w:bookmarkStart w:id="2180" w:name="_Toc193446739"/>
      <w:bookmarkStart w:id="2181" w:name="_Toc193452544"/>
      <w:bookmarkStart w:id="2182" w:name="_Toc193463819"/>
      <w:r w:rsidRPr="00D839FF">
        <w:t>–</w:t>
      </w:r>
      <w:r w:rsidRPr="00D839FF">
        <w:tab/>
      </w:r>
      <w:r w:rsidRPr="00D839FF">
        <w:rPr>
          <w:i/>
          <w:iCs/>
        </w:rPr>
        <w:t>SL-</w:t>
      </w:r>
      <w:proofErr w:type="spellStart"/>
      <w:r w:rsidRPr="00D839FF">
        <w:rPr>
          <w:i/>
          <w:iCs/>
        </w:rPr>
        <w:t>PreconfigurationNR</w:t>
      </w:r>
      <w:bookmarkEnd w:id="2179"/>
      <w:bookmarkEnd w:id="2180"/>
      <w:bookmarkEnd w:id="2181"/>
      <w:bookmarkEnd w:id="2182"/>
      <w:proofErr w:type="spellEnd"/>
    </w:p>
    <w:p w14:paraId="2129A911" w14:textId="092C3EA5" w:rsidR="00394471" w:rsidRPr="00D839FF" w:rsidRDefault="00394471" w:rsidP="00394471">
      <w:r w:rsidRPr="00D839FF">
        <w:t xml:space="preserve">The IE </w:t>
      </w:r>
      <w:r w:rsidRPr="00D839FF">
        <w:rPr>
          <w:i/>
        </w:rPr>
        <w:t>SL-</w:t>
      </w:r>
      <w:proofErr w:type="spellStart"/>
      <w:r w:rsidRPr="00D839FF">
        <w:rPr>
          <w:i/>
        </w:rPr>
        <w:t>PreconfigurationNR</w:t>
      </w:r>
      <w:proofErr w:type="spellEnd"/>
      <w:r w:rsidRPr="00D839FF">
        <w:rPr>
          <w:iCs/>
        </w:rPr>
        <w:t xml:space="preserve"> includes the </w:t>
      </w:r>
      <w:proofErr w:type="spellStart"/>
      <w:r w:rsidRPr="00D839FF">
        <w:rPr>
          <w:iCs/>
        </w:rPr>
        <w:t>sidelink</w:t>
      </w:r>
      <w:proofErr w:type="spellEnd"/>
      <w:r w:rsidRPr="00D839FF">
        <w:rPr>
          <w:iCs/>
        </w:rPr>
        <w:t xml:space="preserve"> pre-configured parameters used for NR </w:t>
      </w:r>
      <w:proofErr w:type="spellStart"/>
      <w:r w:rsidRPr="00D839FF">
        <w:rPr>
          <w:iCs/>
        </w:rPr>
        <w:t>sidelink</w:t>
      </w:r>
      <w:proofErr w:type="spellEnd"/>
      <w:r w:rsidRPr="00D839FF">
        <w:rPr>
          <w:iCs/>
        </w:rPr>
        <w:t xml:space="preserve"> communication</w:t>
      </w:r>
      <w:r w:rsidRPr="00D839FF">
        <w:t xml:space="preserve">. </w:t>
      </w:r>
      <w:r w:rsidRPr="00D839FF">
        <w:rPr>
          <w:rFonts w:eastAsia="Yu Mincho"/>
        </w:rPr>
        <w:t xml:space="preserve">Need codes or conditions specified for subfields in </w:t>
      </w:r>
      <w:r w:rsidRPr="00D839FF">
        <w:rPr>
          <w:i/>
          <w:iCs/>
        </w:rPr>
        <w:t>SL-</w:t>
      </w:r>
      <w:proofErr w:type="spellStart"/>
      <w:r w:rsidRPr="00D839FF">
        <w:rPr>
          <w:i/>
          <w:iCs/>
        </w:rPr>
        <w:t>PreconfigurationNR</w:t>
      </w:r>
      <w:proofErr w:type="spellEnd"/>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w:t>
      </w:r>
      <w:proofErr w:type="spellStart"/>
      <w:r w:rsidRPr="00D839FF">
        <w:rPr>
          <w:bCs/>
          <w:i/>
          <w:iCs/>
        </w:rPr>
        <w:t>PreconfigurationNR</w:t>
      </w:r>
      <w:proofErr w:type="spellEnd"/>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SL-PreconfigurationNR-r</w:t>
      </w:r>
      <w:proofErr w:type="gramStart"/>
      <w:r w:rsidRPr="00D839FF">
        <w:t>16 ::=</w:t>
      </w:r>
      <w:proofErr w:type="gramEnd"/>
      <w:r w:rsidRPr="00D839FF">
        <w:t xml:space="preserve">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w:t>
      </w:r>
      <w:proofErr w:type="spellStart"/>
      <w:r w:rsidRPr="00D839FF">
        <w:t>SidelinkPreconfigNR-r16</w:t>
      </w:r>
      <w:proofErr w:type="spellEnd"/>
      <w:r w:rsidRPr="00D839FF">
        <w:t>,</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SidelinkPreconfigNR-r</w:t>
      </w:r>
      <w:proofErr w:type="gramStart"/>
      <w:r w:rsidRPr="00D839FF">
        <w:t>16 ::=</w:t>
      </w:r>
      <w:proofErr w:type="gramEnd"/>
      <w:r w:rsidRPr="00D839FF">
        <w:t xml:space="preserve">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w:t>
      </w:r>
      <w:proofErr w:type="gramStart"/>
      <w:r w:rsidRPr="00D839FF">
        <w:t>1..</w:t>
      </w:r>
      <w:proofErr w:type="gramEnd"/>
      <w:r w:rsidRPr="00D839FF">
        <w:t xml:space="preserve">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proofErr w:type="gramStart"/>
      <w:r w:rsidRPr="00D839FF">
        <w:rPr>
          <w:color w:val="993366"/>
        </w:rPr>
        <w:t>ENUMERATED</w:t>
      </w:r>
      <w:r w:rsidRPr="00D839FF">
        <w:t>{</w:t>
      </w:r>
      <w:proofErr w:type="gramEnd"/>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w:t>
      </w:r>
      <w:proofErr w:type="gramStart"/>
      <w:r w:rsidRPr="00D839FF">
        <w:t>1..</w:t>
      </w:r>
      <w:proofErr w:type="gramEnd"/>
      <w:r w:rsidRPr="00D839FF">
        <w:t xml:space="preserve">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w:t>
      </w:r>
      <w:proofErr w:type="spellStart"/>
      <w:r w:rsidRPr="00D839FF">
        <w:t>SL-PreconfigGeneral-r16</w:t>
      </w:r>
      <w:proofErr w:type="spellEnd"/>
      <w:r w:rsidRPr="00D839FF">
        <w:t xml:space="preserve">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w:t>
      </w:r>
      <w:proofErr w:type="gramStart"/>
      <w:r w:rsidRPr="00D839FF">
        <w:t xml:space="preserve">enabled}   </w:t>
      </w:r>
      <w:proofErr w:type="gramEnd"/>
      <w:r w:rsidRPr="00D839FF">
        <w:t xml:space="preserve">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w:t>
      </w:r>
      <w:proofErr w:type="spellStart"/>
      <w:r w:rsidRPr="00D839FF">
        <w:t>SL-RoHC-Profiles-r16</w:t>
      </w:r>
      <w:proofErr w:type="spellEnd"/>
      <w:r w:rsidRPr="00D839FF">
        <w:t xml:space="preserve">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w:t>
      </w:r>
      <w:proofErr w:type="gramStart"/>
      <w:r w:rsidRPr="00D839FF">
        <w:t>1..</w:t>
      </w:r>
      <w:proofErr w:type="gramEnd"/>
      <w:r w:rsidRPr="00D839FF">
        <w:t>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w:t>
      </w:r>
      <w:proofErr w:type="spellStart"/>
      <w:r w:rsidRPr="00D839FF">
        <w:t>SL-TxProfileList-r17</w:t>
      </w:r>
      <w:proofErr w:type="spellEnd"/>
      <w:r w:rsidRPr="00D839FF">
        <w:t xml:space="preserve">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w:t>
      </w:r>
      <w:proofErr w:type="gramStart"/>
      <w:r w:rsidRPr="00D839FF">
        <w:t xml:space="preserve">true}   </w:t>
      </w:r>
      <w:proofErr w:type="gramEnd"/>
      <w:r w:rsidRPr="00D839FF">
        <w:t xml:space="preserv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w:t>
      </w:r>
      <w:proofErr w:type="spellStart"/>
      <w:r w:rsidRPr="00D839FF">
        <w:t>SL-PreconfigDiscConfig-v1800</w:t>
      </w:r>
      <w:proofErr w:type="spellEnd"/>
      <w:r w:rsidRPr="00D839FF">
        <w:t xml:space="preserve">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Pr="00D839FF">
        <w:t>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w:t>
      </w:r>
      <w:proofErr w:type="spellStart"/>
      <w:r w:rsidRPr="00D839FF">
        <w:t>SL-PreconfigDiscConfig-v1840</w:t>
      </w:r>
      <w:proofErr w:type="spellEnd"/>
      <w:r w:rsidRPr="00D839FF">
        <w:t xml:space="preserve">                                          </w:t>
      </w:r>
      <w:r w:rsidRPr="00D839FF">
        <w:rPr>
          <w:color w:val="993366"/>
        </w:rPr>
        <w:t>OPTIONAL</w:t>
      </w:r>
    </w:p>
    <w:p w14:paraId="15CD2DF5" w14:textId="1C55646D" w:rsidR="00394471" w:rsidRDefault="00382BF5" w:rsidP="00D839FF">
      <w:pPr>
        <w:pStyle w:val="PL"/>
        <w:rPr>
          <w:ins w:id="2183" w:author="Huawei, HiSilicon" w:date="2025-04-23T20:54:00Z"/>
        </w:rPr>
      </w:pPr>
      <w:r w:rsidRPr="00D839FF">
        <w:t xml:space="preserve">    ]]</w:t>
      </w:r>
      <w:ins w:id="2184" w:author="Huawei, HiSilicon" w:date="2025-04-23T20:53:00Z">
        <w:r w:rsidR="002F5FC3">
          <w:t>,</w:t>
        </w:r>
      </w:ins>
    </w:p>
    <w:p w14:paraId="2A167079" w14:textId="77777777" w:rsidR="002F5FC3" w:rsidRPr="00D839FF" w:rsidRDefault="002F5FC3" w:rsidP="002F5FC3">
      <w:pPr>
        <w:pStyle w:val="PL"/>
        <w:rPr>
          <w:ins w:id="2185" w:author="Huawei, HiSilicon" w:date="2025-04-23T20:54:00Z"/>
        </w:rPr>
      </w:pPr>
      <w:ins w:id="2186" w:author="Huawei, HiSilicon" w:date="2025-04-23T20:54:00Z">
        <w:r w:rsidRPr="00D839FF">
          <w:t xml:space="preserve">    [[</w:t>
        </w:r>
      </w:ins>
    </w:p>
    <w:p w14:paraId="39E5952B" w14:textId="067DE8D0" w:rsidR="002F5FC3" w:rsidRPr="00D839FF" w:rsidRDefault="002F5FC3" w:rsidP="002F5FC3">
      <w:pPr>
        <w:pStyle w:val="PL"/>
        <w:rPr>
          <w:ins w:id="2187" w:author="Huawei, HiSilicon" w:date="2025-04-23T20:54:00Z"/>
        </w:rPr>
      </w:pPr>
      <w:ins w:id="2188" w:author="Huawei, HiSilicon" w:date="2025-04-23T20:54:00Z">
        <w:r w:rsidRPr="00D839FF">
          <w:t xml:space="preserve">    sl-PreconfigDiscConfig-</w:t>
        </w:r>
      </w:ins>
      <w:ins w:id="2189" w:author="Huawei, HiSilicon" w:date="2025-04-23T21:04:00Z">
        <w:r w:rsidR="00346D43" w:rsidRPr="00D839FF">
          <w:t>v1</w:t>
        </w:r>
      </w:ins>
      <w:ins w:id="2190" w:author="Huawei, HiSilicon" w:date="2025-04-23T21:05:00Z">
        <w:r w:rsidR="00346D43">
          <w:t>9xy</w:t>
        </w:r>
      </w:ins>
      <w:ins w:id="2191" w:author="Huawei, HiSilicon" w:date="2025-04-23T20:54:00Z">
        <w:r w:rsidRPr="00D839FF">
          <w:t xml:space="preserve">                </w:t>
        </w:r>
        <w:proofErr w:type="spellStart"/>
        <w:r w:rsidRPr="00D839FF">
          <w:t>SL-PreconfigDiscConfig-</w:t>
        </w:r>
      </w:ins>
      <w:ins w:id="2192" w:author="Huawei, HiSilicon" w:date="2025-04-23T21:09:00Z">
        <w:r w:rsidR="00346D43" w:rsidRPr="00D839FF">
          <w:t>v1</w:t>
        </w:r>
        <w:r w:rsidR="00346D43">
          <w:t>9x</w:t>
        </w:r>
      </w:ins>
      <w:ins w:id="2193" w:author="Huawei, HiSilicon" w:date="2025-04-23T21:10:00Z">
        <w:r w:rsidR="00346D43">
          <w:t>y</w:t>
        </w:r>
      </w:ins>
      <w:proofErr w:type="spellEnd"/>
      <w:ins w:id="2194" w:author="Huawei, HiSilicon" w:date="2025-04-23T20:54:00Z">
        <w:r w:rsidRPr="00D839FF">
          <w:t xml:space="preserve">                                          </w:t>
        </w:r>
      </w:ins>
      <w:ins w:id="2195" w:author="Huawei, HiSilicon" w:date="2025-04-23T20:56:00Z">
        <w:r>
          <w:tab/>
        </w:r>
      </w:ins>
      <w:ins w:id="2196" w:author="Huawei, HiSilicon" w:date="2025-04-23T20:54:00Z">
        <w:r w:rsidRPr="00D839FF">
          <w:rPr>
            <w:color w:val="993366"/>
          </w:rPr>
          <w:t>OPTIONA</w:t>
        </w:r>
      </w:ins>
      <w:ins w:id="2197" w:author="Huawei, HiSilicon" w:date="2025-04-23T20:56:00Z">
        <w:r>
          <w:rPr>
            <w:color w:val="993366"/>
          </w:rPr>
          <w:t>L</w:t>
        </w:r>
      </w:ins>
    </w:p>
    <w:p w14:paraId="379869D7" w14:textId="67F03DC0" w:rsidR="002F5FC3" w:rsidRPr="00D839FF" w:rsidRDefault="002F5FC3" w:rsidP="002F5FC3">
      <w:pPr>
        <w:pStyle w:val="PL"/>
        <w:rPr>
          <w:ins w:id="2198" w:author="Huawei, HiSilicon" w:date="2025-04-23T20:54:00Z"/>
        </w:rPr>
      </w:pPr>
      <w:ins w:id="2199"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DengXian"/>
        </w:rPr>
      </w:pPr>
    </w:p>
    <w:p w14:paraId="5DF20B1A" w14:textId="6AE6DB90" w:rsidR="00447E2D" w:rsidRPr="00D839FF" w:rsidRDefault="00447E2D" w:rsidP="00D839FF">
      <w:pPr>
        <w:pStyle w:val="PL"/>
      </w:pPr>
      <w:r w:rsidRPr="00D839FF">
        <w:t>SL-TxProfileList-r</w:t>
      </w:r>
      <w:proofErr w:type="gramStart"/>
      <w:r w:rsidRPr="00D839FF">
        <w:t>17 ::=</w:t>
      </w:r>
      <w:proofErr w:type="gramEnd"/>
      <w:r w:rsidRPr="00D839FF">
        <w:t xml:space="preserve">                    </w:t>
      </w:r>
      <w:r w:rsidRPr="00D839FF">
        <w:rPr>
          <w:color w:val="993366"/>
        </w:rPr>
        <w:t>SEQUENCE</w:t>
      </w:r>
      <w:r w:rsidRPr="00D839FF">
        <w:t xml:space="preserve"> (</w:t>
      </w:r>
      <w:r w:rsidRPr="00D839FF">
        <w:rPr>
          <w:color w:val="993366"/>
        </w:rPr>
        <w:t>SIZE</w:t>
      </w:r>
      <w:r w:rsidRPr="00D839FF">
        <w:t xml:space="preserve"> (</w:t>
      </w:r>
      <w:proofErr w:type="gramStart"/>
      <w:r w:rsidRPr="00D839FF">
        <w:t>1..</w:t>
      </w:r>
      <w:proofErr w:type="gramEnd"/>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SL-TxProfile-r</w:t>
      </w:r>
      <w:proofErr w:type="gramStart"/>
      <w:r w:rsidRPr="00D839FF">
        <w:t>17 ::=</w:t>
      </w:r>
      <w:proofErr w:type="gramEnd"/>
      <w:r w:rsidRPr="00D839FF">
        <w:t xml:space="preserve">                        </w:t>
      </w:r>
      <w:r w:rsidRPr="00D839FF">
        <w:rPr>
          <w:color w:val="993366"/>
        </w:rPr>
        <w:t>ENUMERATED</w:t>
      </w:r>
      <w:r w:rsidRPr="00D839FF">
        <w:t xml:space="preserve"> {</w:t>
      </w:r>
      <w:proofErr w:type="spellStart"/>
      <w:r w:rsidR="002A2A1C" w:rsidRPr="00D839FF">
        <w:t>drx</w:t>
      </w:r>
      <w:proofErr w:type="spellEnd"/>
      <w:r w:rsidR="002A2A1C" w:rsidRPr="00D839FF">
        <w:t>-C</w:t>
      </w:r>
      <w:r w:rsidRPr="00D839FF">
        <w:t xml:space="preserve">ompatible, </w:t>
      </w:r>
      <w:proofErr w:type="spellStart"/>
      <w:r w:rsidR="002A2A1C" w:rsidRPr="00D839FF">
        <w:t>drx</w:t>
      </w:r>
      <w:proofErr w:type="spellEnd"/>
      <w:r w:rsidR="002A2A1C" w:rsidRPr="00D839FF">
        <w:t>-I</w:t>
      </w:r>
      <w:r w:rsidRPr="00D839FF">
        <w:t>ncompatible, spare6, spare5, spare4, spare</w:t>
      </w:r>
      <w:proofErr w:type="gramStart"/>
      <w:r w:rsidRPr="00D839FF">
        <w:t>3,spare</w:t>
      </w:r>
      <w:proofErr w:type="gramEnd"/>
      <w:r w:rsidRPr="00D839FF">
        <w:t>2, spare1}</w:t>
      </w:r>
    </w:p>
    <w:p w14:paraId="718F8A91" w14:textId="77777777" w:rsidR="00447E2D" w:rsidRPr="00D839FF" w:rsidRDefault="00447E2D" w:rsidP="00D839FF">
      <w:pPr>
        <w:pStyle w:val="PL"/>
        <w:rPr>
          <w:rFonts w:eastAsia="DengXian"/>
        </w:rPr>
      </w:pPr>
    </w:p>
    <w:p w14:paraId="7AAC0628" w14:textId="77777777" w:rsidR="00394471" w:rsidRPr="00D839FF" w:rsidRDefault="00394471" w:rsidP="00D839FF">
      <w:pPr>
        <w:pStyle w:val="PL"/>
      </w:pPr>
      <w:r w:rsidRPr="00D839FF">
        <w:t>SL-PreconfigGeneral-r</w:t>
      </w:r>
      <w:proofErr w:type="gramStart"/>
      <w:r w:rsidRPr="00D839FF">
        <w:t>16 ::=</w:t>
      </w:r>
      <w:proofErr w:type="gramEnd"/>
      <w:r w:rsidRPr="00D839FF">
        <w:t xml:space="preserve">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w:t>
      </w:r>
      <w:proofErr w:type="gramStart"/>
      <w:r w:rsidRPr="00D839FF">
        <w:t xml:space="preserve">))   </w:t>
      </w:r>
      <w:proofErr w:type="gramEnd"/>
      <w:r w:rsidRPr="00D839FF">
        <w:t xml:space="preserve">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SL-RoHC-Profiles-r</w:t>
      </w:r>
      <w:proofErr w:type="gramStart"/>
      <w:r w:rsidRPr="00D839FF">
        <w:t>16 ::=</w:t>
      </w:r>
      <w:proofErr w:type="gramEnd"/>
      <w:r w:rsidRPr="00D839FF">
        <w:t xml:space="preserve">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SL-PreconfigDiscConfig-v</w:t>
      </w:r>
      <w:proofErr w:type="gramStart"/>
      <w:r w:rsidRPr="00D839FF">
        <w:t>1800 ::=</w:t>
      </w:r>
      <w:proofErr w:type="gramEnd"/>
      <w:r w:rsidRPr="00D839FF">
        <w:t xml:space="preserve">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SL-PreconfigDiscConfig-v</w:t>
      </w:r>
      <w:proofErr w:type="gramStart"/>
      <w:r w:rsidRPr="00D839FF">
        <w:t>1840 ::=</w:t>
      </w:r>
      <w:proofErr w:type="gramEnd"/>
      <w:r w:rsidRPr="00D839FF">
        <w:t xml:space="preserve">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200" w:author="Huawei, HiSilicon" w:date="2025-04-23T20:49:00Z"/>
        </w:rPr>
      </w:pPr>
    </w:p>
    <w:p w14:paraId="2A0C89D1" w14:textId="206AFD7E" w:rsidR="00B40DFC" w:rsidRPr="00D839FF" w:rsidRDefault="00B40DFC" w:rsidP="00B40DFC">
      <w:pPr>
        <w:pStyle w:val="PL"/>
        <w:rPr>
          <w:ins w:id="2201" w:author="Huawei, HiSilicon" w:date="2025-04-23T20:49:00Z"/>
        </w:rPr>
      </w:pPr>
      <w:ins w:id="2202" w:author="Huawei, HiSilicon" w:date="2025-04-23T20:49:00Z">
        <w:r w:rsidRPr="00D839FF">
          <w:t>SL-PreconfigDiscConfig-</w:t>
        </w:r>
      </w:ins>
      <w:ins w:id="2203" w:author="Huawei, HiSilicon" w:date="2025-04-23T21:04:00Z">
        <w:r w:rsidR="003F2F2F" w:rsidRPr="00D839FF">
          <w:t>v1</w:t>
        </w:r>
        <w:r w:rsidR="003F2F2F">
          <w:t>9</w:t>
        </w:r>
        <w:proofErr w:type="gramStart"/>
        <w:r w:rsidR="00346D43">
          <w:t>xy</w:t>
        </w:r>
      </w:ins>
      <w:ins w:id="2204" w:author="Huawei, HiSilicon" w:date="2025-04-23T20:49:00Z">
        <w:r w:rsidRPr="00D839FF">
          <w:t xml:space="preserve"> ::=</w:t>
        </w:r>
        <w:proofErr w:type="gramEnd"/>
        <w:r w:rsidRPr="00D839FF">
          <w:t xml:space="preserve">      </w:t>
        </w:r>
      </w:ins>
      <w:ins w:id="2205" w:author="Huawei, HiSilicon" w:date="2025-04-23T20:50:00Z">
        <w:r w:rsidR="002F5FC3">
          <w:t xml:space="preserve">  </w:t>
        </w:r>
      </w:ins>
      <w:ins w:id="2206"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207" w:author="Huawei, HiSilicon" w:date="2025-04-23T20:49:00Z"/>
        </w:rPr>
      </w:pPr>
      <w:ins w:id="2208" w:author="Huawei, HiSilicon" w:date="2025-04-23T20:49:00Z">
        <w:r w:rsidRPr="00D839FF">
          <w:t xml:space="preserve">    sl-RelayUE-Preconfig</w:t>
        </w:r>
      </w:ins>
      <w:ins w:id="2209" w:author="Huawei, HiSilicon" w:date="2025-04-23T20:50:00Z">
        <w:r w:rsidR="002F5FC3">
          <w:t>MH</w:t>
        </w:r>
      </w:ins>
      <w:ins w:id="2210" w:author="Huawei, HiSilicon" w:date="2025-04-23T20:49:00Z">
        <w:r w:rsidRPr="00D839FF">
          <w:t>-r1</w:t>
        </w:r>
      </w:ins>
      <w:ins w:id="2211" w:author="Huawei, HiSilicon" w:date="2025-04-23T20:51:00Z">
        <w:r w:rsidR="002F5FC3">
          <w:t>9</w:t>
        </w:r>
      </w:ins>
      <w:ins w:id="2212" w:author="Huawei, HiSilicon" w:date="2025-04-23T20:49:00Z">
        <w:r w:rsidRPr="00D839FF">
          <w:t xml:space="preserve">           SL-RelayUE-Config</w:t>
        </w:r>
      </w:ins>
      <w:ins w:id="2213" w:author="Huawei, HiSilicon" w:date="2025-04-23T20:51:00Z">
        <w:r w:rsidR="002F5FC3">
          <w:t>MH</w:t>
        </w:r>
      </w:ins>
      <w:ins w:id="2214" w:author="Huawei, HiSilicon" w:date="2025-04-23T20:49:00Z">
        <w:r w:rsidRPr="00D839FF">
          <w:t>-r18</w:t>
        </w:r>
      </w:ins>
    </w:p>
    <w:p w14:paraId="55D0A7F0" w14:textId="77777777" w:rsidR="00B40DFC" w:rsidRPr="00D839FF" w:rsidRDefault="00B40DFC" w:rsidP="00B40DFC">
      <w:pPr>
        <w:pStyle w:val="PL"/>
        <w:rPr>
          <w:ins w:id="2215" w:author="Huawei, HiSilicon" w:date="2025-04-23T20:49:00Z"/>
        </w:rPr>
      </w:pPr>
      <w:ins w:id="2216"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w:t>
            </w:r>
            <w:proofErr w:type="spellStart"/>
            <w:r w:rsidRPr="00D839FF">
              <w:rPr>
                <w:i/>
                <w:iCs/>
                <w:lang w:eastAsia="sv-SE"/>
              </w:rPr>
              <w:t>PreconfigurationNR</w:t>
            </w:r>
            <w:proofErr w:type="spellEnd"/>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proofErr w:type="spellStart"/>
            <w:r w:rsidRPr="00D839FF">
              <w:rPr>
                <w:b/>
                <w:i/>
                <w:lang w:eastAsia="sv-SE"/>
              </w:rPr>
              <w:t>sl</w:t>
            </w:r>
            <w:proofErr w:type="spellEnd"/>
            <w:r w:rsidRPr="00D839FF">
              <w:rPr>
                <w:b/>
                <w:i/>
                <w:lang w:eastAsia="sv-SE"/>
              </w:rPr>
              <w:t>-DRX-</w:t>
            </w:r>
            <w:proofErr w:type="spellStart"/>
            <w:r w:rsidRPr="00D839FF">
              <w:rPr>
                <w:b/>
                <w:i/>
                <w:lang w:eastAsia="sv-SE"/>
              </w:rPr>
              <w:t>PreConfig</w:t>
            </w:r>
            <w:proofErr w:type="spellEnd"/>
            <w:r w:rsidRPr="00D839FF">
              <w:rPr>
                <w:b/>
                <w:i/>
                <w:lang w:eastAsia="sv-SE"/>
              </w:rPr>
              <w:t>-GC-BC</w:t>
            </w:r>
          </w:p>
          <w:p w14:paraId="7D049530" w14:textId="4E21C315" w:rsidR="00447E2D" w:rsidRPr="00D839FF" w:rsidRDefault="00447E2D" w:rsidP="00771058">
            <w:pPr>
              <w:pStyle w:val="TAL"/>
              <w:rPr>
                <w:i/>
                <w:iCs/>
                <w:lang w:eastAsia="sv-SE"/>
              </w:rPr>
            </w:pPr>
            <w:r w:rsidRPr="00D839FF">
              <w:rPr>
                <w:lang w:eastAsia="en-GB"/>
              </w:rPr>
              <w:t xml:space="preserve">This field indicates the </w:t>
            </w:r>
            <w:proofErr w:type="spellStart"/>
            <w:r w:rsidRPr="00D839FF">
              <w:rPr>
                <w:lang w:eastAsia="en-GB"/>
              </w:rPr>
              <w:t>sidelink</w:t>
            </w:r>
            <w:proofErr w:type="spellEnd"/>
            <w:r w:rsidRPr="00D839FF">
              <w:rPr>
                <w:lang w:eastAsia="en-GB"/>
              </w:rPr>
              <w:t xml:space="preserve">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proofErr w:type="spellStart"/>
            <w:r w:rsidRPr="00D839FF">
              <w:rPr>
                <w:b/>
                <w:bCs/>
                <w:i/>
                <w:iCs/>
              </w:rPr>
              <w:t>sl-OffsetDFN</w:t>
            </w:r>
            <w:proofErr w:type="spellEnd"/>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SimSun"/>
                <w:szCs w:val="18"/>
                <w:lang w:eastAsia="en-GB"/>
              </w:rPr>
              <w:t xml:space="preserve">This field indicates the NR </w:t>
            </w:r>
            <w:proofErr w:type="spellStart"/>
            <w:r w:rsidRPr="00D839FF">
              <w:rPr>
                <w:rFonts w:eastAsia="SimSun"/>
                <w:szCs w:val="18"/>
                <w:lang w:eastAsia="en-GB"/>
              </w:rPr>
              <w:t>sidelink</w:t>
            </w:r>
            <w:proofErr w:type="spellEnd"/>
            <w:r w:rsidRPr="00D839FF">
              <w:rPr>
                <w:rFonts w:eastAsia="SimSun"/>
                <w:szCs w:val="18"/>
                <w:lang w:eastAsia="en-GB"/>
              </w:rPr>
              <w:t xml:space="preserve"> positioning </w:t>
            </w:r>
            <w:r w:rsidR="003922DB" w:rsidRPr="00D839FF">
              <w:rPr>
                <w:lang w:eastAsia="en-GB"/>
              </w:rPr>
              <w:t xml:space="preserve">carrier frequencies </w:t>
            </w:r>
            <w:r w:rsidR="003922DB" w:rsidRPr="00D839FF">
              <w:rPr>
                <w:rFonts w:eastAsia="SimSun"/>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w:t>
            </w:r>
            <w:proofErr w:type="spellStart"/>
            <w:r w:rsidR="003922DB" w:rsidRPr="00D839FF">
              <w:rPr>
                <w:i/>
                <w:iCs/>
              </w:rPr>
              <w:t>FreqConfigCommon</w:t>
            </w:r>
            <w:proofErr w:type="spellEnd"/>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proofErr w:type="spellStart"/>
            <w:r w:rsidRPr="00D839FF">
              <w:rPr>
                <w:b/>
                <w:bCs/>
                <w:i/>
                <w:iCs/>
              </w:rPr>
              <w:t>sl-PreconfigDiscConfig</w:t>
            </w:r>
            <w:proofErr w:type="spellEnd"/>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w:t>
            </w:r>
            <w:proofErr w:type="spellStart"/>
            <w:r w:rsidRPr="00D839FF">
              <w:rPr>
                <w:iCs/>
              </w:rPr>
              <w:t>sidelink</w:t>
            </w:r>
            <w:proofErr w:type="spellEnd"/>
            <w:r w:rsidRPr="00D839FF">
              <w:rPr>
                <w:iCs/>
              </w:rPr>
              <w:t xml:space="preserve"> U2N Remote UE</w:t>
            </w:r>
            <w:ins w:id="2217" w:author="Huawei, HiSilicon" w:date="2025-04-23T20:58:00Z">
              <w:r w:rsidR="00710C4B">
                <w:rPr>
                  <w:iCs/>
                </w:rPr>
                <w:t xml:space="preserve"> or </w:t>
              </w:r>
              <w:r w:rsidR="00710C4B" w:rsidRPr="00D839FF">
                <w:rPr>
                  <w:iCs/>
                </w:rPr>
                <w:t xml:space="preserve">used by NR </w:t>
              </w:r>
              <w:proofErr w:type="spellStart"/>
              <w:r w:rsidR="00710C4B" w:rsidRPr="00D839FF">
                <w:rPr>
                  <w:iCs/>
                </w:rPr>
                <w:t>sidelink</w:t>
              </w:r>
              <w:proofErr w:type="spellEnd"/>
              <w:r w:rsidR="00710C4B" w:rsidRPr="00D839FF">
                <w:rPr>
                  <w:iCs/>
                </w:rPr>
                <w:t xml:space="preserve"> U2N </w:t>
              </w:r>
            </w:ins>
            <w:ins w:id="2218" w:author="Huawei, HiSilicon" w:date="2025-04-23T20:59:00Z">
              <w:r w:rsidR="00710C4B">
                <w:rPr>
                  <w:iCs/>
                </w:rPr>
                <w:t>Intermediate Relay</w:t>
              </w:r>
            </w:ins>
            <w:ins w:id="2219" w:author="Huawei, HiSilicon" w:date="2025-04-23T20:58:00Z">
              <w:r w:rsidR="00710C4B" w:rsidRPr="00D839FF">
                <w:rPr>
                  <w:iCs/>
                </w:rPr>
                <w:t xml:space="preserve"> UE</w:t>
              </w:r>
            </w:ins>
            <w:r w:rsidRPr="00D839FF">
              <w:rPr>
                <w:iCs/>
              </w:rPr>
              <w:t xml:space="preserve">, used by NR </w:t>
            </w:r>
            <w:proofErr w:type="spellStart"/>
            <w:r w:rsidRPr="00D839FF">
              <w:rPr>
                <w:iCs/>
              </w:rPr>
              <w:t>sidelink</w:t>
            </w:r>
            <w:proofErr w:type="spellEnd"/>
            <w:r w:rsidRPr="00D839FF">
              <w:rPr>
                <w:iCs/>
              </w:rPr>
              <w:t xml:space="preserve"> U2U Relay UE or used by NR </w:t>
            </w:r>
            <w:proofErr w:type="spellStart"/>
            <w:r w:rsidRPr="00D839FF">
              <w:rPr>
                <w:iCs/>
              </w:rPr>
              <w:t>sidelink</w:t>
            </w:r>
            <w:proofErr w:type="spellEnd"/>
            <w:r w:rsidRPr="00D839FF">
              <w:rPr>
                <w:iCs/>
              </w:rPr>
              <w:t xml:space="preserve">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proofErr w:type="spellStart"/>
            <w:r w:rsidRPr="00D839FF">
              <w:rPr>
                <w:b/>
                <w:bCs/>
                <w:i/>
                <w:iCs/>
              </w:rPr>
              <w:t>sl-PreconfigEUTRA-AnchorCarrierFreqList</w:t>
            </w:r>
            <w:proofErr w:type="spellEnd"/>
          </w:p>
          <w:p w14:paraId="29DF2305" w14:textId="77777777" w:rsidR="00832A79" w:rsidRPr="00D839FF" w:rsidRDefault="00832A79" w:rsidP="00832A79">
            <w:pPr>
              <w:pStyle w:val="TAL"/>
              <w:rPr>
                <w:lang w:eastAsia="en-GB"/>
              </w:rPr>
            </w:pPr>
            <w:r w:rsidRPr="00D839FF">
              <w:rPr>
                <w:lang w:eastAsia="en-GB"/>
              </w:rPr>
              <w:t xml:space="preserve">This field indicates the EUTRA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proofErr w:type="spellStart"/>
            <w:r w:rsidRPr="00D839FF">
              <w:rPr>
                <w:b/>
                <w:bCs/>
                <w:i/>
                <w:iCs/>
                <w:lang w:eastAsia="sv-SE"/>
              </w:rPr>
              <w:t>sl-PreconfigFreqInfoList</w:t>
            </w:r>
            <w:proofErr w:type="spellEnd"/>
            <w:r w:rsidRPr="00D839FF">
              <w:rPr>
                <w:b/>
                <w:bCs/>
                <w:i/>
                <w:iCs/>
                <w:lang w:eastAsia="sv-SE"/>
              </w:rPr>
              <w:t xml:space="preserve">, </w:t>
            </w:r>
            <w:proofErr w:type="spellStart"/>
            <w:r w:rsidRPr="00D839FF">
              <w:rPr>
                <w:b/>
                <w:bCs/>
                <w:i/>
                <w:iCs/>
                <w:lang w:eastAsia="sv-SE"/>
              </w:rPr>
              <w:t>sl-PreconfigFreqInfoListSizeExt</w:t>
            </w:r>
            <w:proofErr w:type="spellEnd"/>
          </w:p>
          <w:p w14:paraId="7071895F" w14:textId="7B242F63" w:rsidR="00832A79" w:rsidRPr="00D839FF" w:rsidRDefault="00832A79" w:rsidP="00832A79">
            <w:pPr>
              <w:pStyle w:val="TAL"/>
            </w:pPr>
            <w:r w:rsidRPr="00D839FF">
              <w:rPr>
                <w:lang w:eastAsia="en-GB"/>
              </w:rPr>
              <w:t xml:space="preserve">This field indicates the NR </w:t>
            </w:r>
            <w:proofErr w:type="spellStart"/>
            <w:r w:rsidRPr="00D839FF">
              <w:rPr>
                <w:lang w:eastAsia="en-GB"/>
              </w:rPr>
              <w:t>sidelink</w:t>
            </w:r>
            <w:proofErr w:type="spellEnd"/>
            <w:r w:rsidRPr="00D839FF">
              <w:rPr>
                <w:lang w:eastAsia="en-GB"/>
              </w:rPr>
              <w:t xml:space="preserve"> communication and/ or NR </w:t>
            </w:r>
            <w:proofErr w:type="spellStart"/>
            <w:r w:rsidRPr="00D839FF">
              <w:rPr>
                <w:lang w:eastAsia="en-GB"/>
              </w:rPr>
              <w:t>sidelink</w:t>
            </w:r>
            <w:proofErr w:type="spellEnd"/>
            <w:r w:rsidRPr="00D839FF">
              <w:rPr>
                <w:lang w:eastAsia="en-GB"/>
              </w:rPr>
              <w:t xml:space="preserve"> discovery configuration some carrier frequency(</w:t>
            </w:r>
            <w:proofErr w:type="spellStart"/>
            <w:r w:rsidRPr="00D839FF">
              <w:rPr>
                <w:lang w:eastAsia="en-GB"/>
              </w:rPr>
              <w:t>ies</w:t>
            </w:r>
            <w:proofErr w:type="spellEnd"/>
            <w:r w:rsidRPr="00D839FF">
              <w:rPr>
                <w:lang w:eastAsia="en-GB"/>
              </w:rPr>
              <w:t xml:space="preserve">). In this release, only one </w:t>
            </w:r>
            <w:r w:rsidRPr="00D839FF">
              <w:rPr>
                <w:i/>
                <w:iCs/>
                <w:lang w:eastAsia="sv-SE"/>
              </w:rPr>
              <w:t>SL-</w:t>
            </w:r>
            <w:proofErr w:type="spellStart"/>
            <w:r w:rsidRPr="00D839FF">
              <w:rPr>
                <w:i/>
                <w:iCs/>
                <w:lang w:eastAsia="sv-SE"/>
              </w:rPr>
              <w:t>FreqConfig</w:t>
            </w:r>
            <w:proofErr w:type="spellEnd"/>
            <w:r w:rsidRPr="00D839FF">
              <w:rPr>
                <w:lang w:eastAsia="sv-SE"/>
              </w:rPr>
              <w:t xml:space="preserve"> can be configured in </w:t>
            </w:r>
            <w:proofErr w:type="spellStart"/>
            <w:r w:rsidRPr="00D839FF">
              <w:rPr>
                <w:i/>
                <w:iCs/>
                <w:lang w:eastAsia="sv-SE"/>
              </w:rPr>
              <w:t>sl-PreconfigFreqInfoList</w:t>
            </w:r>
            <w:proofErr w:type="spellEnd"/>
            <w:r w:rsidRPr="00D839FF">
              <w:rPr>
                <w:lang w:eastAsia="sv-SE"/>
              </w:rPr>
              <w:t>. More entries of SL-</w:t>
            </w:r>
            <w:proofErr w:type="spellStart"/>
            <w:r w:rsidRPr="00D839FF">
              <w:rPr>
                <w:lang w:eastAsia="sv-SE"/>
              </w:rPr>
              <w:t>FreqConfig</w:t>
            </w:r>
            <w:proofErr w:type="spellEnd"/>
            <w:r w:rsidRPr="00D839FF">
              <w:rPr>
                <w:lang w:eastAsia="sv-SE"/>
              </w:rPr>
              <w:t xml:space="preserve"> can be configured in </w:t>
            </w:r>
            <w:proofErr w:type="spellStart"/>
            <w:r w:rsidRPr="00D839FF">
              <w:rPr>
                <w:i/>
                <w:iCs/>
                <w:lang w:eastAsia="sv-SE"/>
              </w:rPr>
              <w:t>sl-</w:t>
            </w:r>
            <w:proofErr w:type="gramStart"/>
            <w:r w:rsidRPr="00D839FF">
              <w:rPr>
                <w:i/>
                <w:iCs/>
                <w:lang w:eastAsia="sv-SE"/>
              </w:rPr>
              <w:t>PreconfigFreqInfoListSizeExt</w:t>
            </w:r>
            <w:proofErr w:type="spellEnd"/>
            <w:r w:rsidRPr="00D839FF">
              <w:rPr>
                <w:lang w:eastAsia="sv-SE"/>
              </w:rPr>
              <w:t>..</w:t>
            </w:r>
            <w:proofErr w:type="gramEnd"/>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proofErr w:type="spellStart"/>
            <w:r w:rsidRPr="00D839FF">
              <w:rPr>
                <w:rFonts w:cs="Courier New"/>
                <w:b/>
                <w:bCs/>
                <w:i/>
                <w:iCs/>
              </w:rPr>
              <w:t>sl-</w:t>
            </w:r>
            <w:r w:rsidRPr="00D839FF">
              <w:rPr>
                <w:b/>
                <w:bCs/>
                <w:i/>
                <w:iCs/>
                <w:lang w:eastAsia="sv-SE"/>
              </w:rPr>
              <w:t>PreconfigNR-</w:t>
            </w:r>
            <w:r w:rsidRPr="00D839FF">
              <w:rPr>
                <w:b/>
                <w:bCs/>
                <w:i/>
                <w:iCs/>
              </w:rPr>
              <w:t>AnchorCarrierFreqList</w:t>
            </w:r>
            <w:proofErr w:type="spellEnd"/>
          </w:p>
          <w:p w14:paraId="2F73C635" w14:textId="77777777" w:rsidR="00832A79" w:rsidRPr="00D839FF" w:rsidRDefault="00832A79" w:rsidP="00832A79">
            <w:pPr>
              <w:pStyle w:val="TAL"/>
              <w:rPr>
                <w:lang w:eastAsia="sv-SE"/>
              </w:rPr>
            </w:pPr>
            <w:r w:rsidRPr="00D839FF">
              <w:rPr>
                <w:lang w:eastAsia="en-GB"/>
              </w:rPr>
              <w:t xml:space="preserve">This field indicates the NR anchor carrier frequency list, which can provide the NR </w:t>
            </w:r>
            <w:proofErr w:type="spellStart"/>
            <w:r w:rsidRPr="00D839FF">
              <w:rPr>
                <w:lang w:eastAsia="en-GB"/>
              </w:rPr>
              <w:t>sidelink</w:t>
            </w:r>
            <w:proofErr w:type="spellEnd"/>
            <w:r w:rsidRPr="00D839FF">
              <w:rPr>
                <w:lang w:eastAsia="en-GB"/>
              </w:rPr>
              <w:t xml:space="preserve">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proofErr w:type="spellStart"/>
            <w:r w:rsidRPr="00D839FF">
              <w:rPr>
                <w:b/>
                <w:bCs/>
                <w:i/>
                <w:iCs/>
                <w:lang w:eastAsia="sv-SE"/>
              </w:rPr>
              <w:t>sl-RadioBearer</w:t>
            </w:r>
            <w:r w:rsidRPr="00D839FF">
              <w:rPr>
                <w:b/>
                <w:bCs/>
                <w:i/>
                <w:iCs/>
              </w:rPr>
              <w:t>Pre</w:t>
            </w:r>
            <w:r w:rsidRPr="00D839FF">
              <w:rPr>
                <w:b/>
                <w:bCs/>
                <w:i/>
                <w:iCs/>
                <w:lang w:eastAsia="sv-SE"/>
              </w:rPr>
              <w:t>ConfigList</w:t>
            </w:r>
            <w:proofErr w:type="spellEnd"/>
          </w:p>
          <w:p w14:paraId="6C66394F" w14:textId="77777777" w:rsidR="00832A79" w:rsidRPr="00D839FF" w:rsidRDefault="00832A79" w:rsidP="00832A79">
            <w:pPr>
              <w:pStyle w:val="TAL"/>
              <w:rPr>
                <w:rFonts w:cs="Courier New"/>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w:t>
            </w:r>
            <w:r w:rsidRPr="00D839FF">
              <w:rPr>
                <w:b/>
                <w:bCs/>
                <w:i/>
                <w:iCs/>
              </w:rPr>
              <w:t>Pre</w:t>
            </w:r>
            <w:r w:rsidRPr="00D839FF">
              <w:rPr>
                <w:b/>
                <w:bCs/>
                <w:i/>
                <w:iCs/>
                <w:lang w:eastAsia="sv-SE"/>
              </w:rPr>
              <w:t>ConfigList</w:t>
            </w:r>
            <w:proofErr w:type="spellEnd"/>
            <w:r w:rsidRPr="00D839FF">
              <w:rPr>
                <w:b/>
                <w:bCs/>
                <w:i/>
                <w:iCs/>
                <w:lang w:eastAsia="sv-SE"/>
              </w:rPr>
              <w:t xml:space="preserve">, </w:t>
            </w:r>
            <w:proofErr w:type="spellStart"/>
            <w:r w:rsidRPr="00D839FF">
              <w:rPr>
                <w:b/>
                <w:bCs/>
                <w:i/>
                <w:iCs/>
                <w:lang w:eastAsia="sv-SE"/>
              </w:rPr>
              <w:t>sl</w:t>
            </w:r>
            <w:proofErr w:type="spellEnd"/>
            <w:r w:rsidRPr="00D839FF">
              <w:rPr>
                <w:b/>
                <w:bCs/>
                <w:i/>
                <w:iCs/>
                <w:lang w:eastAsia="sv-SE"/>
              </w:rPr>
              <w:t>-RLC-</w:t>
            </w:r>
            <w:proofErr w:type="spellStart"/>
            <w:r w:rsidRPr="00D839FF">
              <w:rPr>
                <w:b/>
                <w:bCs/>
                <w:i/>
                <w:iCs/>
                <w:lang w:eastAsia="sv-SE"/>
              </w:rPr>
              <w:t>BearerPreConfigListSizeExt</w:t>
            </w:r>
            <w:proofErr w:type="spellEnd"/>
          </w:p>
          <w:p w14:paraId="75C23FE9" w14:textId="77777777" w:rsidR="00832A79" w:rsidRPr="00D839FF" w:rsidRDefault="00832A79" w:rsidP="00832A79">
            <w:pPr>
              <w:pStyle w:val="TAL"/>
              <w:rPr>
                <w:lang w:eastAsia="sv-SE"/>
              </w:rPr>
            </w:pPr>
            <w:r w:rsidRPr="00D839FF">
              <w:rPr>
                <w:lang w:eastAsia="en-GB"/>
              </w:rPr>
              <w:t xml:space="preserve">This field indicates one or multiple </w:t>
            </w:r>
            <w:proofErr w:type="spellStart"/>
            <w:r w:rsidRPr="00D839FF">
              <w:rPr>
                <w:lang w:eastAsia="en-GB"/>
              </w:rPr>
              <w:t>sidelink</w:t>
            </w:r>
            <w:proofErr w:type="spellEnd"/>
            <w:r w:rsidRPr="00D839FF">
              <w:rPr>
                <w:lang w:eastAsia="en-GB"/>
              </w:rPr>
              <w:t xml:space="preserve">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proofErr w:type="spellStart"/>
            <w:r w:rsidRPr="00D839FF">
              <w:rPr>
                <w:b/>
                <w:bCs/>
                <w:i/>
                <w:iCs/>
                <w:lang w:eastAsia="sv-SE"/>
              </w:rPr>
              <w:t>sl</w:t>
            </w:r>
            <w:proofErr w:type="spellEnd"/>
            <w:r w:rsidRPr="00D839FF">
              <w:rPr>
                <w:b/>
                <w:bCs/>
                <w:i/>
                <w:iCs/>
                <w:lang w:eastAsia="sv-SE"/>
              </w:rPr>
              <w:t>-</w:t>
            </w:r>
            <w:proofErr w:type="spellStart"/>
            <w:r w:rsidRPr="00D839FF">
              <w:rPr>
                <w:b/>
                <w:bCs/>
                <w:i/>
                <w:iCs/>
                <w:lang w:eastAsia="sv-SE"/>
              </w:rPr>
              <w:t>RoHC</w:t>
            </w:r>
            <w:proofErr w:type="spellEnd"/>
            <w:r w:rsidRPr="00D839FF">
              <w:rPr>
                <w:b/>
                <w:bCs/>
                <w:i/>
                <w:iCs/>
                <w:lang w:eastAsia="sv-SE"/>
              </w:rPr>
              <w:t>-Profiles</w:t>
            </w:r>
          </w:p>
          <w:p w14:paraId="3FB6B328" w14:textId="77777777" w:rsidR="00832A79" w:rsidRPr="00D839FF" w:rsidRDefault="00832A79" w:rsidP="00832A79">
            <w:pPr>
              <w:pStyle w:val="TAL"/>
              <w:rPr>
                <w:lang w:eastAsia="sv-SE"/>
              </w:rPr>
            </w:pPr>
            <w:r w:rsidRPr="00D839FF">
              <w:rPr>
                <w:lang w:eastAsia="sv-SE"/>
              </w:rPr>
              <w:t xml:space="preserve">This field indicates the supported </w:t>
            </w:r>
            <w:proofErr w:type="spellStart"/>
            <w:r w:rsidRPr="00D839FF">
              <w:rPr>
                <w:lang w:eastAsia="sv-SE"/>
              </w:rPr>
              <w:t>RoHC</w:t>
            </w:r>
            <w:proofErr w:type="spellEnd"/>
            <w:r w:rsidRPr="00D839FF">
              <w:rPr>
                <w:lang w:eastAsia="sv-SE"/>
              </w:rPr>
              <w:t xml:space="preserve"> profiles for NR </w:t>
            </w:r>
            <w:proofErr w:type="spellStart"/>
            <w:r w:rsidRPr="00D839FF">
              <w:rPr>
                <w:lang w:eastAsia="sv-SE"/>
              </w:rPr>
              <w:t>sidelink</w:t>
            </w:r>
            <w:proofErr w:type="spellEnd"/>
            <w:r w:rsidRPr="00D839FF">
              <w:rPr>
                <w:lang w:eastAsia="sv-SE"/>
              </w:rPr>
              <w:t xml:space="preserve">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w:t>
            </w:r>
            <w:proofErr w:type="spellEnd"/>
            <w:r w:rsidRPr="00D839FF">
              <w:rPr>
                <w:b/>
                <w:bCs/>
                <w:i/>
                <w:iCs/>
                <w:szCs w:val="22"/>
                <w:lang w:eastAsia="sv-SE"/>
              </w:rPr>
              <w:t>-SSB-</w:t>
            </w:r>
            <w:proofErr w:type="spellStart"/>
            <w:r w:rsidRPr="00D839FF">
              <w:rPr>
                <w:b/>
                <w:bCs/>
                <w:i/>
                <w:iCs/>
                <w:szCs w:val="22"/>
                <w:lang w:eastAsia="sv-SE"/>
              </w:rPr>
              <w:t>PriorityNR</w:t>
            </w:r>
            <w:proofErr w:type="spellEnd"/>
          </w:p>
          <w:p w14:paraId="1DA76E96" w14:textId="77777777" w:rsidR="00832A79" w:rsidRPr="00D839FF" w:rsidRDefault="00832A79" w:rsidP="00832A79">
            <w:pPr>
              <w:pStyle w:val="TAL"/>
              <w:rPr>
                <w:lang w:eastAsia="sv-SE"/>
              </w:rPr>
            </w:pPr>
            <w:r w:rsidRPr="00D839FF">
              <w:rPr>
                <w:lang w:eastAsia="en-GB"/>
              </w:rPr>
              <w:t xml:space="preserve">This field indicates the priority of NR </w:t>
            </w:r>
            <w:proofErr w:type="spellStart"/>
            <w:r w:rsidRPr="00D839FF">
              <w:rPr>
                <w:lang w:eastAsia="en-GB"/>
              </w:rPr>
              <w:t>sidelink</w:t>
            </w:r>
            <w:proofErr w:type="spellEnd"/>
            <w:r w:rsidRPr="00D839FF">
              <w:rPr>
                <w:lang w:eastAsia="en-GB"/>
              </w:rPr>
              <w:t xml:space="preserve">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sl-SyncFreqList</w:t>
            </w:r>
            <w:proofErr w:type="spellEnd"/>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w:t>
            </w:r>
            <w:proofErr w:type="spellStart"/>
            <w:r w:rsidRPr="00D839FF">
              <w:rPr>
                <w:lang w:eastAsia="en-GB"/>
              </w:rPr>
              <w:t>sidelink</w:t>
            </w:r>
            <w:proofErr w:type="spellEnd"/>
            <w:r w:rsidRPr="00D839FF">
              <w:rPr>
                <w:lang w:eastAsia="en-GB"/>
              </w:rPr>
              <w:t xml:space="preserve"> communication. For </w:t>
            </w:r>
            <w:r w:rsidRPr="00D839FF">
              <w:rPr>
                <w:i/>
                <w:iCs/>
                <w:lang w:eastAsia="en-GB"/>
              </w:rPr>
              <w:t>SL-Freq-Id-r16</w:t>
            </w:r>
            <w:r w:rsidRPr="00D839FF">
              <w:rPr>
                <w:lang w:eastAsia="en-GB"/>
              </w:rPr>
              <w:t xml:space="preserve">, the value 1 corresponds to the frequency of first entry in </w:t>
            </w:r>
            <w:proofErr w:type="spellStart"/>
            <w:r w:rsidRPr="00D839FF">
              <w:rPr>
                <w:i/>
                <w:iCs/>
                <w:lang w:eastAsia="en-GB"/>
              </w:rPr>
              <w:t>sl-PreconfigFreqInfoList</w:t>
            </w:r>
            <w:proofErr w:type="spellEnd"/>
            <w:r w:rsidRPr="00D839FF">
              <w:rPr>
                <w:lang w:eastAsia="en-GB"/>
              </w:rPr>
              <w:t>, the value 2 corresponds to the frequency of first entry in</w:t>
            </w:r>
            <w:r w:rsidRPr="00D839FF">
              <w:rPr>
                <w:i/>
                <w:iCs/>
                <w:lang w:eastAsia="en-GB"/>
              </w:rPr>
              <w:t xml:space="preserve"> </w:t>
            </w:r>
            <w:proofErr w:type="spellStart"/>
            <w:r w:rsidRPr="00D839FF">
              <w:rPr>
                <w:i/>
                <w:iCs/>
                <w:lang w:eastAsia="en-GB"/>
              </w:rPr>
              <w:t>sl-PreconfigFreqInfoListSizeExt</w:t>
            </w:r>
            <w:proofErr w:type="spellEnd"/>
            <w:r w:rsidRPr="00D839FF">
              <w:rPr>
                <w:lang w:eastAsia="en-GB"/>
              </w:rPr>
              <w:t xml:space="preserve">, the value 3 corresponds to the frequency of second entry in </w:t>
            </w:r>
            <w:proofErr w:type="spellStart"/>
            <w:r w:rsidRPr="00D839FF">
              <w:rPr>
                <w:i/>
                <w:iCs/>
                <w:lang w:eastAsia="en-GB"/>
              </w:rPr>
              <w:t>sl-PreconfigFreqInfoListSizeExt</w:t>
            </w:r>
            <w:proofErr w:type="spellEnd"/>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sl-SyncTxMultiFreq</w:t>
            </w:r>
            <w:proofErr w:type="spellEnd"/>
          </w:p>
          <w:p w14:paraId="2BF12785" w14:textId="2DBA0DA6" w:rsidR="00832A79" w:rsidRPr="00D839FF" w:rsidRDefault="00832A79" w:rsidP="00832A79">
            <w:pPr>
              <w:pStyle w:val="TAL"/>
              <w:rPr>
                <w:b/>
                <w:bCs/>
                <w:i/>
                <w:iCs/>
                <w:szCs w:val="22"/>
                <w:lang w:eastAsia="sv-SE"/>
              </w:rPr>
            </w:pPr>
            <w:r w:rsidRPr="00D839FF">
              <w:rPr>
                <w:lang w:eastAsia="en-GB"/>
              </w:rPr>
              <w:t xml:space="preserve">Indicates that the UE transmits S-SSB on multiple carrier frequencies for NR </w:t>
            </w:r>
            <w:proofErr w:type="spellStart"/>
            <w:r w:rsidRPr="00D839FF">
              <w:rPr>
                <w:lang w:eastAsia="en-GB"/>
              </w:rPr>
              <w:t>sidelink</w:t>
            </w:r>
            <w:proofErr w:type="spellEnd"/>
            <w:r w:rsidRPr="00D839FF">
              <w:rPr>
                <w:lang w:eastAsia="en-GB"/>
              </w:rPr>
              <w:t xml:space="preserve">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proofErr w:type="spellStart"/>
            <w:r w:rsidRPr="00D839FF">
              <w:rPr>
                <w:b/>
                <w:bCs/>
                <w:i/>
                <w:iCs/>
                <w:szCs w:val="22"/>
                <w:lang w:eastAsia="sv-SE"/>
              </w:rPr>
              <w:t>sl-TxProfileList</w:t>
            </w:r>
            <w:proofErr w:type="spellEnd"/>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proofErr w:type="spellStart"/>
            <w:r w:rsidR="001B08F8" w:rsidRPr="00D839FF">
              <w:rPr>
                <w:i/>
                <w:iCs/>
                <w:lang w:eastAsia="en-GB"/>
              </w:rPr>
              <w:t>drx</w:t>
            </w:r>
            <w:proofErr w:type="spellEnd"/>
            <w:r w:rsidR="001B08F8" w:rsidRPr="00D839FF">
              <w:rPr>
                <w:i/>
                <w:iCs/>
                <w:lang w:eastAsia="en-GB"/>
              </w:rPr>
              <w:t>-Compatible</w:t>
            </w:r>
            <w:r w:rsidR="001B08F8" w:rsidRPr="00D839FF">
              <w:rPr>
                <w:rFonts w:eastAsia="SimSun"/>
                <w:szCs w:val="22"/>
              </w:rPr>
              <w:t xml:space="preserve"> </w:t>
            </w:r>
            <w:r w:rsidR="001B08F8" w:rsidRPr="00D839FF">
              <w:rPr>
                <w:szCs w:val="22"/>
              </w:rPr>
              <w:t>means SL DRX is supported,</w:t>
            </w:r>
            <w:r w:rsidR="001B08F8" w:rsidRPr="00D839FF">
              <w:rPr>
                <w:rFonts w:eastAsia="SimSun"/>
                <w:szCs w:val="22"/>
              </w:rPr>
              <w:t xml:space="preserve"> </w:t>
            </w:r>
            <w:r w:rsidR="00FB374F" w:rsidRPr="00D839FF">
              <w:rPr>
                <w:rFonts w:eastAsia="SimSun"/>
                <w:szCs w:val="22"/>
              </w:rPr>
              <w:t xml:space="preserve">and value </w:t>
            </w:r>
            <w:proofErr w:type="spellStart"/>
            <w:r w:rsidR="001B08F8" w:rsidRPr="00D839FF">
              <w:rPr>
                <w:i/>
                <w:iCs/>
                <w:lang w:eastAsia="en-GB"/>
              </w:rPr>
              <w:t>drx</w:t>
            </w:r>
            <w:proofErr w:type="spellEnd"/>
            <w:r w:rsidR="001B08F8" w:rsidRPr="00D839FF">
              <w:rPr>
                <w:i/>
                <w:iCs/>
                <w:lang w:eastAsia="en-GB"/>
              </w:rPr>
              <w:t>-Incompatible</w:t>
            </w:r>
            <w:r w:rsidR="001B08F8" w:rsidRPr="00D839FF">
              <w:rPr>
                <w:rFonts w:eastAsia="SimSun"/>
                <w:szCs w:val="22"/>
              </w:rPr>
              <w:t xml:space="preserve"> </w:t>
            </w:r>
            <w:r w:rsidR="001B08F8" w:rsidRPr="00D839FF">
              <w:rPr>
                <w:szCs w:val="22"/>
              </w:rPr>
              <w:t>means SL DRX is not supported.</w:t>
            </w:r>
            <w:r w:rsidR="001B08F8" w:rsidRPr="00D839FF">
              <w:rPr>
                <w:rFonts w:eastAsia="SimSun"/>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w:t>
            </w:r>
            <w:proofErr w:type="spellStart"/>
            <w:r w:rsidRPr="00D839FF">
              <w:rPr>
                <w:bCs/>
                <w:iCs/>
                <w:szCs w:val="22"/>
                <w:lang w:eastAsia="sv-SE"/>
              </w:rPr>
              <w:t>sidelink</w:t>
            </w:r>
            <w:proofErr w:type="spellEnd"/>
            <w:r w:rsidRPr="00D839FF">
              <w:rPr>
                <w:bCs/>
                <w:iCs/>
                <w:szCs w:val="22"/>
                <w:lang w:eastAsia="sv-SE"/>
              </w:rPr>
              <w:t xml:space="preserve"> U2U relay operation as described in clause 7.1. Value </w:t>
            </w:r>
            <w:r w:rsidRPr="00D839FF">
              <w:rPr>
                <w:bCs/>
                <w:i/>
                <w:iCs/>
                <w:szCs w:val="22"/>
                <w:lang w:eastAsia="sv-SE"/>
              </w:rPr>
              <w:t>ms200</w:t>
            </w:r>
            <w:r w:rsidRPr="00D839FF">
              <w:rPr>
                <w:bCs/>
                <w:iCs/>
                <w:szCs w:val="22"/>
                <w:lang w:eastAsia="sv-SE"/>
              </w:rPr>
              <w:t xml:space="preserve"> corresponds to 200 </w:t>
            </w:r>
            <w:proofErr w:type="spellStart"/>
            <w:r w:rsidRPr="00D839FF">
              <w:rPr>
                <w:bCs/>
                <w:iCs/>
                <w:szCs w:val="22"/>
                <w:lang w:eastAsia="sv-SE"/>
              </w:rPr>
              <w:t>ms</w:t>
            </w:r>
            <w:proofErr w:type="spellEnd"/>
            <w:r w:rsidRPr="00D839FF">
              <w:rPr>
                <w:bCs/>
                <w:iCs/>
                <w:szCs w:val="22"/>
                <w:lang w:eastAsia="sv-SE"/>
              </w:rPr>
              <w:t xml:space="preserve">, value </w:t>
            </w:r>
            <w:r w:rsidRPr="00D839FF">
              <w:rPr>
                <w:bCs/>
                <w:i/>
                <w:iCs/>
                <w:szCs w:val="22"/>
                <w:lang w:eastAsia="sv-SE"/>
              </w:rPr>
              <w:t>ms400</w:t>
            </w:r>
            <w:r w:rsidRPr="00D839FF">
              <w:rPr>
                <w:bCs/>
                <w:iCs/>
                <w:szCs w:val="22"/>
                <w:lang w:eastAsia="sv-SE"/>
              </w:rPr>
              <w:t xml:space="preserve"> corresponds to 400 </w:t>
            </w:r>
            <w:proofErr w:type="spellStart"/>
            <w:r w:rsidRPr="00D839FF">
              <w:rPr>
                <w:bCs/>
                <w:iCs/>
                <w:szCs w:val="22"/>
                <w:lang w:eastAsia="sv-SE"/>
              </w:rPr>
              <w:t>ms</w:t>
            </w:r>
            <w:proofErr w:type="spellEnd"/>
            <w:r w:rsidRPr="00D839FF">
              <w:rPr>
                <w:bCs/>
                <w:iCs/>
                <w:szCs w:val="22"/>
                <w:lang w:eastAsia="sv-SE"/>
              </w:rPr>
              <w:t xml:space="preserve">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Heading4"/>
        <w:rPr>
          <w:rFonts w:eastAsia="MS Mincho"/>
        </w:rPr>
      </w:pPr>
      <w:bookmarkStart w:id="2220" w:name="_Toc193446740"/>
      <w:bookmarkStart w:id="2221" w:name="_Toc193452545"/>
      <w:bookmarkStart w:id="2222" w:name="_Toc193463820"/>
      <w:r w:rsidRPr="00D839FF">
        <w:rPr>
          <w:rFonts w:eastAsia="MS Mincho"/>
        </w:rPr>
        <w:lastRenderedPageBreak/>
        <w:t>–</w:t>
      </w:r>
      <w:r w:rsidRPr="00D839FF">
        <w:rPr>
          <w:rFonts w:eastAsia="MS Mincho"/>
        </w:rPr>
        <w:tab/>
      </w:r>
      <w:r w:rsidRPr="00D839FF">
        <w:rPr>
          <w:rFonts w:eastAsia="MS Mincho"/>
          <w:i/>
          <w:iCs/>
        </w:rPr>
        <w:t>End of NR-</w:t>
      </w:r>
      <w:proofErr w:type="spellStart"/>
      <w:r w:rsidRPr="00D839FF">
        <w:rPr>
          <w:rFonts w:eastAsia="MS Mincho"/>
          <w:i/>
          <w:iCs/>
        </w:rPr>
        <w:t>Sidelink</w:t>
      </w:r>
      <w:proofErr w:type="spellEnd"/>
      <w:r w:rsidRPr="00D839FF">
        <w:rPr>
          <w:rFonts w:eastAsia="MS Mincho"/>
          <w:i/>
          <w:iCs/>
        </w:rPr>
        <w:t>-</w:t>
      </w:r>
      <w:proofErr w:type="spellStart"/>
      <w:r w:rsidRPr="00D839FF">
        <w:rPr>
          <w:rFonts w:eastAsia="MS Mincho"/>
          <w:i/>
          <w:iCs/>
        </w:rPr>
        <w:t>Preconf</w:t>
      </w:r>
      <w:bookmarkEnd w:id="2220"/>
      <w:bookmarkEnd w:id="2221"/>
      <w:bookmarkEnd w:id="2222"/>
      <w:proofErr w:type="spellEnd"/>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223" w:name="_Toc193463821"/>
      <w:r w:rsidRPr="00D839FF">
        <w:rPr>
          <w:rFonts w:ascii="Arial" w:hAnsi="Arial"/>
          <w:sz w:val="32"/>
        </w:rPr>
        <w:t>9.4</w:t>
      </w:r>
      <w:r w:rsidRPr="00D839FF">
        <w:rPr>
          <w:rFonts w:ascii="Arial" w:hAnsi="Arial"/>
          <w:sz w:val="32"/>
        </w:rPr>
        <w:tab/>
        <w:t>Radio Information Related to Discovery Message</w:t>
      </w:r>
      <w:bookmarkEnd w:id="2223"/>
    </w:p>
    <w:p w14:paraId="3A041F9F" w14:textId="77777777" w:rsidR="002A2A1C" w:rsidRPr="00D839FF" w:rsidRDefault="002A2A1C" w:rsidP="002A2A1C">
      <w:pPr>
        <w:overflowPunct/>
        <w:autoSpaceDE/>
        <w:autoSpaceDN/>
        <w:adjustRightInd/>
        <w:textAlignment w:val="auto"/>
        <w:rPr>
          <w:rFonts w:eastAsia="SimSun"/>
          <w:lang w:eastAsia="en-US"/>
        </w:rPr>
      </w:pPr>
      <w:r w:rsidRPr="00D839FF">
        <w:rPr>
          <w:rFonts w:eastAsia="SimSun"/>
          <w:lang w:eastAsia="en-US"/>
        </w:rPr>
        <w:t>This clause specifies RRC information elements that are transferred in Discovery Message.</w:t>
      </w:r>
    </w:p>
    <w:p w14:paraId="4B3DF9E4" w14:textId="5786C94F" w:rsidR="002A2A1C" w:rsidRPr="00D839FF" w:rsidRDefault="002A2A1C" w:rsidP="002A2A1C">
      <w:pPr>
        <w:pStyle w:val="Heading4"/>
      </w:pPr>
      <w:bookmarkStart w:id="2224" w:name="_Toc193446741"/>
      <w:bookmarkStart w:id="2225" w:name="_Toc193452546"/>
      <w:bookmarkStart w:id="2226" w:name="_Toc193463822"/>
      <w:r w:rsidRPr="00D839FF">
        <w:t>–</w:t>
      </w:r>
      <w:r w:rsidRPr="00D839FF">
        <w:tab/>
      </w:r>
      <w:r w:rsidRPr="00D839FF">
        <w:rPr>
          <w:i/>
          <w:iCs/>
        </w:rPr>
        <w:t>SL-AccessInfo-L2U2N</w:t>
      </w:r>
      <w:bookmarkEnd w:id="2224"/>
      <w:bookmarkEnd w:id="2225"/>
      <w:bookmarkEnd w:id="2226"/>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w:t>
      </w:r>
      <w:proofErr w:type="spellStart"/>
      <w:r w:rsidRPr="00D839FF">
        <w:t>Sidelink</w:t>
      </w:r>
      <w:proofErr w:type="spellEnd"/>
      <w:r w:rsidRPr="00D839FF">
        <w:t>-</w:t>
      </w:r>
      <w:proofErr w:type="spellStart"/>
      <w:r w:rsidRPr="00D839FF">
        <w:t>DiscoveryMessage</w:t>
      </w:r>
      <w:proofErr w:type="spellEnd"/>
      <w:r w:rsidRPr="00D839FF">
        <w:t xml:space="preserve"> DEFINITIONS AUTOMATIC </w:t>
      </w:r>
      <w:proofErr w:type="gramStart"/>
      <w:r w:rsidRPr="00D839FF">
        <w:t>TAGS ::=</w:t>
      </w:r>
      <w:proofErr w:type="gramEnd"/>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w:t>
      </w:r>
      <w:proofErr w:type="spellStart"/>
      <w:r w:rsidRPr="00D839FF">
        <w:t>CellAccessRelatedInfo</w:t>
      </w:r>
      <w:proofErr w:type="spellEnd"/>
      <w:r w:rsidR="0084114E" w:rsidRPr="00D839FF">
        <w:t>,</w:t>
      </w:r>
    </w:p>
    <w:p w14:paraId="68FDC4A4" w14:textId="77777777" w:rsidR="001630DF" w:rsidRPr="00D839FF" w:rsidRDefault="0084114E" w:rsidP="00D839FF">
      <w:pPr>
        <w:pStyle w:val="PL"/>
      </w:pPr>
      <w:r w:rsidRPr="00D839FF">
        <w:t xml:space="preserve">    </w:t>
      </w:r>
      <w:r w:rsidRPr="00D839FF">
        <w:rPr>
          <w:rFonts w:eastAsia="DengXian"/>
        </w:rPr>
        <w:t>SL-S</w:t>
      </w:r>
      <w:r w:rsidRPr="00D839FF">
        <w:rPr>
          <w:rFonts w:eastAsia="SimSun"/>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w:t>
      </w:r>
      <w:proofErr w:type="gramStart"/>
      <w:r w:rsidRPr="00D839FF">
        <w:t>Definitions;</w:t>
      </w:r>
      <w:proofErr w:type="gramEnd"/>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SL-AccessInfo-L2U2N-r</w:t>
      </w:r>
      <w:proofErr w:type="gramStart"/>
      <w:r w:rsidRPr="00D839FF">
        <w:t>17 ::=</w:t>
      </w:r>
      <w:proofErr w:type="gramEnd"/>
      <w:r w:rsidRPr="00D839FF">
        <w:t xml:space="preserve">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w:t>
      </w:r>
      <w:proofErr w:type="spellStart"/>
      <w:r w:rsidRPr="00D839FF">
        <w:t>CellAccessRelatedInfo</w:t>
      </w:r>
      <w:proofErr w:type="spellEnd"/>
      <w:r w:rsidRPr="00D839FF">
        <w:t>,</w:t>
      </w:r>
    </w:p>
    <w:p w14:paraId="2449E9CA" w14:textId="77777777" w:rsidR="0084114E" w:rsidRPr="00D839FF" w:rsidRDefault="0084114E" w:rsidP="00D839FF">
      <w:pPr>
        <w:pStyle w:val="PL"/>
        <w:rPr>
          <w:rFonts w:eastAsia="SimSun"/>
        </w:rPr>
      </w:pPr>
      <w:r w:rsidRPr="00D839FF">
        <w:t xml:space="preserve">    </w:t>
      </w:r>
      <w:r w:rsidRPr="00D839FF">
        <w:rPr>
          <w:rFonts w:eastAsia="DengXian"/>
        </w:rPr>
        <w:t>sl-S</w:t>
      </w:r>
      <w:r w:rsidRPr="00D839FF">
        <w:rPr>
          <w:rFonts w:eastAsia="SimSun"/>
        </w:rPr>
        <w:t>ervingCellInfo-r17</w:t>
      </w:r>
      <w:r w:rsidRPr="00D839FF">
        <w:t xml:space="preserve">                  </w:t>
      </w:r>
      <w:proofErr w:type="spellStart"/>
      <w:r w:rsidRPr="00D839FF">
        <w:rPr>
          <w:rFonts w:eastAsia="DengXian"/>
        </w:rPr>
        <w:t>SL-S</w:t>
      </w:r>
      <w:r w:rsidRPr="00D839FF">
        <w:rPr>
          <w:rFonts w:eastAsia="SimSun"/>
        </w:rPr>
        <w:t>ervingCellInfo-r17</w:t>
      </w:r>
      <w:proofErr w:type="spellEnd"/>
      <w:r w:rsidRPr="00D839FF">
        <w:rPr>
          <w:rFonts w:eastAsia="SimSun"/>
        </w:rPr>
        <w:t>,</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Heading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w:t>
      </w:r>
      <w:proofErr w:type="spellStart"/>
      <w:r>
        <w:t>sidelink</w:t>
      </w:r>
      <w:proofErr w:type="spellEnd"/>
      <w:r>
        <w:t xml:space="preserve"> relay enhancements”. The agreements are provided verbatim for </w:t>
      </w:r>
      <w:proofErr w:type="spellStart"/>
      <w:proofErr w:type="gramStart"/>
      <w:r>
        <w:t>reference.This</w:t>
      </w:r>
      <w:proofErr w:type="spellEnd"/>
      <w:proofErr w:type="gramEnd"/>
      <w:r>
        <w:t xml:space="preserve">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ghlight w:val="yellow"/>
        </w:rPr>
        <w:t>7</w:t>
      </w:r>
    </w:p>
    <w:p w14:paraId="481E6A8B" w14:textId="7D17B065" w:rsidR="000B2FB8" w:rsidRPr="00CF632A" w:rsidRDefault="000B2FB8" w:rsidP="000B2FB8">
      <w:pPr>
        <w:pStyle w:val="Doc-text2"/>
        <w:tabs>
          <w:tab w:val="left" w:pos="0"/>
        </w:tabs>
        <w:ind w:left="284" w:firstLine="0"/>
        <w:outlineLvl w:val="1"/>
        <w:rPr>
          <w:rFonts w:eastAsia="DengXian"/>
          <w:b/>
          <w:highlight w:val="yellow"/>
          <w:u w:val="single"/>
          <w:lang w:eastAsia="zh-CN"/>
        </w:rPr>
      </w:pPr>
      <w:r w:rsidRPr="00CF632A">
        <w:rPr>
          <w:rFonts w:eastAsia="DengXian"/>
          <w:b/>
          <w:u w:val="single"/>
          <w:lang w:eastAsia="zh-CN"/>
        </w:rPr>
        <w:t>Terminology</w:t>
      </w:r>
      <w:r w:rsidR="00CF632A" w:rsidRPr="00CF632A">
        <w:rPr>
          <w:rFonts w:eastAsia="DengXian"/>
          <w:b/>
          <w:u w:val="single"/>
          <w:lang w:eastAsia="zh-CN"/>
        </w:rPr>
        <w:t xml:space="preserve"> and </w:t>
      </w:r>
      <w:r w:rsidR="00CF632A">
        <w:rPr>
          <w:rFonts w:eastAsia="DengXian"/>
          <w:b/>
          <w:u w:val="single"/>
          <w:lang w:eastAsia="zh-CN"/>
        </w:rPr>
        <w:t>scope</w:t>
      </w:r>
    </w:p>
    <w:p w14:paraId="1C87BDD1" w14:textId="77777777" w:rsidR="000B2FB8" w:rsidRDefault="000B2FB8" w:rsidP="000B2FB8">
      <w:pPr>
        <w:pStyle w:val="Doc-text2"/>
        <w:numPr>
          <w:ilvl w:val="0"/>
          <w:numId w:val="5"/>
        </w:numPr>
        <w:tabs>
          <w:tab w:val="left" w:pos="0"/>
        </w:tabs>
      </w:pPr>
      <w:r>
        <w:t xml:space="preserve">n-hop relaying involves n relay </w:t>
      </w:r>
      <w:proofErr w:type="gramStart"/>
      <w:r>
        <w:t>UEs by definition</w:t>
      </w:r>
      <w:proofErr w:type="gramEnd"/>
      <w:r>
        <w:t>.</w:t>
      </w:r>
    </w:p>
    <w:p w14:paraId="1E89BBE4" w14:textId="77777777" w:rsidR="000B2FB8" w:rsidRDefault="000B2FB8" w:rsidP="000B2FB8">
      <w:pPr>
        <w:pStyle w:val="Doc-text2"/>
        <w:numPr>
          <w:ilvl w:val="0"/>
          <w:numId w:val="5"/>
        </w:numPr>
        <w:tabs>
          <w:tab w:val="left" w:pos="0"/>
        </w:tabs>
      </w:pPr>
      <w:r>
        <w:t xml:space="preserve">Distinguish the “last” relay UE as the U2N relay UE directly connected to the </w:t>
      </w:r>
      <w:proofErr w:type="spellStart"/>
      <w:r>
        <w:t>gNB</w:t>
      </w:r>
      <w:proofErr w:type="spellEnd"/>
      <w:r>
        <w:t>,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 xml:space="preserve">Some or </w:t>
      </w:r>
      <w:proofErr w:type="gramStart"/>
      <w:r>
        <w:t>all of</w:t>
      </w:r>
      <w:proofErr w:type="gramEnd"/>
      <w:r>
        <w:t xml:space="preserve">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 xml:space="preserve">Both of resource allocation mode 1 </w:t>
      </w:r>
      <w:proofErr w:type="gramStart"/>
      <w:r>
        <w:t>or</w:t>
      </w:r>
      <w:proofErr w:type="gramEnd"/>
      <w:r>
        <w:t xml:space="preserve">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 xml:space="preserve">If the RSRP measurement of the serving cell is below a </w:t>
      </w:r>
      <w:proofErr w:type="spellStart"/>
      <w:r>
        <w:t>Uu</w:t>
      </w:r>
      <w:proofErr w:type="spellEnd"/>
      <w:r>
        <w:t xml:space="preserve">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 xml:space="preserve">If the </w:t>
      </w:r>
      <w:proofErr w:type="spellStart"/>
      <w:r>
        <w:t>Uu</w:t>
      </w:r>
      <w:proofErr w:type="spellEnd"/>
      <w:r>
        <w:t xml:space="preserve"> RSRP measurement of the serving cell is above a low threshold and below a high threshold, the last relay UE can perform discovery transmission, as in Rel-17/18 (subject to how the </w:t>
      </w:r>
      <w:proofErr w:type="spellStart"/>
      <w:r>
        <w:t>gNB</w:t>
      </w:r>
      <w:proofErr w:type="spellEnd"/>
      <w:r>
        <w:t xml:space="preserve">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 xml:space="preserve">A direct (non-relayed) </w:t>
      </w:r>
      <w:proofErr w:type="spellStart"/>
      <w:r>
        <w:t>Uu</w:t>
      </w:r>
      <w:proofErr w:type="spellEnd"/>
      <w:r>
        <w:t xml:space="preserve"> connection with serving </w:t>
      </w:r>
      <w:proofErr w:type="spellStart"/>
      <w:r>
        <w:t>gNB</w:t>
      </w:r>
      <w:proofErr w:type="spellEnd"/>
      <w:r>
        <w:t>,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connection with serving </w:t>
      </w:r>
      <w:proofErr w:type="spellStart"/>
      <w:r>
        <w:t>gNB</w:t>
      </w:r>
      <w:proofErr w:type="spellEnd"/>
      <w:r>
        <w:t>,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 xml:space="preserve">An end-to-end </w:t>
      </w:r>
      <w:proofErr w:type="spellStart"/>
      <w:r>
        <w:t>Uu</w:t>
      </w:r>
      <w:proofErr w:type="spellEnd"/>
      <w:r>
        <w:t xml:space="preserve"> RRC connection with serving </w:t>
      </w:r>
      <w:proofErr w:type="spellStart"/>
      <w:r>
        <w:t>gNB</w:t>
      </w:r>
      <w:proofErr w:type="spellEnd"/>
      <w:r>
        <w:t>, if in RRC_CONNECTED.</w:t>
      </w:r>
    </w:p>
    <w:p w14:paraId="0F6EE889" w14:textId="77777777" w:rsidR="00D931F8" w:rsidRDefault="00D931F8" w:rsidP="00D931F8">
      <w:pPr>
        <w:pStyle w:val="Doc-text2"/>
        <w:numPr>
          <w:ilvl w:val="0"/>
          <w:numId w:val="5"/>
        </w:numPr>
        <w:tabs>
          <w:tab w:val="left" w:pos="0"/>
        </w:tabs>
      </w:pPr>
      <w:r>
        <w:t xml:space="preserve">The multi-hop CP protocol stack is end-to-end for </w:t>
      </w:r>
      <w:proofErr w:type="spellStart"/>
      <w:r>
        <w:t>Uu</w:t>
      </w:r>
      <w:proofErr w:type="spellEnd"/>
      <w:r>
        <w:t>-PDCP and above and hop-by-hop for SRAP and below (as in Rel-17/18).</w:t>
      </w:r>
    </w:p>
    <w:p w14:paraId="2F2749C7" w14:textId="2CDB9767" w:rsidR="00D931F8" w:rsidRDefault="00D931F8" w:rsidP="00D931F8">
      <w:pPr>
        <w:pStyle w:val="Doc-text2"/>
        <w:numPr>
          <w:ilvl w:val="0"/>
          <w:numId w:val="5"/>
        </w:numPr>
        <w:tabs>
          <w:tab w:val="left" w:pos="0"/>
        </w:tabs>
      </w:pPr>
      <w:r>
        <w:t xml:space="preserve">The multi-hop UP protocol stack is end-to-end for </w:t>
      </w:r>
      <w:proofErr w:type="spellStart"/>
      <w:r>
        <w:t>Uu</w:t>
      </w:r>
      <w:proofErr w:type="spellEnd"/>
      <w:r>
        <w:t>-PDCP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DengXian"/>
          <w:highlight w:val="yellow"/>
        </w:rPr>
      </w:pPr>
      <w:r>
        <w:rPr>
          <w:rFonts w:eastAsia="DengXian" w:hint="eastAsia"/>
          <w:highlight w:val="yellow"/>
        </w:rPr>
        <w:t>R</w:t>
      </w:r>
      <w:r>
        <w:rPr>
          <w:rFonts w:eastAsia="DengXian"/>
          <w:highlight w:val="yellow"/>
        </w:rPr>
        <w:t>AN2#1</w:t>
      </w:r>
      <w:r>
        <w:rPr>
          <w:rFonts w:eastAsia="DengXian" w:hint="eastAsia"/>
          <w:highlight w:val="yellow"/>
        </w:rPr>
        <w:t>28</w:t>
      </w:r>
    </w:p>
    <w:p w14:paraId="76A116D4" w14:textId="77777777" w:rsidR="00E24DE7" w:rsidRDefault="00E24DE7" w:rsidP="00611968">
      <w:pPr>
        <w:pStyle w:val="Doc-text2"/>
        <w:tabs>
          <w:tab w:val="left" w:pos="0"/>
        </w:tabs>
        <w:ind w:left="0" w:firstLine="0"/>
        <w:outlineLvl w:val="1"/>
        <w:rPr>
          <w:rFonts w:eastAsia="DengXian"/>
          <w:highlight w:val="yellow"/>
        </w:rPr>
      </w:pPr>
    </w:p>
    <w:p w14:paraId="4BB4D18A" w14:textId="77777777" w:rsidR="00D931F8" w:rsidRDefault="00D931F8" w:rsidP="00D931F8">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 xml:space="preserve">A lower bound of </w:t>
      </w:r>
      <w:proofErr w:type="spellStart"/>
      <w:r>
        <w:t>Uu</w:t>
      </w:r>
      <w:proofErr w:type="spellEnd"/>
      <w:r>
        <w:t xml:space="preserve">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 xml:space="preserve">The network can configure an upper bound of </w:t>
      </w:r>
      <w:proofErr w:type="spellStart"/>
      <w:r>
        <w:t>Uu</w:t>
      </w:r>
      <w:proofErr w:type="spellEnd"/>
      <w:r>
        <w:t xml:space="preserve">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 xml:space="preserve">The following cases are supported for L2 </w:t>
      </w:r>
      <w:proofErr w:type="spellStart"/>
      <w:r>
        <w:t>multihop</w:t>
      </w:r>
      <w:proofErr w:type="spellEnd"/>
      <w:r>
        <w:t xml:space="preserve">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 xml:space="preserve">FFS if the last relay UE can use the same L2ID for </w:t>
      </w:r>
      <w:proofErr w:type="gramStart"/>
      <w:r>
        <w:t>both of the connections</w:t>
      </w:r>
      <w:proofErr w:type="gramEnd"/>
      <w:r>
        <w:t xml:space="preserve"> in either case.</w:t>
      </w:r>
    </w:p>
    <w:p w14:paraId="2E01BDEE" w14:textId="77777777" w:rsidR="00E24DE7" w:rsidRDefault="00E24DE7" w:rsidP="00E24DE7">
      <w:pPr>
        <w:pStyle w:val="Doc-text2"/>
        <w:numPr>
          <w:ilvl w:val="0"/>
          <w:numId w:val="5"/>
        </w:numPr>
        <w:tabs>
          <w:tab w:val="left" w:pos="0"/>
        </w:tabs>
        <w:outlineLvl w:val="1"/>
      </w:pPr>
      <w:r>
        <w:t xml:space="preserve">Cases with two indirect paths to the </w:t>
      </w:r>
      <w:proofErr w:type="spellStart"/>
      <w:r>
        <w:t>gNB</w:t>
      </w:r>
      <w:proofErr w:type="spellEnd"/>
      <w:r>
        <w:t xml:space="preserve">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 xml:space="preserve">If the intermediate Relay UE also is acting as a Remote UE, it cannot support different indirect paths to the </w:t>
      </w:r>
      <w:proofErr w:type="spellStart"/>
      <w:r>
        <w:t>gNB</w:t>
      </w:r>
      <w:proofErr w:type="spellEnd"/>
      <w:r>
        <w:t xml:space="preserve">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 xml:space="preserve">In approach 2, any intermediate relay UE which happens to be in RRC_CONNECTED towards the last relay UE’s serving </w:t>
      </w:r>
      <w:proofErr w:type="spellStart"/>
      <w:r>
        <w:t>gNB</w:t>
      </w:r>
      <w:proofErr w:type="spellEnd"/>
      <w:r>
        <w:t xml:space="preserve"> and is operating as a remote UE is assumed to obtain its relaying configuration (RLC channel configuration, SRAP configuration, etc.) in dedicated signalling from the last relay UE’s serving </w:t>
      </w:r>
      <w:proofErr w:type="spellStart"/>
      <w:r>
        <w:t>gNB</w:t>
      </w:r>
      <w:proofErr w:type="spellEnd"/>
      <w:r>
        <w:t xml:space="preserve">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 xml:space="preserve">For the baseline procedure, the PDB for each hop is provided by the network according to </w:t>
      </w:r>
      <w:proofErr w:type="spellStart"/>
      <w:r>
        <w:t>gNB</w:t>
      </w:r>
      <w:proofErr w:type="spellEnd"/>
      <w:r>
        <w:t xml:space="preserve">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 xml:space="preserve">If enhancements allow some intermediate relay UEs to remain in idle/inactive, the PDB split between the </w:t>
      </w:r>
      <w:proofErr w:type="spellStart"/>
      <w:r>
        <w:t>Uu</w:t>
      </w:r>
      <w:proofErr w:type="spellEnd"/>
      <w:r>
        <w:t xml:space="preserve">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w:t>
      </w:r>
      <w:proofErr w:type="spellStart"/>
      <w:r>
        <w:t>gNB</w:t>
      </w:r>
      <w:proofErr w:type="spellEnd"/>
      <w:r>
        <w:t xml:space="preserve">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w:t>
      </w:r>
      <w:proofErr w:type="spellStart"/>
      <w:r>
        <w:t>gNB</w:t>
      </w:r>
      <w:proofErr w:type="spellEnd"/>
      <w:r>
        <w:t xml:space="preserve">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w:t>
      </w:r>
      <w:proofErr w:type="spellStart"/>
      <w:r>
        <w:t>gNB</w:t>
      </w:r>
      <w:proofErr w:type="spellEnd"/>
      <w:r>
        <w:t xml:space="preserve">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w:t>
      </w:r>
      <w:proofErr w:type="spellStart"/>
      <w:r>
        <w:t>gNB</w:t>
      </w:r>
      <w:proofErr w:type="spellEnd"/>
      <w:r>
        <w:t xml:space="preserve">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DengXian"/>
          <w:highlight w:val="yellow"/>
          <w:lang w:eastAsia="zh-CN"/>
        </w:rPr>
      </w:pPr>
      <w:r>
        <w:rPr>
          <w:rFonts w:eastAsia="DengXian" w:hint="eastAsia"/>
          <w:highlight w:val="yellow"/>
        </w:rPr>
        <w:t>R</w:t>
      </w:r>
      <w:r>
        <w:rPr>
          <w:rFonts w:eastAsia="DengXian"/>
          <w:highlight w:val="yellow"/>
        </w:rPr>
        <w:t>AN2#1</w:t>
      </w:r>
      <w:r>
        <w:rPr>
          <w:rFonts w:eastAsia="DengXian" w:hint="eastAsia"/>
          <w:highlight w:val="yellow"/>
        </w:rPr>
        <w:t>2</w:t>
      </w:r>
      <w:r>
        <w:rPr>
          <w:rFonts w:eastAsia="DengXian"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Scope</w:t>
      </w:r>
    </w:p>
    <w:p w14:paraId="6A2D2090" w14:textId="77777777" w:rsidR="00CC4E64" w:rsidRDefault="00CC4E64" w:rsidP="00CC4E64">
      <w:pPr>
        <w:pStyle w:val="Doc-text2"/>
        <w:numPr>
          <w:ilvl w:val="0"/>
          <w:numId w:val="5"/>
        </w:numPr>
        <w:tabs>
          <w:tab w:val="left" w:pos="0"/>
        </w:tabs>
      </w:pPr>
      <w:r w:rsidRPr="00CC4E64">
        <w:t xml:space="preserve">From RAN2 perspective, the extension of the </w:t>
      </w:r>
      <w:proofErr w:type="spellStart"/>
      <w:r w:rsidRPr="00CC4E64">
        <w:t>multihop</w:t>
      </w:r>
      <w:proofErr w:type="spellEnd"/>
      <w:r w:rsidRPr="00CC4E64">
        <w:t xml:space="preserve">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 xml:space="preserve">Reuse the same </w:t>
      </w:r>
      <w:proofErr w:type="spellStart"/>
      <w:r>
        <w:t>Uu</w:t>
      </w:r>
      <w:proofErr w:type="spellEnd"/>
      <w:r>
        <w:t xml:space="preserve">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 xml:space="preserve">For multi-hop U2N relay selection at the remote UE, it reuses the trigger condition of R17 single-hop U2N relay, i.e.: 1) Direct </w:t>
      </w:r>
      <w:proofErr w:type="spellStart"/>
      <w:r>
        <w:t>Uu</w:t>
      </w:r>
      <w:proofErr w:type="spellEnd"/>
      <w:r>
        <w:t xml:space="preserve">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 xml:space="preserve">L2 multi-hop U2N Remote UE in idle/inactive triggers relay reselection upon PC5-RRC </w:t>
      </w:r>
      <w:proofErr w:type="spellStart"/>
      <w:r>
        <w:t>signaling</w:t>
      </w:r>
      <w:proofErr w:type="spellEnd"/>
      <w:r>
        <w:t xml:space="preserve"> from the first relay UE indicating (FFS on the detailed PC5-RRC </w:t>
      </w:r>
      <w:proofErr w:type="spellStart"/>
      <w:r>
        <w:t>signaling</w:t>
      </w:r>
      <w:proofErr w:type="spellEnd"/>
      <w:r>
        <w:t xml:space="preserve"> design):</w:t>
      </w:r>
    </w:p>
    <w:p w14:paraId="00F8A2CE" w14:textId="69023086" w:rsidR="00C85735" w:rsidRDefault="00C85735" w:rsidP="00C85735">
      <w:pPr>
        <w:pStyle w:val="Doc-text2"/>
        <w:numPr>
          <w:ilvl w:val="1"/>
          <w:numId w:val="5"/>
        </w:numPr>
        <w:tabs>
          <w:tab w:val="left" w:pos="0"/>
        </w:tabs>
      </w:pPr>
      <w:r>
        <w:t xml:space="preserve">cell reselection, handover, </w:t>
      </w:r>
      <w:proofErr w:type="spellStart"/>
      <w:r>
        <w:t>Uu</w:t>
      </w:r>
      <w:proofErr w:type="spellEnd"/>
      <w:r>
        <w:t xml:space="preserve"> RLF, or </w:t>
      </w:r>
      <w:proofErr w:type="spellStart"/>
      <w:r>
        <w:t>Uu</w:t>
      </w:r>
      <w:proofErr w:type="spellEnd"/>
      <w:r>
        <w:t xml:space="preserve">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DengXian"/>
          <w:b/>
          <w:u w:val="single"/>
          <w:lang w:eastAsia="zh-CN"/>
        </w:rPr>
      </w:pPr>
      <w:r w:rsidRPr="00FE2296">
        <w:rPr>
          <w:rFonts w:eastAsia="DengXian"/>
          <w:b/>
          <w:u w:val="single"/>
          <w:lang w:eastAsia="zh-CN"/>
        </w:rPr>
        <w:t>Control Plane Procedures</w:t>
      </w:r>
      <w:r>
        <w:rPr>
          <w:rFonts w:eastAsia="DengXian"/>
          <w:b/>
          <w:u w:val="single"/>
          <w:lang w:eastAsia="zh-CN"/>
        </w:rPr>
        <w:t xml:space="preserve"> </w:t>
      </w:r>
      <w:r w:rsidRPr="00E24DE7">
        <w:rPr>
          <w:rFonts w:eastAsia="DengXian"/>
          <w:b/>
          <w:u w:val="single"/>
          <w:lang w:eastAsia="zh-CN"/>
        </w:rPr>
        <w:t>and SRAP impact</w:t>
      </w:r>
    </w:p>
    <w:p w14:paraId="1A89569B" w14:textId="77777777" w:rsidR="00C85735" w:rsidRDefault="00C85735" w:rsidP="00C85735">
      <w:pPr>
        <w:pStyle w:val="Doc-text2"/>
        <w:numPr>
          <w:ilvl w:val="0"/>
          <w:numId w:val="5"/>
        </w:numPr>
        <w:tabs>
          <w:tab w:val="left" w:pos="0"/>
        </w:tabs>
      </w:pPr>
      <w:r>
        <w:t xml:space="preserve">RAN2 assumes that discovery and PC5 connection establishment can be performed in each intermediate UE prior to processing the received </w:t>
      </w:r>
      <w:proofErr w:type="spellStart"/>
      <w:r>
        <w:t>RRCSetupRequest</w:t>
      </w:r>
      <w:proofErr w:type="spellEnd"/>
      <w:r>
        <w:t xml:space="preserve">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 xml:space="preserve">When RRC_CONNECTED, uses end-to-end RRC </w:t>
      </w:r>
      <w:proofErr w:type="spellStart"/>
      <w:r>
        <w:t>signaling</w:t>
      </w:r>
      <w:proofErr w:type="spellEnd"/>
      <w:r>
        <w:t xml:space="preserve">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w:t>
      </w:r>
      <w:proofErr w:type="spellStart"/>
      <w:r>
        <w:t>signaling</w:t>
      </w:r>
      <w:proofErr w:type="spellEnd"/>
      <w:r>
        <w:t xml:space="preserve"> (e.g., </w:t>
      </w:r>
      <w:proofErr w:type="spellStart"/>
      <w:r>
        <w:t>RemoteUEInformationSidelink</w:t>
      </w:r>
      <w:proofErr w:type="spellEnd"/>
      <w:r>
        <w:t xml:space="preserve"> message)   </w:t>
      </w:r>
    </w:p>
    <w:p w14:paraId="0C8A5549" w14:textId="4AB1B3F9" w:rsidR="00C85735" w:rsidRDefault="00C85735" w:rsidP="00C85735">
      <w:pPr>
        <w:pStyle w:val="Doc-text2"/>
        <w:numPr>
          <w:ilvl w:val="1"/>
          <w:numId w:val="5"/>
        </w:numPr>
        <w:tabs>
          <w:tab w:val="left" w:pos="0"/>
        </w:tabs>
      </w:pPr>
      <w:r>
        <w:t xml:space="preserve">When in RRC_IDLE/RRC_INACTIVE, receives the required SI from PC5-RRC </w:t>
      </w:r>
      <w:proofErr w:type="spellStart"/>
      <w:r>
        <w:t>signaling</w:t>
      </w:r>
      <w:proofErr w:type="spellEnd"/>
      <w:r>
        <w:t xml:space="preserve"> (e.g., </w:t>
      </w:r>
      <w:proofErr w:type="spellStart"/>
      <w:r>
        <w:t>UuMessageTransferSidelink</w:t>
      </w:r>
      <w:proofErr w:type="spellEnd"/>
      <w:r>
        <w:t>)</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w:t>
      </w:r>
      <w:proofErr w:type="spellStart"/>
      <w:r>
        <w:t>RemoteUEInformationSidelink</w:t>
      </w:r>
      <w:proofErr w:type="spellEnd"/>
      <w:r>
        <w:t xml:space="preserve">)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SI (e.g., in a </w:t>
      </w:r>
      <w:proofErr w:type="spellStart"/>
      <w:r>
        <w:t>UuMessageTransferSidelink</w:t>
      </w:r>
      <w:proofErr w:type="spellEnd"/>
      <w:r>
        <w:t xml:space="preserve">) to an intermediate Relay upon: </w:t>
      </w:r>
    </w:p>
    <w:p w14:paraId="17E709B9" w14:textId="5F5D0F75" w:rsidR="00C85735" w:rsidRDefault="00C85735" w:rsidP="00C85735">
      <w:pPr>
        <w:pStyle w:val="Doc-text2"/>
        <w:numPr>
          <w:ilvl w:val="1"/>
          <w:numId w:val="5"/>
        </w:numPr>
        <w:tabs>
          <w:tab w:val="left" w:pos="0"/>
        </w:tabs>
      </w:pPr>
      <w:r>
        <w:t xml:space="preserve">acquisition of the SIB(s) requested (in a </w:t>
      </w:r>
      <w:proofErr w:type="gramStart"/>
      <w:r>
        <w:t>hop by hop</w:t>
      </w:r>
      <w:proofErr w:type="gramEnd"/>
      <w:r>
        <w:t xml:space="preserve">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w:t>
      </w:r>
      <w:proofErr w:type="spellStart"/>
      <w:r>
        <w:t>signaling</w:t>
      </w:r>
      <w:proofErr w:type="spellEnd"/>
      <w:r>
        <w:t xml:space="preserve">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w:t>
      </w:r>
      <w:proofErr w:type="spellStart"/>
      <w:r>
        <w:t>signaling</w:t>
      </w:r>
      <w:proofErr w:type="spellEnd"/>
      <w:r>
        <w:t xml:space="preserve"> (e.g., </w:t>
      </w:r>
      <w:proofErr w:type="spellStart"/>
      <w:r>
        <w:t>RemoteUEInformationSidelink</w:t>
      </w:r>
      <w:proofErr w:type="spellEnd"/>
      <w:r>
        <w:t xml:space="preserve"> message)   </w:t>
      </w:r>
    </w:p>
    <w:p w14:paraId="032D31EE" w14:textId="146B0585" w:rsidR="00C85735" w:rsidRDefault="00C85735" w:rsidP="00C85735">
      <w:pPr>
        <w:pStyle w:val="Doc-text2"/>
        <w:numPr>
          <w:ilvl w:val="1"/>
          <w:numId w:val="5"/>
        </w:numPr>
        <w:tabs>
          <w:tab w:val="left" w:pos="0"/>
        </w:tabs>
      </w:pPr>
      <w:r>
        <w:t xml:space="preserve">When in RRC_IDLE/RRC_INACTIVE, can receive paging record from PC5-RRC </w:t>
      </w:r>
      <w:proofErr w:type="spellStart"/>
      <w:r>
        <w:t>signaling</w:t>
      </w:r>
      <w:proofErr w:type="spellEnd"/>
      <w:r>
        <w:t xml:space="preserve"> (e.g., </w:t>
      </w:r>
      <w:proofErr w:type="spellStart"/>
      <w:r>
        <w:t>UuMessageTransferSidelink</w:t>
      </w:r>
      <w:proofErr w:type="spellEnd"/>
      <w:r>
        <w:t>)?</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w:t>
      </w:r>
      <w:proofErr w:type="spellStart"/>
      <w:r>
        <w:t>RemoteUEInformationSidelink</w:t>
      </w:r>
      <w:proofErr w:type="spellEnd"/>
      <w:r>
        <w:t xml:space="preserve">)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 xml:space="preserve">when it entering RRC_CONNECTED, a PC5-RRC message (e.g., </w:t>
      </w:r>
      <w:proofErr w:type="spellStart"/>
      <w:r>
        <w:t>RemoteUEInformationSidelink</w:t>
      </w:r>
      <w:proofErr w:type="spellEnd"/>
      <w:r>
        <w:t>) is sent to release the paging information</w:t>
      </w:r>
    </w:p>
    <w:p w14:paraId="2BC7FA22" w14:textId="5AACDF36" w:rsidR="00C85735" w:rsidRDefault="00C85735" w:rsidP="00C85735">
      <w:pPr>
        <w:pStyle w:val="Doc-text2"/>
        <w:numPr>
          <w:ilvl w:val="0"/>
          <w:numId w:val="5"/>
        </w:numPr>
        <w:tabs>
          <w:tab w:val="left" w:pos="0"/>
        </w:tabs>
      </w:pPr>
      <w:r>
        <w:t xml:space="preserve">The last relay UE in </w:t>
      </w:r>
      <w:proofErr w:type="spellStart"/>
      <w:r>
        <w:t>multihop</w:t>
      </w:r>
      <w:proofErr w:type="spellEnd"/>
      <w:r>
        <w:t xml:space="preserve"> can forward paging to an intermediate Relay upon receiving paging message related to a </w:t>
      </w:r>
      <w:proofErr w:type="spellStart"/>
      <w:r>
        <w:t>multihop</w:t>
      </w:r>
      <w:proofErr w:type="spellEnd"/>
      <w:r>
        <w:t xml:space="preserve">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 xml:space="preserve">Re-use </w:t>
      </w:r>
      <w:proofErr w:type="spellStart"/>
      <w:r>
        <w:t>RemoteUEInformationSidelink</w:t>
      </w:r>
      <w:proofErr w:type="spellEnd"/>
      <w:r>
        <w:t xml:space="preserve">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 xml:space="preserve">Re-use </w:t>
      </w:r>
      <w:proofErr w:type="spellStart"/>
      <w:r>
        <w:t>UuMessageTransferSidelink</w:t>
      </w:r>
      <w:proofErr w:type="spellEnd"/>
      <w:r>
        <w:t xml:space="preserve">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 xml:space="preserve">When an intermediate relay UE is in RRC_IDLE/RRC_INACTIVE it can obtain the SI required by it or requested by the remote UE by requesting SI from the parent relay UE in PC5-RRC (e.g., using </w:t>
      </w:r>
      <w:proofErr w:type="spellStart"/>
      <w:r>
        <w:t>RemoteUEInformationSidelink</w:t>
      </w:r>
      <w:proofErr w:type="spellEnd"/>
      <w:r>
        <w:t xml:space="preserve">).  FFS if it can also receive it directly from SIB broadcast by the last relay UE’s serving cell on </w:t>
      </w:r>
      <w:proofErr w:type="spellStart"/>
      <w:r>
        <w:t>Uu</w:t>
      </w:r>
      <w:proofErr w:type="spellEnd"/>
      <w:r>
        <w:t xml:space="preserve">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w:t>
      </w:r>
      <w:proofErr w:type="spellStart"/>
      <w:r>
        <w:t>RemoteUEInformationSidelink</w:t>
      </w:r>
      <w:proofErr w:type="spellEnd"/>
      <w:r>
        <w:t xml:space="preserve">)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 xml:space="preserve">FFS when there is a change in the ability of the intermediate UE to receive SIB broadcast on </w:t>
      </w:r>
      <w:proofErr w:type="spellStart"/>
      <w:r>
        <w:t>Uu</w:t>
      </w:r>
      <w:proofErr w:type="spellEnd"/>
      <w:r>
        <w:t xml:space="preserve">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 xml:space="preserve">The intermediate relay UE can send SI (e.g., in </w:t>
      </w:r>
      <w:proofErr w:type="spellStart"/>
      <w:r>
        <w:t>UuMessageTransferSidelink</w:t>
      </w:r>
      <w:proofErr w:type="spellEnd"/>
      <w:r>
        <w:t>)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 xml:space="preserve">When an intermediate relay UE is in RRC_IDLE/RRC_INACTIVE it can obtain paging from the parent relay UE in PC5-RRC (e.g., using </w:t>
      </w:r>
      <w:proofErr w:type="spellStart"/>
      <w:r>
        <w:t>RemoteUEInformationSidelink</w:t>
      </w:r>
      <w:proofErr w:type="spellEnd"/>
      <w:r>
        <w:t xml:space="preserve">).  FFS if it can also receive it directly on </w:t>
      </w:r>
      <w:proofErr w:type="spellStart"/>
      <w:r>
        <w:t>Uu</w:t>
      </w:r>
      <w:proofErr w:type="spellEnd"/>
      <w:r>
        <w:t xml:space="preserve">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w:t>
      </w:r>
      <w:proofErr w:type="spellStart"/>
      <w:r>
        <w:t>RemoteUEInformationSidelink</w:t>
      </w:r>
      <w:proofErr w:type="spellEnd"/>
      <w:r>
        <w:t xml:space="preserve">)?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 xml:space="preserve">FFS: upon change in the ability of the intermediate UE to monitor paging on </w:t>
      </w:r>
      <w:proofErr w:type="spellStart"/>
      <w:r>
        <w:t>Uu</w:t>
      </w:r>
      <w:proofErr w:type="spellEnd"/>
      <w:r>
        <w:t xml:space="preserve">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 xml:space="preserve">The intermediate relay UE sends paging message (e.g., in </w:t>
      </w:r>
      <w:proofErr w:type="spellStart"/>
      <w:r>
        <w:t>UuMessageTransferSidelink</w:t>
      </w:r>
      <w:proofErr w:type="spellEnd"/>
      <w:r>
        <w:t>)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DengXian"/>
          <w:b/>
          <w:u w:val="single"/>
          <w:lang w:eastAsia="zh-CN"/>
        </w:rPr>
      </w:pPr>
    </w:p>
    <w:p w14:paraId="0BE66A36" w14:textId="77777777" w:rsidR="00113D93" w:rsidRDefault="00113D93" w:rsidP="00113D93">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DengXian"/>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w:t>
      </w:r>
      <w:proofErr w:type="spellStart"/>
      <w:r w:rsidRPr="00C94858">
        <w:t>Uu</w:t>
      </w:r>
      <w:proofErr w:type="spellEnd"/>
      <w:r w:rsidRPr="00C94858">
        <w:t xml:space="preserve"> link, where the </w:t>
      </w:r>
      <w:proofErr w:type="spellStart"/>
      <w:r w:rsidRPr="00C94858">
        <w:t>sidelink</w:t>
      </w:r>
      <w:proofErr w:type="spellEnd"/>
      <w:r w:rsidRPr="00C94858">
        <w:t xml:space="preserve"> relay </w:t>
      </w:r>
      <w:r w:rsidRPr="00834D6E">
        <w:t xml:space="preserve">measurement report shall include at least serving first relay UE's source L2 ID, serving cell ID and </w:t>
      </w:r>
      <w:proofErr w:type="spellStart"/>
      <w:r w:rsidRPr="00834D6E">
        <w:t>sidelink</w:t>
      </w:r>
      <w:proofErr w:type="spellEnd"/>
      <w:r w:rsidRPr="00834D6E">
        <w:t xml:space="preserve"> measurement quantity result.</w:t>
      </w:r>
    </w:p>
    <w:p w14:paraId="73117C2D" w14:textId="77777777" w:rsidR="00611968" w:rsidRPr="00834D6E" w:rsidRDefault="00611968" w:rsidP="00611968">
      <w:pPr>
        <w:pStyle w:val="Doc-text2"/>
        <w:numPr>
          <w:ilvl w:val="0"/>
          <w:numId w:val="5"/>
        </w:numPr>
        <w:tabs>
          <w:tab w:val="left" w:pos="0"/>
        </w:tabs>
      </w:pPr>
      <w:r w:rsidRPr="00834D6E">
        <w:t xml:space="preserve">For multi-hop i2d, first relay UE evaluates adjacent upstream relay link and </w:t>
      </w:r>
      <w:proofErr w:type="spellStart"/>
      <w:r w:rsidRPr="00834D6E">
        <w:t>Uu</w:t>
      </w:r>
      <w:proofErr w:type="spellEnd"/>
      <w:r w:rsidRPr="00834D6E">
        <w:t xml:space="preserve"> link, where the </w:t>
      </w:r>
      <w:proofErr w:type="spellStart"/>
      <w:r w:rsidRPr="00834D6E">
        <w:t>sidelink</w:t>
      </w:r>
      <w:proofErr w:type="spellEnd"/>
      <w:r w:rsidRPr="00834D6E">
        <w:t xml:space="preserve"> relay measurement report shall include at least measured relay UE's source L2 ID, serving cell ID and </w:t>
      </w:r>
      <w:proofErr w:type="spellStart"/>
      <w:r w:rsidRPr="00834D6E">
        <w:t>sidelink</w:t>
      </w:r>
      <w:proofErr w:type="spellEnd"/>
      <w:r w:rsidRPr="00834D6E">
        <w:t xml:space="preserve">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 xml:space="preserve">For multi-hop i2i, the remote UE reports serving first relay UE and candidate single-hop relay UE(s), including at least a source L2 ID, serving cell ID, and a </w:t>
      </w:r>
      <w:proofErr w:type="spellStart"/>
      <w:r w:rsidRPr="00834D6E">
        <w:t>sidelink</w:t>
      </w:r>
      <w:proofErr w:type="spellEnd"/>
      <w:r w:rsidRPr="00834D6E">
        <w:t xml:space="preserve"> measurement quantity information.</w:t>
      </w:r>
    </w:p>
    <w:p w14:paraId="24F652E7" w14:textId="77777777" w:rsidR="00611968" w:rsidRPr="00C94858" w:rsidRDefault="00611968" w:rsidP="00611968">
      <w:pPr>
        <w:pStyle w:val="Doc-text2"/>
        <w:numPr>
          <w:ilvl w:val="0"/>
          <w:numId w:val="5"/>
        </w:numPr>
        <w:tabs>
          <w:tab w:val="left" w:pos="0"/>
        </w:tabs>
      </w:pPr>
      <w:r w:rsidRPr="00834D6E">
        <w:t xml:space="preserve">For multi-hop i2i, first evaluates adjacent upstream relay link and candidate relay link, where the </w:t>
      </w:r>
      <w:proofErr w:type="spellStart"/>
      <w:r w:rsidRPr="00834D6E">
        <w:t>sidelink</w:t>
      </w:r>
      <w:proofErr w:type="spellEnd"/>
      <w:r w:rsidRPr="00C94858">
        <w:t xml:space="preserve"> relay measurement report shall include at least serving intermediate/ last relay UE's source L2 ID, serving cell ID and </w:t>
      </w:r>
      <w:proofErr w:type="spellStart"/>
      <w:r w:rsidRPr="00C94858">
        <w:t>sidelink</w:t>
      </w:r>
      <w:proofErr w:type="spellEnd"/>
      <w:r w:rsidRPr="00C94858">
        <w:t xml:space="preserve">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DengXian"/>
          <w:b/>
          <w:highlight w:val="yellow"/>
          <w:u w:val="single"/>
          <w:lang w:eastAsia="zh-CN"/>
        </w:rPr>
      </w:pPr>
      <w:r>
        <w:rPr>
          <w:rFonts w:eastAsia="DengXian"/>
          <w:b/>
          <w:u w:val="single"/>
          <w:lang w:eastAsia="zh-CN"/>
        </w:rPr>
        <w:t>Terminology</w:t>
      </w:r>
    </w:p>
    <w:p w14:paraId="154A6232" w14:textId="77777777" w:rsidR="003F6A91" w:rsidRDefault="003F6A91" w:rsidP="003F6A91">
      <w:pPr>
        <w:pStyle w:val="Doc-text2"/>
        <w:numPr>
          <w:ilvl w:val="0"/>
          <w:numId w:val="5"/>
        </w:numPr>
        <w:tabs>
          <w:tab w:val="left" w:pos="0"/>
        </w:tabs>
      </w:pPr>
      <w:r>
        <w:t xml:space="preserve">The term “U2N relay UE” can include first/intermediate/last relay UEs in </w:t>
      </w:r>
      <w:proofErr w:type="spellStart"/>
      <w:r>
        <w:t>multihop</w:t>
      </w:r>
      <w:proofErr w:type="spellEnd"/>
      <w:r>
        <w:t xml:space="preserve">, if not otherwise qualified.  We can distinguish explicitly when a requirement applies only to single-hop or only to certain </w:t>
      </w:r>
      <w:proofErr w:type="spellStart"/>
      <w:r>
        <w:t>multihop</w:t>
      </w:r>
      <w:proofErr w:type="spellEnd"/>
      <w:r>
        <w:t xml:space="preserve"> roles.</w:t>
      </w:r>
    </w:p>
    <w:p w14:paraId="61A5DD05" w14:textId="77777777" w:rsidR="003F6A91" w:rsidRDefault="003F6A91" w:rsidP="003F6A91">
      <w:pPr>
        <w:pStyle w:val="Doc-text2"/>
        <w:numPr>
          <w:ilvl w:val="0"/>
          <w:numId w:val="5"/>
        </w:numPr>
        <w:tabs>
          <w:tab w:val="left" w:pos="0"/>
        </w:tabs>
      </w:pPr>
      <w:r>
        <w:t xml:space="preserve">The term “U2N remote UE” can include </w:t>
      </w:r>
      <w:proofErr w:type="spellStart"/>
      <w:r>
        <w:t>multihop</w:t>
      </w:r>
      <w:proofErr w:type="spellEnd"/>
      <w:r>
        <w:t xml:space="preserve"> remote UEs, if not otherwise qualified.  We can distinguish explicitly when a requirement applies only to single-hop or only to </w:t>
      </w:r>
      <w:proofErr w:type="spellStart"/>
      <w:r>
        <w:t>multihop</w:t>
      </w:r>
      <w:proofErr w:type="spellEnd"/>
      <w:r>
        <w:t>.</w:t>
      </w:r>
    </w:p>
    <w:p w14:paraId="331D063F" w14:textId="77777777" w:rsidR="003F6A91" w:rsidRDefault="003F6A91" w:rsidP="003F6A91">
      <w:pPr>
        <w:pStyle w:val="Doc-text2"/>
        <w:numPr>
          <w:ilvl w:val="0"/>
          <w:numId w:val="5"/>
        </w:numPr>
        <w:tabs>
          <w:tab w:val="left" w:pos="0"/>
        </w:tabs>
      </w:pPr>
      <w:r>
        <w:t xml:space="preserve">Expand the definitions of “U2N relay UE” and “U2N remote UE” in the CR definition sections to include </w:t>
      </w:r>
      <w:proofErr w:type="spellStart"/>
      <w:r>
        <w:t>multihop</w:t>
      </w:r>
      <w:proofErr w:type="spellEnd"/>
      <w:r>
        <w:t>.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 xml:space="preserve">The existing </w:t>
      </w:r>
      <w:proofErr w:type="spellStart"/>
      <w:r>
        <w:t>multihop</w:t>
      </w:r>
      <w:proofErr w:type="spellEnd"/>
      <w:r>
        <w:t xml:space="preserve">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 xml:space="preserve">The terms “parent” and “child” UE can be used in CR drafting.  FFS if they need to be defined, based on how we end up using </w:t>
      </w:r>
      <w:proofErr w:type="gramStart"/>
      <w:r>
        <w:t>them.</w:t>
      </w:r>
      <w:r w:rsidRPr="00CC4E64">
        <w:t>.</w:t>
      </w:r>
      <w:proofErr w:type="gramEnd"/>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DengXian"/>
          <w:b/>
          <w:u w:val="single"/>
          <w:lang w:eastAsia="zh-CN"/>
        </w:rPr>
      </w:pPr>
      <w:r w:rsidRPr="00CF632A">
        <w:rPr>
          <w:rFonts w:eastAsia="DengXian"/>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 xml:space="preserve">The discovery protocol stack figure in 38.300 (currently between remote and relay) should include also the relay-to-relay case for L2 </w:t>
      </w:r>
      <w:proofErr w:type="spellStart"/>
      <w:r w:rsidRPr="003F6A91">
        <w:t>multihop</w:t>
      </w:r>
      <w:proofErr w:type="spellEnd"/>
      <w:r w:rsidRPr="003F6A91">
        <w:t>.</w:t>
      </w:r>
    </w:p>
    <w:p w14:paraId="183FC2F2" w14:textId="77777777" w:rsidR="003F6A91" w:rsidRDefault="003F6A91" w:rsidP="003F6A91">
      <w:pPr>
        <w:pStyle w:val="Doc-text2"/>
        <w:numPr>
          <w:ilvl w:val="0"/>
          <w:numId w:val="5"/>
        </w:numPr>
        <w:tabs>
          <w:tab w:val="left" w:pos="0"/>
        </w:tabs>
      </w:pPr>
      <w:r>
        <w:t xml:space="preserve">If the candidate intermediate relay UE is out of coverage without a PC5 connection to a parent relay UE, it can forward discovery messages based on </w:t>
      </w:r>
      <w:proofErr w:type="spellStart"/>
      <w:r>
        <w:t>preconfiguration</w:t>
      </w:r>
      <w:proofErr w:type="spellEnd"/>
      <w:r>
        <w:t>.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 xml:space="preserve">When the intermediate relay UE receives a notification message from the last relay UE indicating a failure on </w:t>
      </w:r>
      <w:proofErr w:type="spellStart"/>
      <w:r>
        <w:t>Uu</w:t>
      </w:r>
      <w:proofErr w:type="spellEnd"/>
      <w:r>
        <w:t>,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DengXian"/>
          <w:b/>
          <w:u w:val="single"/>
          <w:lang w:eastAsia="zh-CN"/>
        </w:rPr>
      </w:pPr>
      <w:r w:rsidRPr="00FE2296">
        <w:rPr>
          <w:rFonts w:eastAsia="DengXian"/>
          <w:b/>
          <w:u w:val="single"/>
          <w:lang w:eastAsia="zh-CN"/>
        </w:rPr>
        <w:lastRenderedPageBreak/>
        <w:t>Control Plane Procedures</w:t>
      </w:r>
      <w:r>
        <w:rPr>
          <w:rFonts w:eastAsia="DengXian"/>
          <w:b/>
          <w:u w:val="single"/>
          <w:lang w:eastAsia="zh-CN"/>
        </w:rPr>
        <w:t xml:space="preserve"> </w:t>
      </w:r>
      <w:r w:rsidRPr="00E24DE7">
        <w:rPr>
          <w:rFonts w:eastAsia="DengXian"/>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 xml:space="preserve">Control plane design considers only approach 1 (along with the </w:t>
      </w:r>
      <w:proofErr w:type="gramStart"/>
      <w:r w:rsidRPr="003F6A91">
        <w:t>fast forwarding</w:t>
      </w:r>
      <w:proofErr w:type="gramEnd"/>
      <w:r w:rsidRPr="003F6A91">
        <w:t xml:space="preserve">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 xml:space="preserve">FFS what level of </w:t>
      </w:r>
      <w:proofErr w:type="spellStart"/>
      <w:r>
        <w:t>gNB</w:t>
      </w:r>
      <w:proofErr w:type="spellEnd"/>
      <w:r>
        <w:t xml:space="preserve">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 xml:space="preserve">First relay UE reports the L2 ID of the remote UE to the </w:t>
      </w:r>
      <w:proofErr w:type="spellStart"/>
      <w:r>
        <w:t>gNB</w:t>
      </w:r>
      <w:proofErr w:type="spellEnd"/>
      <w:r>
        <w:t xml:space="preserve"> to request the local ID allocation, the uniqueness of the local ID within the cell is assumed to be guaranteed by the </w:t>
      </w:r>
      <w:proofErr w:type="spellStart"/>
      <w:r>
        <w:t>gNB</w:t>
      </w:r>
      <w:proofErr w:type="spellEnd"/>
      <w:r>
        <w:t xml:space="preserve">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roofErr w:type="gramStart"/>
      <w:r>
        <w:t>);</w:t>
      </w:r>
      <w:proofErr w:type="gramEnd"/>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 xml:space="preserve">From a Remote UE perspective, the dedicated </w:t>
      </w:r>
      <w:proofErr w:type="spellStart"/>
      <w:r>
        <w:t>Uu</w:t>
      </w:r>
      <w:proofErr w:type="spellEnd"/>
      <w:r>
        <w:t xml:space="preserve">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 xml:space="preserve">The Remote UE’s </w:t>
      </w:r>
      <w:proofErr w:type="spellStart"/>
      <w:r>
        <w:t>Uu</w:t>
      </w:r>
      <w:proofErr w:type="spellEnd"/>
      <w:r>
        <w:t xml:space="preserve">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DengXian"/>
          <w:b/>
          <w:u w:val="single"/>
          <w:lang w:eastAsia="zh-CN"/>
        </w:rPr>
      </w:pPr>
    </w:p>
    <w:p w14:paraId="712D6C89" w14:textId="77777777" w:rsidR="003F6A91" w:rsidRDefault="003F6A91" w:rsidP="003F6A91">
      <w:pPr>
        <w:pStyle w:val="Doc-text2"/>
        <w:tabs>
          <w:tab w:val="left" w:pos="0"/>
        </w:tabs>
        <w:ind w:left="360" w:firstLine="0"/>
        <w:outlineLvl w:val="1"/>
        <w:rPr>
          <w:rFonts w:eastAsia="DengXian"/>
          <w:b/>
          <w:u w:val="single"/>
          <w:lang w:eastAsia="zh-CN"/>
        </w:rPr>
      </w:pPr>
      <w:r w:rsidRPr="00E24DE7">
        <w:rPr>
          <w:rFonts w:eastAsia="DengXian"/>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DengXian"/>
          <w:highlight w:val="yellow"/>
          <w:lang w:eastAsia="zh-CN"/>
        </w:rPr>
      </w:pPr>
    </w:p>
    <w:p w14:paraId="7BE44C79" w14:textId="77777777" w:rsidR="00F64952" w:rsidRDefault="00F64952" w:rsidP="00F64952">
      <w:pPr>
        <w:pStyle w:val="Doc-text2"/>
        <w:numPr>
          <w:ilvl w:val="0"/>
          <w:numId w:val="5"/>
        </w:numPr>
        <w:tabs>
          <w:tab w:val="left" w:pos="0"/>
        </w:tabs>
      </w:pPr>
      <w:r>
        <w:t xml:space="preserve">In scenarios A/B, the Intermediate Relay UE could be configured to perform the measurement on adjacent upstream relay link, </w:t>
      </w:r>
      <w:proofErr w:type="spellStart"/>
      <w:r>
        <w:t>Uu</w:t>
      </w:r>
      <w:proofErr w:type="spellEnd"/>
      <w:r>
        <w:t xml:space="preserve"> link and candidate relay link.</w:t>
      </w:r>
    </w:p>
    <w:p w14:paraId="0056CA3A" w14:textId="77777777" w:rsidR="00F64952" w:rsidRDefault="00F64952" w:rsidP="00F64952">
      <w:pPr>
        <w:pStyle w:val="Doc-text2"/>
        <w:numPr>
          <w:ilvl w:val="0"/>
          <w:numId w:val="5"/>
        </w:numPr>
        <w:tabs>
          <w:tab w:val="left" w:pos="0"/>
        </w:tabs>
      </w:pPr>
      <w:r>
        <w:lastRenderedPageBreak/>
        <w:t xml:space="preserve">In scenarios A/B, the measurement report from Intermediate relay UE will also include at least serving intermediate/last relay UE's source L2 ID, serving cell ID and </w:t>
      </w:r>
      <w:proofErr w:type="spellStart"/>
      <w:r>
        <w:t>sidelink</w:t>
      </w:r>
      <w:proofErr w:type="spellEnd"/>
      <w:r>
        <w:t xml:space="preserve"> measurement quantity result.</w:t>
      </w:r>
    </w:p>
    <w:p w14:paraId="1C98C7BF" w14:textId="77777777" w:rsidR="00F64952" w:rsidRDefault="00F64952" w:rsidP="00F64952">
      <w:pPr>
        <w:pStyle w:val="Doc-text2"/>
        <w:numPr>
          <w:ilvl w:val="0"/>
          <w:numId w:val="5"/>
        </w:numPr>
        <w:tabs>
          <w:tab w:val="left" w:pos="0"/>
        </w:tabs>
      </w:pPr>
      <w:r>
        <w:t xml:space="preserve">Upon Intermediate Relay UE (including first relay UE) receiving </w:t>
      </w:r>
      <w:proofErr w:type="spellStart"/>
      <w:r>
        <w:t>reconfigurationWithSync</w:t>
      </w:r>
      <w:proofErr w:type="spellEnd"/>
      <w:r>
        <w:t xml:space="preserve">, it either indicates to upper layers (to trigger PC5 unicast link release) or sends </w:t>
      </w:r>
      <w:proofErr w:type="spellStart"/>
      <w:r>
        <w:t>NotificationMessageSidelink</w:t>
      </w:r>
      <w:proofErr w:type="spellEnd"/>
      <w:r>
        <w:t xml:space="preserve">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without </w:t>
      </w:r>
      <w:proofErr w:type="spellStart"/>
      <w:r w:rsidRPr="00F64952">
        <w:rPr>
          <w:iCs/>
        </w:rPr>
        <w:t>sl-PathSwitchConfig</w:t>
      </w:r>
      <w:proofErr w:type="spellEnd"/>
      <w:r w:rsidRPr="00F64952">
        <w:rPr>
          <w:iCs/>
        </w:rPr>
        <w:t xml:space="preserve"> can be reused to trigger Case A (Intra-</w:t>
      </w:r>
      <w:proofErr w:type="spellStart"/>
      <w:r w:rsidRPr="00F64952">
        <w:rPr>
          <w:iCs/>
        </w:rPr>
        <w:t>gNB</w:t>
      </w:r>
      <w:proofErr w:type="spellEnd"/>
      <w:r w:rsidRPr="00F64952">
        <w:rPr>
          <w:iCs/>
        </w:rPr>
        <w:t xml:space="preserve"> multi-hop indirect to direct path switching).</w:t>
      </w:r>
    </w:p>
    <w:p w14:paraId="076AA7B3" w14:textId="34FACA87" w:rsidR="00F64952" w:rsidRDefault="00F64952" w:rsidP="00F64952">
      <w:pPr>
        <w:pStyle w:val="Doc-text2"/>
        <w:numPr>
          <w:ilvl w:val="0"/>
          <w:numId w:val="5"/>
        </w:numPr>
        <w:tabs>
          <w:tab w:val="left" w:pos="0"/>
        </w:tabs>
        <w:rPr>
          <w:iCs/>
        </w:rPr>
      </w:pPr>
      <w:proofErr w:type="spellStart"/>
      <w:r w:rsidRPr="00F64952">
        <w:rPr>
          <w:iCs/>
        </w:rPr>
        <w:t>reconfigurationWithSync</w:t>
      </w:r>
      <w:proofErr w:type="spellEnd"/>
      <w:r w:rsidRPr="00F64952">
        <w:rPr>
          <w:iCs/>
        </w:rPr>
        <w:t xml:space="preserve"> with </w:t>
      </w:r>
      <w:proofErr w:type="spellStart"/>
      <w:r w:rsidRPr="00F64952">
        <w:rPr>
          <w:iCs/>
        </w:rPr>
        <w:t>sl-PathSwitchConfig</w:t>
      </w:r>
      <w:proofErr w:type="spellEnd"/>
      <w:r w:rsidRPr="00F64952">
        <w:rPr>
          <w:iCs/>
        </w:rPr>
        <w:t xml:space="preserve"> can be reused to trigger Case B (Intra-</w:t>
      </w:r>
      <w:proofErr w:type="spellStart"/>
      <w:r w:rsidRPr="00F64952">
        <w:rPr>
          <w:iCs/>
        </w:rPr>
        <w:t>gNB</w:t>
      </w:r>
      <w:proofErr w:type="spellEnd"/>
      <w:r w:rsidRPr="00F64952">
        <w:rPr>
          <w:iCs/>
        </w:rPr>
        <w:t xml:space="preserve">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2"/>
      <w:headerReference w:type="default" r:id="rId83"/>
      <w:headerReference w:type="first" r:id="rId84"/>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OPPO" w:date="2025-04-27T10:21:00Z" w:initials="OPPO">
    <w:p w14:paraId="6E5A8543" w14:textId="77777777" w:rsidR="00461CBE" w:rsidRDefault="00461CBE" w:rsidP="00461CBE">
      <w:pPr>
        <w:pStyle w:val="CommentText"/>
      </w:pPr>
      <w:r>
        <w:rPr>
          <w:rStyle w:val="CommentReference"/>
        </w:rPr>
        <w:annotationRef/>
      </w:r>
      <w:r>
        <w:t>Since we agree L2 U2N Relay can cover all the relay type, we understand the legacy wording is sufficient.</w:t>
      </w:r>
    </w:p>
  </w:comment>
  <w:comment w:id="87" w:author="Ericsson-Min" w:date="2025-04-28T08:44:00Z" w:initials="EM">
    <w:p w14:paraId="608C15E2" w14:textId="77777777" w:rsidR="006247EB" w:rsidRDefault="006247EB" w:rsidP="006247EB">
      <w:pPr>
        <w:pStyle w:val="CommentText"/>
      </w:pPr>
      <w:r>
        <w:rPr>
          <w:rStyle w:val="CommentReference"/>
        </w:rPr>
        <w:annotationRef/>
      </w:r>
      <w:r>
        <w:rPr>
          <w:lang w:val="sv-SE"/>
        </w:rPr>
        <w:t>Agree with OPPO</w:t>
      </w:r>
    </w:p>
  </w:comment>
  <w:comment w:id="88" w:author="CATT" w:date="2025-04-29T15:22:00Z" w:initials="CATT">
    <w:p w14:paraId="4E638399" w14:textId="77777777" w:rsidR="00EA7F82" w:rsidRDefault="003125C5" w:rsidP="00EA7F82">
      <w:pPr>
        <w:pStyle w:val="CommentText"/>
      </w:pPr>
      <w:r>
        <w:rPr>
          <w:rStyle w:val="CommentReference"/>
        </w:rPr>
        <w:annotationRef/>
      </w:r>
      <w:r w:rsidR="00EA7F82">
        <w:t>We beg to differ with OPPO and E’s comment. With the legacy wording, the multi hop indirect to multi hop indirect can’t be excluded. For the detailed change raised by rapp, this part is overlap with the 331 running CR for service continuity. We think our proposed change is a reasonable way out.</w:t>
      </w:r>
    </w:p>
  </w:comment>
  <w:comment w:id="100" w:author="Ericsson-Min" w:date="2025-04-28T08:48:00Z" w:initials="EM">
    <w:p w14:paraId="7810E569" w14:textId="6A50C050" w:rsidR="00C44D13" w:rsidRDefault="00C44D13" w:rsidP="00C44D13">
      <w:pPr>
        <w:pStyle w:val="CommentText"/>
      </w:pPr>
      <w:r>
        <w:rPr>
          <w:rStyle w:val="CommentReference"/>
        </w:rPr>
        <w:annotationRef/>
      </w:r>
      <w:r>
        <w:rPr>
          <w:lang w:val="sv-SE"/>
        </w:rPr>
        <w:t>The existing wording is siffucient. Even for intermediate relay UE, they operate as remote UE when initiating SRB messages.</w:t>
      </w:r>
    </w:p>
  </w:comment>
  <w:comment w:id="101" w:author="Qualcomm-Jianhua" w:date="2025-05-02T14:49:00Z" w:initials="QC">
    <w:p w14:paraId="34C80851" w14:textId="77777777" w:rsidR="00336432" w:rsidRDefault="00336432" w:rsidP="00336432">
      <w:pPr>
        <w:pStyle w:val="CommentText"/>
      </w:pPr>
      <w:r>
        <w:rPr>
          <w:rStyle w:val="CommentReference"/>
        </w:rPr>
        <w:annotationRef/>
      </w:r>
      <w:r>
        <w:t>Same view as Ericsson, but we need to clarify that this Remote UE can be in single-hop or multi-hop U2N relay</w:t>
      </w:r>
    </w:p>
  </w:comment>
  <w:comment w:id="125" w:author="CATT" w:date="2025-04-29T15:38:00Z" w:initials="CATT">
    <w:p w14:paraId="0A7BDC7D" w14:textId="610CCB48" w:rsidR="00EA7F82" w:rsidRDefault="00EA7F82" w:rsidP="00EA7F82">
      <w:pPr>
        <w:pStyle w:val="CommentText"/>
      </w:pPr>
      <w:r>
        <w:rPr>
          <w:rStyle w:val="CommentReference"/>
        </w:rPr>
        <w:annotationRef/>
      </w:r>
      <w:r>
        <w:rPr>
          <w:lang w:val="en-US"/>
        </w:rPr>
        <w:t>I just wonder why here needs to exclude L2 U2N Remote UE?</w:t>
      </w:r>
    </w:p>
  </w:comment>
  <w:comment w:id="129" w:author="Ericsson-Min" w:date="2025-04-28T08:52:00Z" w:initials="EM">
    <w:p w14:paraId="47E92501" w14:textId="465C5623" w:rsidR="00E1515F" w:rsidRDefault="00E1515F" w:rsidP="00E1515F">
      <w:pPr>
        <w:pStyle w:val="CommentText"/>
      </w:pPr>
      <w:r>
        <w:rPr>
          <w:rStyle w:val="CommentReference"/>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61" w:author="OPPO" w:date="2025-04-27T10:20:00Z" w:initials="OPPO">
    <w:p w14:paraId="1E78D4D1" w14:textId="649A09ED" w:rsidR="00461CBE" w:rsidRDefault="00461CBE" w:rsidP="00461CBE">
      <w:pPr>
        <w:pStyle w:val="CommentText"/>
      </w:pPr>
      <w:r>
        <w:rPr>
          <w:rStyle w:val="CommentReference"/>
        </w:rPr>
        <w:annotationRef/>
      </w:r>
      <w:r>
        <w:rPr>
          <w:lang w:val="en-US"/>
        </w:rPr>
        <w:t>Since we agree L2 U2N Relay can cover First Relay, we understand the legacy wording is sufficient.</w:t>
      </w:r>
    </w:p>
  </w:comment>
  <w:comment w:id="162" w:author="Ericsson-Min" w:date="2025-04-28T08:53:00Z" w:initials="EM">
    <w:p w14:paraId="2DD54718" w14:textId="77777777" w:rsidR="00542698" w:rsidRDefault="00542698" w:rsidP="00542698">
      <w:pPr>
        <w:pStyle w:val="CommentText"/>
      </w:pPr>
      <w:r>
        <w:rPr>
          <w:rStyle w:val="CommentReference"/>
        </w:rPr>
        <w:annotationRef/>
      </w:r>
      <w:r>
        <w:rPr>
          <w:lang w:val="sv-SE"/>
        </w:rPr>
        <w:t>Agree with OPPO</w:t>
      </w:r>
    </w:p>
  </w:comment>
  <w:comment w:id="163" w:author="CATT" w:date="2025-04-29T16:25:00Z" w:initials="CATT">
    <w:p w14:paraId="633A9971" w14:textId="77777777" w:rsidR="00497007" w:rsidRDefault="00497007" w:rsidP="00497007">
      <w:pPr>
        <w:pStyle w:val="CommentText"/>
      </w:pPr>
      <w:r>
        <w:rPr>
          <w:rStyle w:val="CommentReference"/>
        </w:rPr>
        <w:annotationRef/>
      </w:r>
      <w:r>
        <w:rPr>
          <w:lang w:val="en-US"/>
        </w:rPr>
        <w:t>Please see our reply in 4.2.1</w:t>
      </w:r>
    </w:p>
  </w:comment>
  <w:comment w:id="232" w:author="CATT" w:date="2025-04-29T16:34:00Z" w:initials="CATT">
    <w:p w14:paraId="278F533B" w14:textId="77777777" w:rsidR="00497007" w:rsidRDefault="00497007" w:rsidP="00497007">
      <w:pPr>
        <w:pStyle w:val="CommentText"/>
      </w:pPr>
      <w:r>
        <w:rPr>
          <w:rStyle w:val="CommentReference"/>
        </w:rPr>
        <w:annotationRef/>
      </w:r>
      <w:r>
        <w:rPr>
          <w:lang w:val="en-US"/>
        </w:rPr>
        <w:t>As the terminology discussion, the intermediate relay UE includes first relay UE, I just wonder whether we just only add the later part(L2 Intermediate U2N Relay UE) is enough?</w:t>
      </w:r>
    </w:p>
  </w:comment>
  <w:comment w:id="254" w:author="CATT" w:date="2025-04-29T16:49:00Z" w:initials="CATT">
    <w:p w14:paraId="52F7D245" w14:textId="77777777" w:rsidR="00B8662B" w:rsidRDefault="00B8662B" w:rsidP="00B8662B">
      <w:pPr>
        <w:pStyle w:val="CommentText"/>
      </w:pPr>
      <w:r>
        <w:rPr>
          <w:rStyle w:val="CommentReference"/>
        </w:rPr>
        <w:annotationRef/>
      </w:r>
      <w:r>
        <w:rPr>
          <w:lang w:val="en-US"/>
        </w:rPr>
        <w:t>Before the new added part, the wording is “acting as a L2 U2N Remote UE”, hence, this is different to what we changed before. Hence, I just wonder whether the legacy description is enough?</w:t>
      </w:r>
    </w:p>
  </w:comment>
  <w:comment w:id="275" w:author="CATT" w:date="2025-04-29T16:52:00Z" w:initials="CATT">
    <w:p w14:paraId="1050168D" w14:textId="77777777" w:rsidR="00B8662B" w:rsidRDefault="00B8662B" w:rsidP="00B8662B">
      <w:pPr>
        <w:pStyle w:val="CommentText"/>
      </w:pPr>
      <w:r>
        <w:rPr>
          <w:rStyle w:val="CommentReference"/>
        </w:rPr>
        <w:annotationRef/>
      </w:r>
      <w:r>
        <w:t>Before the new added part, the wording is “acting as a L2 U2N Remote UE”, hence, this is different to what we changed before. Hence, I just wonder whether the legacy description is enough?</w:t>
      </w:r>
    </w:p>
  </w:comment>
  <w:comment w:id="295" w:author="Qualcomm-Jianhua" w:date="2025-05-02T14:58:00Z" w:initials="QC">
    <w:p w14:paraId="42DF7893" w14:textId="77777777" w:rsidR="00336432" w:rsidRDefault="00336432" w:rsidP="00336432">
      <w:pPr>
        <w:pStyle w:val="CommentText"/>
      </w:pPr>
      <w:r>
        <w:rPr>
          <w:rStyle w:val="CommentReference"/>
        </w:rPr>
        <w:annotationRef/>
      </w:r>
      <w:r>
        <w:t>the intermediate relay UE acts as a remote UE, so Remote UE is enough</w:t>
      </w:r>
    </w:p>
  </w:comment>
  <w:comment w:id="312" w:author="Ericsson-Min" w:date="2025-04-28T10:35:00Z" w:initials="EM">
    <w:p w14:paraId="1ED5ACB0" w14:textId="47CD571A" w:rsidR="007D5E47" w:rsidRDefault="007D5E47" w:rsidP="007D5E47">
      <w:pPr>
        <w:pStyle w:val="CommentText"/>
      </w:pPr>
      <w:r>
        <w:rPr>
          <w:rStyle w:val="CommentReference"/>
        </w:rPr>
        <w:annotationRef/>
      </w:r>
      <w:r>
        <w:rPr>
          <w:lang w:val="sv-SE"/>
        </w:rPr>
        <w:t>It is enough to say ”child UE”</w:t>
      </w:r>
    </w:p>
  </w:comment>
  <w:comment w:id="493" w:author="CATT" w:date="2025-04-30T09:57:00Z" w:initials="CATT">
    <w:p w14:paraId="2C25655F" w14:textId="77777777" w:rsidR="0025798A" w:rsidRDefault="0025798A" w:rsidP="0025798A">
      <w:pPr>
        <w:pStyle w:val="CommentText"/>
      </w:pPr>
      <w:r>
        <w:rPr>
          <w:rStyle w:val="CommentReference"/>
        </w:rPr>
        <w:annotationRef/>
      </w:r>
      <w:r>
        <w:rPr>
          <w:lang w:val="en-US"/>
        </w:rPr>
        <w:t>This part is overlap with service continuity part, suggest changing to “or Child UE” which is more concise.</w:t>
      </w:r>
    </w:p>
  </w:comment>
  <w:comment w:id="586" w:author="OPPO" w:date="2025-04-27T10:32:00Z" w:initials="OPPO">
    <w:p w14:paraId="5E9EB89C" w14:textId="28A02765" w:rsidR="00050F58" w:rsidRDefault="00050F58" w:rsidP="00050F58">
      <w:pPr>
        <w:pStyle w:val="CommentText"/>
      </w:pPr>
      <w:r>
        <w:rPr>
          <w:rStyle w:val="CommentReference"/>
        </w:rPr>
        <w:annotationRef/>
      </w:r>
      <w:r>
        <w:rPr>
          <w:lang w:val="en-US"/>
        </w:rPr>
        <w:t>For the upstream PC5 link, since there are 2 PC5 links for the first and intermediate relay</w:t>
      </w:r>
    </w:p>
  </w:comment>
  <w:comment w:id="587" w:author="CATT" w:date="2025-04-30T10:29:00Z" w:initials="CATT">
    <w:p w14:paraId="038C092E" w14:textId="77777777" w:rsidR="003970C3" w:rsidRDefault="003970C3" w:rsidP="003970C3">
      <w:pPr>
        <w:pStyle w:val="CommentText"/>
      </w:pPr>
      <w:r>
        <w:rPr>
          <w:rStyle w:val="CommentReference"/>
        </w:rPr>
        <w:annotationRef/>
      </w:r>
      <w:r>
        <w:rPr>
          <w:lang w:val="en-US"/>
        </w:rPr>
        <w:t>Same view as OPPO.</w:t>
      </w:r>
    </w:p>
  </w:comment>
  <w:comment w:id="601" w:author="Sharp (Chongming)" w:date="2025-04-29T09:30:00Z" w:initials="Sharp01">
    <w:p w14:paraId="6B03E6B5" w14:textId="18FE4717" w:rsidR="00EA4057" w:rsidRDefault="00EA4057">
      <w:pPr>
        <w:pStyle w:val="CommentText"/>
        <w:rPr>
          <w:rFonts w:eastAsia="DengXian"/>
        </w:rPr>
      </w:pPr>
      <w:r>
        <w:rPr>
          <w:rStyle w:val="CommentReference"/>
        </w:rPr>
        <w:annotationRef/>
      </w:r>
      <w:r>
        <w:rPr>
          <w:rFonts w:eastAsia="DengXian"/>
        </w:rPr>
        <w:t>According to the LS from SA2, the authorization for intermediate relay UE and last relay UE in multi hop could be separated.</w:t>
      </w:r>
    </w:p>
    <w:p w14:paraId="29068AC0" w14:textId="630A6465" w:rsidR="00EA4057" w:rsidRPr="00EA4057" w:rsidRDefault="00EA4057">
      <w:pPr>
        <w:pStyle w:val="CommentText"/>
      </w:pPr>
      <w:r>
        <w:rPr>
          <w:rFonts w:eastAsia="DengXian"/>
        </w:rPr>
        <w:t>An UE capable of L2 intermediate U2N Relay UE could not be always capable of L2 last Relay UE, which means if a cell is selected, the UE could not be a relay UE any more. Is that the intention here?</w:t>
      </w:r>
    </w:p>
  </w:comment>
  <w:comment w:id="604" w:author="Sharp (Chongming)" w:date="2025-04-29T09:35:00Z" w:initials="Sharp01">
    <w:p w14:paraId="20BA6669" w14:textId="21D8EAF0" w:rsidR="00EA4057" w:rsidRDefault="00EA4057">
      <w:pPr>
        <w:pStyle w:val="CommentText"/>
        <w:rPr>
          <w:rFonts w:eastAsia="DengXian"/>
        </w:rPr>
      </w:pPr>
      <w:r>
        <w:rPr>
          <w:rStyle w:val="CommentReference"/>
        </w:rPr>
        <w:annotationRef/>
      </w:r>
      <w:r>
        <w:rPr>
          <w:rFonts w:eastAsia="DengXian" w:hint="eastAsia"/>
        </w:rPr>
        <w:t>I</w:t>
      </w:r>
      <w:r>
        <w:rPr>
          <w:rFonts w:eastAsia="DengXian"/>
        </w:rPr>
        <w:t>n single hop, the last relay UE could only perform cell selection.</w:t>
      </w:r>
    </w:p>
    <w:p w14:paraId="19B9CFF5" w14:textId="70247D10" w:rsidR="00EA4057" w:rsidRPr="00EA4057" w:rsidRDefault="00EA4057">
      <w:pPr>
        <w:pStyle w:val="CommentText"/>
        <w:rPr>
          <w:rFonts w:eastAsia="DengXian"/>
        </w:rPr>
      </w:pPr>
      <w:r>
        <w:rPr>
          <w:rFonts w:eastAsia="DengXian"/>
        </w:rPr>
        <w:t>However, in multiple hop, if the last relay UE is also capable of L2 intermediate U2N Relay UE, why relay selection is not allowed?</w:t>
      </w:r>
    </w:p>
  </w:comment>
  <w:comment w:id="607" w:author="Sharp (Chongming)" w:date="2025-04-29T09:45:00Z" w:initials="Sharp01">
    <w:p w14:paraId="1A9F87FC" w14:textId="29CC9402" w:rsidR="006C3701" w:rsidRDefault="006C3701">
      <w:pPr>
        <w:pStyle w:val="CommentText"/>
      </w:pPr>
      <w:r>
        <w:rPr>
          <w:rStyle w:val="CommentReference"/>
        </w:rPr>
        <w:annotationRef/>
      </w:r>
      <w:r>
        <w:rPr>
          <w:rFonts w:eastAsia="DengXian" w:hint="eastAsia"/>
        </w:rPr>
        <w:t>I</w:t>
      </w:r>
      <w:r>
        <w:rPr>
          <w:rFonts w:eastAsia="DengXian"/>
        </w:rPr>
        <w:t xml:space="preserve"> think for a UE capable of only intermediate relay, if both a suitable </w:t>
      </w:r>
      <w:r w:rsidRPr="00D839FF">
        <w:t>cell and a suitable relay are available</w:t>
      </w:r>
      <w:r>
        <w:t>, the relay should be prioritized than the cell.</w:t>
      </w:r>
    </w:p>
  </w:comment>
  <w:comment w:id="661" w:author="Ericsson-Min" w:date="2025-04-28T10:43:00Z" w:initials="EM">
    <w:p w14:paraId="5A254DF1" w14:textId="77777777" w:rsidR="00C67847" w:rsidRDefault="00C67847" w:rsidP="00C67847">
      <w:pPr>
        <w:pStyle w:val="CommentText"/>
      </w:pPr>
      <w:r>
        <w:rPr>
          <w:rStyle w:val="CommentReference"/>
        </w:rPr>
        <w:annotationRef/>
      </w:r>
      <w:r>
        <w:rPr>
          <w:lang w:val="sv-SE"/>
        </w:rPr>
        <w:t>This is only applicable to single hop relay for the moment, for multi-hop relay, it is only L2 remote UE for the moment agreed, (no L3 relay)</w:t>
      </w:r>
    </w:p>
  </w:comment>
  <w:comment w:id="1074" w:author="Ericsson-Min" w:date="2025-04-28T10:47:00Z" w:initials="EM">
    <w:p w14:paraId="5276D328" w14:textId="77777777" w:rsidR="005F6C74" w:rsidRDefault="005F6C74" w:rsidP="005F6C74">
      <w:pPr>
        <w:pStyle w:val="CommentText"/>
      </w:pPr>
      <w:r>
        <w:rPr>
          <w:rStyle w:val="CommentReference"/>
        </w:rPr>
        <w:annotationRef/>
      </w:r>
      <w:r>
        <w:rPr>
          <w:lang w:val="sv-SE"/>
        </w:rPr>
        <w:t>In abbreviation, this term already covers both single hop and multi-hop</w:t>
      </w:r>
    </w:p>
  </w:comment>
  <w:comment w:id="1082" w:author="Ericsson-Min" w:date="2025-04-28T10:55:00Z" w:initials="EM">
    <w:p w14:paraId="06239640" w14:textId="77777777" w:rsidR="002B0199" w:rsidRDefault="002B0199" w:rsidP="002B0199">
      <w:pPr>
        <w:pStyle w:val="CommentText"/>
      </w:pPr>
      <w:r>
        <w:rPr>
          <w:rStyle w:val="CommentReference"/>
        </w:rPr>
        <w:annotationRef/>
      </w:r>
      <w:r>
        <w:rPr>
          <w:lang w:val="sv-SE"/>
        </w:rPr>
        <w:t>This may also depend on whether separate UE capabilities for different relay UE roles</w:t>
      </w:r>
    </w:p>
  </w:comment>
  <w:comment w:id="1080" w:author="OPPO" w:date="2025-04-27T10:43:00Z" w:initials="OPPO">
    <w:p w14:paraId="752105F4" w14:textId="6CA8C068" w:rsidR="00F46BAF" w:rsidRDefault="00F46BAF" w:rsidP="00F46BAF">
      <w:pPr>
        <w:pStyle w:val="CommentText"/>
      </w:pPr>
      <w:r>
        <w:rPr>
          <w:rStyle w:val="CommentReference"/>
        </w:rPr>
        <w:annotationRef/>
      </w:r>
      <w:r>
        <w:rPr>
          <w:lang w:val="en-US"/>
        </w:rPr>
        <w:t>Last U2N Relay should be included in this bullet rather than the above one since it is multi-hop U2N Relay which should follow the indicator for MH case?</w:t>
      </w:r>
    </w:p>
  </w:comment>
  <w:comment w:id="1090" w:author="OPPO" w:date="2025-04-27T10:45:00Z" w:initials="OPPO">
    <w:p w14:paraId="112CEF3A" w14:textId="5DB48886" w:rsidR="00F46BAF" w:rsidRDefault="00F46BAF" w:rsidP="00F46BAF">
      <w:pPr>
        <w:pStyle w:val="CommentText"/>
      </w:pPr>
      <w:r>
        <w:rPr>
          <w:rStyle w:val="CommentReference"/>
        </w:rPr>
        <w:annotationRef/>
      </w:r>
      <w:r>
        <w:rPr>
          <w:lang w:val="en-US"/>
        </w:rPr>
        <w:t>The MH-case for first relay and intermediate relay and last relay is missing here?</w:t>
      </w:r>
    </w:p>
  </w:comment>
  <w:comment w:id="1250" w:author="OPPO" w:date="2025-04-27T10:51:00Z" w:initials="OPPO">
    <w:p w14:paraId="0B9D2B50" w14:textId="77777777" w:rsidR="00C23AF5" w:rsidRDefault="00C23AF5" w:rsidP="00C23AF5">
      <w:pPr>
        <w:pStyle w:val="CommentText"/>
      </w:pPr>
      <w:r>
        <w:rPr>
          <w:rStyle w:val="CommentReference"/>
        </w:rPr>
        <w:annotationRef/>
      </w:r>
      <w:r>
        <w:rPr>
          <w:lang w:val="en-US"/>
        </w:rPr>
        <w:t>Here the Child UE is already covered by legacy wording U2N Remote UE which can includes both directly connected remote UE and indirectly connected remote UE.</w:t>
      </w:r>
    </w:p>
  </w:comment>
  <w:comment w:id="1295" w:author="OPPO" w:date="2025-04-27T10:55:00Z" w:initials="OPPO">
    <w:p w14:paraId="50CAA0DF" w14:textId="77777777" w:rsidR="00C23AF5" w:rsidRDefault="00C23AF5" w:rsidP="00C23AF5">
      <w:pPr>
        <w:pStyle w:val="CommentText"/>
      </w:pPr>
      <w:r>
        <w:rPr>
          <w:rStyle w:val="CommentReference"/>
        </w:rPr>
        <w:annotationRef/>
      </w:r>
      <w:r>
        <w:rPr>
          <w:lang w:val="en-US"/>
        </w:rPr>
        <w:t>Just the Child UE but all the directly and indirectly  connected remote UEs</w:t>
      </w:r>
    </w:p>
  </w:comment>
  <w:comment w:id="1297" w:author="Ericsson-Min" w:date="2025-04-28T10:57:00Z" w:initials="EM">
    <w:p w14:paraId="4E3B945D" w14:textId="77777777" w:rsidR="00F141E7" w:rsidRDefault="00F141E7" w:rsidP="00F141E7">
      <w:pPr>
        <w:pStyle w:val="CommentText"/>
      </w:pPr>
      <w:r>
        <w:rPr>
          <w:rStyle w:val="CommentReference"/>
        </w:rPr>
        <w:annotationRef/>
      </w:r>
      <w:r>
        <w:rPr>
          <w:lang w:val="sv-SE"/>
        </w:rPr>
        <w:t>Typo?</w:t>
      </w:r>
    </w:p>
  </w:comment>
  <w:comment w:id="1327" w:author="OPPO" w:date="2025-04-27T11:20:00Z" w:initials="OPPO">
    <w:p w14:paraId="1A5F85E4" w14:textId="4C5E3605" w:rsidR="00EE19BD" w:rsidRDefault="00EE19BD" w:rsidP="00EE19BD">
      <w:pPr>
        <w:pStyle w:val="CommentText"/>
      </w:pPr>
      <w:r>
        <w:rPr>
          <w:rStyle w:val="CommentReference"/>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EE19BD" w:rsidRDefault="00EE19BD" w:rsidP="00EE19BD">
      <w:pPr>
        <w:pStyle w:val="CommentText"/>
      </w:pPr>
    </w:p>
    <w:p w14:paraId="648BA8C9" w14:textId="77777777" w:rsidR="00EE19BD" w:rsidRDefault="00EE19BD" w:rsidP="00EE19BD">
      <w:pPr>
        <w:pStyle w:val="CommentText"/>
      </w:pPr>
      <w:r>
        <w:t xml:space="preserve">The </w:t>
      </w:r>
      <w:r>
        <w:rPr>
          <w:highlight w:val="yellow"/>
        </w:rPr>
        <w:t>intermediate relay UE can adopt the same AS triggering condition of relay (re)selection of the R17 remote UE</w:t>
      </w:r>
      <w:r>
        <w:t>.</w:t>
      </w:r>
    </w:p>
    <w:p w14:paraId="5CD70A39" w14:textId="77777777" w:rsidR="00EE19BD" w:rsidRDefault="00EE19BD" w:rsidP="00EE19BD">
      <w:pPr>
        <w:pStyle w:val="CommentText"/>
      </w:pPr>
      <w:r>
        <w:t>Upon intermediate relay UE performing relay (re)selection, it can notify its child node.  If the cause of (re)selection already causes a notification, there is no double-trigger of the notification.</w:t>
      </w:r>
    </w:p>
    <w:p w14:paraId="40B0196E" w14:textId="77777777" w:rsidR="00EE19BD" w:rsidRDefault="00EE19BD" w:rsidP="00EE19BD">
      <w:pPr>
        <w:pStyle w:val="CommentText"/>
      </w:pPr>
    </w:p>
    <w:p w14:paraId="3ECC59F1" w14:textId="77777777" w:rsidR="00EE19BD" w:rsidRDefault="00EE19BD" w:rsidP="00EE19BD">
      <w:pPr>
        <w:pStyle w:val="CommentText"/>
      </w:pPr>
      <w:r>
        <w:t xml:space="preserve">For multi-hop U2N </w:t>
      </w:r>
      <w:r>
        <w:rPr>
          <w:highlight w:val="yellow"/>
        </w:rPr>
        <w:t>Relay reselection trigger at the remote UE</w:t>
      </w:r>
      <w:r>
        <w:t>, reuse the following R17 single-hop U2N Relay reselection trigger condition:</w:t>
      </w:r>
    </w:p>
    <w:p w14:paraId="40A3493E" w14:textId="77777777" w:rsidR="00EE19BD" w:rsidRDefault="00EE19BD" w:rsidP="00EE19BD">
      <w:pPr>
        <w:pStyle w:val="CommentText"/>
      </w:pPr>
      <w:r>
        <w:t>-</w:t>
      </w:r>
      <w:r>
        <w:tab/>
        <w:t>PC5 signal strength of current first relay UE is below a (pre)configured signal strength threshold.</w:t>
      </w:r>
    </w:p>
    <w:p w14:paraId="533DAF6E" w14:textId="77777777" w:rsidR="00EE19BD" w:rsidRDefault="00EE19BD" w:rsidP="00EE19BD">
      <w:pPr>
        <w:pStyle w:val="CommentText"/>
      </w:pPr>
      <w:r>
        <w:t>-</w:t>
      </w:r>
      <w:r>
        <w:tab/>
        <w:t>When U2N Remote UE receives a PC5-S link release message from current first relay UE.</w:t>
      </w:r>
    </w:p>
    <w:p w14:paraId="007FFBFC" w14:textId="77777777" w:rsidR="00EE19BD" w:rsidRDefault="00EE19BD" w:rsidP="00EE19BD">
      <w:pPr>
        <w:pStyle w:val="CommentText"/>
      </w:pPr>
      <w:r>
        <w:t>-</w:t>
      </w:r>
      <w:r>
        <w:tab/>
      </w:r>
      <w:r>
        <w:rPr>
          <w:highlight w:val="green"/>
        </w:rPr>
        <w:t>When U2N Remote UE detects PC5 RLF with the current first relay UE.</w:t>
      </w:r>
    </w:p>
    <w:p w14:paraId="48F2B109" w14:textId="77777777" w:rsidR="00EE19BD" w:rsidRDefault="00EE19BD" w:rsidP="00EE19BD">
      <w:pPr>
        <w:pStyle w:val="CommentText"/>
      </w:pPr>
      <w:r>
        <w:t>-</w:t>
      </w:r>
      <w:r>
        <w:tab/>
        <w:t>Indicated by upper layer.</w:t>
      </w:r>
    </w:p>
    <w:p w14:paraId="217E92D8" w14:textId="77777777" w:rsidR="00EE19BD" w:rsidRDefault="00EE19BD" w:rsidP="00EE19BD">
      <w:pPr>
        <w:pStyle w:val="CommentText"/>
      </w:pPr>
    </w:p>
    <w:p w14:paraId="0FD42EFB" w14:textId="77777777" w:rsidR="00EE19BD" w:rsidRDefault="00EE19BD" w:rsidP="00EE19BD">
      <w:pPr>
        <w:pStyle w:val="CommentText"/>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EE19BD" w:rsidRDefault="00EE19BD" w:rsidP="00EE19BD">
      <w:pPr>
        <w:pStyle w:val="CommentText"/>
      </w:pPr>
      <w:r>
        <w:rPr>
          <w:lang w:val="en-US"/>
        </w:rPr>
        <w:t>-</w:t>
      </w:r>
      <w:r>
        <w:rPr>
          <w:lang w:val="en-US"/>
        </w:rPr>
        <w:tab/>
        <w:t>cell reselection, handover, Uu RLF, or Uu RRC connection establishment/resume failure between the last relay UE and network.</w:t>
      </w:r>
    </w:p>
    <w:p w14:paraId="596B381C" w14:textId="77777777" w:rsidR="00EE19BD" w:rsidRDefault="00EE19BD" w:rsidP="00EE19BD">
      <w:pPr>
        <w:pStyle w:val="CommentText"/>
      </w:pPr>
      <w:r>
        <w:rPr>
          <w:lang w:val="en-US"/>
        </w:rPr>
        <w:t>-</w:t>
      </w:r>
      <w:r>
        <w:rPr>
          <w:lang w:val="en-US"/>
        </w:rPr>
        <w:tab/>
        <w:t>release of RRC connection between an intermediate relay UE and the network.</w:t>
      </w:r>
    </w:p>
    <w:p w14:paraId="6840FDC2" w14:textId="77777777" w:rsidR="00EE19BD" w:rsidRDefault="00EE19BD" w:rsidP="00EE19BD">
      <w:pPr>
        <w:pStyle w:val="CommentText"/>
      </w:pPr>
      <w:r>
        <w:rPr>
          <w:lang w:val="en-US"/>
        </w:rPr>
        <w:t>-</w:t>
      </w:r>
      <w:r>
        <w:rPr>
          <w:lang w:val="en-US"/>
        </w:rPr>
        <w:tab/>
        <w:t>PC5 RLF or PC5-S connection release between the multi-hop U2N Relay UE(s).</w:t>
      </w:r>
    </w:p>
  </w:comment>
  <w:comment w:id="1329" w:author="OPPO" w:date="2025-04-27T10:56:00Z" w:initials="OPPO">
    <w:p w14:paraId="298F6894" w14:textId="1E932CFF" w:rsidR="00B1261A" w:rsidRDefault="00C23AF5" w:rsidP="00B1261A">
      <w:pPr>
        <w:pStyle w:val="CommentText"/>
      </w:pPr>
      <w:r>
        <w:rPr>
          <w:rStyle w:val="CommentReference"/>
        </w:rPr>
        <w:annotationRef/>
      </w:r>
      <w:r w:rsidR="00B1261A">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1261A" w:rsidRDefault="00B1261A" w:rsidP="00B1261A">
      <w:pPr>
        <w:pStyle w:val="CommentText"/>
        <w:ind w:left="560"/>
      </w:pPr>
      <w:r>
        <w:t>1&gt;</w:t>
      </w:r>
      <w:r>
        <w:tab/>
        <w:t>if the UE is acting as U2N Relay UE</w:t>
      </w:r>
      <w:r>
        <w:rPr>
          <w:color w:val="0000FF"/>
        </w:rPr>
        <w:t xml:space="preserve"> </w:t>
      </w:r>
      <w:r>
        <w:rPr>
          <w:strike/>
          <w:color w:val="FF0000"/>
        </w:rPr>
        <w:t>or U2N Last Relay UE:</w:t>
      </w:r>
    </w:p>
    <w:p w14:paraId="3E9C74C8" w14:textId="77777777" w:rsidR="00B1261A" w:rsidRDefault="00B1261A" w:rsidP="00B1261A">
      <w:pPr>
        <w:pStyle w:val="CommentText"/>
        <w:ind w:left="840"/>
      </w:pPr>
      <w:r>
        <w:t>2&gt;</w:t>
      </w:r>
      <w:r>
        <w:tab/>
        <w:t>upon Uu RLF as specified in 5.3.10;</w:t>
      </w:r>
    </w:p>
    <w:p w14:paraId="1338EA36" w14:textId="77777777" w:rsidR="00B1261A" w:rsidRDefault="00B1261A" w:rsidP="00B1261A">
      <w:pPr>
        <w:pStyle w:val="CommentText"/>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1261A" w:rsidRDefault="00B1261A" w:rsidP="00B1261A">
      <w:pPr>
        <w:pStyle w:val="CommentText"/>
        <w:ind w:left="840"/>
      </w:pPr>
      <w:r>
        <w:t>2&gt;</w:t>
      </w:r>
      <w:r>
        <w:tab/>
        <w:t>upon cell reselection;</w:t>
      </w:r>
    </w:p>
    <w:p w14:paraId="3A2F0385" w14:textId="77777777" w:rsidR="00B1261A" w:rsidRDefault="00B1261A" w:rsidP="00B1261A">
      <w:pPr>
        <w:pStyle w:val="CommentText"/>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1261A" w:rsidRDefault="00B1261A" w:rsidP="00B1261A">
      <w:pPr>
        <w:pStyle w:val="CommentText"/>
        <w:ind w:left="560"/>
      </w:pPr>
      <w:r>
        <w:rPr>
          <w:strike/>
          <w:color w:val="FF0000"/>
        </w:rPr>
        <w:t>1&gt;</w:t>
      </w:r>
      <w:r>
        <w:rPr>
          <w:strike/>
          <w:color w:val="FF0000"/>
        </w:rPr>
        <w:tab/>
        <w:t>if the UE is acting as L2 Intermediate U2N Relay UE or acting as a L2 First U2N Relay UE:</w:t>
      </w:r>
    </w:p>
    <w:p w14:paraId="7558ACDD" w14:textId="77777777" w:rsidR="00B1261A" w:rsidRDefault="00B1261A" w:rsidP="00B1261A">
      <w:pPr>
        <w:pStyle w:val="CommentText"/>
        <w:ind w:left="840"/>
      </w:pPr>
      <w:r>
        <w:rPr>
          <w:strike/>
          <w:color w:val="FF0000"/>
        </w:rPr>
        <w:t>2&gt;</w:t>
      </w:r>
      <w:r>
        <w:rPr>
          <w:strike/>
          <w:color w:val="FF0000"/>
        </w:rPr>
        <w:tab/>
        <w:t>upon PC5 RLF with its parent Relay UE;</w:t>
      </w:r>
    </w:p>
    <w:p w14:paraId="65EC8FEC" w14:textId="77777777" w:rsidR="00B1261A" w:rsidRDefault="00B1261A" w:rsidP="00B1261A">
      <w:pPr>
        <w:pStyle w:val="CommentText"/>
        <w:ind w:left="840"/>
      </w:pPr>
      <w:r>
        <w:rPr>
          <w:strike/>
          <w:color w:val="FF0000"/>
        </w:rPr>
        <w:t>2&gt;</w:t>
      </w:r>
      <w:r>
        <w:rPr>
          <w:strike/>
          <w:color w:val="FF0000"/>
        </w:rPr>
        <w:tab/>
        <w:t>upon cell reselection;</w:t>
      </w:r>
    </w:p>
    <w:p w14:paraId="3F5A3178" w14:textId="77777777" w:rsidR="00B1261A" w:rsidRDefault="00B1261A" w:rsidP="00B1261A">
      <w:pPr>
        <w:pStyle w:val="CommentText"/>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1261A" w:rsidRDefault="00B1261A" w:rsidP="00B1261A">
      <w:pPr>
        <w:pStyle w:val="CommentText"/>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49" w:author="OPPO" w:date="2025-04-27T10:59:00Z" w:initials="OPPO">
    <w:p w14:paraId="667D68AE" w14:textId="69098F3B" w:rsidR="007F6839" w:rsidRDefault="007F6839" w:rsidP="007F6839">
      <w:pPr>
        <w:pStyle w:val="CommentText"/>
      </w:pPr>
      <w:r>
        <w:rPr>
          <w:rStyle w:val="CommentReference"/>
        </w:rPr>
        <w:annotationRef/>
      </w:r>
      <w:r>
        <w:rPr>
          <w:lang w:val="en-US"/>
        </w:rPr>
        <w:t>Can rely on the above branch to cover this case</w:t>
      </w:r>
    </w:p>
  </w:comment>
  <w:comment w:id="1353" w:author="CATT" w:date="2025-04-30T15:24:00Z" w:initials="CATT">
    <w:p w14:paraId="02517671" w14:textId="77777777" w:rsidR="00CF2772" w:rsidRDefault="00CF2772" w:rsidP="00CF2772">
      <w:pPr>
        <w:pStyle w:val="CommentText"/>
      </w:pPr>
      <w:r>
        <w:rPr>
          <w:rStyle w:val="CommentReference"/>
        </w:rPr>
        <w:annotationRef/>
      </w:r>
      <w:r>
        <w:rPr>
          <w:color w:val="111111"/>
        </w:rPr>
        <w:t>Redundant space.</w:t>
      </w:r>
      <w:r>
        <w:t xml:space="preserve"> </w:t>
      </w:r>
    </w:p>
  </w:comment>
  <w:comment w:id="1369" w:author="OPPO" w:date="2025-04-27T11:00:00Z" w:initials="OPPO">
    <w:p w14:paraId="52D8FB22" w14:textId="1312503E" w:rsidR="00EE19BD" w:rsidRDefault="007F6839" w:rsidP="00EE19BD">
      <w:pPr>
        <w:pStyle w:val="CommentText"/>
      </w:pPr>
      <w:r>
        <w:rPr>
          <w:rStyle w:val="CommentReference"/>
        </w:rPr>
        <w:annotationRef/>
      </w:r>
      <w:r w:rsidR="00EE19BD">
        <w:t>Same as above, this can be removed, and no need for a new branch for the intermediate relay, we can just add the new case as follows:</w:t>
      </w:r>
    </w:p>
    <w:p w14:paraId="69272AB4" w14:textId="77777777" w:rsidR="00EE19BD" w:rsidRDefault="00EE19BD" w:rsidP="00EE19BD">
      <w:pPr>
        <w:pStyle w:val="CommentText"/>
        <w:ind w:left="560"/>
      </w:pPr>
      <w:r>
        <w:t>1&gt;</w:t>
      </w:r>
      <w:r>
        <w:tab/>
        <w:t>if the UE is acting as U2N Relay UE</w:t>
      </w:r>
      <w:r>
        <w:rPr>
          <w:color w:val="0000FF"/>
        </w:rPr>
        <w:t xml:space="preserve"> </w:t>
      </w:r>
      <w:r>
        <w:rPr>
          <w:strike/>
          <w:color w:val="FF0000"/>
        </w:rPr>
        <w:t>or Last U2N Relay UE</w:t>
      </w:r>
      <w:r>
        <w:t>:</w:t>
      </w:r>
    </w:p>
    <w:p w14:paraId="1E9E360D" w14:textId="77777777" w:rsidR="00EE19BD" w:rsidRDefault="00EE19BD" w:rsidP="00EE19BD">
      <w:pPr>
        <w:pStyle w:val="CommentText"/>
        <w:ind w:left="840"/>
      </w:pPr>
      <w:r>
        <w:t>2&gt;</w:t>
      </w:r>
      <w:r>
        <w:tab/>
        <w:t xml:space="preserve">if the UE initiates transmission of the </w:t>
      </w:r>
      <w:r>
        <w:rPr>
          <w:i/>
          <w:iCs/>
        </w:rPr>
        <w:t>NotificationMessageSidelink</w:t>
      </w:r>
      <w:r>
        <w:t xml:space="preserve"> message due to Uu RLF:</w:t>
      </w:r>
    </w:p>
    <w:p w14:paraId="368C5176"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relayUE-Uu-RLF</w:t>
      </w:r>
      <w:r>
        <w:t>;</w:t>
      </w:r>
    </w:p>
    <w:p w14:paraId="401DF34F" w14:textId="77777777" w:rsidR="00EE19BD" w:rsidRDefault="00EE19BD" w:rsidP="00EE19BD">
      <w:pPr>
        <w:pStyle w:val="CommentText"/>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relayUE-HO</w:t>
      </w:r>
      <w:r>
        <w:t>;</w:t>
      </w:r>
    </w:p>
    <w:p w14:paraId="5DFEDC7C" w14:textId="77777777" w:rsidR="00EE19BD" w:rsidRDefault="00EE19BD" w:rsidP="00EE19BD">
      <w:pPr>
        <w:pStyle w:val="CommentText"/>
        <w:ind w:left="840"/>
      </w:pPr>
      <w:r>
        <w:t>2&gt;</w:t>
      </w:r>
      <w:r>
        <w:tab/>
        <w:t xml:space="preserve">else if the UE initiates transmission of the </w:t>
      </w:r>
      <w:r>
        <w:rPr>
          <w:i/>
          <w:iCs/>
        </w:rPr>
        <w:t>NotificationMessageSidelink</w:t>
      </w:r>
      <w:r>
        <w:t xml:space="preserve"> message due to cell reselection:</w:t>
      </w:r>
    </w:p>
    <w:p w14:paraId="155D69A6" w14:textId="77777777" w:rsidR="00EE19BD" w:rsidRDefault="00EE19BD" w:rsidP="00EE19BD">
      <w:pPr>
        <w:pStyle w:val="CommentText"/>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EE19BD" w:rsidRDefault="00EE19BD" w:rsidP="00EE19BD">
      <w:pPr>
        <w:pStyle w:val="CommentText"/>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EE19BD" w:rsidRDefault="00EE19BD" w:rsidP="00EE19BD">
      <w:pPr>
        <w:pStyle w:val="CommentText"/>
        <w:ind w:left="1120"/>
      </w:pPr>
      <w:r>
        <w:t>3&gt;</w:t>
      </w:r>
      <w:r>
        <w:tab/>
        <w:t xml:space="preserve">set the </w:t>
      </w:r>
      <w:r>
        <w:rPr>
          <w:i/>
          <w:iCs/>
        </w:rPr>
        <w:t>indicationType</w:t>
      </w:r>
      <w:r>
        <w:t xml:space="preserve"> as </w:t>
      </w:r>
      <w:r>
        <w:rPr>
          <w:i/>
          <w:iCs/>
        </w:rPr>
        <w:t>relayUE-Uu-RRC-Failure</w:t>
      </w:r>
      <w:r>
        <w:t>;</w:t>
      </w:r>
    </w:p>
    <w:p w14:paraId="46D411FB" w14:textId="77777777" w:rsidR="00EE19BD" w:rsidRDefault="00EE19BD" w:rsidP="00EE19BD">
      <w:pPr>
        <w:pStyle w:val="CommentText"/>
        <w:ind w:left="840"/>
      </w:pPr>
      <w:r>
        <w:rPr>
          <w:color w:val="0000FF"/>
        </w:rPr>
        <w:t>2&gt;</w:t>
      </w:r>
      <w:r>
        <w:rPr>
          <w:color w:val="0000FF"/>
        </w:rPr>
        <w:tab/>
        <w:t xml:space="preserve">else if the UE initiates transmission of the </w:t>
      </w:r>
      <w:r>
        <w:rPr>
          <w:i/>
          <w:iCs/>
          <w:color w:val="0000FF"/>
        </w:rPr>
        <w:t>NotificationMessageSidelink</w:t>
      </w:r>
      <w:r>
        <w:rPr>
          <w:color w:val="0000FF"/>
        </w:rPr>
        <w:t xml:space="preserve"> message due to Relay reselection:</w:t>
      </w:r>
    </w:p>
    <w:p w14:paraId="50C292B7" w14:textId="77777777" w:rsidR="00EE19BD" w:rsidRDefault="00EE19BD" w:rsidP="00EE19BD">
      <w:pPr>
        <w:pStyle w:val="CommentText"/>
        <w:ind w:left="1120"/>
      </w:pPr>
      <w:r>
        <w:rPr>
          <w:color w:val="0000FF"/>
        </w:rPr>
        <w:t>3&gt;</w:t>
      </w:r>
      <w:r>
        <w:rPr>
          <w:color w:val="0000FF"/>
        </w:rPr>
        <w:tab/>
        <w:t xml:space="preserve">set the </w:t>
      </w:r>
      <w:r>
        <w:rPr>
          <w:i/>
          <w:iCs/>
          <w:color w:val="0000FF"/>
        </w:rPr>
        <w:t>indicationType</w:t>
      </w:r>
      <w:r>
        <w:rPr>
          <w:color w:val="0000FF"/>
        </w:rPr>
        <w:t xml:space="preserve"> as</w:t>
      </w:r>
      <w:r>
        <w:rPr>
          <w:i/>
          <w:iCs/>
          <w:color w:val="0000FF"/>
        </w:rPr>
        <w:t xml:space="preserve"> FFS</w:t>
      </w:r>
      <w:r>
        <w:rPr>
          <w:color w:val="0000FF"/>
        </w:rPr>
        <w:t>;</w:t>
      </w:r>
    </w:p>
    <w:p w14:paraId="538349BA" w14:textId="77777777" w:rsidR="00EE19BD" w:rsidRDefault="00EE19BD" w:rsidP="00EE19BD">
      <w:pPr>
        <w:pStyle w:val="CommentText"/>
        <w:ind w:left="840"/>
      </w:pPr>
      <w:r>
        <w:t>2&gt;</w:t>
      </w:r>
      <w:r>
        <w:tab/>
        <w:t xml:space="preserve">submit the </w:t>
      </w:r>
      <w:r>
        <w:rPr>
          <w:i/>
          <w:iCs/>
        </w:rPr>
        <w:t xml:space="preserve">NotificationMessageSidelink </w:t>
      </w:r>
      <w:r>
        <w:t>message to lower layers for transmission.</w:t>
      </w:r>
    </w:p>
    <w:p w14:paraId="6EB036D7" w14:textId="77777777" w:rsidR="00EE19BD" w:rsidRDefault="00EE19BD" w:rsidP="00EE19BD">
      <w:pPr>
        <w:pStyle w:val="CommentText"/>
        <w:ind w:left="560"/>
      </w:pPr>
      <w:r>
        <w:rPr>
          <w:strike/>
          <w:color w:val="FF0000"/>
        </w:rPr>
        <w:t>1&gt;</w:t>
      </w:r>
      <w:r>
        <w:rPr>
          <w:strike/>
          <w:color w:val="FF0000"/>
        </w:rPr>
        <w:tab/>
        <w:t>if the UE is acting as L2 Intermediate U2N Relay UE or acting as a L2 First U2N Relay UE:</w:t>
      </w:r>
    </w:p>
    <w:p w14:paraId="7934C0E0" w14:textId="77777777" w:rsidR="00EE19BD" w:rsidRDefault="00EE19BD"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EE19BD" w:rsidRDefault="00EE19BD"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EE19BD" w:rsidRDefault="00EE19BD" w:rsidP="00EE19BD">
      <w:pPr>
        <w:pStyle w:val="CommentText"/>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EE19BD" w:rsidRDefault="00EE19BD" w:rsidP="00EE19BD">
      <w:pPr>
        <w:pStyle w:val="CommentText"/>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EE19BD" w:rsidRDefault="00EE19BD" w:rsidP="00EE19BD">
      <w:pPr>
        <w:pStyle w:val="CommentText"/>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EE19BD" w:rsidRDefault="00EE19BD" w:rsidP="00EE19BD">
      <w:pPr>
        <w:pStyle w:val="CommentText"/>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EE19BD" w:rsidRDefault="00EE19BD" w:rsidP="00EE19BD">
      <w:pPr>
        <w:pStyle w:val="CommentText"/>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81" w:author="OPPO" w:date="2025-04-27T11:45:00Z" w:initials="OPPO">
    <w:p w14:paraId="46A2F38C" w14:textId="77777777" w:rsidR="00B722EC" w:rsidRDefault="00B722EC" w:rsidP="00B722EC">
      <w:pPr>
        <w:pStyle w:val="CommentText"/>
      </w:pPr>
      <w:r>
        <w:rPr>
          <w:rStyle w:val="CommentReference"/>
        </w:rPr>
        <w:annotationRef/>
      </w:r>
      <w:r>
        <w:rPr>
          <w:lang w:val="en-US"/>
        </w:rPr>
        <w:t>We understand for the RRC connected case, the PC5 link is always established, and only Uu threshold condition needs to be checked</w:t>
      </w:r>
    </w:p>
  </w:comment>
  <w:comment w:id="1482" w:author="Ericsson-Min" w:date="2025-04-28T17:09:00Z" w:initials="EM">
    <w:p w14:paraId="16D8CC43" w14:textId="77777777" w:rsidR="009168E1" w:rsidRDefault="009168E1" w:rsidP="009168E1">
      <w:pPr>
        <w:pStyle w:val="CommentText"/>
      </w:pPr>
      <w:r>
        <w:rPr>
          <w:rStyle w:val="CommentReference"/>
        </w:rPr>
        <w:annotationRef/>
      </w:r>
      <w:r>
        <w:t>Agree with OPPO</w:t>
      </w:r>
    </w:p>
  </w:comment>
  <w:comment w:id="1505" w:author="Qualcomm-Jianhua" w:date="2025-05-02T15:14:00Z" w:initials="QC">
    <w:p w14:paraId="00F651F0" w14:textId="77777777" w:rsidR="00171CFB" w:rsidRDefault="00171CFB" w:rsidP="00171CFB">
      <w:pPr>
        <w:pStyle w:val="CommentText"/>
      </w:pPr>
      <w:r>
        <w:rPr>
          <w:rStyle w:val="CommentReference"/>
        </w:rPr>
        <w:annotationRef/>
      </w:r>
      <w:r>
        <w:t>This condition is not needed since already has connection with the parent UE</w:t>
      </w:r>
    </w:p>
  </w:comment>
  <w:comment w:id="1500" w:author="OPPO" w:date="2025-04-27T11:46:00Z" w:initials="OPPO">
    <w:p w14:paraId="6FA64C5F" w14:textId="6266C420" w:rsidR="00B722EC" w:rsidRDefault="00B722EC" w:rsidP="00B722EC">
      <w:pPr>
        <w:pStyle w:val="CommentText"/>
      </w:pPr>
      <w:r>
        <w:rPr>
          <w:rStyle w:val="CommentReference"/>
        </w:rPr>
        <w:annotationRef/>
      </w:r>
      <w:r>
        <w:rPr>
          <w:lang w:val="en-US"/>
        </w:rPr>
        <w:t xml:space="preserve">Uu condition is needed </w:t>
      </w:r>
    </w:p>
  </w:comment>
  <w:comment w:id="1519" w:author="OPPO" w:date="2025-04-27T11:48:00Z" w:initials="OPPO">
    <w:p w14:paraId="24E32E74" w14:textId="4158A673" w:rsidR="00B722EC" w:rsidRDefault="00B722EC" w:rsidP="00B722EC">
      <w:pPr>
        <w:pStyle w:val="CommentText"/>
      </w:pPr>
      <w:r>
        <w:rPr>
          <w:rStyle w:val="CommentReference"/>
        </w:rPr>
        <w:annotationRef/>
      </w:r>
      <w:r>
        <w:rPr>
          <w:lang w:val="en-US"/>
        </w:rPr>
        <w:t>For OOC case, i.e., SIB 12 is not available either via Uu directly or PC5, it means the PC5 link is not established, so this case should be removed</w:t>
      </w:r>
    </w:p>
  </w:comment>
  <w:comment w:id="1520" w:author="Qualcomm-Jianhua" w:date="2025-05-02T15:19:00Z" w:initials="QC">
    <w:p w14:paraId="1B7EFDF5" w14:textId="77777777" w:rsidR="00171CFB" w:rsidRDefault="00171CFB" w:rsidP="00171CFB">
      <w:pPr>
        <w:pStyle w:val="CommentText"/>
      </w:pPr>
      <w:r>
        <w:rPr>
          <w:rStyle w:val="CommentReference"/>
        </w:rPr>
        <w:annotationRef/>
      </w:r>
      <w:r>
        <w:t>Different view from OPPO, this connection is just PC5 connection, the UE is not remote UE at discovery transmission stage</w:t>
      </w:r>
    </w:p>
  </w:comment>
  <w:comment w:id="1831" w:author="Ericsson-Min" w:date="2025-04-28T17:29:00Z" w:initials="EM">
    <w:p w14:paraId="467C4477" w14:textId="498183CA" w:rsidR="00AE0F2B" w:rsidRDefault="00AE0F2B" w:rsidP="00AE0F2B">
      <w:pPr>
        <w:pStyle w:val="CommentText"/>
      </w:pPr>
      <w:r>
        <w:rPr>
          <w:rStyle w:val="CommentReference"/>
        </w:rPr>
        <w:annotationRef/>
      </w:r>
      <w:r>
        <w:t>Should be handled by UE capability running CR? If there is any</w:t>
      </w:r>
    </w:p>
  </w:comment>
  <w:comment w:id="2021" w:author="Ericsson-Min" w:date="2025-04-28T17:38:00Z" w:initials="EM">
    <w:p w14:paraId="3E2F0571" w14:textId="77777777" w:rsidR="003D6647" w:rsidRDefault="0081716F" w:rsidP="003D6647">
      <w:pPr>
        <w:pStyle w:val="CommentText"/>
      </w:pPr>
      <w:r>
        <w:rPr>
          <w:rStyle w:val="CommentReference"/>
        </w:rPr>
        <w:annotationRef/>
      </w:r>
      <w:r w:rsidR="003D6647">
        <w:t>Local ID of the indirectly connected child is also included in sl-SRAP-ConfigRelayList-r19, right?</w:t>
      </w:r>
    </w:p>
  </w:comment>
  <w:comment w:id="2027" w:author="Ericsson-Min" w:date="2025-04-28T17:51:00Z" w:initials="EM">
    <w:p w14:paraId="1A6EC35F" w14:textId="77777777" w:rsidR="00235B2E" w:rsidRDefault="00235B2E" w:rsidP="00235B2E">
      <w:pPr>
        <w:pStyle w:val="CommentText"/>
      </w:pPr>
      <w:r>
        <w:rPr>
          <w:rStyle w:val="CommentReference"/>
        </w:rPr>
        <w:annotationRef/>
      </w:r>
      <w:r>
        <w:t>RAN2 has already agreed to as a baseline, to also include indirectly connected child in the SRAP config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5A8543" w15:done="0"/>
  <w15:commentEx w15:paraId="608C15E2" w15:paraIdParent="6E5A8543" w15:done="0"/>
  <w15:commentEx w15:paraId="4E638399" w15:paraIdParent="6E5A8543" w15:done="0"/>
  <w15:commentEx w15:paraId="7810E569" w15:done="0"/>
  <w15:commentEx w15:paraId="34C80851" w15:paraIdParent="7810E569" w15:done="0"/>
  <w15:commentEx w15:paraId="0A7BDC7D" w15:done="0"/>
  <w15:commentEx w15:paraId="47E92501" w15:done="0"/>
  <w15:commentEx w15:paraId="1E78D4D1" w15:done="0"/>
  <w15:commentEx w15:paraId="2DD54718" w15:paraIdParent="1E78D4D1" w15:done="0"/>
  <w15:commentEx w15:paraId="633A9971" w15:paraIdParent="1E78D4D1" w15:done="0"/>
  <w15:commentEx w15:paraId="278F533B" w15:done="0"/>
  <w15:commentEx w15:paraId="52F7D245" w15:done="0"/>
  <w15:commentEx w15:paraId="1050168D" w15:done="0"/>
  <w15:commentEx w15:paraId="42DF7893" w15:done="0"/>
  <w15:commentEx w15:paraId="1ED5ACB0" w15:done="0"/>
  <w15:commentEx w15:paraId="2C25655F" w15:done="0"/>
  <w15:commentEx w15:paraId="5E9EB89C" w15:done="0"/>
  <w15:commentEx w15:paraId="038C092E" w15:paraIdParent="5E9EB89C" w15:done="0"/>
  <w15:commentEx w15:paraId="29068AC0" w15:done="0"/>
  <w15:commentEx w15:paraId="19B9CFF5" w15:done="0"/>
  <w15:commentEx w15:paraId="1A9F87FC" w15:done="0"/>
  <w15:commentEx w15:paraId="5A254DF1" w15:done="0"/>
  <w15:commentEx w15:paraId="5276D328" w15:done="0"/>
  <w15:commentEx w15:paraId="06239640" w15:done="0"/>
  <w15:commentEx w15:paraId="752105F4" w15:done="0"/>
  <w15:commentEx w15:paraId="112CEF3A" w15:done="0"/>
  <w15:commentEx w15:paraId="0B9D2B50" w15:done="0"/>
  <w15:commentEx w15:paraId="50CAA0DF" w15:done="0"/>
  <w15:commentEx w15:paraId="4E3B945D" w15:done="0"/>
  <w15:commentEx w15:paraId="6840FDC2" w15:done="0"/>
  <w15:commentEx w15:paraId="0E8C0EBA" w15:done="0"/>
  <w15:commentEx w15:paraId="667D68AE" w15:done="0"/>
  <w15:commentEx w15:paraId="02517671" w15:done="0"/>
  <w15:commentEx w15:paraId="199D2A94" w15:done="0"/>
  <w15:commentEx w15:paraId="46A2F38C" w15:done="0"/>
  <w15:commentEx w15:paraId="16D8CC43" w15:paraIdParent="46A2F38C" w15:done="0"/>
  <w15:commentEx w15:paraId="00F651F0" w15:done="0"/>
  <w15:commentEx w15:paraId="6FA64C5F" w15:done="0"/>
  <w15:commentEx w15:paraId="24E32E74" w15:done="0"/>
  <w15:commentEx w15:paraId="1B7EFDF5" w15:paraIdParent="24E32E74" w15:done="0"/>
  <w15:commentEx w15:paraId="467C4477" w15:done="0"/>
  <w15:commentEx w15:paraId="3E2F0571" w15:done="0"/>
  <w15:commentEx w15:paraId="1A6EC3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5A8543" w16cid:durableId="3267892D"/>
  <w16cid:commentId w16cid:paraId="608C15E2" w16cid:durableId="4DEE4E8E"/>
  <w16cid:commentId w16cid:paraId="4E638399" w16cid:durableId="78BC634D"/>
  <w16cid:commentId w16cid:paraId="7810E569" w16cid:durableId="12A9EF9F"/>
  <w16cid:commentId w16cid:paraId="34C80851" w16cid:durableId="0A9F4C59"/>
  <w16cid:commentId w16cid:paraId="0A7BDC7D" w16cid:durableId="56B5B07D"/>
  <w16cid:commentId w16cid:paraId="47E92501" w16cid:durableId="6D9A520C"/>
  <w16cid:commentId w16cid:paraId="1E78D4D1" w16cid:durableId="0D9F8936"/>
  <w16cid:commentId w16cid:paraId="2DD54718" w16cid:durableId="36F53372"/>
  <w16cid:commentId w16cid:paraId="633A9971" w16cid:durableId="753831CB"/>
  <w16cid:commentId w16cid:paraId="278F533B" w16cid:durableId="05AB1907"/>
  <w16cid:commentId w16cid:paraId="52F7D245" w16cid:durableId="3D4A2652"/>
  <w16cid:commentId w16cid:paraId="1050168D" w16cid:durableId="6F1839BB"/>
  <w16cid:commentId w16cid:paraId="42DF7893" w16cid:durableId="44E8C900"/>
  <w16cid:commentId w16cid:paraId="1ED5ACB0" w16cid:durableId="50E0E604"/>
  <w16cid:commentId w16cid:paraId="2C25655F" w16cid:durableId="1ABCC570"/>
  <w16cid:commentId w16cid:paraId="5E9EB89C" w16cid:durableId="5492103B"/>
  <w16cid:commentId w16cid:paraId="038C092E" w16cid:durableId="4BCC49EA"/>
  <w16cid:commentId w16cid:paraId="29068AC0" w16cid:durableId="4537CB02"/>
  <w16cid:commentId w16cid:paraId="19B9CFF5" w16cid:durableId="2300ABE5"/>
  <w16cid:commentId w16cid:paraId="1A9F87FC" w16cid:durableId="22B9CFBD"/>
  <w16cid:commentId w16cid:paraId="5A254DF1" w16cid:durableId="41529A2E"/>
  <w16cid:commentId w16cid:paraId="5276D328" w16cid:durableId="480449E6"/>
  <w16cid:commentId w16cid:paraId="06239640" w16cid:durableId="1985096B"/>
  <w16cid:commentId w16cid:paraId="752105F4" w16cid:durableId="15E30BD4"/>
  <w16cid:commentId w16cid:paraId="112CEF3A" w16cid:durableId="79F69888"/>
  <w16cid:commentId w16cid:paraId="0B9D2B50" w16cid:durableId="4E136B93"/>
  <w16cid:commentId w16cid:paraId="50CAA0DF" w16cid:durableId="1CA06F2B"/>
  <w16cid:commentId w16cid:paraId="4E3B945D" w16cid:durableId="5DA158C5"/>
  <w16cid:commentId w16cid:paraId="6840FDC2" w16cid:durableId="2095E88B"/>
  <w16cid:commentId w16cid:paraId="0E8C0EBA" w16cid:durableId="01CA3E8B"/>
  <w16cid:commentId w16cid:paraId="667D68AE" w16cid:durableId="6AA54F0E"/>
  <w16cid:commentId w16cid:paraId="02517671" w16cid:durableId="5F9B807C"/>
  <w16cid:commentId w16cid:paraId="199D2A94" w16cid:durableId="2EC53CA7"/>
  <w16cid:commentId w16cid:paraId="46A2F38C" w16cid:durableId="7EC03186"/>
  <w16cid:commentId w16cid:paraId="16D8CC43" w16cid:durableId="030745B8"/>
  <w16cid:commentId w16cid:paraId="00F651F0" w16cid:durableId="45E08908"/>
  <w16cid:commentId w16cid:paraId="6FA64C5F" w16cid:durableId="119D4614"/>
  <w16cid:commentId w16cid:paraId="24E32E74" w16cid:durableId="4D3C202A"/>
  <w16cid:commentId w16cid:paraId="1B7EFDF5" w16cid:durableId="40F86782"/>
  <w16cid:commentId w16cid:paraId="467C4477" w16cid:durableId="2B9CB995"/>
  <w16cid:commentId w16cid:paraId="3E2F0571" w16cid:durableId="64FE90FA"/>
  <w16cid:commentId w16cid:paraId="1A6EC35F" w16cid:durableId="45606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0EF72" w14:textId="77777777" w:rsidR="009A171E" w:rsidRPr="007B4B4C" w:rsidRDefault="009A171E">
      <w:pPr>
        <w:spacing w:after="0"/>
      </w:pPr>
      <w:r w:rsidRPr="007B4B4C">
        <w:separator/>
      </w:r>
    </w:p>
  </w:endnote>
  <w:endnote w:type="continuationSeparator" w:id="0">
    <w:p w14:paraId="64778DF0" w14:textId="77777777" w:rsidR="009A171E" w:rsidRPr="007B4B4C" w:rsidRDefault="009A171E">
      <w:pPr>
        <w:spacing w:after="0"/>
      </w:pPr>
      <w:r w:rsidRPr="007B4B4C">
        <w:continuationSeparator/>
      </w:r>
    </w:p>
  </w:endnote>
  <w:endnote w:type="continuationNotice" w:id="1">
    <w:p w14:paraId="17B18793" w14:textId="77777777" w:rsidR="009A171E" w:rsidRPr="007B4B4C" w:rsidRDefault="009A17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charset w:val="81"/>
    <w:family w:val="modern"/>
    <w:pitch w:val="fixed"/>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B987A" w14:textId="77777777" w:rsidR="009A171E" w:rsidRPr="007B4B4C" w:rsidRDefault="009A171E">
      <w:pPr>
        <w:spacing w:after="0"/>
      </w:pPr>
      <w:r w:rsidRPr="007B4B4C">
        <w:separator/>
      </w:r>
    </w:p>
  </w:footnote>
  <w:footnote w:type="continuationSeparator" w:id="0">
    <w:p w14:paraId="30AF2907" w14:textId="77777777" w:rsidR="009A171E" w:rsidRPr="007B4B4C" w:rsidRDefault="009A171E">
      <w:pPr>
        <w:spacing w:after="0"/>
      </w:pPr>
      <w:r w:rsidRPr="007B4B4C">
        <w:continuationSeparator/>
      </w:r>
    </w:p>
  </w:footnote>
  <w:footnote w:type="continuationNotice" w:id="1">
    <w:p w14:paraId="20D06382" w14:textId="77777777" w:rsidR="009A171E" w:rsidRPr="007B4B4C" w:rsidRDefault="009A17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D0FE" w14:textId="77777777" w:rsidR="00F87FF2" w:rsidRDefault="00F87F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B89A1" w14:textId="77777777" w:rsidR="00F87FF2" w:rsidRDefault="00F87FF2">
    <w:pPr>
      <w:pStyle w:val="Header"/>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FFFF" w14:textId="77777777" w:rsidR="00F87FF2" w:rsidRDefault="00F87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593827914">
    <w:abstractNumId w:val="2"/>
  </w:num>
  <w:num w:numId="2" w16cid:durableId="1969192594">
    <w:abstractNumId w:val="1"/>
  </w:num>
  <w:num w:numId="3" w16cid:durableId="239340633">
    <w:abstractNumId w:val="0"/>
  </w:num>
  <w:num w:numId="4" w16cid:durableId="8278620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0297942">
    <w:abstractNumId w:val="6"/>
  </w:num>
  <w:num w:numId="6" w16cid:durableId="655379170">
    <w:abstractNumId w:val="4"/>
  </w:num>
  <w:num w:numId="7" w16cid:durableId="326058392">
    <w:abstractNumId w:val="5"/>
  </w:num>
  <w:num w:numId="8" w16cid:durableId="469447921">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CATT">
    <w15:presenceInfo w15:providerId="None" w15:userId="CATT"/>
  </w15:person>
  <w15:person w15:author="Qualcomm-Jianhua">
    <w15:presenceInfo w15:providerId="None" w15:userId="Qualcomm-Jianhua"/>
  </w15:person>
  <w15:person w15:author="Sharp (Chongming)">
    <w15:presenceInfo w15:providerId="None" w15:userId="Sharp (Chong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rsid w:val="000363EC"/>
    <w:pPr>
      <w:keepLines/>
      <w:tabs>
        <w:tab w:val="center" w:pos="4536"/>
        <w:tab w:val="right" w:pos="9072"/>
      </w:tabs>
    </w:pPr>
  </w:style>
  <w:style w:type="character" w:customStyle="1" w:styleId="ZGSM">
    <w:name w:val="ZGSM"/>
    <w:qFormat/>
    <w:rsid w:val="000363EC"/>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zh-CN"/>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locked/>
    <w:rsid w:val="00F71CD8"/>
    <w:pPr>
      <w:spacing w:after="120" w:line="480" w:lineRule="auto"/>
    </w:pPr>
  </w:style>
  <w:style w:type="character" w:customStyle="1" w:styleId="BodyText2Char">
    <w:name w:val="Body Text 2 Char"/>
    <w:basedOn w:val="DefaultParagraphFont"/>
    <w:link w:val="BodyText2"/>
    <w:rsid w:val="00F71CD8"/>
    <w:rPr>
      <w:rFonts w:eastAsia="Times New Roman"/>
      <w:lang w:val="en-GB" w:eastAsia="zh-CN"/>
    </w:rPr>
  </w:style>
  <w:style w:type="paragraph" w:styleId="BodyTextFirstIndent">
    <w:name w:val="Body Text First Indent"/>
    <w:basedOn w:val="BodyText"/>
    <w:link w:val="BodyTextFirstIndentChar"/>
    <w:locked/>
    <w:rsid w:val="00F71CD8"/>
    <w:pPr>
      <w:spacing w:after="180"/>
      <w:ind w:firstLine="360"/>
    </w:pPr>
  </w:style>
  <w:style w:type="character" w:customStyle="1" w:styleId="BodyTextFirstIndentChar">
    <w:name w:val="Body Text First Indent Char"/>
    <w:basedOn w:val="BodyTextChar"/>
    <w:link w:val="BodyTextFirstIndent"/>
    <w:rsid w:val="00F71CD8"/>
    <w:rPr>
      <w:rFonts w:eastAsia="Times New Roman"/>
      <w:lang w:val="en-GB" w:eastAsia="zh-CN"/>
    </w:rPr>
  </w:style>
  <w:style w:type="paragraph" w:styleId="BodyTextIndent">
    <w:name w:val="Body Text Indent"/>
    <w:basedOn w:val="Normal"/>
    <w:link w:val="BodyTextIndentChar"/>
    <w:locked/>
    <w:rsid w:val="00F71CD8"/>
    <w:pPr>
      <w:spacing w:after="120"/>
      <w:ind w:left="283"/>
    </w:pPr>
  </w:style>
  <w:style w:type="character" w:customStyle="1" w:styleId="BodyTextIndentChar">
    <w:name w:val="Body Text Indent Char"/>
    <w:basedOn w:val="DefaultParagraphFont"/>
    <w:link w:val="BodyTextIndent"/>
    <w:rsid w:val="00F71CD8"/>
    <w:rPr>
      <w:rFonts w:eastAsia="Times New Roman"/>
      <w:lang w:val="en-GB" w:eastAsia="zh-CN"/>
    </w:rPr>
  </w:style>
  <w:style w:type="paragraph" w:styleId="BodyTextFirstIndent2">
    <w:name w:val="Body Text First Indent 2"/>
    <w:basedOn w:val="BodyTextIndent"/>
    <w:link w:val="BodyTextFirstIndent2Char"/>
    <w:locked/>
    <w:rsid w:val="00F71CD8"/>
    <w:pPr>
      <w:spacing w:after="180"/>
      <w:ind w:left="360" w:firstLine="360"/>
    </w:pPr>
  </w:style>
  <w:style w:type="character" w:customStyle="1" w:styleId="BodyTextFirstIndent2Char">
    <w:name w:val="Body Text First Indent 2 Char"/>
    <w:basedOn w:val="BodyTextIndentChar"/>
    <w:link w:val="BodyTextFirstIndent2"/>
    <w:rsid w:val="00F71CD8"/>
    <w:rPr>
      <w:rFonts w:eastAsia="Times New Roman"/>
      <w:lang w:val="en-GB" w:eastAsia="zh-CN"/>
    </w:rPr>
  </w:style>
  <w:style w:type="paragraph" w:styleId="BodyTextIndent2">
    <w:name w:val="Body Text Indent 2"/>
    <w:basedOn w:val="Normal"/>
    <w:link w:val="BodyTextIndent2Char"/>
    <w:locked/>
    <w:rsid w:val="00F71CD8"/>
    <w:pPr>
      <w:spacing w:after="120" w:line="480" w:lineRule="auto"/>
      <w:ind w:left="283"/>
    </w:pPr>
  </w:style>
  <w:style w:type="character" w:customStyle="1" w:styleId="BodyTextIndent2Char">
    <w:name w:val="Body Text Indent 2 Char"/>
    <w:basedOn w:val="DefaultParagraphFont"/>
    <w:link w:val="BodyTextIndent2"/>
    <w:rsid w:val="00F71CD8"/>
    <w:rPr>
      <w:rFonts w:eastAsia="Times New Roman"/>
      <w:lang w:val="en-GB" w:eastAsia="zh-CN"/>
    </w:rPr>
  </w:style>
  <w:style w:type="paragraph" w:styleId="BodyTextIndent3">
    <w:name w:val="Body Text Indent 3"/>
    <w:basedOn w:val="Normal"/>
    <w:link w:val="BodyTextIndent3Char"/>
    <w:locked/>
    <w:rsid w:val="00F71CD8"/>
    <w:pPr>
      <w:spacing w:after="120"/>
      <w:ind w:left="283"/>
    </w:pPr>
    <w:rPr>
      <w:sz w:val="16"/>
      <w:szCs w:val="16"/>
    </w:rPr>
  </w:style>
  <w:style w:type="character" w:customStyle="1" w:styleId="BodyTextIndent3Char">
    <w:name w:val="Body Text Indent 3 Char"/>
    <w:basedOn w:val="DefaultParagraphFont"/>
    <w:link w:val="BodyTextIndent3"/>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locked/>
    <w:rsid w:val="00F71CD8"/>
    <w:pPr>
      <w:spacing w:after="0"/>
      <w:ind w:left="4252"/>
    </w:pPr>
  </w:style>
  <w:style w:type="character" w:customStyle="1" w:styleId="ClosingChar">
    <w:name w:val="Closing Char"/>
    <w:basedOn w:val="DefaultParagraphFont"/>
    <w:link w:val="Closing"/>
    <w:rsid w:val="00F71CD8"/>
    <w:rPr>
      <w:rFonts w:eastAsia="Times New Roman"/>
      <w:lang w:val="en-GB" w:eastAsia="zh-CN"/>
    </w:rPr>
  </w:style>
  <w:style w:type="paragraph" w:styleId="Date">
    <w:name w:val="Date"/>
    <w:basedOn w:val="Normal"/>
    <w:next w:val="Normal"/>
    <w:link w:val="DateChar"/>
    <w:locked/>
    <w:rsid w:val="00F71CD8"/>
  </w:style>
  <w:style w:type="character" w:customStyle="1" w:styleId="DateChar">
    <w:name w:val="Date Char"/>
    <w:basedOn w:val="DefaultParagraphFont"/>
    <w:link w:val="Date"/>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locked/>
    <w:rsid w:val="00F71CD8"/>
    <w:pPr>
      <w:spacing w:after="0"/>
    </w:pPr>
  </w:style>
  <w:style w:type="character" w:customStyle="1" w:styleId="E-mailSignatureChar">
    <w:name w:val="E-mail Signature Char"/>
    <w:basedOn w:val="DefaultParagraphFont"/>
    <w:link w:val="E-mailSignature"/>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rsid w:val="00F71CD8"/>
    <w:rPr>
      <w:rFonts w:eastAsia="Times New Roman"/>
      <w:lang w:val="en-GB" w:eastAsia="zh-CN"/>
    </w:rPr>
  </w:style>
  <w:style w:type="paragraph" w:styleId="HTMLAddress">
    <w:name w:val="HTML Address"/>
    <w:basedOn w:val="Normal"/>
    <w:link w:val="HTMLAddressChar"/>
    <w:locked/>
    <w:rsid w:val="00F71CD8"/>
    <w:pPr>
      <w:spacing w:after="0"/>
    </w:pPr>
    <w:rPr>
      <w:i/>
      <w:iCs/>
    </w:rPr>
  </w:style>
  <w:style w:type="character" w:customStyle="1" w:styleId="HTMLAddressChar">
    <w:name w:val="HTML Address Char"/>
    <w:basedOn w:val="DefaultParagraphFont"/>
    <w:link w:val="HTMLAddress"/>
    <w:rsid w:val="00F71CD8"/>
    <w:rPr>
      <w:rFonts w:eastAsia="Times New Roman"/>
      <w:i/>
      <w:iCs/>
      <w:lang w:val="en-GB" w:eastAsia="zh-CN"/>
    </w:rPr>
  </w:style>
  <w:style w:type="paragraph" w:styleId="HTMLPreformatted">
    <w:name w:val="HTML Preformatted"/>
    <w:basedOn w:val="Normal"/>
    <w:link w:val="HTMLPreformattedChar"/>
    <w:semiHidden/>
    <w:unhideWhenUsed/>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rsid w:val="00F71CD8"/>
    <w:rPr>
      <w:rFonts w:ascii="Consolas" w:eastAsia="Times New Roman" w:hAnsi="Consolas"/>
      <w:lang w:val="en-GB" w:eastAsia="zh-CN"/>
    </w:rPr>
  </w:style>
  <w:style w:type="paragraph" w:styleId="Index3">
    <w:name w:val="index 3"/>
    <w:basedOn w:val="Normal"/>
    <w:next w:val="Normal"/>
    <w:locked/>
    <w:rsid w:val="00F71CD8"/>
    <w:pPr>
      <w:spacing w:after="0"/>
      <w:ind w:left="600" w:hanging="200"/>
    </w:pPr>
  </w:style>
  <w:style w:type="paragraph" w:styleId="Index4">
    <w:name w:val="index 4"/>
    <w:basedOn w:val="Normal"/>
    <w:next w:val="Normal"/>
    <w:locked/>
    <w:rsid w:val="00F71CD8"/>
    <w:pPr>
      <w:spacing w:after="0"/>
      <w:ind w:left="800" w:hanging="200"/>
    </w:pPr>
  </w:style>
  <w:style w:type="paragraph" w:styleId="Index5">
    <w:name w:val="index 5"/>
    <w:basedOn w:val="Normal"/>
    <w:next w:val="Normal"/>
    <w:locked/>
    <w:rsid w:val="00F71CD8"/>
    <w:pPr>
      <w:spacing w:after="0"/>
      <w:ind w:left="1000" w:hanging="200"/>
    </w:pPr>
  </w:style>
  <w:style w:type="paragraph" w:styleId="Index6">
    <w:name w:val="index 6"/>
    <w:basedOn w:val="Normal"/>
    <w:next w:val="Normal"/>
    <w:locked/>
    <w:rsid w:val="00F71CD8"/>
    <w:pPr>
      <w:spacing w:after="0"/>
      <w:ind w:left="1200" w:hanging="200"/>
    </w:pPr>
  </w:style>
  <w:style w:type="paragraph" w:styleId="Index7">
    <w:name w:val="index 7"/>
    <w:basedOn w:val="Normal"/>
    <w:next w:val="Normal"/>
    <w:locked/>
    <w:rsid w:val="00F71CD8"/>
    <w:pPr>
      <w:spacing w:after="0"/>
      <w:ind w:left="1400" w:hanging="200"/>
    </w:pPr>
  </w:style>
  <w:style w:type="paragraph" w:styleId="Index8">
    <w:name w:val="index 8"/>
    <w:basedOn w:val="Normal"/>
    <w:next w:val="Normal"/>
    <w:locked/>
    <w:rsid w:val="00F71CD8"/>
    <w:pPr>
      <w:spacing w:after="0"/>
      <w:ind w:left="1600" w:hanging="200"/>
    </w:pPr>
  </w:style>
  <w:style w:type="paragraph" w:styleId="Index9">
    <w:name w:val="index 9"/>
    <w:basedOn w:val="Normal"/>
    <w:next w:val="Normal"/>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71CD8"/>
    <w:rPr>
      <w:rFonts w:eastAsia="Times New Roman"/>
      <w:i/>
      <w:iCs/>
      <w:color w:val="4472C4" w:themeColor="accent1"/>
      <w:lang w:val="en-GB" w:eastAsia="zh-CN"/>
    </w:rPr>
  </w:style>
  <w:style w:type="paragraph" w:styleId="ListContinue">
    <w:name w:val="List Continue"/>
    <w:basedOn w:val="Normal"/>
    <w:locked/>
    <w:rsid w:val="00F71CD8"/>
    <w:pPr>
      <w:spacing w:after="120"/>
      <w:ind w:left="283"/>
      <w:contextualSpacing/>
    </w:pPr>
  </w:style>
  <w:style w:type="paragraph" w:styleId="ListContinue2">
    <w:name w:val="List Continue 2"/>
    <w:basedOn w:val="Normal"/>
    <w:locked/>
    <w:rsid w:val="00F71CD8"/>
    <w:pPr>
      <w:spacing w:after="120"/>
      <w:ind w:left="566"/>
      <w:contextualSpacing/>
    </w:pPr>
  </w:style>
  <w:style w:type="paragraph" w:styleId="ListContinue3">
    <w:name w:val="List Continue 3"/>
    <w:basedOn w:val="Normal"/>
    <w:locked/>
    <w:rsid w:val="00F71CD8"/>
    <w:pPr>
      <w:spacing w:after="120"/>
      <w:ind w:left="849"/>
      <w:contextualSpacing/>
    </w:pPr>
  </w:style>
  <w:style w:type="paragraph" w:styleId="ListContinue4">
    <w:name w:val="List Continue 4"/>
    <w:basedOn w:val="Normal"/>
    <w:locked/>
    <w:rsid w:val="00F71CD8"/>
    <w:pPr>
      <w:spacing w:after="120"/>
      <w:ind w:left="1132"/>
      <w:contextualSpacing/>
    </w:pPr>
  </w:style>
  <w:style w:type="paragraph" w:styleId="ListContinue5">
    <w:name w:val="List Continue 5"/>
    <w:basedOn w:val="Normal"/>
    <w:locked/>
    <w:rsid w:val="00F71CD8"/>
    <w:pPr>
      <w:spacing w:after="120"/>
      <w:ind w:left="1415"/>
      <w:contextualSpacing/>
    </w:pPr>
  </w:style>
  <w:style w:type="paragraph" w:styleId="ListNumber3">
    <w:name w:val="List Number 3"/>
    <w:basedOn w:val="Normal"/>
    <w:locked/>
    <w:rsid w:val="00F71CD8"/>
    <w:pPr>
      <w:numPr>
        <w:numId w:val="1"/>
      </w:numPr>
      <w:contextualSpacing/>
    </w:pPr>
  </w:style>
  <w:style w:type="paragraph" w:styleId="ListNumber4">
    <w:name w:val="List Number 4"/>
    <w:basedOn w:val="Normal"/>
    <w:locked/>
    <w:rsid w:val="00F71CD8"/>
    <w:pPr>
      <w:numPr>
        <w:numId w:val="2"/>
      </w:numPr>
      <w:contextualSpacing/>
    </w:pPr>
  </w:style>
  <w:style w:type="paragraph" w:styleId="ListNumber5">
    <w:name w:val="List Number 5"/>
    <w:basedOn w:val="Normal"/>
    <w:locked/>
    <w:rsid w:val="00F71CD8"/>
    <w:pPr>
      <w:numPr>
        <w:numId w:val="3"/>
      </w:numPr>
      <w:contextualSpacing/>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F71CD8"/>
    <w:pPr>
      <w:ind w:left="720"/>
      <w:contextualSpacing/>
    </w:pPr>
  </w:style>
  <w:style w:type="paragraph" w:styleId="MacroText">
    <w:name w:val="macro"/>
    <w:link w:val="MacroTextChar"/>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rsid w:val="00F71CD8"/>
    <w:rPr>
      <w:rFonts w:ascii="Consolas" w:eastAsia="Times New Roman" w:hAnsi="Consolas"/>
      <w:lang w:val="en-GB" w:eastAsia="zh-CN"/>
    </w:rPr>
  </w:style>
  <w:style w:type="paragraph" w:styleId="MessageHeader">
    <w:name w:val="Message Header"/>
    <w:basedOn w:val="Normal"/>
    <w:link w:val="MessageHeaderChar"/>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locked/>
    <w:rsid w:val="00F71CD8"/>
    <w:pPr>
      <w:ind w:left="720"/>
    </w:pPr>
  </w:style>
  <w:style w:type="paragraph" w:styleId="NoteHeading">
    <w:name w:val="Note Heading"/>
    <w:basedOn w:val="Normal"/>
    <w:next w:val="Normal"/>
    <w:link w:val="NoteHeadingChar"/>
    <w:locked/>
    <w:rsid w:val="00F71CD8"/>
    <w:pPr>
      <w:spacing w:after="0"/>
    </w:pPr>
  </w:style>
  <w:style w:type="character" w:customStyle="1" w:styleId="NoteHeadingChar">
    <w:name w:val="Note Heading Char"/>
    <w:basedOn w:val="DefaultParagraphFont"/>
    <w:link w:val="NoteHeading"/>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locked/>
    <w:rsid w:val="00F71CD8"/>
  </w:style>
  <w:style w:type="character" w:customStyle="1" w:styleId="SalutationChar">
    <w:name w:val="Salutation Char"/>
    <w:basedOn w:val="DefaultParagraphFont"/>
    <w:link w:val="Salutation"/>
    <w:rsid w:val="00F71CD8"/>
    <w:rPr>
      <w:rFonts w:eastAsia="Times New Roman"/>
      <w:lang w:val="en-GB" w:eastAsia="zh-CN"/>
    </w:rPr>
  </w:style>
  <w:style w:type="paragraph" w:styleId="Signature">
    <w:name w:val="Signature"/>
    <w:basedOn w:val="Normal"/>
    <w:link w:val="SignatureChar"/>
    <w:locked/>
    <w:rsid w:val="00F71CD8"/>
    <w:pPr>
      <w:spacing w:after="0"/>
      <w:ind w:left="4252"/>
    </w:pPr>
  </w:style>
  <w:style w:type="character" w:customStyle="1" w:styleId="SignatureChar">
    <w:name w:val="Signature Char"/>
    <w:basedOn w:val="DefaultParagraphFont"/>
    <w:link w:val="Signature"/>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locked/>
    <w:rsid w:val="00F71CD8"/>
    <w:pPr>
      <w:spacing w:after="0"/>
      <w:ind w:left="200" w:hanging="200"/>
    </w:pPr>
  </w:style>
  <w:style w:type="paragraph" w:styleId="TableofFigures">
    <w:name w:val="table of figures"/>
    <w:basedOn w:val="Normal"/>
    <w:next w:val="Normal"/>
    <w:locked/>
    <w:rsid w:val="00F71CD8"/>
    <w:pPr>
      <w:spacing w:after="0"/>
    </w:pPr>
  </w:style>
  <w:style w:type="paragraph" w:styleId="Title">
    <w:name w:val="Title"/>
    <w:basedOn w:val="Normal"/>
    <w:next w:val="Normal"/>
    <w:link w:val="TitleChar"/>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locked/>
    <w:rsid w:val="00F26416"/>
    <w:pPr>
      <w:spacing w:after="0"/>
    </w:pPr>
    <w:rPr>
      <w:rFonts w:asciiTheme="majorHAnsi" w:eastAsiaTheme="majorEastAsia" w:hAnsiTheme="majorHAnsi" w:cstheme="majorBidi"/>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oleObject" Target="embeddings/oleObject18.bin"/><Relationship Id="rId68" Type="http://schemas.openxmlformats.org/officeDocument/2006/relationships/image" Target="media/image22.wmf"/><Relationship Id="rId84" Type="http://schemas.openxmlformats.org/officeDocument/2006/relationships/header" Target="header13.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oleObject" Target="embeddings/oleObject3.bin"/><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package" Target="embeddings/Microsoft_Word_Document1.docx"/><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header" Target="header4.xml"/><Relationship Id="rId43" Type="http://schemas.openxmlformats.org/officeDocument/2006/relationships/image" Target="media/image11.wmf"/><Relationship Id="rId48" Type="http://schemas.openxmlformats.org/officeDocument/2006/relationships/image" Target="media/image13.wmf"/><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4.wmf"/><Relationship Id="rId80" Type="http://schemas.openxmlformats.org/officeDocument/2006/relationships/header" Target="header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4.w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image" Target="media/image12.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package" Target="embeddings/Microsoft_Word_Document.docx"/><Relationship Id="rId41" Type="http://schemas.openxmlformats.org/officeDocument/2006/relationships/image" Target="media/image10.wmf"/><Relationship Id="rId54" Type="http://schemas.openxmlformats.org/officeDocument/2006/relationships/image" Target="media/image16.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4.bin"/><Relationship Id="rId8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image" Target="media/image8.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image" Target="media/image15.wmf"/><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header" Target="header7.xml"/><Relationship Id="rId81" Type="http://schemas.openxmlformats.org/officeDocument/2006/relationships/header" Target="header10.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39" Type="http://schemas.openxmlformats.org/officeDocument/2006/relationships/oleObject" Target="embeddings/oleObject6.bin"/><Relationship Id="rId34" Type="http://schemas.openxmlformats.org/officeDocument/2006/relationships/oleObject" Target="embeddings/oleObject4.bin"/><Relationship Id="rId50" Type="http://schemas.openxmlformats.org/officeDocument/2006/relationships/image" Target="media/image14.wmf"/><Relationship Id="rId55" Type="http://schemas.openxmlformats.org/officeDocument/2006/relationships/oleObject" Target="embeddings/oleObject13.bin"/><Relationship Id="rId76" Type="http://schemas.openxmlformats.org/officeDocument/2006/relationships/image" Target="media/image26.wmf"/><Relationship Id="rId7" Type="http://schemas.openxmlformats.org/officeDocument/2006/relationships/settings" Target="settings.xml"/><Relationship Id="rId71"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Visio_Drawing.vsdx"/><Relationship Id="rId40" Type="http://schemas.openxmlformats.org/officeDocument/2006/relationships/header" Target="header5.xml"/><Relationship Id="rId45" Type="http://schemas.openxmlformats.org/officeDocument/2006/relationships/header" Target="header6.xml"/><Relationship Id="rId66" Type="http://schemas.openxmlformats.org/officeDocument/2006/relationships/image" Target="media/image21.wmf"/><Relationship Id="rId87" Type="http://schemas.openxmlformats.org/officeDocument/2006/relationships/theme" Target="theme/theme1.xml"/><Relationship Id="rId61" Type="http://schemas.openxmlformats.org/officeDocument/2006/relationships/oleObject" Target="embeddings/oleObject17.bin"/><Relationship Id="rId82"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72429D2F-7B18-4AA2-8DC6-C6E2A337E599}">
  <ds:schemaRefs>
    <ds:schemaRef ds:uri="http://schemas.openxmlformats.org/officeDocument/2006/bibliography"/>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20</TotalTime>
  <Pages>410</Pages>
  <Words>168732</Words>
  <Characters>961777</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Qualcomm-Jianhua</cp:lastModifiedBy>
  <cp:revision>2</cp:revision>
  <cp:lastPrinted>2017-05-08T10:55:00Z</cp:lastPrinted>
  <dcterms:created xsi:type="dcterms:W3CDTF">2025-05-02T07:19:00Z</dcterms:created>
  <dcterms:modified xsi:type="dcterms:W3CDTF">2025-05-02T07:19:00Z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