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Heading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 xml:space="preserve">Detect </w:t>
      </w:r>
      <w:proofErr w:type="gramStart"/>
      <w:r w:rsidRPr="000C68CE">
        <w:t>And</w:t>
      </w:r>
      <w:proofErr w:type="gramEnd"/>
      <w:r w:rsidRPr="000C68CE">
        <w:t xml:space="preserve">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lastRenderedPageBreak/>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SimSun"/>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r>
      <w:proofErr w:type="gramStart"/>
      <w:r w:rsidRPr="000C68CE">
        <w:t>Multi User</w:t>
      </w:r>
      <w:proofErr w:type="gramEnd"/>
      <w:r w:rsidRPr="000C68CE">
        <w:t xml:space="preserve"> MIMO</w:t>
      </w:r>
    </w:p>
    <w:p w14:paraId="746E8EB5" w14:textId="77777777" w:rsidR="00E02DA7" w:rsidRPr="000C68CE" w:rsidRDefault="00E02DA7" w:rsidP="00E02DA7">
      <w:pPr>
        <w:pStyle w:val="EW"/>
      </w:pPr>
      <w:r w:rsidRPr="000C68CE">
        <w:t>Multi-RTT</w:t>
      </w:r>
      <w:r w:rsidRPr="000C68CE">
        <w:tab/>
        <w:t>Multi-</w:t>
      </w:r>
      <w:proofErr w:type="gramStart"/>
      <w:r w:rsidRPr="000C68CE">
        <w:t>Round Trip</w:t>
      </w:r>
      <w:proofErr w:type="gramEnd"/>
      <w:r w:rsidRPr="000C68CE">
        <w:t xml:space="preserve">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r>
      <w:proofErr w:type="gramStart"/>
      <w:r w:rsidRPr="000C68CE">
        <w:t>Non Cell</w:t>
      </w:r>
      <w:proofErr w:type="gramEnd"/>
      <w:r w:rsidRPr="000C68CE">
        <w:t xml:space="preserve">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lastRenderedPageBreak/>
        <w:t>NPN</w:t>
      </w:r>
      <w:r w:rsidRPr="000C68CE">
        <w:tab/>
        <w:t>Non-Public Network</w:t>
      </w:r>
    </w:p>
    <w:p w14:paraId="3C44A44B" w14:textId="77777777" w:rsidR="00BF33C4" w:rsidRPr="000C68CE" w:rsidRDefault="00BF33C4" w:rsidP="008A7D11">
      <w:pPr>
        <w:pStyle w:val="EW"/>
      </w:pPr>
      <w:r w:rsidRPr="000C68CE">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 xml:space="preserve">Physical </w:t>
      </w:r>
      <w:proofErr w:type="gramStart"/>
      <w:r w:rsidRPr="000C68CE">
        <w:t>Random Access</w:t>
      </w:r>
      <w:proofErr w:type="gramEnd"/>
      <w:r w:rsidRPr="000C68CE">
        <w:t xml:space="preserve">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F6621EB" w14:textId="77777777" w:rsidR="005C624F" w:rsidRPr="000C68CE" w:rsidRDefault="002661BA" w:rsidP="002661BA">
      <w:pPr>
        <w:pStyle w:val="EW"/>
      </w:pPr>
      <w:r w:rsidRPr="000C68CE">
        <w:rPr>
          <w:rFonts w:eastAsia="SimSun"/>
        </w:rPr>
        <w:t>PTP</w:t>
      </w:r>
      <w:r w:rsidRPr="000C68CE">
        <w:rPr>
          <w:rFonts w:eastAsia="SimSun"/>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lastRenderedPageBreak/>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r>
      <w:proofErr w:type="spellStart"/>
      <w:r w:rsidRPr="000C68CE">
        <w:t>Sidelink</w:t>
      </w:r>
      <w:proofErr w:type="spellEnd"/>
      <w:r w:rsidRPr="000C68CE">
        <w:t xml:space="preserve">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r>
      <w:proofErr w:type="spellStart"/>
      <w:r w:rsidRPr="000C68CE">
        <w:t>Sidelink</w:t>
      </w:r>
      <w:proofErr w:type="spellEnd"/>
      <w:r w:rsidRPr="000C68CE">
        <w:t xml:space="preserve"> Positioning Reference Signal</w:t>
      </w:r>
    </w:p>
    <w:p w14:paraId="0C7AD28A" w14:textId="3E955D7F" w:rsidR="00CE28FA" w:rsidRPr="000C68CE" w:rsidRDefault="000D2200" w:rsidP="007677BA">
      <w:pPr>
        <w:pStyle w:val="EW"/>
      </w:pPr>
      <w:r w:rsidRPr="000C68CE">
        <w:t>SL-RSRP</w:t>
      </w:r>
      <w:r w:rsidRPr="000C68CE">
        <w:tab/>
      </w:r>
      <w:proofErr w:type="spellStart"/>
      <w:r w:rsidRPr="000C68CE">
        <w:t>Sidelink</w:t>
      </w:r>
      <w:proofErr w:type="spellEnd"/>
      <w:r w:rsidRPr="000C68CE">
        <w:t xml:space="preserve">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r>
      <w:proofErr w:type="spellStart"/>
      <w:r w:rsidRPr="000C68CE">
        <w:t>Sidelink</w:t>
      </w:r>
      <w:proofErr w:type="spellEnd"/>
      <w:r w:rsidRPr="000C68CE">
        <w:t xml:space="preserve">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Heading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SimSun"/>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SimSun"/>
            <w:b/>
          </w:rPr>
          <w:t xml:space="preserve">Conditional </w:t>
        </w:r>
      </w:ins>
      <w:ins w:id="27" w:author="Apple - Naveen Palle" w:date="2024-11-30T07:35:00Z">
        <w:r w:rsidRPr="000C68CE">
          <w:rPr>
            <w:rFonts w:eastAsiaTheme="minorEastAsia"/>
            <w:b/>
            <w:bCs/>
          </w:rPr>
          <w:t>L1/L2 Triggered Mobility</w:t>
        </w:r>
        <w:r w:rsidRPr="000C68CE">
          <w:rPr>
            <w:rFonts w:eastAsia="SimSun"/>
            <w:b/>
          </w:rPr>
          <w:t xml:space="preserve"> </w:t>
        </w:r>
      </w:ins>
      <w:ins w:id="28" w:author="Apple - Naveen Palle" w:date="2024-11-30T07:34:00Z">
        <w:r w:rsidRPr="000C68CE">
          <w:rPr>
            <w:rFonts w:eastAsia="SimSun"/>
            <w:b/>
          </w:rPr>
          <w:t>(C</w:t>
        </w:r>
      </w:ins>
      <w:ins w:id="29" w:author="Apple - Naveen Palle" w:date="2024-11-30T07:35:00Z">
        <w:r>
          <w:rPr>
            <w:rFonts w:eastAsia="SimSun"/>
            <w:b/>
          </w:rPr>
          <w:t>LTM</w:t>
        </w:r>
      </w:ins>
      <w:ins w:id="30" w:author="Apple - Naveen Palle" w:date="2024-11-30T07:34:00Z">
        <w:r w:rsidRPr="000C68CE">
          <w:rPr>
            <w:rFonts w:eastAsia="SimSun"/>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xml:space="preserve">: preamble transmission of the </w:t>
      </w:r>
      <w:proofErr w:type="gramStart"/>
      <w:r w:rsidRPr="000C68CE">
        <w:t>random access</w:t>
      </w:r>
      <w:proofErr w:type="gramEnd"/>
      <w:r w:rsidRPr="000C68CE">
        <w:t xml:space="preserve">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w:t>
      </w:r>
      <w:proofErr w:type="gramStart"/>
      <w:r w:rsidRPr="000C68CE">
        <w:t>random access</w:t>
      </w:r>
      <w:proofErr w:type="gramEnd"/>
      <w:r w:rsidRPr="000C68CE">
        <w:t xml:space="preserve">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SimSun"/>
          <w:bCs/>
        </w:rPr>
        <w:t>'</w:t>
      </w:r>
      <w:r w:rsidR="009C2DAC" w:rsidRPr="000C68CE">
        <w:rPr>
          <w:rFonts w:eastAsia="SimSun"/>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SimSun"/>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r w:rsidR="00F552F4" w:rsidRPr="000C68CE">
        <w:t>.</w:t>
      </w:r>
    </w:p>
    <w:p w14:paraId="670520C3" w14:textId="35EAF1F9" w:rsidR="00A76193" w:rsidRPr="000C68CE" w:rsidRDefault="000D2200" w:rsidP="000D2200">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Heading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Heading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39AA08D2"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41" w:author="Apple - Naveen Palle" w:date="2025-04-18T19:31:00Z">
        <w:r w:rsidR="001C5D6A">
          <w:t xml:space="preserve"> </w:t>
        </w:r>
      </w:ins>
      <w:proofErr w:type="gramStart"/>
      <w:ins w:id="42" w:author="Apple - Naveen Palle" w:date="2025-05-05T17:33:00Z" w16du:dateUtc="2025-05-06T00:33:00Z">
        <w:r w:rsidR="00441D39">
          <w:t>Also</w:t>
        </w:r>
        <w:proofErr w:type="gramEnd"/>
        <w:r w:rsidR="00441D39">
          <w:t xml:space="preserve"> when two TAG IDs are configured for an LTM candidate cell, </w:t>
        </w:r>
      </w:ins>
      <w:commentRangeStart w:id="43"/>
      <w:commentRangeStart w:id="44"/>
      <w:ins w:id="45" w:author="Apple - Naveen Palle" w:date="2025-04-18T19:31:00Z">
        <w:r w:rsidR="001C5D6A">
          <w:t xml:space="preserve">UE-based TA measurement is </w:t>
        </w:r>
      </w:ins>
      <w:ins w:id="46" w:author="Apple - Naveen Palle" w:date="2025-05-05T17:33:00Z" w16du:dateUtc="2025-05-06T00:33:00Z">
        <w:r w:rsidR="00441D39">
          <w:t xml:space="preserve">not </w:t>
        </w:r>
      </w:ins>
      <w:ins w:id="47" w:author="Apple - Naveen Palle" w:date="2025-04-18T19:31:00Z">
        <w:r w:rsidR="001C5D6A">
          <w:t>configured</w:t>
        </w:r>
      </w:ins>
      <w:commentRangeEnd w:id="43"/>
      <w:del w:id="48" w:author="Apple - Naveen Palle" w:date="2025-05-05T17:34:00Z" w16du:dateUtc="2025-05-06T00:34:00Z">
        <w:r w:rsidR="00D05719" w:rsidDel="00441D39">
          <w:rPr>
            <w:rStyle w:val="CommentReference"/>
          </w:rPr>
          <w:commentReference w:id="43"/>
        </w:r>
        <w:commentRangeEnd w:id="44"/>
        <w:r w:rsidR="00441D39" w:rsidDel="00441D39">
          <w:rPr>
            <w:rStyle w:val="CommentReference"/>
          </w:rPr>
          <w:commentReference w:id="44"/>
        </w:r>
      </w:del>
      <w:ins w:id="49" w:author="Apple - Naveen Palle" w:date="2025-04-18T19: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44DA990A"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50" w:author="Apple - Naveen Palle" w:date="2025-02-21T11:12:00Z">
        <w:r w:rsidRPr="00AB1EEE" w:rsidDel="00CE58EE">
          <w:delText xml:space="preserve">are </w:delText>
        </w:r>
      </w:del>
      <w:ins w:id="51" w:author="Apple - Naveen Palle" w:date="2025-02-21T11:12:00Z">
        <w:r w:rsidR="00CE58EE">
          <w:t>can be</w:t>
        </w:r>
        <w:r w:rsidR="00CE58EE" w:rsidRPr="00AB1EEE">
          <w:t xml:space="preserve"> </w:t>
        </w:r>
      </w:ins>
      <w:del w:id="52" w:author="Apple - Naveen Palle" w:date="2025-03-24T09:31:00Z">
        <w:r w:rsidRPr="00AB1EEE" w:rsidDel="007C516C">
          <w:delText xml:space="preserve">maintained </w:delText>
        </w:r>
      </w:del>
      <w:ins w:id="53" w:author="Apple - Naveen Palle" w:date="2025-03-24T09:31:00Z">
        <w:r w:rsidR="007C516C">
          <w:t>changed</w:t>
        </w:r>
        <w:r w:rsidR="007C516C" w:rsidRPr="00AB1EEE">
          <w:t xml:space="preserve"> </w:t>
        </w:r>
      </w:ins>
      <w:r w:rsidRPr="00AB1EEE">
        <w:t>upon an LTM cell switch</w:t>
      </w:r>
      <w:ins w:id="54" w:author="Apple - Naveen Palle" w:date="2025-03-24T09:32:00Z">
        <w:r w:rsidR="007C516C">
          <w:t xml:space="preserve"> based on NW indication</w:t>
        </w:r>
      </w:ins>
      <w:commentRangeStart w:id="55"/>
      <w:commentRangeStart w:id="56"/>
      <w:r w:rsidRPr="00AB1EEE">
        <w:t>;</w:t>
      </w:r>
      <w:commentRangeEnd w:id="55"/>
      <w:r w:rsidR="00B43FAF">
        <w:rPr>
          <w:rStyle w:val="CommentReference"/>
        </w:rPr>
        <w:commentReference w:id="55"/>
      </w:r>
      <w:commentRangeEnd w:id="56"/>
      <w:r w:rsidR="00441D39">
        <w:rPr>
          <w:rStyle w:val="CommentReference"/>
        </w:rPr>
        <w:commentReference w:id="56"/>
      </w:r>
    </w:p>
    <w:p w14:paraId="18FC9B3F" w14:textId="77777777" w:rsidR="001351DD" w:rsidRPr="00AB1EEE" w:rsidRDefault="001351DD" w:rsidP="001351DD">
      <w:pPr>
        <w:pStyle w:val="B1"/>
      </w:pPr>
      <w:r w:rsidRPr="00AB1EEE">
        <w:rPr>
          <w:rFonts w:eastAsia="SimSun"/>
        </w:rPr>
        <w:t>-</w:t>
      </w:r>
      <w:r w:rsidRPr="00AB1EEE">
        <w:rPr>
          <w:rFonts w:eastAsia="SimSun"/>
        </w:rPr>
        <w:tab/>
      </w:r>
      <w:r w:rsidRPr="00AB1EEE">
        <w:t>Subsequent LTM is supported.</w:t>
      </w:r>
    </w:p>
    <w:p w14:paraId="2DDC7FCD" w14:textId="2562DC89" w:rsidR="001351DD" w:rsidRPr="00AB1EEE" w:rsidRDefault="001351DD" w:rsidP="001351DD">
      <w:r w:rsidRPr="00AB1EEE">
        <w:t xml:space="preserve">LTM supports </w:t>
      </w:r>
      <w:del w:id="57" w:author="Apple - Naveen Palle" w:date="2025-02-21T11:13:00Z">
        <w:r w:rsidRPr="00AB1EEE" w:rsidDel="00177E3D">
          <w:delText xml:space="preserve">both </w:delText>
        </w:r>
      </w:del>
      <w:r w:rsidRPr="00AB1EEE">
        <w:t xml:space="preserve">intra-gNB-DU </w:t>
      </w:r>
      <w:ins w:id="58" w:author="Apple - Naveen Palle" w:date="2025-02-21T11:13:00Z">
        <w:r w:rsidR="00177E3D">
          <w:t xml:space="preserve">mobility, </w:t>
        </w:r>
      </w:ins>
      <w:del w:id="59" w:author="Apple - Naveen Palle" w:date="2025-02-21T11:13:00Z">
        <w:r w:rsidRPr="00AB1EEE" w:rsidDel="00177E3D">
          <w:delText xml:space="preserve">and </w:delText>
        </w:r>
      </w:del>
      <w:r w:rsidRPr="00AB1EEE">
        <w:t xml:space="preserve">inter-gNB-DU mobility </w:t>
      </w:r>
      <w:del w:id="60" w:author="Apple - Naveen Palle" w:date="2025-02-21T11:14:00Z">
        <w:r w:rsidRPr="00AB1EEE" w:rsidDel="00177E3D">
          <w:delText>within the same gNB-CU</w:delText>
        </w:r>
      </w:del>
      <w:ins w:id="61" w:author="Apple - Naveen Palle" w:date="2025-02-21T11:14:00Z">
        <w:r w:rsidR="00177E3D">
          <w:t>and inter-gNB-CU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7E2273BD" w14:textId="77777777" w:rsidR="001351DD" w:rsidRPr="00AB1EEE" w:rsidRDefault="001351DD" w:rsidP="001351DD">
      <w:pPr>
        <w:pStyle w:val="B1"/>
      </w:pPr>
      <w:r w:rsidRPr="00AB1EEE">
        <w:lastRenderedPageBreak/>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68F7962B" w14:textId="77777777" w:rsidR="00C302F7" w:rsidRDefault="001351DD" w:rsidP="001351DD">
      <w:pPr>
        <w:pStyle w:val="B1"/>
        <w:rPr>
          <w:ins w:id="62" w:author="Apple - Naveen Palle" w:date="2025-03-25T09:09:00Z"/>
        </w:rPr>
      </w:pPr>
      <w:r w:rsidRPr="00AB1EEE">
        <w:t>-</w:t>
      </w:r>
      <w:r w:rsidRPr="00AB1EEE">
        <w:tab/>
        <w:t>Dual connectivity scenario</w:t>
      </w:r>
      <w:ins w:id="63" w:author="Apple - Naveen Palle" w:date="2025-03-25T09:09:00Z">
        <w:r w:rsidR="00C302F7">
          <w:t>s</w:t>
        </w:r>
      </w:ins>
      <w:r w:rsidRPr="00AB1EEE">
        <w:t xml:space="preserve">: </w:t>
      </w:r>
    </w:p>
    <w:p w14:paraId="13CA47EE" w14:textId="77777777" w:rsidR="00C302F7" w:rsidRDefault="00C302F7" w:rsidP="00C302F7">
      <w:pPr>
        <w:pStyle w:val="B1"/>
        <w:ind w:firstLine="0"/>
        <w:rPr>
          <w:ins w:id="64" w:author="Apple - Naveen Palle" w:date="2025-03-25T09:10:00Z"/>
        </w:rPr>
      </w:pPr>
      <w:ins w:id="65" w:author="Apple - Naveen Palle" w:date="2025-03-25T09:10:00Z">
        <w:r>
          <w:t>-</w:t>
        </w:r>
        <w:r>
          <w:tab/>
        </w:r>
      </w:ins>
      <w:del w:id="66" w:author="Apple - Naveen Palle" w:date="2025-03-25T09:10:00Z">
        <w:r w:rsidR="001351DD" w:rsidRPr="00AB1EEE" w:rsidDel="00C302F7">
          <w:delText xml:space="preserve">including </w:delText>
        </w:r>
      </w:del>
      <w:proofErr w:type="spellStart"/>
      <w:r w:rsidR="001351DD" w:rsidRPr="00AB1EEE">
        <w:t>PCell</w:t>
      </w:r>
      <w:proofErr w:type="spellEnd"/>
      <w:r w:rsidR="001351DD" w:rsidRPr="00AB1EEE">
        <w:t xml:space="preserve"> </w:t>
      </w:r>
      <w:ins w:id="67" w:author="Apple - Naveen Palle" w:date="2025-03-25T09:08:00Z">
        <w:r>
          <w:t xml:space="preserve">change </w:t>
        </w:r>
        <w:commentRangeStart w:id="68"/>
        <w:commentRangeStart w:id="69"/>
        <w:r>
          <w:t xml:space="preserve">together with MCG </w:t>
        </w:r>
        <w:proofErr w:type="spellStart"/>
        <w:r>
          <w:t>SCells</w:t>
        </w:r>
        <w:proofErr w:type="spellEnd"/>
        <w:r>
          <w:t>(s)</w:t>
        </w:r>
      </w:ins>
      <w:commentRangeEnd w:id="68"/>
      <w:r w:rsidR="00D05719">
        <w:rPr>
          <w:rStyle w:val="CommentReference"/>
        </w:rPr>
        <w:commentReference w:id="68"/>
      </w:r>
      <w:commentRangeEnd w:id="69"/>
      <w:r w:rsidR="00441D39">
        <w:rPr>
          <w:rStyle w:val="CommentReference"/>
        </w:rPr>
        <w:commentReference w:id="69"/>
      </w:r>
      <w:ins w:id="70" w:author="Apple - Naveen Palle" w:date="2025-03-25T09:08:00Z">
        <w:r>
          <w:t xml:space="preserve"> change and intra-SN </w:t>
        </w:r>
        <w:proofErr w:type="spellStart"/>
        <w:r>
          <w:t>PSCell</w:t>
        </w:r>
        <w:proofErr w:type="spellEnd"/>
        <w:r>
          <w:t xml:space="preserve"> change</w:t>
        </w:r>
      </w:ins>
    </w:p>
    <w:p w14:paraId="46B58044" w14:textId="62D27E99" w:rsidR="00C302F7" w:rsidRDefault="00C302F7" w:rsidP="00C302F7">
      <w:pPr>
        <w:pStyle w:val="B1"/>
        <w:ind w:firstLine="0"/>
        <w:rPr>
          <w:ins w:id="71" w:author="Apple - Naveen Palle" w:date="2025-03-25T09:11:00Z"/>
        </w:rPr>
      </w:pPr>
      <w:ins w:id="72" w:author="Apple - Naveen Palle" w:date="2025-03-25T09:10:00Z">
        <w:r>
          <w:t>-</w:t>
        </w:r>
        <w:r>
          <w:tab/>
        </w:r>
        <w:proofErr w:type="spellStart"/>
        <w:r>
          <w:t>PSCell</w:t>
        </w:r>
        <w:proofErr w:type="spellEnd"/>
        <w:r>
          <w:t xml:space="preserve"> change </w:t>
        </w:r>
        <w:commentRangeStart w:id="73"/>
        <w:commentRangeStart w:id="74"/>
        <w:r>
          <w:t xml:space="preserve">together with SCG </w:t>
        </w:r>
        <w:proofErr w:type="spellStart"/>
        <w:r>
          <w:t>SCell</w:t>
        </w:r>
        <w:proofErr w:type="spellEnd"/>
        <w:r>
          <w:t>(s) change</w:t>
        </w:r>
      </w:ins>
      <w:commentRangeEnd w:id="73"/>
      <w:r w:rsidR="00605662">
        <w:rPr>
          <w:rStyle w:val="CommentReference"/>
        </w:rPr>
        <w:commentReference w:id="73"/>
      </w:r>
      <w:commentRangeEnd w:id="74"/>
      <w:r w:rsidR="00441D39">
        <w:rPr>
          <w:rStyle w:val="CommentReference"/>
        </w:rPr>
        <w:commentReference w:id="74"/>
      </w:r>
      <w:ins w:id="75" w:author="Apple - Naveen Palle" w:date="2025-03-25T09:10:00Z">
        <w:r>
          <w:t xml:space="preserve"> with or without MN </w:t>
        </w:r>
      </w:ins>
      <w:ins w:id="76" w:author="Apple - Naveen Palle" w:date="2025-03-25T09:11:00Z">
        <w:r>
          <w:t>involvement</w:t>
        </w:r>
      </w:ins>
    </w:p>
    <w:p w14:paraId="46AECC53" w14:textId="77777777" w:rsidR="00C302F7" w:rsidRDefault="001351DD" w:rsidP="001351DD">
      <w:pPr>
        <w:pStyle w:val="B1"/>
        <w:rPr>
          <w:ins w:id="77" w:author="Apple - Naveen Palle" w:date="2025-03-25T09:11:00Z"/>
        </w:rPr>
      </w:pPr>
      <w:del w:id="78" w:author="Apple - Naveen Palle" w:date="2025-03-25T09:11:00Z">
        <w:r w:rsidRPr="00AB1EEE" w:rsidDel="00C302F7">
          <w:delText xml:space="preserve">and MCG SCell(s) change and </w:delText>
        </w:r>
      </w:del>
      <w:del w:id="79" w:author="Apple - Naveen Palle" w:date="2025-02-21T11:16:00Z">
        <w:r w:rsidRPr="00AB1EEE" w:rsidDel="00177E3D">
          <w:delText xml:space="preserve">intra-SN </w:delText>
        </w:r>
      </w:del>
      <w:del w:id="80" w:author="Apple - Naveen Palle" w:date="2025-03-25T09:11:00Z">
        <w:r w:rsidRPr="00AB1EEE" w:rsidDel="00C302F7">
          <w:delText xml:space="preserve">PSCell and SCG SCell(s) change without MN involvement. </w:delText>
        </w:r>
      </w:del>
      <w:del w:id="81"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82" w:author="Apple - Naveen Palle" w:date="2025-02-21T11:18:00Z">
        <w:r>
          <w:t>NOTE:</w:t>
        </w:r>
        <w:r w:rsidR="00BD119F">
          <w:t xml:space="preserve"> </w:t>
        </w:r>
        <w:r w:rsidR="00BD119F" w:rsidRPr="00AB1EEE">
          <w:t xml:space="preserve">LTM for simultaneous </w:t>
        </w:r>
        <w:proofErr w:type="spellStart"/>
        <w:r w:rsidR="00BD119F" w:rsidRPr="00AB1EEE">
          <w:t>PCell</w:t>
        </w:r>
        <w:proofErr w:type="spellEnd"/>
        <w:r w:rsidR="00BD119F" w:rsidRPr="00AB1EEE">
          <w:t xml:space="preserve"> and </w:t>
        </w:r>
      </w:ins>
      <w:ins w:id="83" w:author="Apple - Naveen Palle" w:date="2025-03-25T09:11:00Z">
        <w:r w:rsidR="00C302F7">
          <w:t xml:space="preserve">inter-SN </w:t>
        </w:r>
      </w:ins>
      <w:proofErr w:type="spellStart"/>
      <w:ins w:id="84" w:author="Apple - Naveen Palle" w:date="2025-02-21T11:18:00Z">
        <w:r w:rsidR="00BD119F" w:rsidRPr="00AB1EEE">
          <w:t>PSCell</w:t>
        </w:r>
        <w:proofErr w:type="spellEnd"/>
        <w:r w:rsidR="00BD119F" w:rsidRPr="00AB1EEE">
          <w:t xml:space="preserve"> change is not supported.</w:t>
        </w:r>
        <w:r w:rsidR="00BD119F">
          <w:t xml:space="preserve"> Inter-gNB LTM configuration for MN and SN </w:t>
        </w:r>
      </w:ins>
      <w:ins w:id="85" w:author="Apple - Naveen Palle" w:date="2025-02-21T11:19:00Z">
        <w:r w:rsidR="00BD119F">
          <w:t>at the same time is also not supported.</w:t>
        </w:r>
      </w:ins>
      <w:ins w:id="86" w:author="Apple - Naveen Palle" w:date="2025-02-21T11:26:00Z">
        <w:r w:rsidR="006162A0">
          <w:t xml:space="preserve"> LTM </w:t>
        </w:r>
        <w:r w:rsidR="006162A0" w:rsidRPr="00AB1EEE">
          <w:t>operation with shared spectrum channel access</w:t>
        </w:r>
        <w:r w:rsidR="006162A0">
          <w:t xml:space="preserve"> is not supported.</w:t>
        </w:r>
      </w:ins>
      <w:ins w:id="87"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Heading5"/>
      </w:pPr>
      <w:bookmarkStart w:id="88" w:name="_Toc185530431"/>
      <w:r w:rsidRPr="00AB1EEE">
        <w:t>9.2.3.5.2</w:t>
      </w:r>
      <w:r w:rsidRPr="00AB1EEE">
        <w:tab/>
        <w:t>C-Plane Handling</w:t>
      </w:r>
      <w:bookmarkEnd w:id="88"/>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89" w:author="Apple - Naveen Palle" w:date="2025-01-29T11:55:00Z">
        <w:r w:rsidR="00097B06">
          <w:rPr>
            <w:noProof/>
          </w:rPr>
          <w:pict w14:anchorId="01AD2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8pt;height:414pt;mso-width-percent:0;mso-height-percent:0;mso-width-percent:0;mso-height-percent:0">
              <v:imagedata r:id="rId20" o:title=""/>
            </v:shape>
          </w:pict>
        </w:r>
      </w:del>
      <w:ins w:id="90" w:author="Apple - Naveen Palle" w:date="2025-04-08T01:01:00Z">
        <w:r w:rsidR="000D66C9" w:rsidRPr="000D66C9">
          <w:rPr>
            <w:noProof/>
          </w:rPr>
          <w:t xml:space="preserve"> </w:t>
        </w:r>
      </w:ins>
      <w:commentRangeStart w:id="91"/>
      <w:ins w:id="92" w:author="Apple - Naveen Palle" w:date="2025-04-08T21:29:00Z">
        <w:r w:rsidR="00A46A82">
          <w:rPr>
            <w:noProof/>
            <w:lang w:val="en-US"/>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1"/>
                      <a:stretch>
                        <a:fillRect/>
                      </a:stretch>
                    </pic:blipFill>
                    <pic:spPr>
                      <a:xfrm>
                        <a:off x="0" y="0"/>
                        <a:ext cx="5983986" cy="6858000"/>
                      </a:xfrm>
                      <a:prstGeom prst="rect">
                        <a:avLst/>
                      </a:prstGeom>
                    </pic:spPr>
                  </pic:pic>
                </a:graphicData>
              </a:graphic>
            </wp:inline>
          </w:drawing>
        </w:r>
      </w:ins>
      <w:commentRangeEnd w:id="91"/>
      <w:r w:rsidR="008A2065">
        <w:rPr>
          <w:rStyle w:val="CommentReference"/>
          <w:rFonts w:ascii="Times New Roman" w:hAnsi="Times New Roman"/>
          <w:b w:val="0"/>
        </w:rPr>
        <w:commentReference w:id="91"/>
      </w:r>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93" w:author="Apple - Naveen Palle" w:date="2025-01-29T12:04:00Z"/>
        </w:rPr>
      </w:pPr>
      <w:r w:rsidRPr="00AB1EEE">
        <w:t>The procedure for LTM is as follows:</w:t>
      </w:r>
    </w:p>
    <w:p w14:paraId="749ACEC8" w14:textId="77777777" w:rsidR="00D440F2" w:rsidRDefault="00D440F2" w:rsidP="00D440F2">
      <w:pPr>
        <w:pStyle w:val="B1"/>
        <w:rPr>
          <w:ins w:id="94" w:author="Apple - Naveen Palle" w:date="2025-01-29T12:05:00Z"/>
          <w:lang w:val="en-US"/>
        </w:rPr>
      </w:pPr>
      <w:ins w:id="95"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71FBBBD3" w14:textId="65685D57" w:rsidR="00D440F2" w:rsidRDefault="00D440F2" w:rsidP="00D440F2">
      <w:pPr>
        <w:pStyle w:val="B1"/>
        <w:rPr>
          <w:ins w:id="96" w:author="Apple - Naveen Palle" w:date="2025-01-29T12:05:00Z"/>
          <w:lang w:val="en-US"/>
        </w:rPr>
      </w:pPr>
      <w:ins w:id="97"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98" w:author="Apple - Naveen Palle" w:date="2025-01-29T12:05:00Z"/>
          <w:rFonts w:eastAsia="Malgun Gothic"/>
          <w:lang w:val="en-US" w:eastAsia="ko-KR"/>
        </w:rPr>
      </w:pPr>
      <w:ins w:id="99" w:author="Apple - Naveen Palle" w:date="2025-01-29T12:05:00Z">
        <w:r>
          <w:rPr>
            <w:lang w:val="en-US"/>
          </w:rPr>
          <w:t>3.</w:t>
        </w:r>
        <w:r>
          <w:tab/>
        </w:r>
        <w:r>
          <w:rPr>
            <w:lang w:val="en-US"/>
          </w:rPr>
          <w:t xml:space="preserve">The source gNB </w:t>
        </w:r>
        <w:commentRangeStart w:id="100"/>
        <w:commentRangeStart w:id="101"/>
        <w:r>
          <w:rPr>
            <w:rFonts w:eastAsia="Malgun Gothic" w:hint="eastAsia"/>
            <w:lang w:val="en-US" w:eastAsia="ko-KR"/>
          </w:rPr>
          <w:t xml:space="preserve">requests LTM </w:t>
        </w:r>
      </w:ins>
      <w:commentRangeEnd w:id="100"/>
      <w:r w:rsidR="00B43FAF">
        <w:rPr>
          <w:rStyle w:val="CommentReference"/>
        </w:rPr>
        <w:commentReference w:id="100"/>
      </w:r>
      <w:commentRangeEnd w:id="101"/>
      <w:r w:rsidR="00F54A7D">
        <w:rPr>
          <w:rStyle w:val="CommentReference"/>
        </w:rPr>
        <w:commentReference w:id="101"/>
      </w:r>
      <w:ins w:id="102" w:author="Apple - Naveen Palle" w:date="2025-01-29T12:05: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ins>
      <w:ins w:id="103" w:author="Apple - Naveen Palle" w:date="2025-01-29T12:31:00Z">
        <w:r w:rsidR="00902F09">
          <w:rPr>
            <w:rFonts w:eastAsia="Malgun Gothic"/>
            <w:lang w:val="en-US" w:eastAsia="ko-KR"/>
          </w:rPr>
          <w:t xml:space="preserve">the source gNB and/or </w:t>
        </w:r>
      </w:ins>
      <w:ins w:id="104" w:author="Apple - Naveen Palle" w:date="2025-01-29T12:05:00Z">
        <w:r>
          <w:rPr>
            <w:rFonts w:eastAsia="Malgun Gothic" w:hint="eastAsia"/>
            <w:lang w:val="en-US" w:eastAsia="ko-KR"/>
          </w:rPr>
          <w:t xml:space="preserve">one or more candidate gNB(s). </w:t>
        </w:r>
      </w:ins>
      <w:ins w:id="105" w:author="Apple - Naveen Palle" w:date="2025-01-29T12:34:00Z">
        <w:r w:rsidR="00902F09">
          <w:rPr>
            <w:rFonts w:eastAsia="Malgun Gothic"/>
            <w:lang w:val="en-US" w:eastAsia="ko-KR"/>
          </w:rPr>
          <w:t>For inter-gNB LTM, t</w:t>
        </w:r>
      </w:ins>
      <w:ins w:id="106"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107" w:author="Apple - Naveen Palle" w:date="2025-03-24T09:50:00Z">
        <w:r w:rsidR="00DA26A4">
          <w:rPr>
            <w:rFonts w:eastAsia="Malgun Gothic"/>
            <w:lang w:val="en-US" w:eastAsia="ko-KR"/>
          </w:rPr>
          <w:t>.</w:t>
        </w:r>
      </w:ins>
      <w:ins w:id="108" w:author="Apple - Naveen Palle" w:date="2025-01-29T12:05:00Z">
        <w:r>
          <w:rPr>
            <w:rFonts w:eastAsia="Malgun Gothic"/>
            <w:lang w:val="en-US" w:eastAsia="ko-KR"/>
          </w:rPr>
          <w:t xml:space="preserve"> </w:t>
        </w:r>
      </w:ins>
      <w:ins w:id="109" w:author="Apple - Naveen Palle" w:date="2025-01-29T12:37:00Z">
        <w:r w:rsidR="006321D4">
          <w:rPr>
            <w:rFonts w:eastAsia="Malgun Gothic"/>
            <w:lang w:val="en-US" w:eastAsia="ko-KR"/>
          </w:rPr>
          <w:t>For both intra and inter-gNB LTM, t</w:t>
        </w:r>
      </w:ins>
      <w:ins w:id="110" w:author="Apple - Naveen Palle" w:date="2025-01-29T12:05:00Z">
        <w:r>
          <w:rPr>
            <w:rFonts w:eastAsia="Malgun Gothic"/>
            <w:lang w:val="en-US" w:eastAsia="ko-KR"/>
          </w:rPr>
          <w:t>he source gNB may request the candidate</w:t>
        </w:r>
      </w:ins>
      <w:ins w:id="111" w:author="Apple - Naveen Palle" w:date="2025-01-29T12:32:00Z">
        <w:r w:rsidR="00902F09">
          <w:rPr>
            <w:rFonts w:eastAsia="Malgun Gothic"/>
            <w:lang w:val="en-US" w:eastAsia="ko-KR"/>
          </w:rPr>
          <w:t xml:space="preserve"> cell(s)/</w:t>
        </w:r>
      </w:ins>
      <w:ins w:id="112" w:author="Apple - Naveen Palle" w:date="2025-01-29T12:05:00Z">
        <w:r>
          <w:rPr>
            <w:rFonts w:eastAsia="Malgun Gothic"/>
            <w:lang w:val="en-US" w:eastAsia="ko-KR"/>
          </w:rPr>
          <w:t xml:space="preserve">gNB(s) to provide </w:t>
        </w:r>
        <w:commentRangeStart w:id="113"/>
        <w:r>
          <w:rPr>
            <w:rFonts w:eastAsia="Malgun Gothic"/>
            <w:lang w:val="en-US" w:eastAsia="ko-KR"/>
          </w:rPr>
          <w:t xml:space="preserve">the </w:t>
        </w:r>
        <w:commentRangeStart w:id="114"/>
        <w:commentRangeStart w:id="115"/>
        <w:r>
          <w:rPr>
            <w:rFonts w:eastAsia="Malgun Gothic"/>
            <w:lang w:val="en-US" w:eastAsia="ko-KR"/>
          </w:rPr>
          <w:t>CSI</w:t>
        </w:r>
      </w:ins>
      <w:ins w:id="116" w:author="Apple - Naveen Palle" w:date="2025-03-24T09:46:00Z">
        <w:r w:rsidR="00B867A6">
          <w:rPr>
            <w:rFonts w:eastAsia="Malgun Gothic"/>
            <w:lang w:val="en-US" w:eastAsia="ko-KR"/>
          </w:rPr>
          <w:t xml:space="preserve"> </w:t>
        </w:r>
      </w:ins>
      <w:commentRangeEnd w:id="113"/>
      <w:r w:rsidR="00B43FAF">
        <w:rPr>
          <w:rStyle w:val="CommentReference"/>
        </w:rPr>
        <w:commentReference w:id="113"/>
      </w:r>
      <w:commentRangeEnd w:id="114"/>
      <w:r w:rsidR="007522D7">
        <w:rPr>
          <w:rStyle w:val="CommentReference"/>
        </w:rPr>
        <w:commentReference w:id="114"/>
      </w:r>
      <w:commentRangeEnd w:id="115"/>
      <w:r w:rsidR="008A2065">
        <w:rPr>
          <w:rStyle w:val="CommentReference"/>
        </w:rPr>
        <w:commentReference w:id="115"/>
      </w:r>
      <w:ins w:id="117" w:author="Apple - Naveen Palle" w:date="2025-03-24T09:46:00Z">
        <w:r w:rsidR="00B867A6">
          <w:rPr>
            <w:rFonts w:eastAsia="Malgun Gothic"/>
            <w:lang w:val="en-US" w:eastAsia="ko-KR"/>
          </w:rPr>
          <w:t>resource configuration</w:t>
        </w:r>
        <w:commentRangeStart w:id="118"/>
        <w:r w:rsidR="00B867A6">
          <w:rPr>
            <w:rFonts w:eastAsia="Malgun Gothic"/>
            <w:lang w:val="en-US" w:eastAsia="ko-KR"/>
          </w:rPr>
          <w:t xml:space="preserve"> </w:t>
        </w:r>
      </w:ins>
      <w:commentRangeEnd w:id="118"/>
      <w:r w:rsidR="00CD7952">
        <w:rPr>
          <w:rStyle w:val="CommentReference"/>
        </w:rPr>
        <w:commentReference w:id="118"/>
      </w:r>
      <w:ins w:id="119" w:author="Apple - Naveen Palle" w:date="2025-01-29T12:05:00Z">
        <w:r>
          <w:rPr>
            <w:rFonts w:eastAsia="Malgun Gothic"/>
            <w:lang w:val="en-US" w:eastAsia="ko-KR"/>
          </w:rPr>
          <w:t xml:space="preserve">. </w:t>
        </w:r>
      </w:ins>
    </w:p>
    <w:p w14:paraId="4199DC28" w14:textId="2AC1A433" w:rsidR="00D440F2" w:rsidRDefault="00D440F2" w:rsidP="00D440F2">
      <w:pPr>
        <w:pStyle w:val="B1"/>
        <w:rPr>
          <w:ins w:id="120" w:author="Apple - Naveen Palle" w:date="2025-01-29T12:05:00Z"/>
          <w:rFonts w:eastAsia="Malgun Gothic"/>
          <w:lang w:eastAsia="ko-KR"/>
        </w:rPr>
      </w:pPr>
      <w:ins w:id="121"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22" w:author="Apple - Naveen Palle" w:date="2025-01-29T12:33:00Z">
        <w:r w:rsidR="00902F09">
          <w:t>cells(s)/</w:t>
        </w:r>
      </w:ins>
      <w:ins w:id="123" w:author="Apple - Naveen Palle" w:date="2025-01-29T12:05:00Z">
        <w:r>
          <w:t>gNB</w:t>
        </w:r>
        <w:r>
          <w:rPr>
            <w:rFonts w:eastAsia="Malgun Gothic" w:hint="eastAsia"/>
            <w:lang w:eastAsia="ko-KR"/>
          </w:rPr>
          <w:t>(s).</w:t>
        </w:r>
      </w:ins>
    </w:p>
    <w:p w14:paraId="469FBEAD" w14:textId="22973E4F" w:rsidR="00D440F2" w:rsidRDefault="00D440F2" w:rsidP="00D440F2">
      <w:pPr>
        <w:pStyle w:val="B1"/>
        <w:rPr>
          <w:ins w:id="124" w:author="Apple - Naveen Palle" w:date="2025-01-29T12:05:00Z"/>
          <w:szCs w:val="22"/>
          <w:lang w:val="en-US"/>
        </w:rPr>
      </w:pPr>
      <w:ins w:id="125"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26" w:author="Apple - Naveen Palle" w:date="2025-01-29T12:38:00Z">
        <w:r w:rsidR="006321D4">
          <w:rPr>
            <w:rFonts w:eastAsia="Malgun Gothic"/>
            <w:lang w:eastAsia="ko-KR"/>
          </w:rPr>
          <w:t xml:space="preserve">and provides </w:t>
        </w:r>
      </w:ins>
      <w:ins w:id="127" w:author="Apple - Naveen Palle" w:date="2025-01-29T12:05:00Z">
        <w:r>
          <w:rPr>
            <w:rFonts w:eastAsia="Malgun Gothic" w:hint="eastAsia"/>
            <w:lang w:eastAsia="ko-KR"/>
          </w:rPr>
          <w:t>the LTM configuration(s)</w:t>
        </w:r>
      </w:ins>
      <w:ins w:id="128" w:author="Apple - Naveen Palle" w:date="2025-01-29T12:38:00Z">
        <w:r w:rsidR="006321D4">
          <w:rPr>
            <w:rFonts w:eastAsia="Malgun Gothic"/>
            <w:lang w:eastAsia="ko-KR"/>
          </w:rPr>
          <w:t xml:space="preserve"> to the source gNB.</w:t>
        </w:r>
      </w:ins>
      <w:ins w:id="129" w:author="Apple - Naveen Palle" w:date="2025-01-29T12:05:00Z">
        <w:r>
          <w:rPr>
            <w:rFonts w:eastAsia="Malgun Gothic" w:hint="eastAsia"/>
            <w:lang w:eastAsia="ko-KR"/>
          </w:rPr>
          <w:t xml:space="preserve"> </w:t>
        </w:r>
      </w:ins>
      <w:ins w:id="130" w:author="Apple - Naveen Palle" w:date="2025-01-29T12:38:00Z">
        <w:r w:rsidR="006321D4">
          <w:rPr>
            <w:rFonts w:eastAsia="Malgun Gothic"/>
            <w:lang w:eastAsia="ko-KR"/>
          </w:rPr>
          <w:t xml:space="preserve">For </w:t>
        </w:r>
      </w:ins>
      <w:ins w:id="131" w:author="Apple - Naveen Palle" w:date="2025-01-29T12:05:00Z">
        <w:r>
          <w:rPr>
            <w:rFonts w:eastAsia="Malgun Gothic" w:hint="eastAsia"/>
            <w:lang w:eastAsia="ko-KR"/>
          </w:rPr>
          <w:t xml:space="preserve">inter-gNB </w:t>
        </w:r>
      </w:ins>
      <w:ins w:id="132" w:author="Apple - Naveen Palle" w:date="2025-01-29T12:38:00Z">
        <w:r w:rsidR="006321D4">
          <w:rPr>
            <w:rFonts w:eastAsia="Malgun Gothic"/>
            <w:lang w:eastAsia="ko-KR"/>
          </w:rPr>
          <w:t xml:space="preserve">LTM, the candidate gNB(s) </w:t>
        </w:r>
      </w:ins>
      <w:ins w:id="133" w:author="Apple - Naveen Palle" w:date="2025-01-29T12:05:00Z">
        <w:r>
          <w:rPr>
            <w:rFonts w:eastAsia="Malgun Gothic" w:hint="eastAsia"/>
            <w:lang w:eastAsia="ko-KR"/>
          </w:rPr>
          <w:t>respon</w:t>
        </w:r>
      </w:ins>
      <w:ins w:id="134" w:author="Apple - Naveen Palle" w:date="2025-01-29T12:39:00Z">
        <w:r w:rsidR="006321D4">
          <w:rPr>
            <w:rFonts w:eastAsia="Malgun Gothic"/>
            <w:lang w:eastAsia="ko-KR"/>
          </w:rPr>
          <w:t>d(s)</w:t>
        </w:r>
      </w:ins>
      <w:ins w:id="135" w:author="Apple - Naveen Palle" w:date="2025-01-29T12:05:00Z">
        <w:r>
          <w:rPr>
            <w:rFonts w:eastAsia="Malgun Gothic" w:hint="eastAsia"/>
            <w:lang w:eastAsia="ko-KR"/>
          </w:rPr>
          <w:t xml:space="preserve"> (</w:t>
        </w:r>
      </w:ins>
      <w:ins w:id="136" w:author="Apple - Naveen Palle" w:date="2025-01-29T12:39:00Z">
        <w:r w:rsidR="006321D4">
          <w:rPr>
            <w:rFonts w:eastAsia="Malgun Gothic"/>
            <w:lang w:eastAsia="ko-KR"/>
          </w:rPr>
          <w:t xml:space="preserve">with </w:t>
        </w:r>
      </w:ins>
      <w:ins w:id="137"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138" w:author="Apple - Naveen Palle" w:date="2025-01-29T12:39:00Z">
        <w:r w:rsidR="007F0054">
          <w:rPr>
            <w:szCs w:val="22"/>
            <w:lang w:val="en-US"/>
          </w:rPr>
          <w:t xml:space="preserve">For both intra and inter-gNB LTM, </w:t>
        </w:r>
      </w:ins>
      <w:ins w:id="139" w:author="Apple - Naveen Palle" w:date="2025-03-24T09:52:00Z">
        <w:r w:rsidR="000275E4">
          <w:rPr>
            <w:szCs w:val="22"/>
            <w:lang w:val="en-US"/>
          </w:rPr>
          <w:t>the</w:t>
        </w:r>
      </w:ins>
      <w:ins w:id="140" w:author="Apple - Naveen Palle" w:date="2025-01-29T12:05:00Z">
        <w:r>
          <w:rPr>
            <w:szCs w:val="22"/>
            <w:lang w:val="en-US"/>
          </w:rPr>
          <w:t xml:space="preserve"> </w:t>
        </w:r>
        <w:r>
          <w:t xml:space="preserve">candidate may also include </w:t>
        </w:r>
      </w:ins>
      <w:ins w:id="141" w:author="Apple - Naveen Palle" w:date="2025-03-24T09:54:00Z">
        <w:r w:rsidR="001C7A53">
          <w:t xml:space="preserve">additional </w:t>
        </w:r>
      </w:ins>
      <w:ins w:id="142" w:author="Apple - Naveen Palle" w:date="2025-03-24T09:55:00Z">
        <w:r w:rsidR="001C7A53">
          <w:t>information</w:t>
        </w:r>
      </w:ins>
      <w:ins w:id="143" w:author="Apple - Naveen Palle" w:date="2025-03-24T09:54:00Z">
        <w:r w:rsidR="001C7A53">
          <w:t xml:space="preserve"> </w:t>
        </w:r>
      </w:ins>
      <w:ins w:id="144" w:author="Apple - Naveen Palle" w:date="2025-03-27T16:05:00Z">
        <w:r w:rsidR="00192D2B">
          <w:t>related to</w:t>
        </w:r>
      </w:ins>
      <w:ins w:id="145" w:author="Apple - Naveen Palle" w:date="2025-03-24T09:54:00Z">
        <w:r w:rsidR="001C7A53">
          <w:t xml:space="preserve"> </w:t>
        </w:r>
      </w:ins>
      <w:ins w:id="146" w:author="Apple - Naveen Palle" w:date="2025-01-29T12:05:00Z">
        <w:r>
          <w:t>the</w:t>
        </w:r>
      </w:ins>
      <w:ins w:id="147" w:author="Apple - Naveen Palle" w:date="2025-03-24T09:54:00Z">
        <w:r w:rsidR="001C7A53">
          <w:t xml:space="preserve"> CSI configuration</w:t>
        </w:r>
      </w:ins>
      <w:ins w:id="148" w:author="Apple - Naveen Palle" w:date="2025-03-24T09:55:00Z">
        <w:r w:rsidR="001C7A53">
          <w:t xml:space="preserve"> and early sync information.</w:t>
        </w:r>
      </w:ins>
      <w:ins w:id="149" w:author="Apple - Naveen Palle" w:date="2025-03-24T09:54:00Z">
        <w:r w:rsidR="001C7A53">
          <w:t xml:space="preserve"> </w:t>
        </w:r>
      </w:ins>
      <w:ins w:id="150" w:author="Apple - Naveen Palle" w:date="2025-01-29T12:05:00Z">
        <w:r>
          <w:t xml:space="preserve"> </w:t>
        </w:r>
      </w:ins>
    </w:p>
    <w:p w14:paraId="7962CC02" w14:textId="3EEA0B0F" w:rsidR="00D440F2" w:rsidRDefault="00D440F2" w:rsidP="00D440F2">
      <w:pPr>
        <w:pStyle w:val="B1"/>
        <w:rPr>
          <w:ins w:id="151" w:author="Apple - Naveen Palle" w:date="2025-01-29T12:05:00Z"/>
          <w:rFonts w:eastAsia="Malgun Gothic"/>
          <w:szCs w:val="22"/>
          <w:lang w:val="en-US" w:eastAsia="ko-KR"/>
        </w:rPr>
      </w:pPr>
      <w:ins w:id="152"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5E396EC6" w14:textId="1E6CE7B6" w:rsidR="00D440F2" w:rsidRDefault="00D440F2" w:rsidP="00D440F2">
      <w:pPr>
        <w:pStyle w:val="B1"/>
        <w:rPr>
          <w:ins w:id="153" w:author="Apple - Naveen Palle" w:date="2025-01-29T12:05:00Z"/>
          <w:szCs w:val="22"/>
          <w:lang w:val="en-US"/>
        </w:rPr>
      </w:pPr>
      <w:ins w:id="154"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5C5B7A1E" w14:textId="77777777" w:rsidR="00D440F2" w:rsidRDefault="00D440F2" w:rsidP="00D440F2">
      <w:pPr>
        <w:pStyle w:val="EditorsNote"/>
        <w:rPr>
          <w:ins w:id="155" w:author="Apple - Naveen Palle" w:date="2025-01-29T12:05:00Z"/>
          <w:rFonts w:eastAsia="SimSun"/>
          <w:i/>
        </w:rPr>
      </w:pPr>
      <w:ins w:id="156" w:author="Apple - Naveen Palle" w:date="2025-01-29T12:05:00Z">
        <w:r>
          <w:rPr>
            <w:rFonts w:eastAsia="SimSun"/>
            <w:i/>
          </w:rPr>
          <w:t xml:space="preserve">Editor’s Note: FFS on whether </w:t>
        </w:r>
        <w:proofErr w:type="gramStart"/>
        <w:r>
          <w:rPr>
            <w:rFonts w:eastAsia="SimSun"/>
            <w:i/>
          </w:rPr>
          <w:t>step</w:t>
        </w:r>
        <w:proofErr w:type="gramEnd"/>
        <w:r>
          <w:rPr>
            <w:rFonts w:eastAsia="SimSun"/>
            <w:i/>
          </w:rPr>
          <w:t xml:space="preserve"> 6 and 7 are mandatory or optional.</w:t>
        </w:r>
      </w:ins>
    </w:p>
    <w:p w14:paraId="3C68C915" w14:textId="77777777" w:rsidR="00D440F2" w:rsidRDefault="00D440F2" w:rsidP="00D440F2">
      <w:pPr>
        <w:pStyle w:val="B1"/>
        <w:rPr>
          <w:ins w:id="157" w:author="Apple - Naveen Palle" w:date="2025-01-29T12:05:00Z"/>
        </w:rPr>
      </w:pPr>
      <w:ins w:id="158" w:author="Apple - Naveen Palle" w:date="2025-01-29T12:05:00Z">
        <w:r>
          <w:t>8.</w:t>
        </w:r>
        <w:r>
          <w:tab/>
          <w:t xml:space="preserve">The source gNB sends an </w:t>
        </w:r>
        <w:proofErr w:type="spellStart"/>
        <w:r>
          <w:rPr>
            <w:i/>
          </w:rPr>
          <w:t>RRCReconfiguration</w:t>
        </w:r>
        <w:proofErr w:type="spellEnd"/>
        <w:r>
          <w:t xml:space="preserve"> message to the UE.</w:t>
        </w:r>
      </w:ins>
    </w:p>
    <w:p w14:paraId="1AF711F5" w14:textId="77777777" w:rsidR="00D440F2" w:rsidRDefault="00D440F2" w:rsidP="00D440F2">
      <w:pPr>
        <w:pStyle w:val="B1"/>
        <w:rPr>
          <w:ins w:id="159" w:author="Apple - Naveen Palle" w:date="2025-01-29T12:05:00Z"/>
        </w:rPr>
      </w:pPr>
      <w:ins w:id="160"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1378A9FD" w14:textId="37F5FE26" w:rsidR="00D440F2" w:rsidRDefault="00D440F2" w:rsidP="00D440F2">
      <w:pPr>
        <w:pStyle w:val="B1"/>
        <w:rPr>
          <w:ins w:id="161" w:author="Apple - Naveen Palle" w:date="2025-01-29T12:05:00Z"/>
        </w:rPr>
      </w:pPr>
      <w:ins w:id="162" w:author="Apple - Naveen Palle" w:date="2025-01-29T12:05:00Z">
        <w:r>
          <w:t>9a</w:t>
        </w:r>
        <w:r>
          <w:tab/>
          <w:t>If early data forwarding is applied, the source gNB sends the EARLY STATUS TRANSFER message</w:t>
        </w:r>
      </w:ins>
      <w:ins w:id="163" w:author="Apple - Naveen Palle" w:date="2025-03-24T10:00:00Z">
        <w:r w:rsidR="001C7A53">
          <w:t xml:space="preserve"> to the candidate gNB(s)</w:t>
        </w:r>
      </w:ins>
      <w:ins w:id="164" w:author="Apple - Naveen Palle" w:date="2025-01-29T12:05:00Z">
        <w:r>
          <w:t>.</w:t>
        </w:r>
      </w:ins>
    </w:p>
    <w:p w14:paraId="171E1B6A" w14:textId="616E8CF7" w:rsidR="00D440F2" w:rsidRDefault="00D440F2" w:rsidP="00D440F2">
      <w:pPr>
        <w:pStyle w:val="B1"/>
        <w:rPr>
          <w:ins w:id="165" w:author="Apple - Naveen Palle" w:date="2025-01-29T12:05:00Z"/>
          <w:lang w:val="en-US"/>
        </w:rPr>
      </w:pPr>
      <w:ins w:id="166"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67" w:author="Apple - Naveen Palle" w:date="2025-01-29T12:44:00Z">
        <w:r w:rsidR="007F0054">
          <w:rPr>
            <w:lang w:val="en-US" w:eastAsia="ja-JP"/>
          </w:rPr>
          <w:t xml:space="preserve">DL and UL </w:t>
        </w:r>
      </w:ins>
      <w:ins w:id="168"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69" w:author="Apple - Naveen Palle" w:date="2025-01-29T12:44:00Z">
        <w:r w:rsidR="007F0054" w:rsidRPr="000C68CE">
          <w:t xml:space="preserve">The </w:t>
        </w:r>
      </w:ins>
      <w:ins w:id="170" w:author="Apple - Naveen Palle" w:date="2025-03-24T10:01:00Z">
        <w:r w:rsidR="002B5899">
          <w:t>source gNB may activate or deac</w:t>
        </w:r>
      </w:ins>
      <w:ins w:id="171" w:author="Apple - Naveen Palle" w:date="2025-03-24T10:02:00Z">
        <w:r w:rsidR="002B5899">
          <w:t>tivate the TCI states of the candidate LTM cells.</w:t>
        </w:r>
        <w:r w:rsidR="002B5899" w:rsidDel="002B5899">
          <w:rPr>
            <w:rStyle w:val="CommentReference"/>
          </w:rPr>
          <w:t xml:space="preserve"> </w:t>
        </w:r>
      </w:ins>
      <w:commentRangeStart w:id="172"/>
      <w:commentRangeStart w:id="173"/>
      <w:commentRangeStart w:id="174"/>
      <w:ins w:id="175" w:author="Apple - Naveen Palle" w:date="2025-01-29T12:45:00Z">
        <w:r w:rsidR="00747FEA">
          <w:t xml:space="preserve"> </w:t>
        </w:r>
      </w:ins>
      <w:commentRangeEnd w:id="172"/>
      <w:r w:rsidR="002E2872">
        <w:rPr>
          <w:rStyle w:val="CommentReference"/>
        </w:rPr>
        <w:commentReference w:id="172"/>
      </w:r>
      <w:commentRangeEnd w:id="173"/>
      <w:r w:rsidR="00FF4A41">
        <w:rPr>
          <w:rStyle w:val="CommentReference"/>
        </w:rPr>
        <w:commentReference w:id="173"/>
      </w:r>
      <w:commentRangeEnd w:id="174"/>
      <w:r w:rsidR="00F54A7D">
        <w:rPr>
          <w:rStyle w:val="CommentReference"/>
        </w:rPr>
        <w:commentReference w:id="174"/>
      </w:r>
      <w:ins w:id="176" w:author="Apple - Naveen Palle" w:date="2025-05-05T17:42:00Z" w16du:dateUtc="2025-05-06T00:42:00Z">
        <w:r w:rsidR="00F54A7D">
          <w:t>Depending on NW configuration, t</w:t>
        </w:r>
      </w:ins>
      <w:ins w:id="177" w:author="Apple - Naveen Palle" w:date="2025-01-29T12:45:00Z">
        <w:r w:rsidR="00747FEA" w:rsidRPr="000C68CE">
          <w:t xml:space="preserve">he UE may </w:t>
        </w:r>
        <w:commentRangeStart w:id="178"/>
        <w:commentRangeStart w:id="179"/>
        <w:r w:rsidR="00747FEA" w:rsidRPr="000C68CE">
          <w:t>perform</w:t>
        </w:r>
      </w:ins>
      <w:commentRangeEnd w:id="178"/>
      <w:r w:rsidR="00FF4A41">
        <w:rPr>
          <w:rStyle w:val="CommentReference"/>
        </w:rPr>
        <w:commentReference w:id="178"/>
      </w:r>
      <w:commentRangeEnd w:id="179"/>
      <w:r w:rsidR="00F54A7D">
        <w:rPr>
          <w:rStyle w:val="CommentReference"/>
        </w:rPr>
        <w:commentReference w:id="179"/>
      </w:r>
      <w:ins w:id="180" w:author="Apple - Naveen Palle" w:date="2025-01-29T12:45:00Z">
        <w:r w:rsidR="00747FEA" w:rsidRPr="000C68CE">
          <w:t xml:space="preserve"> </w:t>
        </w:r>
      </w:ins>
      <w:ins w:id="181" w:author="Apple - Naveen Palle" w:date="2025-05-05T17:42:00Z" w16du:dateUtc="2025-05-06T00:42:00Z">
        <w:r w:rsidR="00F54A7D">
          <w:t xml:space="preserve">early </w:t>
        </w:r>
      </w:ins>
      <w:ins w:id="182" w:author="Apple - Naveen Palle" w:date="2025-01-29T12:45:00Z">
        <w:r w:rsidR="00747FEA" w:rsidRPr="000C68CE">
          <w:t xml:space="preserve">UL synchronization with LTM candidate cell(s), by using UE-based TA measurement, </w:t>
        </w:r>
        <w:commentRangeStart w:id="183"/>
        <w:commentRangeStart w:id="184"/>
        <w:r w:rsidR="00747FEA" w:rsidRPr="000C68CE">
          <w:t>if configured</w:t>
        </w:r>
      </w:ins>
      <w:commentRangeEnd w:id="183"/>
      <w:r w:rsidR="00FF4A41">
        <w:rPr>
          <w:rStyle w:val="CommentReference"/>
        </w:rPr>
        <w:commentReference w:id="183"/>
      </w:r>
      <w:commentRangeEnd w:id="184"/>
      <w:r w:rsidR="00F54A7D">
        <w:rPr>
          <w:rStyle w:val="CommentReference"/>
        </w:rPr>
        <w:commentReference w:id="184"/>
      </w:r>
      <w:ins w:id="185" w:author="Apple - Naveen Palle" w:date="2025-01-29T12:45:00Z">
        <w:r w:rsidR="00747FEA" w:rsidRPr="000C68CE">
          <w:t xml:space="preserve">, </w:t>
        </w:r>
        <w:commentRangeStart w:id="186"/>
        <w:commentRangeStart w:id="187"/>
        <w:r w:rsidR="00747FEA" w:rsidRPr="000C68CE">
          <w:t xml:space="preserve">and/or </w:t>
        </w:r>
      </w:ins>
      <w:commentRangeEnd w:id="186"/>
      <w:r w:rsidR="00FF4A41">
        <w:rPr>
          <w:rStyle w:val="CommentReference"/>
        </w:rPr>
        <w:commentReference w:id="186"/>
      </w:r>
      <w:commentRangeEnd w:id="187"/>
      <w:r w:rsidR="00F54A7D">
        <w:rPr>
          <w:rStyle w:val="CommentReference"/>
        </w:rPr>
        <w:commentReference w:id="187"/>
      </w:r>
      <w:ins w:id="188" w:author="Apple - Naveen Palle" w:date="2025-01-29T12:45:00Z">
        <w:r w:rsidR="00747FEA" w:rsidRPr="000C68CE">
          <w:t xml:space="preserve">by transmitting a preamble towards the candidate cell, as triggered by the </w:t>
        </w:r>
        <w:r w:rsidR="00747FEA">
          <w:t xml:space="preserve">source </w:t>
        </w:r>
        <w:r w:rsidR="00747FEA" w:rsidRPr="000C68CE">
          <w:t>gNB.</w:t>
        </w:r>
      </w:ins>
      <w:ins w:id="189" w:author="Apple - Naveen Palle" w:date="2025-03-24T17:43:00Z">
        <w:r w:rsidR="007A597D">
          <w:t xml:space="preserve"> </w:t>
        </w:r>
      </w:ins>
      <w:ins w:id="190" w:author="Apple - Naveen Palle" w:date="2025-03-24T17:44:00Z">
        <w:r w:rsidR="007A597D">
          <w:t xml:space="preserve">With </w:t>
        </w:r>
      </w:ins>
      <w:ins w:id="191" w:author="Apple - Naveen Palle" w:date="2025-03-24T17:45:00Z">
        <w:r w:rsidR="007A597D">
          <w:t xml:space="preserve">a </w:t>
        </w:r>
      </w:ins>
      <w:ins w:id="192" w:author="Apple - Naveen Palle" w:date="2025-03-24T17:43:00Z">
        <w:r w:rsidR="007A597D">
          <w:t>NW t</w:t>
        </w:r>
      </w:ins>
      <w:ins w:id="193" w:author="Apple - Naveen Palle" w:date="2025-03-24T17:44:00Z">
        <w:r w:rsidR="007A597D">
          <w:t xml:space="preserve">riggered UL synchronization, </w:t>
        </w:r>
      </w:ins>
      <w:ins w:id="194" w:author="Apple - Naveen Palle" w:date="2025-03-24T17:45:00Z">
        <w:r w:rsidR="007A597D">
          <w:t xml:space="preserve">a </w:t>
        </w:r>
      </w:ins>
      <w:ins w:id="195" w:author="Apple - Naveen Palle" w:date="2025-03-24T17:44:00Z">
        <w:r w:rsidR="007A597D">
          <w:t>PDCCH</w:t>
        </w:r>
      </w:ins>
      <w:ins w:id="196" w:author="Apple - Naveen Palle" w:date="2025-03-24T17:46:00Z">
        <w:r w:rsidR="007A597D">
          <w:t xml:space="preserve"> order</w:t>
        </w:r>
      </w:ins>
      <w:ins w:id="197" w:author="Apple - Naveen Palle" w:date="2025-03-24T17:44:00Z">
        <w:r w:rsidR="007A597D">
          <w:t xml:space="preserve"> </w:t>
        </w:r>
      </w:ins>
      <w:ins w:id="198" w:author="Apple - Naveen Palle" w:date="2025-03-24T17:45:00Z">
        <w:r w:rsidR="007A597D">
          <w:t xml:space="preserve">is received from the source cell to trigger CFRA to a candidate cell, </w:t>
        </w:r>
      </w:ins>
      <w:ins w:id="199"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200" w:author="Apple - Naveen Palle" w:date="2025-01-29T12:45:00Z">
        <w:r w:rsidR="00747FEA" w:rsidRPr="000C68CE">
          <w:t xml:space="preserve"> </w:t>
        </w:r>
        <w:commentRangeStart w:id="201"/>
        <w:commentRangeStart w:id="202"/>
        <w:proofErr w:type="gramStart"/>
        <w:r w:rsidR="00747FEA" w:rsidRPr="000C68CE">
          <w:t>In order to</w:t>
        </w:r>
        <w:proofErr w:type="gramEnd"/>
        <w:r w:rsidR="00747FEA" w:rsidRPr="000C68CE">
          <w:t xml:space="preserve"> minimize the data interruption </w:t>
        </w:r>
      </w:ins>
      <w:ins w:id="203" w:author="Apple - Naveen Palle" w:date="2025-03-24T17:48:00Z">
        <w:r w:rsidR="007A597D">
          <w:t>on</w:t>
        </w:r>
      </w:ins>
      <w:ins w:id="204" w:author="Apple - Naveen Palle" w:date="2025-01-29T12:45:00Z">
        <w:r w:rsidR="00747FEA" w:rsidRPr="000C68CE">
          <w:t xml:space="preserve"> the source cell due to CFRA towards the</w:t>
        </w:r>
      </w:ins>
      <w:ins w:id="205" w:author="Apple - Naveen Palle" w:date="2025-03-24T17:48:00Z">
        <w:r w:rsidR="007A597D">
          <w:t xml:space="preserve"> indicated</w:t>
        </w:r>
      </w:ins>
      <w:ins w:id="206" w:author="Apple - Naveen Palle" w:date="2025-01-29T12:45:00Z">
        <w:r w:rsidR="00747FEA" w:rsidRPr="000C68CE">
          <w:t xml:space="preserve"> candidate cell(s)</w:t>
        </w:r>
      </w:ins>
      <w:commentRangeEnd w:id="201"/>
      <w:r w:rsidR="008727D3">
        <w:rPr>
          <w:rStyle w:val="CommentReference"/>
        </w:rPr>
        <w:commentReference w:id="201"/>
      </w:r>
      <w:commentRangeEnd w:id="202"/>
      <w:r w:rsidR="00F54A7D">
        <w:rPr>
          <w:rStyle w:val="CommentReference"/>
        </w:rPr>
        <w:commentReference w:id="202"/>
      </w:r>
      <w:ins w:id="207" w:author="Apple - Naveen Palle" w:date="2025-01-29T12:45:00Z">
        <w:r w:rsidR="00747FEA" w:rsidRPr="000C68CE">
          <w:t>, the UE does not receive random access response from the network for the purpose of TA value acquisition</w:t>
        </w:r>
      </w:ins>
      <w:ins w:id="208" w:author="Apple - Naveen Palle" w:date="2025-01-29T12:48:00Z">
        <w:r w:rsidR="00747FEA">
          <w:t>.</w:t>
        </w:r>
      </w:ins>
      <w:ins w:id="209" w:author="Apple - Naveen Palle" w:date="2025-01-29T12:45:00Z">
        <w:r w:rsidR="00747FEA" w:rsidRPr="000C68CE">
          <w:t xml:space="preserve"> </w:t>
        </w:r>
      </w:ins>
      <w:ins w:id="210"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211" w:author="Apple - Naveen Palle" w:date="2025-03-24T17:49:00Z">
        <w:r w:rsidR="007A597D">
          <w:rPr>
            <w:lang w:val="en-US" w:eastAsia="ja-JP"/>
          </w:rPr>
          <w:t>instead</w:t>
        </w:r>
      </w:ins>
      <w:ins w:id="212" w:author="Apple - Naveen Palle" w:date="2025-01-29T12:05:00Z">
        <w:r w:rsidRPr="64807F06">
          <w:rPr>
            <w:lang w:val="en-US"/>
          </w:rPr>
          <w:t>.</w:t>
        </w:r>
      </w:ins>
    </w:p>
    <w:p w14:paraId="790E7670" w14:textId="01E19ED2" w:rsidR="00D440F2" w:rsidRDefault="00D440F2" w:rsidP="00D440F2">
      <w:pPr>
        <w:pStyle w:val="EditorsNote"/>
        <w:rPr>
          <w:ins w:id="213" w:author="Apple - Naveen Palle" w:date="2025-01-29T12:05:00Z"/>
          <w:rFonts w:eastAsia="SimSun"/>
          <w:i/>
        </w:rPr>
      </w:pPr>
      <w:bookmarkStart w:id="214" w:name="OLE_LINK14"/>
      <w:ins w:id="215" w:author="Apple - Naveen Palle" w:date="2025-01-29T12:05:00Z">
        <w:r>
          <w:rPr>
            <w:rFonts w:eastAsia="SimSun"/>
            <w:i/>
          </w:rPr>
          <w:t>Editor’s Note:</w:t>
        </w:r>
        <w:bookmarkEnd w:id="214"/>
        <w:r>
          <w:rPr>
            <w:rFonts w:eastAsia="SimSun"/>
            <w:i/>
          </w:rPr>
          <w:t xml:space="preserve"> </w:t>
        </w:r>
      </w:ins>
      <w:ins w:id="216" w:author="Apple - Naveen Palle" w:date="2025-01-29T12:49:00Z">
        <w:r w:rsidR="00822E91">
          <w:rPr>
            <w:rFonts w:eastAsia="SimSun"/>
            <w:i/>
          </w:rPr>
          <w:t>Further d</w:t>
        </w:r>
      </w:ins>
      <w:ins w:id="217" w:author="Apple - Naveen Palle" w:date="2025-01-29T12:05:00Z">
        <w:r>
          <w:rPr>
            <w:rFonts w:eastAsia="SimSun"/>
            <w:i/>
          </w:rPr>
          <w:t>etails are FFS on step 10/11.</w:t>
        </w:r>
      </w:ins>
    </w:p>
    <w:p w14:paraId="3AE2AB16" w14:textId="29E12FEA" w:rsidR="00D440F2" w:rsidRDefault="00D440F2" w:rsidP="00D440F2">
      <w:pPr>
        <w:pStyle w:val="B1"/>
        <w:rPr>
          <w:ins w:id="218" w:author="Apple - Naveen Palle" w:date="2025-01-29T12:05:00Z"/>
        </w:rPr>
      </w:pPr>
      <w:ins w:id="219"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commentRangeStart w:id="220"/>
        <w:commentRangeStart w:id="221"/>
        <w:r>
          <w:t>gNB</w:t>
        </w:r>
      </w:ins>
      <w:commentRangeEnd w:id="220"/>
      <w:r w:rsidR="00E90FFD">
        <w:rPr>
          <w:rStyle w:val="CommentReference"/>
        </w:rPr>
        <w:commentReference w:id="220"/>
      </w:r>
      <w:commentRangeEnd w:id="221"/>
      <w:r w:rsidR="00F54A7D">
        <w:rPr>
          <w:rStyle w:val="CommentReference"/>
        </w:rPr>
        <w:commentReference w:id="221"/>
      </w:r>
      <w:ins w:id="222" w:author="Apple - Naveen Palle" w:date="2025-05-05T17:46:00Z" w16du:dateUtc="2025-05-06T00:46:00Z">
        <w:r w:rsidR="00F54A7D">
          <w:t>, if configured</w:t>
        </w:r>
      </w:ins>
      <w:ins w:id="223" w:author="Apple - Naveen Palle" w:date="2025-01-29T12:05:00Z">
        <w:r>
          <w:t xml:space="preserve">.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224" w:author="Apple - Naveen Palle" w:date="2025-01-29T12:05:00Z"/>
        </w:rPr>
      </w:pPr>
      <w:ins w:id="225" w:author="Apple - Naveen Palle" w:date="2025-01-29T12:05:00Z">
        <w:r>
          <w:t>13.</w:t>
        </w:r>
        <w:r>
          <w:tab/>
          <w:t xml:space="preserve">The source gNB </w:t>
        </w:r>
        <w:r>
          <w:rPr>
            <w:lang w:val="en-US"/>
          </w:rPr>
          <w:t>determines to initiate LTM</w:t>
        </w:r>
        <w:r>
          <w:t>.</w:t>
        </w:r>
      </w:ins>
      <w:ins w:id="226" w:author="Apple - Naveen Palle" w:date="2025-03-24T10:13:00Z">
        <w:r w:rsidR="00ED784B">
          <w:t xml:space="preserve"> L3 measurement</w:t>
        </w:r>
        <w:r w:rsidR="00113517">
          <w:t xml:space="preserve"> can also be used to determine this step.</w:t>
        </w:r>
      </w:ins>
    </w:p>
    <w:p w14:paraId="7E85F3A2" w14:textId="14D2281F" w:rsidR="00D440F2" w:rsidRDefault="00D440F2" w:rsidP="00D440F2">
      <w:pPr>
        <w:pStyle w:val="B1"/>
        <w:rPr>
          <w:ins w:id="227" w:author="Apple - Naveen Palle" w:date="2025-01-29T12:50:00Z"/>
        </w:rPr>
      </w:pPr>
      <w:ins w:id="228" w:author="Apple - Naveen Palle" w:date="2025-01-29T12:05:00Z">
        <w:r>
          <w:t>14.</w:t>
        </w:r>
        <w:r>
          <w:tab/>
          <w:t xml:space="preserve">The </w:t>
        </w:r>
        <w:bookmarkStart w:id="229" w:name="OLE_LINK1"/>
        <w:r>
          <w:rPr>
            <w:rFonts w:eastAsia="Malgun Gothic" w:hint="eastAsia"/>
            <w:lang w:eastAsia="ko-KR"/>
          </w:rPr>
          <w:t xml:space="preserve">source </w:t>
        </w:r>
        <w:r>
          <w:t>gNB decides to execute cell switch</w:t>
        </w:r>
        <w:bookmarkEnd w:id="229"/>
        <w:r>
          <w:t xml:space="preserve"> to a target cell and transmits an LTM cell switch command MAC CE triggering cell switch by including a target configuration ID which indicates the index of the candidate configuration, a beam indicated with a TCI </w:t>
        </w:r>
        <w:proofErr w:type="gramStart"/>
        <w:r>
          <w:t>state</w:t>
        </w:r>
        <w:proofErr w:type="gramEnd"/>
        <w:r>
          <w:t xml:space="preserve"> or beams indicated with DL and UL TCI states, and a</w:t>
        </w:r>
      </w:ins>
      <w:ins w:id="230" w:author="Apple - Naveen Palle" w:date="2025-03-24T10:18:00Z">
        <w:r w:rsidR="00113517">
          <w:t xml:space="preserve"> TA </w:t>
        </w:r>
      </w:ins>
      <w:ins w:id="231" w:author="Apple - Naveen Palle" w:date="2025-01-29T12:05:00Z">
        <w:r>
          <w:t xml:space="preserve">command for the target cell. </w:t>
        </w:r>
      </w:ins>
      <w:commentRangeStart w:id="232"/>
      <w:commentRangeStart w:id="233"/>
      <w:commentRangeStart w:id="234"/>
      <w:commentRangeStart w:id="235"/>
      <w:commentRangeStart w:id="236"/>
      <w:ins w:id="237" w:author="Apple - Naveen Palle" w:date="2025-04-17T04:07:00Z">
        <w:r w:rsidR="006418FC">
          <w:t>In case of a security context change</w:t>
        </w:r>
      </w:ins>
      <w:commentRangeEnd w:id="232"/>
      <w:r w:rsidR="00C245DC">
        <w:rPr>
          <w:rStyle w:val="CommentReference"/>
        </w:rPr>
        <w:commentReference w:id="232"/>
      </w:r>
      <w:commentRangeEnd w:id="233"/>
      <w:r w:rsidR="008A2065">
        <w:rPr>
          <w:rStyle w:val="CommentReference"/>
        </w:rPr>
        <w:commentReference w:id="233"/>
      </w:r>
      <w:commentRangeEnd w:id="236"/>
      <w:r w:rsidR="00F54A7D">
        <w:rPr>
          <w:rStyle w:val="CommentReference"/>
        </w:rPr>
        <w:commentReference w:id="236"/>
      </w:r>
      <w:ins w:id="238" w:author="Apple - Naveen Palle" w:date="2025-04-17T04:07:00Z">
        <w:r w:rsidR="006418FC">
          <w:t>, the LTM cell switch command MAC CE</w:t>
        </w:r>
      </w:ins>
      <w:ins w:id="239" w:author="Apple - Naveen Palle" w:date="2025-04-17T04:08:00Z">
        <w:r w:rsidR="006418FC">
          <w:t xml:space="preserve"> </w:t>
        </w:r>
        <w:commentRangeStart w:id="240"/>
        <w:commentRangeStart w:id="241"/>
        <w:r w:rsidR="006418FC">
          <w:t>also contains</w:t>
        </w:r>
      </w:ins>
      <w:commentRangeEnd w:id="240"/>
      <w:r w:rsidR="00C245DC">
        <w:rPr>
          <w:rStyle w:val="CommentReference"/>
        </w:rPr>
        <w:commentReference w:id="240"/>
      </w:r>
      <w:commentRangeEnd w:id="241"/>
      <w:r w:rsidR="00F54A7D">
        <w:rPr>
          <w:rStyle w:val="CommentReference"/>
        </w:rPr>
        <w:commentReference w:id="241"/>
      </w:r>
      <w:ins w:id="242" w:author="Apple - Naveen Palle" w:date="2025-04-17T04:08:00Z">
        <w:r w:rsidR="006418FC">
          <w:t xml:space="preserve"> the NCC value</w:t>
        </w:r>
        <w:commentRangeEnd w:id="234"/>
        <w:r w:rsidR="006418FC">
          <w:rPr>
            <w:rStyle w:val="CommentReference"/>
          </w:rPr>
          <w:commentReference w:id="234"/>
        </w:r>
      </w:ins>
      <w:commentRangeEnd w:id="235"/>
      <w:ins w:id="243" w:author="Apple - Naveen Palle" w:date="2025-04-17T04:14:00Z">
        <w:r w:rsidR="00512889">
          <w:rPr>
            <w:rStyle w:val="CommentReference"/>
          </w:rPr>
          <w:commentReference w:id="235"/>
        </w:r>
      </w:ins>
      <w:ins w:id="244" w:author="Apple - Naveen Palle" w:date="2025-04-17T04:08:00Z">
        <w:r w:rsidR="006418FC">
          <w:t xml:space="preserve">. </w:t>
        </w:r>
      </w:ins>
      <w:ins w:id="245" w:author="Apple - Naveen Palle" w:date="2025-01-29T12:05:00Z">
        <w:r>
          <w:t xml:space="preserve">The UE switches to the target cell and applies the candidate configuration indicated by the target configuration </w:t>
        </w:r>
        <w:commentRangeStart w:id="246"/>
        <w:commentRangeStart w:id="247"/>
        <w:r>
          <w:t>ID</w:t>
        </w:r>
      </w:ins>
      <w:commentRangeEnd w:id="246"/>
      <w:r w:rsidR="00C245DC">
        <w:rPr>
          <w:rStyle w:val="CommentReference"/>
        </w:rPr>
        <w:commentReference w:id="246"/>
      </w:r>
      <w:commentRangeEnd w:id="247"/>
      <w:r w:rsidR="00F54A7D">
        <w:rPr>
          <w:rStyle w:val="CommentReference"/>
        </w:rPr>
        <w:commentReference w:id="247"/>
      </w:r>
      <w:ins w:id="248" w:author="Apple - Naveen Palle" w:date="2025-01-29T12:05:00Z">
        <w:r>
          <w:t>.</w:t>
        </w:r>
      </w:ins>
      <w:ins w:id="249" w:author="Apple - Naveen Palle" w:date="2025-05-05T17:49:00Z" w16du:dateUtc="2025-05-06T00:49:00Z">
        <w:r w:rsidR="00F54A7D">
          <w:t xml:space="preserve"> In case of security context change, the UE generates and applies the new security keys based on the received NCC value.</w:t>
        </w:r>
      </w:ins>
      <w:ins w:id="250" w:author="Nokia" w:date="2025-04-29T16:23:00Z">
        <w:r w:rsidR="00C245DC">
          <w:t xml:space="preserve"> </w:t>
        </w:r>
      </w:ins>
    </w:p>
    <w:p w14:paraId="1C14C324" w14:textId="31D0CBD6" w:rsidR="0092043D" w:rsidRPr="0092043D" w:rsidRDefault="0092043D">
      <w:pPr>
        <w:pStyle w:val="EditorsNote"/>
        <w:rPr>
          <w:ins w:id="251" w:author="Apple - Naveen Palle" w:date="2025-01-29T12:05:00Z"/>
          <w:rFonts w:eastAsia="SimSun"/>
          <w:i/>
          <w:rPrChange w:id="252" w:author="Apple - Naveen Palle" w:date="2025-01-29T12:51:00Z">
            <w:rPr>
              <w:ins w:id="253" w:author="Apple - Naveen Palle" w:date="2025-01-29T12:05:00Z"/>
            </w:rPr>
          </w:rPrChange>
        </w:rPr>
        <w:pPrChange w:id="254" w:author="Apple - Naveen Palle" w:date="2025-01-29T12:51:00Z">
          <w:pPr>
            <w:pStyle w:val="B1"/>
          </w:pPr>
        </w:pPrChange>
      </w:pPr>
    </w:p>
    <w:p w14:paraId="73E0934C" w14:textId="77777777" w:rsidR="00D440F2" w:rsidRDefault="00D440F2" w:rsidP="00D440F2">
      <w:pPr>
        <w:pStyle w:val="B1"/>
        <w:rPr>
          <w:ins w:id="255" w:author="Apple - Naveen Palle" w:date="2025-01-29T12:05:00Z"/>
        </w:rPr>
      </w:pPr>
      <w:ins w:id="256"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57" w:author="Apple - Naveen Palle" w:date="2025-01-29T12:05:00Z"/>
          <w:rFonts w:eastAsia="Malgun Gothic"/>
          <w:lang w:eastAsia="ko-KR"/>
        </w:rPr>
      </w:pPr>
      <w:ins w:id="258" w:author="Apple - Naveen Palle" w:date="2025-01-29T12:05: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3BA4029" w14:textId="77777777" w:rsidR="00D440F2" w:rsidRDefault="00D440F2" w:rsidP="00D440F2">
      <w:pPr>
        <w:pStyle w:val="B1"/>
        <w:rPr>
          <w:ins w:id="259" w:author="Apple - Naveen Palle" w:date="2025-01-29T12:05:00Z"/>
        </w:rPr>
      </w:pPr>
      <w:commentRangeStart w:id="260"/>
      <w:commentRangeStart w:id="261"/>
      <w:commentRangeStart w:id="262"/>
      <w:ins w:id="263"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commentRangeEnd w:id="260"/>
      <w:r w:rsidR="00390029">
        <w:rPr>
          <w:rStyle w:val="CommentReference"/>
        </w:rPr>
        <w:commentReference w:id="260"/>
      </w:r>
      <w:commentRangeEnd w:id="261"/>
      <w:r w:rsidR="002E2872">
        <w:rPr>
          <w:rStyle w:val="CommentReference"/>
        </w:rPr>
        <w:commentReference w:id="261"/>
      </w:r>
      <w:commentRangeEnd w:id="262"/>
      <w:r w:rsidR="00FD0357">
        <w:rPr>
          <w:rStyle w:val="CommentReference"/>
        </w:rPr>
        <w:commentReference w:id="262"/>
      </w:r>
    </w:p>
    <w:p w14:paraId="1B3C29D5" w14:textId="77777777" w:rsidR="00D440F2" w:rsidRDefault="00D440F2" w:rsidP="00D440F2">
      <w:pPr>
        <w:pStyle w:val="NO"/>
        <w:rPr>
          <w:ins w:id="264" w:author="Apple - Naveen Palle" w:date="2025-01-29T12:05:00Z"/>
          <w:rFonts w:eastAsia="Malgun Gothic"/>
          <w:lang w:eastAsia="ko-KR"/>
        </w:rPr>
      </w:pPr>
      <w:proofErr w:type="gramStart"/>
      <w:ins w:id="265" w:author="Apple - Naveen Palle" w:date="2025-01-29T12:05:00Z">
        <w:r>
          <w:t>NOTE :</w:t>
        </w:r>
        <w:proofErr w:type="gramEnd"/>
        <w:r>
          <w:tab/>
          <w:t xml:space="preserve">Late data forwarding may be initiated as soon as the source gNB receives the HANDOVER SUCCESS message. </w:t>
        </w:r>
      </w:ins>
    </w:p>
    <w:p w14:paraId="6E1D880C" w14:textId="3792B1C7" w:rsidR="00D440F2" w:rsidRDefault="00D440F2" w:rsidP="00D440F2">
      <w:pPr>
        <w:pStyle w:val="B1"/>
        <w:rPr>
          <w:ins w:id="266" w:author="Apple - Naveen Palle" w:date="2025-05-05T17:50:00Z" w16du:dateUtc="2025-05-06T00:50:00Z"/>
        </w:rPr>
      </w:pPr>
      <w:commentRangeStart w:id="267"/>
      <w:commentRangeStart w:id="268"/>
      <w:commentRangeStart w:id="269"/>
      <w:ins w:id="270" w:author="Apple - Naveen Palle" w:date="2025-01-29T12:05:00Z">
        <w:r>
          <w:rPr>
            <w:rFonts w:ascii="Times" w:eastAsia="Malgun Gothic" w:hAnsi="Times"/>
          </w:rPr>
          <w:t>19.</w:t>
        </w:r>
        <w:r>
          <w:rPr>
            <w:rFonts w:ascii="Times" w:eastAsia="Malgun Gothic" w:hAnsi="Times"/>
          </w:rPr>
          <w:tab/>
        </w:r>
      </w:ins>
      <w:ins w:id="271" w:author="Apple - Naveen Palle" w:date="2025-01-29T12:54:00Z">
        <w:r w:rsidR="00DB295A" w:rsidRPr="000C68CE">
          <w:t>The UE completes the LTM cell switch procedure by sending</w:t>
        </w:r>
        <w:r w:rsidR="00DB295A" w:rsidRPr="000C68CE">
          <w:rPr>
            <w:i/>
            <w:iCs/>
          </w:rPr>
          <w:t xml:space="preserve"> </w:t>
        </w:r>
        <w:proofErr w:type="spellStart"/>
        <w:r w:rsidR="00DB295A" w:rsidRPr="000C68CE">
          <w:rPr>
            <w:i/>
            <w:iCs/>
          </w:rPr>
          <w:t>RRCReconfigurationComplete</w:t>
        </w:r>
        <w:proofErr w:type="spellEnd"/>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w:t>
        </w:r>
        <w:proofErr w:type="gramStart"/>
        <w:r w:rsidR="00DB295A" w:rsidRPr="000C68CE">
          <w:t>random access</w:t>
        </w:r>
        <w:proofErr w:type="gramEnd"/>
        <w:r w:rsidR="00DB295A" w:rsidRPr="000C68CE">
          <w:t xml:space="preserve"> procedure is successfully completed. For RACH-less LTM, the </w:t>
        </w:r>
      </w:ins>
      <w:commentRangeEnd w:id="267"/>
      <w:r w:rsidR="00AA6F32">
        <w:rPr>
          <w:rStyle w:val="CommentReference"/>
        </w:rPr>
        <w:lastRenderedPageBreak/>
        <w:commentReference w:id="267"/>
      </w:r>
      <w:commentRangeEnd w:id="268"/>
      <w:r w:rsidR="008A2065">
        <w:rPr>
          <w:rStyle w:val="CommentReference"/>
        </w:rPr>
        <w:commentReference w:id="268"/>
      </w:r>
      <w:commentRangeEnd w:id="269"/>
      <w:r w:rsidR="00FD0357">
        <w:rPr>
          <w:rStyle w:val="CommentReference"/>
        </w:rPr>
        <w:commentReference w:id="269"/>
      </w:r>
      <w:ins w:id="272" w:author="Apple - Naveen Palle" w:date="2025-01-29T12:54:00Z">
        <w:r w:rsidR="00DB295A" w:rsidRPr="000C68CE">
          <w:t>UE considers that LTM cell switch execution is successfully completed when the UE determines that the network has successfully received its first UL data</w:t>
        </w:r>
      </w:ins>
    </w:p>
    <w:p w14:paraId="5320D624" w14:textId="629DDB79" w:rsidR="00FD0357" w:rsidRPr="00FD0357" w:rsidRDefault="00FD0357" w:rsidP="00FD0357">
      <w:pPr>
        <w:pStyle w:val="NO"/>
        <w:rPr>
          <w:ins w:id="273" w:author="Apple - Naveen Palle" w:date="2025-01-29T12:05:00Z"/>
          <w:rFonts w:eastAsia="Malgun Gothic"/>
          <w:lang w:eastAsia="ko-KR"/>
          <w:rPrChange w:id="274" w:author="Apple - Naveen Palle" w:date="2025-05-05T17:50:00Z" w16du:dateUtc="2025-05-06T00:50:00Z">
            <w:rPr>
              <w:ins w:id="275" w:author="Apple - Naveen Palle" w:date="2025-01-29T12:05:00Z"/>
              <w:rFonts w:ascii="Times" w:eastAsia="Malgun Gothic" w:hAnsi="Times"/>
            </w:rPr>
          </w:rPrChange>
        </w:rPr>
        <w:pPrChange w:id="276" w:author="Apple - Naveen Palle" w:date="2025-05-05T17:50:00Z" w16du:dateUtc="2025-05-06T00:50:00Z">
          <w:pPr>
            <w:pStyle w:val="B1"/>
          </w:pPr>
        </w:pPrChange>
      </w:pPr>
      <w:proofErr w:type="gramStart"/>
      <w:ins w:id="277" w:author="Apple - Naveen Palle" w:date="2025-05-05T17:50:00Z" w16du:dateUtc="2025-05-06T00:50:00Z">
        <w:r>
          <w:t>NOTE :</w:t>
        </w:r>
        <w:proofErr w:type="gramEnd"/>
        <w:r>
          <w:tab/>
        </w:r>
      </w:ins>
      <w:ins w:id="278" w:author="Apple - Naveen Palle" w:date="2025-05-05T17:51:00Z" w16du:dateUtc="2025-05-06T00:51:00Z">
        <w:r>
          <w:rPr>
            <w:lang w:val="en-US"/>
          </w:rPr>
          <w:t xml:space="preserve">Steps </w:t>
        </w:r>
      </w:ins>
      <w:ins w:id="279" w:author="Apple - Naveen Palle" w:date="2025-05-05T17:52:00Z" w16du:dateUtc="2025-05-06T00:52:00Z">
        <w:r>
          <w:rPr>
            <w:lang w:val="en-US"/>
          </w:rPr>
          <w:t>17</w:t>
        </w:r>
      </w:ins>
      <w:ins w:id="280" w:author="Apple - Naveen Palle" w:date="2025-05-05T17:53:00Z" w16du:dateUtc="2025-05-06T00:53:00Z">
        <w:r>
          <w:rPr>
            <w:lang w:val="en-US"/>
          </w:rPr>
          <w:t>/</w:t>
        </w:r>
      </w:ins>
      <w:ins w:id="281" w:author="Apple - Naveen Palle" w:date="2025-05-05T17:52:00Z" w16du:dateUtc="2025-05-06T00:52:00Z">
        <w:r>
          <w:rPr>
            <w:lang w:val="en-US"/>
          </w:rPr>
          <w:t xml:space="preserve">18 and 19 do not have to occur </w:t>
        </w:r>
      </w:ins>
      <w:ins w:id="282" w:author="Apple - Naveen Palle" w:date="2025-05-05T17:53:00Z" w16du:dateUtc="2025-05-06T00:53:00Z">
        <w:r>
          <w:rPr>
            <w:lang w:val="en-US"/>
          </w:rPr>
          <w:t>one after the other</w:t>
        </w:r>
      </w:ins>
      <w:ins w:id="283" w:author="Apple - Naveen Palle" w:date="2025-05-05T17:51:00Z">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7DF932FC" w14:textId="77777777" w:rsidR="00D440F2" w:rsidRDefault="00D440F2" w:rsidP="00D440F2">
      <w:pPr>
        <w:pStyle w:val="B1"/>
        <w:rPr>
          <w:ins w:id="284" w:author="Apple - Naveen Palle" w:date="2025-01-29T12:05:00Z"/>
          <w:rFonts w:ascii="Times" w:hAnsi="Times"/>
        </w:rPr>
      </w:pPr>
      <w:commentRangeStart w:id="285"/>
      <w:commentRangeStart w:id="286"/>
      <w:ins w:id="287"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ins>
      <w:commentRangeEnd w:id="285"/>
      <w:r w:rsidR="00C245DC">
        <w:rPr>
          <w:rStyle w:val="CommentReference"/>
        </w:rPr>
        <w:commentReference w:id="285"/>
      </w:r>
      <w:commentRangeEnd w:id="286"/>
      <w:r w:rsidR="00FD0357">
        <w:rPr>
          <w:rStyle w:val="CommentReference"/>
        </w:rPr>
        <w:commentReference w:id="286"/>
      </w:r>
    </w:p>
    <w:p w14:paraId="5C25ECB3" w14:textId="77777777" w:rsidR="00D440F2" w:rsidRDefault="00D440F2" w:rsidP="00D440F2">
      <w:pPr>
        <w:pStyle w:val="EditorsNote"/>
        <w:rPr>
          <w:ins w:id="288" w:author="Apple - Naveen Palle" w:date="2025-01-29T12:05:00Z"/>
          <w:rFonts w:eastAsia="SimSun"/>
          <w:i/>
        </w:rPr>
      </w:pPr>
      <w:ins w:id="289" w:author="Apple - Naveen Palle" w:date="2025-01-29T12:05:00Z">
        <w:r>
          <w:rPr>
            <w:rFonts w:eastAsia="SimSun"/>
            <w:i/>
          </w:rPr>
          <w:t xml:space="preserve">Editor’s Note: The new source gNB may initiate to setup the UE associated </w:t>
        </w:r>
        <w:proofErr w:type="spellStart"/>
        <w:r>
          <w:rPr>
            <w:rFonts w:eastAsia="SimSun"/>
            <w:i/>
          </w:rPr>
          <w:t>Xn</w:t>
        </w:r>
        <w:proofErr w:type="spellEnd"/>
        <w:r>
          <w:rPr>
            <w:rFonts w:eastAsia="SimSun"/>
            <w:i/>
          </w:rPr>
          <w:t xml:space="preserve"> </w:t>
        </w:r>
        <w:proofErr w:type="spellStart"/>
        <w:r>
          <w:rPr>
            <w:rFonts w:eastAsia="SimSun"/>
            <w:i/>
          </w:rPr>
          <w:t>singnalling</w:t>
        </w:r>
        <w:proofErr w:type="spellEnd"/>
        <w:r>
          <w:rPr>
            <w:rFonts w:eastAsia="SimSun"/>
            <w:i/>
          </w:rPr>
          <w:t xml:space="preserve"> connection </w:t>
        </w:r>
        <w:r>
          <w:rPr>
            <w:rFonts w:eastAsia="Malgun Gothic" w:hint="eastAsia"/>
            <w:i/>
            <w:lang w:eastAsia="ko-KR"/>
          </w:rPr>
          <w:t xml:space="preserve">with </w:t>
        </w:r>
        <w:r>
          <w:rPr>
            <w:rFonts w:eastAsia="SimSun"/>
            <w:i/>
          </w:rPr>
          <w:t>the candidate gNBs. Details are FFS.</w:t>
        </w:r>
      </w:ins>
    </w:p>
    <w:p w14:paraId="4A8C0E06" w14:textId="7A1947A0" w:rsidR="00D440F2" w:rsidRPr="00976606" w:rsidRDefault="00D440F2" w:rsidP="00976606">
      <w:pPr>
        <w:pStyle w:val="B1"/>
        <w:rPr>
          <w:ins w:id="290" w:author="Apple - Naveen Palle" w:date="2025-01-29T12:05:00Z"/>
          <w:del w:id="291" w:author="Huawei" w:date="2024-11-21T16:55:00Z"/>
          <w:rFonts w:ascii="Times" w:hAnsi="Times"/>
          <w:rPrChange w:id="292" w:author="Apple - Naveen Palle" w:date="2025-01-29T12:55:00Z">
            <w:rPr>
              <w:ins w:id="293" w:author="Apple - Naveen Palle" w:date="2025-01-29T12:05:00Z"/>
              <w:del w:id="294" w:author="Huawei" w:date="2024-11-21T16:55:00Z"/>
              <w:rFonts w:ascii="Times" w:eastAsia="Malgun Gothic" w:hAnsi="Times"/>
              <w:lang w:eastAsia="ko-KR"/>
            </w:rPr>
          </w:rPrChange>
        </w:rPr>
      </w:pPr>
      <w:ins w:id="295" w:author="Apple - Naveen Palle" w:date="2025-01-29T12:05:00Z">
        <w:r>
          <w:rPr>
            <w:rFonts w:ascii="Times" w:hAnsi="Times" w:hint="eastAsia"/>
          </w:rPr>
          <w:t>2</w:t>
        </w:r>
        <w:r>
          <w:rPr>
            <w:rFonts w:ascii="Times" w:hAnsi="Times"/>
          </w:rPr>
          <w:t xml:space="preserve">1. The </w:t>
        </w:r>
        <w:r>
          <w:t xml:space="preserve">candidate gNB(s) responds </w:t>
        </w:r>
      </w:ins>
      <w:ins w:id="296" w:author="Apple - Naveen Palle" w:date="2025-03-24T17:52:00Z">
        <w:r w:rsidR="0038128A">
          <w:t xml:space="preserve">to </w:t>
        </w:r>
      </w:ins>
      <w:ins w:id="297"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98" w:author="Apple - Naveen Palle" w:date="2025-01-29T12:05:00Z"/>
          <w:rFonts w:ascii="Times" w:eastAsia="Malgun Gothic" w:hAnsi="Times"/>
          <w:lang w:eastAsia="ko-KR"/>
        </w:rPr>
      </w:pPr>
      <w:ins w:id="299"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15A5D0A7" w14:textId="5C60DB8C" w:rsidR="00D440F2" w:rsidRPr="00AB1EEE" w:rsidRDefault="00EE02CB" w:rsidP="001351DD">
      <w:ins w:id="300"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301" w:author="Apple - Naveen Palle" w:date="2025-01-29T12:57:00Z">
        <w:r>
          <w:t>8.</w:t>
        </w:r>
      </w:ins>
    </w:p>
    <w:p w14:paraId="03BACE13" w14:textId="67C4701F" w:rsidR="001351DD" w:rsidRPr="00AB1EEE" w:rsidDel="00362998" w:rsidRDefault="001351DD" w:rsidP="001351DD">
      <w:pPr>
        <w:pStyle w:val="B1"/>
        <w:rPr>
          <w:del w:id="302" w:author="Apple - Naveen Palle" w:date="2025-01-29T12:57:00Z"/>
        </w:rPr>
      </w:pPr>
      <w:del w:id="303"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304" w:author="Apple - Naveen Palle" w:date="2025-01-29T12:57:00Z"/>
        </w:rPr>
      </w:pPr>
      <w:del w:id="305"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306" w:author="Apple - Naveen Palle" w:date="2025-01-29T12:57:00Z"/>
        </w:rPr>
      </w:pPr>
      <w:del w:id="307"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308" w:author="Apple - Naveen Palle" w:date="2025-01-29T12:57:00Z"/>
        </w:rPr>
      </w:pPr>
      <w:del w:id="309"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310" w:author="Apple - Naveen Palle" w:date="2025-01-29T12:57:00Z"/>
        </w:rPr>
      </w:pPr>
      <w:del w:id="311"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312" w:author="Apple - Naveen Palle" w:date="2025-01-29T12:57:00Z"/>
        </w:rPr>
      </w:pPr>
      <w:del w:id="313"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314" w:author="Apple - Naveen Palle" w:date="2025-01-29T12:57:00Z"/>
        </w:rPr>
      </w:pPr>
      <w:del w:id="315"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316" w:author="Apple - Naveen Palle" w:date="2025-01-29T12:57:00Z"/>
        </w:rPr>
      </w:pPr>
      <w:del w:id="317"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72A7C035" w14:textId="33C0793B" w:rsidR="001351DD" w:rsidRPr="00AB1EEE" w:rsidDel="00362998" w:rsidRDefault="001351DD" w:rsidP="001351DD">
      <w:pPr>
        <w:pStyle w:val="B1"/>
        <w:rPr>
          <w:del w:id="318" w:author="Apple - Naveen Palle" w:date="2025-01-29T12:57:00Z"/>
        </w:rPr>
      </w:pPr>
      <w:del w:id="319"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w:delText>
        </w:r>
        <w:r w:rsidRPr="00AB1EEE" w:rsidDel="00362998">
          <w:lastRenderedPageBreak/>
          <w:delText>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320" w:author="Apple - Naveen Palle" w:date="2025-01-29T12:57:00Z"/>
        </w:rPr>
      </w:pPr>
      <w:del w:id="321"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t xml:space="preserve">The procedure over the air interface described in Figure 9.2.3.5.2-1 is applicable to both intra-gNB-DU LTM </w:t>
      </w:r>
      <w:del w:id="322" w:author="Apple - Naveen Palle" w:date="2025-03-24T10:20:00Z">
        <w:r w:rsidRPr="00AB1EEE" w:rsidDel="00113517">
          <w:delText xml:space="preserve">and </w:delText>
        </w:r>
      </w:del>
      <w:ins w:id="323" w:author="Apple - Naveen Palle" w:date="2025-03-24T10:20:00Z">
        <w:r w:rsidR="00113517">
          <w:t>,</w:t>
        </w:r>
        <w:r w:rsidR="00113517" w:rsidRPr="00AB1EEE">
          <w:t xml:space="preserve"> </w:t>
        </w:r>
      </w:ins>
      <w:r w:rsidRPr="00AB1EEE">
        <w:t>inter-gNB-DU LTM</w:t>
      </w:r>
      <w:ins w:id="324" w:author="Apple - Naveen Palle" w:date="2025-03-24T10:21:00Z">
        <w:r w:rsidR="00113517">
          <w:t xml:space="preserve"> and inter-gNB-CU LTM</w:t>
        </w:r>
      </w:ins>
      <w:r w:rsidRPr="00AB1EEE">
        <w:t>. The overall LTM procedures over F1-C interface are captured in TS 38.401[4].</w:t>
      </w:r>
    </w:p>
    <w:p w14:paraId="3010E48E" w14:textId="77777777" w:rsidR="001351DD" w:rsidRPr="00AB1EEE" w:rsidRDefault="001351DD" w:rsidP="001351DD">
      <w:pPr>
        <w:pStyle w:val="Heading5"/>
      </w:pPr>
      <w:bookmarkStart w:id="325" w:name="_Toc185530432"/>
      <w:r w:rsidRPr="00AB1EEE">
        <w:t>9.2.3.5.3</w:t>
      </w:r>
      <w:r w:rsidRPr="00AB1EEE">
        <w:tab/>
        <w:t>U-Plane Handling</w:t>
      </w:r>
      <w:bookmarkEnd w:id="325"/>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Heading4"/>
      </w:pPr>
    </w:p>
    <w:p w14:paraId="5C0791E5" w14:textId="77777777" w:rsidR="001351DD" w:rsidRPr="00AB1EEE" w:rsidRDefault="001351DD" w:rsidP="001351DD">
      <w:pPr>
        <w:pStyle w:val="Heading4"/>
      </w:pPr>
      <w:bookmarkStart w:id="326" w:name="_Toc185530433"/>
      <w:r w:rsidRPr="00AB1EEE">
        <w:t>9.2.3.6</w:t>
      </w:r>
      <w:r w:rsidRPr="00AB1EEE">
        <w:tab/>
        <w:t>RACH-less handover</w:t>
      </w:r>
      <w:bookmarkEnd w:id="326"/>
    </w:p>
    <w:p w14:paraId="2974F82D" w14:textId="77777777" w:rsidR="001351DD" w:rsidRPr="00AB1EEE" w:rsidRDefault="001351DD" w:rsidP="001351DD">
      <w:r w:rsidRPr="00AB1EEE">
        <w:t>During intra-gNB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Heading4"/>
        <w:rPr>
          <w:ins w:id="327" w:author="Apple - Naveen Palle" w:date="2024-11-06T12:09:00Z"/>
        </w:rPr>
      </w:pPr>
      <w:commentRangeStart w:id="328"/>
      <w:commentRangeStart w:id="329"/>
      <w:commentRangeStart w:id="330"/>
      <w:ins w:id="331" w:author="Apple - Naveen Palle" w:date="2024-11-06T12:09:00Z">
        <w:r w:rsidRPr="000C68CE">
          <w:t>9.2.3.</w:t>
        </w:r>
      </w:ins>
      <w:ins w:id="332" w:author="Apple - Naveen Palle" w:date="2024-11-30T07:58:00Z">
        <w:r w:rsidR="00691C35">
          <w:t>X</w:t>
        </w:r>
      </w:ins>
      <w:ins w:id="333" w:author="Apple - Naveen Palle" w:date="2024-11-06T12:09:00Z">
        <w:r w:rsidRPr="000C68CE">
          <w:tab/>
        </w:r>
        <w:r>
          <w:t>Conditional L1/L2 Triggered Mobility</w:t>
        </w:r>
      </w:ins>
      <w:commentRangeEnd w:id="328"/>
      <w:r w:rsidR="00964F6F">
        <w:rPr>
          <w:rStyle w:val="CommentReference"/>
          <w:rFonts w:ascii="Times New Roman" w:hAnsi="Times New Roman"/>
        </w:rPr>
        <w:commentReference w:id="328"/>
      </w:r>
      <w:commentRangeEnd w:id="329"/>
      <w:r w:rsidR="008A2065">
        <w:rPr>
          <w:rStyle w:val="CommentReference"/>
          <w:rFonts w:ascii="Times New Roman" w:hAnsi="Times New Roman"/>
        </w:rPr>
        <w:commentReference w:id="329"/>
      </w:r>
      <w:commentRangeEnd w:id="330"/>
      <w:r w:rsidR="00F100EC">
        <w:rPr>
          <w:rStyle w:val="CommentReference"/>
          <w:rFonts w:ascii="Times New Roman" w:hAnsi="Times New Roman"/>
        </w:rPr>
        <w:commentReference w:id="330"/>
      </w:r>
    </w:p>
    <w:p w14:paraId="06B22418" w14:textId="758EDAE4" w:rsidR="00A675E7" w:rsidRPr="00C57EBD" w:rsidRDefault="00A825FD" w:rsidP="00A675E7">
      <w:pPr>
        <w:pStyle w:val="Heading5"/>
        <w:rPr>
          <w:ins w:id="334" w:author="Apple - Naveen Palle" w:date="2024-11-06T12:11:00Z"/>
        </w:rPr>
      </w:pPr>
      <w:bookmarkStart w:id="335" w:name="_Toc37231959"/>
      <w:bookmarkStart w:id="336" w:name="_Toc46502014"/>
      <w:bookmarkStart w:id="337" w:name="_Toc51971362"/>
      <w:bookmarkStart w:id="338" w:name="_Toc52551345"/>
      <w:bookmarkStart w:id="339" w:name="_Toc163030041"/>
      <w:r>
        <w:t xml:space="preserve">    </w:t>
      </w:r>
      <w:ins w:id="340" w:author="Apple - Naveen Palle" w:date="2024-11-06T12:11:00Z">
        <w:r w:rsidR="00A675E7" w:rsidRPr="00C57EBD">
          <w:t>9.2.</w:t>
        </w:r>
        <w:proofErr w:type="gramStart"/>
        <w:r w:rsidR="00A675E7" w:rsidRPr="00C57EBD">
          <w:t>3.</w:t>
        </w:r>
      </w:ins>
      <w:ins w:id="341" w:author="Apple - Naveen Palle" w:date="2024-11-30T07:58:00Z">
        <w:r w:rsidR="00691C35">
          <w:t>X</w:t>
        </w:r>
      </w:ins>
      <w:ins w:id="342" w:author="Apple - Naveen Palle" w:date="2024-11-06T12:11:00Z">
        <w:r w:rsidR="00A675E7" w:rsidRPr="00C57EBD">
          <w:t>.</w:t>
        </w:r>
        <w:proofErr w:type="gramEnd"/>
        <w:r w:rsidR="00A675E7" w:rsidRPr="00C57EBD">
          <w:t>1</w:t>
        </w:r>
        <w:r w:rsidR="00A675E7" w:rsidRPr="00C57EBD">
          <w:tab/>
          <w:t>General</w:t>
        </w:r>
        <w:bookmarkEnd w:id="335"/>
        <w:bookmarkEnd w:id="336"/>
        <w:bookmarkEnd w:id="337"/>
        <w:bookmarkEnd w:id="338"/>
        <w:bookmarkEnd w:id="339"/>
      </w:ins>
    </w:p>
    <w:p w14:paraId="0D451491" w14:textId="1866678F" w:rsidR="009B722C" w:rsidRDefault="00113517" w:rsidP="00A675E7">
      <w:pPr>
        <w:rPr>
          <w:ins w:id="343" w:author="Apple - Naveen Palle" w:date="2025-03-24T18:22:00Z"/>
          <w:rFonts w:eastAsia="SimSun"/>
        </w:rPr>
      </w:pPr>
      <w:ins w:id="344" w:author="Apple - Naveen Palle" w:date="2025-03-24T10:21:00Z">
        <w:r>
          <w:rPr>
            <w:rFonts w:eastAsia="SimSun"/>
          </w:rPr>
          <w:t>CLTM</w:t>
        </w:r>
      </w:ins>
      <w:ins w:id="345" w:author="Apple - Naveen Palle" w:date="2024-11-06T12:11:00Z">
        <w:r w:rsidR="00A675E7" w:rsidRPr="00C57EBD">
          <w:rPr>
            <w:rFonts w:eastAsia="SimSun"/>
          </w:rPr>
          <w:t xml:space="preserve"> </w:t>
        </w:r>
      </w:ins>
      <w:ins w:id="346" w:author="Apple - Naveen Palle" w:date="2024-11-30T07:59:00Z">
        <w:r w:rsidR="00691C35">
          <w:rPr>
            <w:rFonts w:eastAsia="SimSun"/>
          </w:rPr>
          <w:t xml:space="preserve">cell </w:t>
        </w:r>
      </w:ins>
      <w:ins w:id="347" w:author="Apple - Naveen Palle" w:date="2024-11-06T12:12:00Z">
        <w:r w:rsidR="00A675E7">
          <w:rPr>
            <w:rFonts w:eastAsia="SimSun"/>
          </w:rPr>
          <w:t>switch</w:t>
        </w:r>
      </w:ins>
      <w:ins w:id="348" w:author="Apple - Naveen Palle" w:date="2024-11-06T12:11:00Z">
        <w:r w:rsidR="00A675E7" w:rsidRPr="00C57EBD">
          <w:rPr>
            <w:rFonts w:eastAsia="SimSun"/>
          </w:rPr>
          <w:t xml:space="preserve"> is executed by the UE when </w:t>
        </w:r>
      </w:ins>
      <w:commentRangeStart w:id="349"/>
      <w:commentRangeStart w:id="350"/>
      <w:commentRangeStart w:id="351"/>
      <w:ins w:id="352" w:author="Apple - Naveen Palle" w:date="2025-02-21T10:56:00Z">
        <w:r w:rsidR="000D65DC">
          <w:rPr>
            <w:rFonts w:eastAsia="SimSun"/>
          </w:rPr>
          <w:t>L1</w:t>
        </w:r>
      </w:ins>
      <w:ins w:id="353" w:author="Apple - Naveen Palle" w:date="2025-03-24T10:22:00Z">
        <w:r>
          <w:rPr>
            <w:rFonts w:eastAsia="SimSun"/>
          </w:rPr>
          <w:t>-based</w:t>
        </w:r>
      </w:ins>
      <w:ins w:id="354" w:author="Apple - Naveen Palle" w:date="2025-02-21T10:56:00Z">
        <w:r w:rsidR="000D65DC">
          <w:rPr>
            <w:rFonts w:eastAsia="SimSun"/>
          </w:rPr>
          <w:t xml:space="preserve"> or L3</w:t>
        </w:r>
      </w:ins>
      <w:ins w:id="355" w:author="Apple - Naveen Palle" w:date="2025-03-24T10:22:00Z">
        <w:r>
          <w:rPr>
            <w:rFonts w:eastAsia="SimSun"/>
          </w:rPr>
          <w:t>-</w:t>
        </w:r>
      </w:ins>
      <w:ins w:id="356" w:author="Apple - Naveen Palle" w:date="2025-02-21T10:56:00Z">
        <w:r w:rsidR="000D65DC">
          <w:rPr>
            <w:rFonts w:eastAsia="SimSun"/>
          </w:rPr>
          <w:t xml:space="preserve">based </w:t>
        </w:r>
      </w:ins>
      <w:commentRangeEnd w:id="349"/>
      <w:r w:rsidR="00FB1386">
        <w:rPr>
          <w:rStyle w:val="CommentReference"/>
        </w:rPr>
        <w:commentReference w:id="349"/>
      </w:r>
      <w:commentRangeEnd w:id="350"/>
      <w:r w:rsidR="00C245DC">
        <w:rPr>
          <w:rStyle w:val="CommentReference"/>
        </w:rPr>
        <w:commentReference w:id="350"/>
      </w:r>
      <w:commentRangeEnd w:id="351"/>
      <w:r w:rsidR="00F100EC">
        <w:rPr>
          <w:rStyle w:val="CommentReference"/>
        </w:rPr>
        <w:commentReference w:id="351"/>
      </w:r>
      <w:ins w:id="357" w:author="Apple - Naveen Palle" w:date="2024-11-06T12:12:00Z">
        <w:r w:rsidR="00A675E7">
          <w:rPr>
            <w:rFonts w:eastAsia="SimSun"/>
          </w:rPr>
          <w:t xml:space="preserve">LTM </w:t>
        </w:r>
      </w:ins>
      <w:ins w:id="358" w:author="Apple - Naveen Palle" w:date="2024-11-30T07:59:00Z">
        <w:r w:rsidR="00691C35">
          <w:rPr>
            <w:rFonts w:eastAsia="SimSun"/>
          </w:rPr>
          <w:t xml:space="preserve">cell </w:t>
        </w:r>
      </w:ins>
      <w:ins w:id="359" w:author="Apple - Naveen Palle" w:date="2024-11-06T12:12:00Z">
        <w:r w:rsidR="00A675E7">
          <w:rPr>
            <w:rFonts w:eastAsia="SimSun"/>
          </w:rPr>
          <w:t xml:space="preserve">switch </w:t>
        </w:r>
      </w:ins>
      <w:ins w:id="360" w:author="Apple - Naveen Palle" w:date="2024-11-06T12:11:00Z">
        <w:r w:rsidR="00A675E7" w:rsidRPr="00C57EBD">
          <w:rPr>
            <w:rFonts w:eastAsia="SimSun"/>
          </w:rPr>
          <w:t>execution conditions are met.</w:t>
        </w:r>
      </w:ins>
      <w:ins w:id="361" w:author="Apple - Naveen Palle" w:date="2025-03-24T18:22:00Z">
        <w:r w:rsidR="00D67775">
          <w:rPr>
            <w:rFonts w:eastAsia="SimSun"/>
          </w:rPr>
          <w:t xml:space="preserve"> The overall procedure for CLTM is as </w:t>
        </w:r>
        <w:commentRangeStart w:id="362"/>
        <w:commentRangeStart w:id="363"/>
        <w:r w:rsidR="00D67775">
          <w:rPr>
            <w:rFonts w:eastAsia="SimSun"/>
          </w:rPr>
          <w:t xml:space="preserve">shown </w:t>
        </w:r>
      </w:ins>
      <w:commentRangeEnd w:id="362"/>
      <w:ins w:id="364" w:author="Apple - Naveen Palle" w:date="2025-05-05T18:01:00Z" w16du:dateUtc="2025-05-06T01:01:00Z">
        <w:r w:rsidR="00F100EC">
          <w:rPr>
            <w:rFonts w:eastAsia="SimSun"/>
          </w:rPr>
          <w:t>in figure 9.2.3.X.x-1</w:t>
        </w:r>
      </w:ins>
      <w:del w:id="365" w:author="Apple - Naveen Palle" w:date="2025-05-05T18:01:00Z" w16du:dateUtc="2025-05-06T01:01:00Z">
        <w:r w:rsidR="008876DC" w:rsidDel="00F100EC">
          <w:rPr>
            <w:rStyle w:val="CommentReference"/>
          </w:rPr>
          <w:commentReference w:id="362"/>
        </w:r>
        <w:commentRangeEnd w:id="363"/>
        <w:r w:rsidR="00F100EC" w:rsidDel="00F100EC">
          <w:rPr>
            <w:rStyle w:val="CommentReference"/>
          </w:rPr>
          <w:commentReference w:id="363"/>
        </w:r>
      </w:del>
      <w:ins w:id="366" w:author="Apple - Naveen Palle" w:date="2025-03-24T18:22:00Z">
        <w:r w:rsidR="00D67775">
          <w:rPr>
            <w:rFonts w:eastAsia="SimSun"/>
          </w:rPr>
          <w:t>:</w:t>
        </w:r>
      </w:ins>
    </w:p>
    <w:p w14:paraId="24057632" w14:textId="37C4A48F" w:rsidR="00D67775" w:rsidRDefault="008A2065" w:rsidP="00A675E7">
      <w:pPr>
        <w:rPr>
          <w:ins w:id="367" w:author="Apple - Naveen Palle" w:date="2025-03-24T18:22:00Z"/>
          <w:rFonts w:eastAsia="SimSun"/>
        </w:rPr>
      </w:pPr>
      <w:commentRangeStart w:id="368"/>
      <w:commentRangeStart w:id="369"/>
      <w:commentRangeStart w:id="370"/>
      <w:commentRangeEnd w:id="369"/>
      <w:r>
        <w:rPr>
          <w:rStyle w:val="CommentReference"/>
        </w:rPr>
        <w:lastRenderedPageBreak/>
        <w:commentReference w:id="369"/>
      </w:r>
      <w:commentRangeEnd w:id="368"/>
      <w:r w:rsidR="00070F51">
        <w:rPr>
          <w:rStyle w:val="CommentReference"/>
        </w:rPr>
        <w:commentReference w:id="368"/>
      </w:r>
      <w:commentRangeEnd w:id="370"/>
      <w:r w:rsidR="002804EC">
        <w:rPr>
          <w:rStyle w:val="CommentReference"/>
        </w:rPr>
        <w:commentReference w:id="370"/>
      </w:r>
      <w:ins w:id="371" w:author="Apple - Naveen Palle" w:date="2025-05-06T10:00:00Z" w16du:dateUtc="2025-05-06T17:00:00Z">
        <w:r w:rsidR="002804EC">
          <w:rPr>
            <w:noProof/>
          </w:rPr>
          <w:drawing>
            <wp:inline distT="0" distB="0" distL="0" distR="0" wp14:anchorId="0DE9C46A" wp14:editId="0F5DF9E4">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2"/>
                      <a:stretch>
                        <a:fillRect/>
                      </a:stretch>
                    </pic:blipFill>
                    <pic:spPr>
                      <a:xfrm>
                        <a:off x="0" y="0"/>
                        <a:ext cx="6122035" cy="5971540"/>
                      </a:xfrm>
                      <a:prstGeom prst="rect">
                        <a:avLst/>
                      </a:prstGeom>
                    </pic:spPr>
                  </pic:pic>
                </a:graphicData>
              </a:graphic>
            </wp:inline>
          </w:drawing>
        </w:r>
      </w:ins>
    </w:p>
    <w:p w14:paraId="27F88A5A" w14:textId="5C5151E4" w:rsidR="00D67775" w:rsidRPr="00AB1EEE" w:rsidRDefault="00D67775" w:rsidP="00D67775">
      <w:pPr>
        <w:pStyle w:val="TF"/>
        <w:rPr>
          <w:ins w:id="372" w:author="Apple - Naveen Palle" w:date="2025-03-24T18:22:00Z"/>
        </w:rPr>
      </w:pPr>
      <w:ins w:id="373" w:author="Apple - Naveen Palle" w:date="2025-03-24T18:22:00Z">
        <w:r w:rsidRPr="00AB1EEE">
          <w:t>Figure 9.2.3.</w:t>
        </w:r>
        <w:r>
          <w:t>X</w:t>
        </w:r>
        <w:r w:rsidRPr="00AB1EEE">
          <w:t>.</w:t>
        </w:r>
        <w:r>
          <w:t>x</w:t>
        </w:r>
        <w:r w:rsidRPr="00AB1EEE">
          <w:t xml:space="preserve">-1. </w:t>
        </w:r>
        <w:commentRangeStart w:id="374"/>
        <w:r w:rsidRPr="00AB1EEE">
          <w:t xml:space="preserve">Signalling procedure for </w:t>
        </w:r>
        <w:r>
          <w:t>C</w:t>
        </w:r>
        <w:r w:rsidRPr="00AB1EEE">
          <w:t>LTM</w:t>
        </w:r>
      </w:ins>
      <w:commentRangeEnd w:id="374"/>
      <w:r w:rsidR="00A825FD">
        <w:rPr>
          <w:rStyle w:val="CommentReference"/>
          <w:rFonts w:ascii="Times New Roman" w:hAnsi="Times New Roman"/>
          <w:b w:val="0"/>
        </w:rPr>
        <w:commentReference w:id="374"/>
      </w:r>
    </w:p>
    <w:p w14:paraId="746C8067" w14:textId="7300BBFD" w:rsidR="0038128A" w:rsidRDefault="0038128A" w:rsidP="00A675E7">
      <w:pPr>
        <w:rPr>
          <w:ins w:id="375" w:author="Apple - Naveen Palle" w:date="2025-05-06T09:19:00Z" w16du:dateUtc="2025-05-06T16:19:00Z"/>
          <w:rFonts w:eastAsia="SimSun"/>
        </w:rPr>
      </w:pPr>
      <w:ins w:id="376" w:author="Apple - Naveen Palle" w:date="2025-03-24T17:55:00Z">
        <w:r>
          <w:rPr>
            <w:rFonts w:eastAsia="SimSun"/>
          </w:rPr>
          <w:t>The procedure for CLTM is as follows:</w:t>
        </w:r>
      </w:ins>
    </w:p>
    <w:p w14:paraId="7083BFFB" w14:textId="46B4826E" w:rsidR="00C07A6D" w:rsidRPr="00D36F9D" w:rsidRDefault="00C07A6D" w:rsidP="00C07A6D">
      <w:pPr>
        <w:pStyle w:val="B1"/>
        <w:rPr>
          <w:ins w:id="377" w:author="Apple - Naveen Palle" w:date="2025-05-06T09:19:00Z" w16du:dateUtc="2025-05-06T16:19:00Z"/>
        </w:rPr>
      </w:pPr>
      <w:ins w:id="378" w:author="Apple - Naveen Palle" w:date="2025-05-06T09:19:00Z" w16du:dateUtc="2025-05-06T16: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379" w:author="Apple - Naveen Palle" w:date="2025-05-06T09:25:00Z" w16du:dateUtc="2025-05-06T16:25:00Z">
        <w:r w:rsidR="00EB3315">
          <w:t>C</w:t>
        </w:r>
      </w:ins>
      <w:ins w:id="380" w:author="Apple - Naveen Palle" w:date="2025-05-06T09:19:00Z" w16du:dateUtc="2025-05-06T16:19:00Z">
        <w:r w:rsidRPr="00D36F9D">
          <w:t xml:space="preserve">LTM and initiates </w:t>
        </w:r>
      </w:ins>
      <w:ins w:id="381" w:author="Apple - Naveen Palle" w:date="2025-05-06T09:25:00Z" w16du:dateUtc="2025-05-06T16:25:00Z">
        <w:r w:rsidR="00EB3315">
          <w:t>C</w:t>
        </w:r>
      </w:ins>
      <w:ins w:id="382" w:author="Apple - Naveen Palle" w:date="2025-05-06T09:19:00Z" w16du:dateUtc="2025-05-06T16:19:00Z">
        <w:r w:rsidRPr="00D36F9D">
          <w:t>LTM preparation.</w:t>
        </w:r>
      </w:ins>
    </w:p>
    <w:p w14:paraId="0968E2A5" w14:textId="58DFB856" w:rsidR="00C07A6D" w:rsidRPr="00D36F9D" w:rsidRDefault="00C07A6D" w:rsidP="00C07A6D">
      <w:pPr>
        <w:pStyle w:val="B1"/>
        <w:rPr>
          <w:ins w:id="383" w:author="Apple - Naveen Palle" w:date="2025-05-06T09:19:00Z" w16du:dateUtc="2025-05-06T16:19:00Z"/>
        </w:rPr>
      </w:pPr>
      <w:ins w:id="384" w:author="Apple - Naveen Palle" w:date="2025-05-06T09:19:00Z" w16du:dateUtc="2025-05-06T16:19:00Z">
        <w:r w:rsidRPr="00D36F9D">
          <w:t>2.</w:t>
        </w:r>
        <w:r w:rsidRPr="00D36F9D">
          <w:tab/>
        </w:r>
      </w:ins>
      <w:ins w:id="385" w:author="Apple - Naveen Palle" w:date="2025-05-06T09:21:00Z" w16du:dateUtc="2025-05-06T16:21:00Z">
        <w:r>
          <w:rPr>
            <w:lang w:val="en-US"/>
          </w:rPr>
          <w:t>T</w:t>
        </w:r>
        <w:r>
          <w:rPr>
            <w:lang w:val="en-US"/>
          </w:rPr>
          <w:t>he source gNB can request the candidate cells to provide conditional execution configurations</w:t>
        </w:r>
      </w:ins>
      <w:ins w:id="386" w:author="Apple - Naveen Palle" w:date="2025-05-06T09:22:00Z" w16du:dateUtc="2025-05-06T16:22:00Z">
        <w:r>
          <w:rPr>
            <w:lang w:val="en-US"/>
          </w:rPr>
          <w:t xml:space="preserve"> and </w:t>
        </w:r>
        <w:r>
          <w:rPr>
            <w:lang w:val="en-US"/>
          </w:rPr>
          <w:t xml:space="preserve">the candidate cells provide the conditional configuration including their own execution conditions, </w:t>
        </w:r>
        <w:commentRangeStart w:id="387"/>
        <w:r>
          <w:rPr>
            <w:lang w:val="en-US"/>
          </w:rPr>
          <w:t>to be used in subsequent CLTM</w:t>
        </w:r>
        <w:r>
          <w:rPr>
            <w:lang w:val="en-US"/>
          </w:rPr>
          <w:t>.</w:t>
        </w:r>
        <w:r>
          <w:rPr>
            <w:lang w:val="en-US"/>
          </w:rPr>
          <w:t xml:space="preserve"> </w:t>
        </w:r>
        <w:commentRangeEnd w:id="387"/>
        <w:r>
          <w:rPr>
            <w:rStyle w:val="CommentReference"/>
          </w:rPr>
          <w:commentReference w:id="387"/>
        </w:r>
      </w:ins>
      <w:ins w:id="388" w:author="Apple - Naveen Palle" w:date="2025-05-06T09:21:00Z" w16du:dateUtc="2025-05-06T16:21:00Z">
        <w:r w:rsidRPr="00D36F9D">
          <w:t xml:space="preserve"> </w:t>
        </w:r>
      </w:ins>
    </w:p>
    <w:p w14:paraId="17CB7AFB" w14:textId="7ECF181B" w:rsidR="00C07A6D" w:rsidRPr="00D36F9D" w:rsidRDefault="00C07A6D" w:rsidP="00C07A6D">
      <w:pPr>
        <w:pStyle w:val="B1"/>
        <w:rPr>
          <w:ins w:id="389" w:author="Apple - Naveen Palle" w:date="2025-05-06T09:19:00Z" w16du:dateUtc="2025-05-06T16:19:00Z"/>
        </w:rPr>
      </w:pPr>
      <w:ins w:id="390" w:author="Apple - Naveen Palle" w:date="2025-05-06T09:19:00Z" w16du:dateUtc="2025-05-06T16:19:00Z">
        <w:r w:rsidRPr="00D36F9D">
          <w:t>3.</w:t>
        </w:r>
        <w:r w:rsidRPr="00D36F9D">
          <w:tab/>
        </w:r>
      </w:ins>
      <w:ins w:id="391" w:author="Apple - Naveen Palle" w:date="2025-05-06T09:26:00Z" w16du:dateUtc="2025-05-06T16:26:00Z">
        <w:r w:rsidR="007C507D">
          <w:t xml:space="preserve">The </w:t>
        </w:r>
        <w:r w:rsidR="007C507D">
          <w:t xml:space="preserve">source gNB sends an </w:t>
        </w:r>
        <w:proofErr w:type="spellStart"/>
        <w:r w:rsidR="007C507D">
          <w:rPr>
            <w:i/>
          </w:rPr>
          <w:t>RRCReconfiguration</w:t>
        </w:r>
        <w:proofErr w:type="spellEnd"/>
        <w:r w:rsidR="007C507D">
          <w:t xml:space="preserve"> message to the UE and this includes the CLTM configurations of candidate cells as well as the execution condition for the CLTM.</w:t>
        </w:r>
      </w:ins>
    </w:p>
    <w:p w14:paraId="3010FB9B" w14:textId="53F04431" w:rsidR="007C507D" w:rsidRDefault="00C07A6D" w:rsidP="00C07A6D">
      <w:pPr>
        <w:pStyle w:val="B1"/>
        <w:rPr>
          <w:ins w:id="392" w:author="Apple - Naveen Palle" w:date="2025-05-06T09:27:00Z" w16du:dateUtc="2025-05-06T16:27:00Z"/>
        </w:rPr>
      </w:pPr>
      <w:ins w:id="393" w:author="Apple - Naveen Palle" w:date="2025-05-06T09:19:00Z" w16du:dateUtc="2025-05-06T16:19:00Z">
        <w:r w:rsidRPr="00D36F9D">
          <w:t>4.</w:t>
        </w:r>
        <w:r w:rsidRPr="00D36F9D">
          <w:tab/>
        </w:r>
      </w:ins>
      <w:ins w:id="394" w:author="Apple - Naveen Palle" w:date="2025-05-06T09:27:00Z" w16du:dateUtc="2025-05-06T16:27:00Z">
        <w:r w:rsidR="007C507D" w:rsidRPr="00D36F9D">
          <w:t xml:space="preserve">The UE stores the </w:t>
        </w:r>
        <w:r w:rsidR="007C507D">
          <w:t>C</w:t>
        </w:r>
        <w:r w:rsidR="007C507D" w:rsidRPr="00D36F9D">
          <w:t xml:space="preserve">LTM candidate configurations and transmits an </w:t>
        </w:r>
        <w:proofErr w:type="spellStart"/>
        <w:r w:rsidR="007C507D" w:rsidRPr="00D36F9D">
          <w:rPr>
            <w:i/>
            <w:iCs/>
          </w:rPr>
          <w:t>RRCReconfigurationComplete</w:t>
        </w:r>
        <w:proofErr w:type="spellEnd"/>
        <w:r w:rsidR="007C507D" w:rsidRPr="00D36F9D">
          <w:t xml:space="preserve"> message to the gNB</w:t>
        </w:r>
        <w:r w:rsidR="007C507D">
          <w:t>.</w:t>
        </w:r>
      </w:ins>
      <w:ins w:id="395" w:author="Apple - Naveen Palle" w:date="2025-05-06T09:28:00Z" w16du:dateUtc="2025-05-06T16:28:00Z">
        <w:r w:rsidR="0007477B">
          <w:t xml:space="preserve"> </w:t>
        </w:r>
        <w:r w:rsidR="0007477B">
          <w:t>The UE starts evaluating the execution conditions based on the provided configuration</w:t>
        </w:r>
        <w:r w:rsidR="0007477B">
          <w:t>.</w:t>
        </w:r>
      </w:ins>
    </w:p>
    <w:p w14:paraId="44594432" w14:textId="6FA78B49" w:rsidR="002E1CE1" w:rsidRDefault="002E1CE1" w:rsidP="002E1CE1">
      <w:pPr>
        <w:pStyle w:val="B1"/>
        <w:rPr>
          <w:ins w:id="396" w:author="Apple - Naveen Palle" w:date="2025-05-06T09:31:00Z" w16du:dateUtc="2025-05-06T16:31:00Z"/>
        </w:rPr>
      </w:pPr>
      <w:ins w:id="397" w:author="Apple - Naveen Palle" w:date="2025-05-06T09:31:00Z" w16du:dateUtc="2025-05-06T16:31:00Z">
        <w:r>
          <w:t>5</w:t>
        </w:r>
      </w:ins>
      <w:ins w:id="398" w:author="Apple - Naveen Palle" w:date="2025-05-06T09:33:00Z" w16du:dateUtc="2025-05-06T16:33:00Z">
        <w:r>
          <w:t>/6</w:t>
        </w:r>
      </w:ins>
      <w:ins w:id="399" w:author="Apple - Naveen Palle" w:date="2025-05-06T09:30:00Z" w16du:dateUtc="2025-05-06T16:30:00Z">
        <w:r w:rsidRPr="00D36F9D">
          <w:t>.</w:t>
        </w:r>
        <w:r w:rsidRPr="00D36F9D">
          <w:tab/>
        </w:r>
      </w:ins>
      <w:ins w:id="400" w:author="Apple - Naveen Palle" w:date="2025-05-06T09:31:00Z" w16du:dateUtc="2025-05-06T16:31:00Z">
        <w:r>
          <w:t xml:space="preserve">The source gNB can trigger early synchronization (for example, based on the </w:t>
        </w:r>
        <w:commentRangeStart w:id="401"/>
        <w:commentRangeStart w:id="402"/>
        <w:r>
          <w:t xml:space="preserve">L1 </w:t>
        </w:r>
        <w:r>
          <w:t xml:space="preserve">or L3 </w:t>
        </w:r>
        <w:r>
          <w:t xml:space="preserve">measurement </w:t>
        </w:r>
        <w:commentRangeEnd w:id="401"/>
        <w:r>
          <w:rPr>
            <w:rStyle w:val="CommentReference"/>
          </w:rPr>
          <w:commentReference w:id="401"/>
        </w:r>
        <w:commentRangeEnd w:id="402"/>
        <w:r>
          <w:rPr>
            <w:rStyle w:val="CommentReference"/>
          </w:rPr>
          <w:commentReference w:id="402"/>
        </w:r>
        <w:r>
          <w:t xml:space="preserve">reports from the </w:t>
        </w:r>
        <w:commentRangeStart w:id="403"/>
        <w:r>
          <w:t>UE</w:t>
        </w:r>
        <w:commentRangeEnd w:id="403"/>
        <w:r>
          <w:rPr>
            <w:rStyle w:val="CommentReference"/>
          </w:rPr>
          <w:commentReference w:id="403"/>
        </w:r>
        <w:r>
          <w:t>, if configured</w:t>
        </w:r>
        <w:r>
          <w:t xml:space="preserve">) to the UE and steps 10/11 from clause 9.2.3.5 are applicable here as well. In addition, the source gNB can provide the TA value for each of the candidate cells the UE has performed UL synchronization with. </w:t>
        </w:r>
      </w:ins>
    </w:p>
    <w:p w14:paraId="571263BB" w14:textId="7C388B5C" w:rsidR="007B1469" w:rsidRDefault="007B1469" w:rsidP="007B1469">
      <w:pPr>
        <w:pStyle w:val="B1"/>
        <w:rPr>
          <w:ins w:id="404" w:author="Apple - Naveen Palle" w:date="2025-05-06T09:34:00Z" w16du:dateUtc="2025-05-06T16:34:00Z"/>
        </w:rPr>
      </w:pPr>
      <w:ins w:id="405" w:author="Apple - Naveen Palle" w:date="2025-05-06T09:34:00Z" w16du:dateUtc="2025-05-06T16:34:00Z">
        <w:r>
          <w:lastRenderedPageBreak/>
          <w:t>7</w:t>
        </w:r>
        <w:r>
          <w:t>.</w:t>
        </w:r>
        <w:r>
          <w:tab/>
          <w:t xml:space="preserve">The CLTM execution condition is satisfied at the UE and on the satisfied candidate LTM cell, the UE performs the CLTM switch by applying the configuration of the satisfied </w:t>
        </w:r>
        <w:r>
          <w:t xml:space="preserve">LTM </w:t>
        </w:r>
        <w:r>
          <w:t>candidate cell</w:t>
        </w:r>
        <w:commentRangeStart w:id="406"/>
        <w:commentRangeStart w:id="407"/>
        <w:r>
          <w:t>.</w:t>
        </w:r>
      </w:ins>
      <w:ins w:id="408" w:author="Apple - Naveen Palle" w:date="2025-05-06T09:44:00Z" w16du:dateUtc="2025-05-06T16:44:00Z">
        <w:r w:rsidR="00537E07">
          <w:t xml:space="preserve"> </w:t>
        </w:r>
      </w:ins>
      <w:ins w:id="409" w:author="Apple - Naveen Palle" w:date="2025-05-06T09:44:00Z">
        <w:r w:rsidR="00537E07" w:rsidRPr="00537E07">
          <w:rPr>
            <w:lang w:val="en-US"/>
          </w:rPr>
          <w:t xml:space="preserve">If the UE has valid TA as part of the UL early synchronization from step </w:t>
        </w:r>
      </w:ins>
      <w:ins w:id="410" w:author="Apple - Naveen Palle" w:date="2025-05-06T09:45:00Z" w16du:dateUtc="2025-05-06T16:45:00Z">
        <w:r w:rsidR="00537E07">
          <w:rPr>
            <w:lang w:val="en-US"/>
          </w:rPr>
          <w:t>6</w:t>
        </w:r>
      </w:ins>
      <w:ins w:id="411" w:author="Apple - Naveen Palle" w:date="2025-05-06T09:44:00Z">
        <w:r w:rsidR="00537E07" w:rsidRPr="00537E07">
          <w:rPr>
            <w:lang w:val="en-US"/>
          </w:rPr>
          <w:t>, the UE skips RACH. Otherwise, RACH is performed as part of the CLTM switch.</w:t>
        </w:r>
      </w:ins>
      <w:ins w:id="412" w:author="Apple - Naveen Palle" w:date="2025-05-06T09:34:00Z" w16du:dateUtc="2025-05-06T16:34:00Z">
        <w:r>
          <w:t xml:space="preserve"> </w:t>
        </w:r>
        <w:commentRangeEnd w:id="406"/>
        <w:r>
          <w:rPr>
            <w:rStyle w:val="CommentReference"/>
          </w:rPr>
          <w:commentReference w:id="406"/>
        </w:r>
        <w:commentRangeEnd w:id="407"/>
        <w:r>
          <w:rPr>
            <w:rStyle w:val="CommentReference"/>
          </w:rPr>
          <w:commentReference w:id="407"/>
        </w:r>
      </w:ins>
    </w:p>
    <w:p w14:paraId="409EAAA5" w14:textId="4E32B1FB" w:rsidR="00537E07" w:rsidRDefault="00537E07" w:rsidP="00537E07">
      <w:pPr>
        <w:pStyle w:val="B1"/>
        <w:rPr>
          <w:ins w:id="413" w:author="Apple - Naveen Palle" w:date="2025-05-06T09:46:00Z" w16du:dateUtc="2025-05-06T16:46:00Z"/>
          <w:lang w:val="en-US"/>
        </w:rPr>
      </w:pPr>
      <w:ins w:id="414" w:author="Apple - Naveen Palle" w:date="2025-05-06T09:45:00Z" w16du:dateUtc="2025-05-06T16:45:00Z">
        <w:r>
          <w:t>8</w:t>
        </w:r>
        <w:r>
          <w:t>.</w:t>
        </w:r>
        <w:r>
          <w:tab/>
        </w:r>
      </w:ins>
      <w:ins w:id="415" w:author="Apple - Naveen Palle" w:date="2025-05-06T09:46:00Z">
        <w:r w:rsidRPr="00537E07">
          <w:rPr>
            <w:lang w:val="en-US"/>
          </w:rPr>
          <w:t xml:space="preserve">The UE completes the </w:t>
        </w:r>
      </w:ins>
      <w:ins w:id="416" w:author="Apple - Naveen Palle" w:date="2025-05-06T09:46:00Z" w16du:dateUtc="2025-05-06T16:46:00Z">
        <w:r>
          <w:rPr>
            <w:lang w:val="en-US"/>
          </w:rPr>
          <w:t>C</w:t>
        </w:r>
      </w:ins>
      <w:ins w:id="417" w:author="Apple - Naveen Palle" w:date="2025-05-06T09:46:00Z">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418" w:author="Apple - Naveen Palle" w:date="2025-05-06T09:46:00Z" w16du:dateUtc="2025-05-06T16:46:00Z">
        <w:r>
          <w:rPr>
            <w:lang w:val="en-US"/>
          </w:rPr>
          <w:t>.</w:t>
        </w:r>
      </w:ins>
      <w:ins w:id="419" w:author="Apple - Naveen Palle" w:date="2025-05-06T09:47:00Z" w16du:dateUtc="2025-05-06T16:47:00Z">
        <w:r>
          <w:rPr>
            <w:lang w:val="en-US"/>
          </w:rPr>
          <w:t xml:space="preserve"> </w:t>
        </w:r>
        <w:r>
          <w:t>The UE does not release any valid TA value(s) of</w:t>
        </w:r>
        <w:commentRangeStart w:id="420"/>
        <w:r>
          <w:t xml:space="preserve"> </w:t>
        </w:r>
        <w:r>
          <w:t>LTM</w:t>
        </w:r>
        <w:r>
          <w:t xml:space="preserve"> candidate cells</w:t>
        </w:r>
        <w:commentRangeEnd w:id="420"/>
        <w:r>
          <w:rPr>
            <w:rStyle w:val="CommentReference"/>
          </w:rPr>
          <w:commentReference w:id="420"/>
        </w:r>
        <w:r>
          <w:t xml:space="preserve"> with CLTM configuration</w:t>
        </w:r>
      </w:ins>
      <w:ins w:id="421" w:author="Apple - Naveen Palle" w:date="2025-05-06T09:46:00Z" w16du:dateUtc="2025-05-06T16:46:00Z">
        <w:r>
          <w:rPr>
            <w:lang w:val="en-US"/>
          </w:rPr>
          <w:t xml:space="preserve"> </w:t>
        </w:r>
      </w:ins>
    </w:p>
    <w:p w14:paraId="26DEA34A" w14:textId="453F0AB8" w:rsidR="00A559B1" w:rsidRDefault="00A559B1" w:rsidP="00A675E7">
      <w:pPr>
        <w:rPr>
          <w:ins w:id="422" w:author="Apple - Naveen Palle" w:date="2025-05-06T10:04:00Z" w16du:dateUtc="2025-05-06T17:04:00Z"/>
          <w:rFonts w:eastAsia="SimSun"/>
        </w:rPr>
      </w:pPr>
      <w:ins w:id="423" w:author="Apple - Naveen Palle" w:date="2025-05-06T10:04:00Z" w16du:dateUtc="2025-05-06T17:04: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4438889C" w14:textId="25A43053" w:rsidR="00A675E7" w:rsidRPr="00537E07" w:rsidRDefault="00981112" w:rsidP="00A675E7">
      <w:pPr>
        <w:rPr>
          <w:ins w:id="424" w:author="Apple - Naveen Palle" w:date="2024-11-06T12:13:00Z"/>
          <w:rFonts w:eastAsia="SimSun"/>
          <w:rPrChange w:id="425" w:author="Apple - Naveen Palle" w:date="2025-05-06T09:48:00Z" w16du:dateUtc="2025-05-06T16:48:00Z">
            <w:rPr>
              <w:ins w:id="426" w:author="Apple - Naveen Palle" w:date="2024-11-06T12:13:00Z"/>
            </w:rPr>
          </w:rPrChange>
        </w:rPr>
      </w:pPr>
      <w:commentRangeStart w:id="427"/>
      <w:commentRangeEnd w:id="427"/>
      <w:del w:id="428" w:author="Apple - Naveen Palle" w:date="2025-05-06T09:48:00Z" w16du:dateUtc="2025-05-06T16:48:00Z">
        <w:r w:rsidDel="00537E07">
          <w:rPr>
            <w:rStyle w:val="CommentReference"/>
          </w:rPr>
          <w:commentReference w:id="427"/>
        </w:r>
        <w:commentRangeStart w:id="429"/>
        <w:commentRangeEnd w:id="429"/>
        <w:r w:rsidR="002E2872" w:rsidDel="00537E07">
          <w:rPr>
            <w:rStyle w:val="CommentReference"/>
          </w:rPr>
          <w:commentReference w:id="429"/>
        </w:r>
        <w:commentRangeStart w:id="430"/>
        <w:commentRangeEnd w:id="430"/>
        <w:r w:rsidR="0010424E" w:rsidDel="00537E07">
          <w:rPr>
            <w:rStyle w:val="CommentReference"/>
          </w:rPr>
          <w:commentReference w:id="430"/>
        </w:r>
        <w:commentRangeStart w:id="431"/>
        <w:commentRangeEnd w:id="431"/>
        <w:r w:rsidR="004B7119" w:rsidDel="00537E07">
          <w:rPr>
            <w:rStyle w:val="CommentReference"/>
          </w:rPr>
          <w:commentReference w:id="431"/>
        </w:r>
        <w:commentRangeStart w:id="432"/>
        <w:commentRangeEnd w:id="432"/>
        <w:r w:rsidR="002E2872" w:rsidDel="00537E07">
          <w:rPr>
            <w:rStyle w:val="CommentReference"/>
          </w:rPr>
          <w:commentReference w:id="432"/>
        </w:r>
        <w:commentRangeStart w:id="433"/>
        <w:commentRangeEnd w:id="433"/>
        <w:r w:rsidR="008876DC" w:rsidDel="00537E07">
          <w:rPr>
            <w:rStyle w:val="CommentReference"/>
          </w:rPr>
          <w:commentReference w:id="433"/>
        </w:r>
        <w:commentRangeStart w:id="434"/>
        <w:commentRangeEnd w:id="434"/>
        <w:r w:rsidR="008876DC" w:rsidDel="00537E07">
          <w:rPr>
            <w:rStyle w:val="CommentReference"/>
          </w:rPr>
          <w:commentReference w:id="434"/>
        </w:r>
        <w:commentRangeStart w:id="435"/>
        <w:commentRangeStart w:id="436"/>
        <w:commentRangeEnd w:id="436"/>
        <w:r w:rsidR="0010424E" w:rsidDel="00537E07">
          <w:rPr>
            <w:rStyle w:val="CommentReference"/>
          </w:rPr>
          <w:commentReference w:id="436"/>
        </w:r>
        <w:commentRangeEnd w:id="435"/>
        <w:r w:rsidR="002E2872" w:rsidDel="00537E07">
          <w:rPr>
            <w:rStyle w:val="CommentReference"/>
          </w:rPr>
          <w:commentReference w:id="435"/>
        </w:r>
        <w:commentRangeStart w:id="437"/>
        <w:commentRangeEnd w:id="437"/>
        <w:r w:rsidR="009F1736" w:rsidDel="00537E07">
          <w:rPr>
            <w:rStyle w:val="CommentReference"/>
          </w:rPr>
          <w:commentReference w:id="437"/>
        </w:r>
        <w:commentRangeStart w:id="438"/>
        <w:commentRangeStart w:id="439"/>
        <w:commentRangeStart w:id="440"/>
        <w:commentRangeStart w:id="441"/>
        <w:commentRangeEnd w:id="441"/>
        <w:r w:rsidR="00FF5FA2" w:rsidDel="00537E07">
          <w:rPr>
            <w:rStyle w:val="CommentReference"/>
          </w:rPr>
          <w:commentReference w:id="441"/>
        </w:r>
        <w:commentRangeEnd w:id="440"/>
        <w:r w:rsidR="002769D6" w:rsidDel="00537E07">
          <w:rPr>
            <w:rStyle w:val="CommentReference"/>
          </w:rPr>
          <w:commentReference w:id="440"/>
        </w:r>
        <w:commentRangeStart w:id="442"/>
        <w:commentRangeEnd w:id="442"/>
        <w:r w:rsidR="00FF5FA2" w:rsidDel="00537E07">
          <w:rPr>
            <w:rStyle w:val="CommentReference"/>
          </w:rPr>
          <w:commentReference w:id="442"/>
        </w:r>
        <w:commentRangeStart w:id="443"/>
        <w:commentRangeStart w:id="444"/>
        <w:commentRangeEnd w:id="438"/>
        <w:r w:rsidR="00807D31" w:rsidDel="00537E07">
          <w:rPr>
            <w:rStyle w:val="CommentReference"/>
          </w:rPr>
          <w:commentReference w:id="438"/>
        </w:r>
        <w:commentRangeEnd w:id="439"/>
        <w:r w:rsidR="009F1736" w:rsidDel="00537E07">
          <w:rPr>
            <w:rStyle w:val="CommentReference"/>
          </w:rPr>
          <w:commentReference w:id="439"/>
        </w:r>
        <w:commentRangeEnd w:id="443"/>
        <w:r w:rsidR="00FF5FA2" w:rsidDel="00537E07">
          <w:rPr>
            <w:rStyle w:val="CommentReference"/>
          </w:rPr>
          <w:commentReference w:id="443"/>
        </w:r>
        <w:commentRangeEnd w:id="444"/>
        <w:r w:rsidR="002E2872" w:rsidDel="00537E07">
          <w:rPr>
            <w:rStyle w:val="CommentReference"/>
          </w:rPr>
          <w:commentReference w:id="444"/>
        </w:r>
        <w:commentRangeStart w:id="445"/>
        <w:commentRangeEnd w:id="445"/>
        <w:r w:rsidR="008876DC" w:rsidDel="00537E07">
          <w:rPr>
            <w:rStyle w:val="CommentReference"/>
          </w:rPr>
          <w:commentReference w:id="445"/>
        </w:r>
        <w:commentRangeStart w:id="446"/>
        <w:commentRangeStart w:id="447"/>
        <w:commentRangeEnd w:id="447"/>
        <w:r w:rsidR="00BC3B03" w:rsidDel="00537E07">
          <w:rPr>
            <w:rStyle w:val="CommentReference"/>
          </w:rPr>
          <w:commentReference w:id="447"/>
        </w:r>
        <w:commentRangeEnd w:id="446"/>
        <w:r w:rsidR="003862E3" w:rsidDel="00537E07">
          <w:rPr>
            <w:rStyle w:val="CommentReference"/>
          </w:rPr>
          <w:commentReference w:id="446"/>
        </w:r>
        <w:commentRangeStart w:id="448"/>
        <w:commentRangeEnd w:id="448"/>
        <w:r w:rsidR="00187AAA" w:rsidDel="00537E07">
          <w:rPr>
            <w:rStyle w:val="CommentReference"/>
          </w:rPr>
          <w:commentReference w:id="448"/>
        </w:r>
      </w:del>
      <w:ins w:id="449" w:author="Apple - Naveen Palle" w:date="2024-11-06T12:13:00Z">
        <w:r w:rsidR="00A675E7" w:rsidRPr="00C57EBD">
          <w:rPr>
            <w:rFonts w:eastAsia="SimSun"/>
          </w:rPr>
          <w:t>The following principles apply to C</w:t>
        </w:r>
        <w:r w:rsidR="00A675E7">
          <w:rPr>
            <w:rFonts w:eastAsia="SimSun"/>
          </w:rPr>
          <w:t>LTM</w:t>
        </w:r>
        <w:r w:rsidR="00A675E7" w:rsidRPr="00C57EBD">
          <w:rPr>
            <w:rFonts w:eastAsia="SimSun"/>
          </w:rPr>
          <w:t>:</w:t>
        </w:r>
      </w:ins>
    </w:p>
    <w:p w14:paraId="490B6175" w14:textId="21A07523" w:rsidR="00B3006D" w:rsidRDefault="00A675E7" w:rsidP="00A675E7">
      <w:pPr>
        <w:pStyle w:val="B1"/>
        <w:rPr>
          <w:ins w:id="450" w:author="Apple - Naveen Palle" w:date="2025-03-25T09:03:00Z"/>
        </w:rPr>
      </w:pPr>
      <w:ins w:id="451" w:author="Apple - Naveen Palle" w:date="2024-11-06T12:13:00Z">
        <w:r w:rsidRPr="00C57EBD">
          <w:t>-</w:t>
        </w:r>
        <w:r w:rsidRPr="00C57EBD">
          <w:tab/>
        </w:r>
      </w:ins>
      <w:ins w:id="452" w:author="Apple - Naveen Palle" w:date="2025-03-25T09:03:00Z">
        <w:r w:rsidR="00B3006D" w:rsidRPr="00C57EBD">
          <w:t>C</w:t>
        </w:r>
        <w:r w:rsidR="00B3006D">
          <w:t>LTM</w:t>
        </w:r>
        <w:r w:rsidR="00B3006D" w:rsidRPr="00C57EBD">
          <w:t xml:space="preserve"> is supported for </w:t>
        </w:r>
        <w:r w:rsidR="00B3006D">
          <w:t xml:space="preserve">intra-CU LTM </w:t>
        </w:r>
        <w:commentRangeStart w:id="453"/>
        <w:commentRangeStart w:id="454"/>
        <w:r w:rsidR="00B3006D">
          <w:t>when DC is not configured</w:t>
        </w:r>
      </w:ins>
      <w:commentRangeEnd w:id="453"/>
      <w:r w:rsidR="002E2872">
        <w:rPr>
          <w:rStyle w:val="CommentReference"/>
        </w:rPr>
        <w:commentReference w:id="453"/>
      </w:r>
      <w:commentRangeEnd w:id="454"/>
      <w:r w:rsidR="00537E07">
        <w:rPr>
          <w:rStyle w:val="CommentReference"/>
        </w:rPr>
        <w:commentReference w:id="454"/>
      </w:r>
      <w:ins w:id="455" w:author="Apple - Naveen Palle" w:date="2025-03-25T09:03:00Z">
        <w:r w:rsidR="00B3006D">
          <w:t xml:space="preserve">. Inter-CU CLTM is not supported.  </w:t>
        </w:r>
      </w:ins>
    </w:p>
    <w:p w14:paraId="57248A37" w14:textId="76810F0F" w:rsidR="00B3006D" w:rsidRDefault="00B3006D" w:rsidP="00A675E7">
      <w:pPr>
        <w:pStyle w:val="B1"/>
        <w:rPr>
          <w:ins w:id="456" w:author="Apple - Naveen Palle" w:date="2025-05-06T09:51:00Z" w16du:dateUtc="2025-05-06T16:51:00Z"/>
        </w:rPr>
      </w:pPr>
      <w:ins w:id="457" w:author="Apple - Naveen Palle" w:date="2025-03-25T09:03:00Z">
        <w:r>
          <w:t>-</w:t>
        </w:r>
        <w:r>
          <w:tab/>
          <w:t>CLTM</w:t>
        </w:r>
      </w:ins>
      <w:ins w:id="458"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 xml:space="preserve">CG based RACH-less CLTM is </w:t>
        </w:r>
        <w:commentRangeStart w:id="459"/>
        <w:commentRangeStart w:id="460"/>
        <w:r w:rsidRPr="00B3006D">
          <w:rPr>
            <w:lang w:val="en-US"/>
          </w:rPr>
          <w:t>supported</w:t>
        </w:r>
      </w:ins>
      <w:commentRangeEnd w:id="459"/>
      <w:r w:rsidR="002769D6">
        <w:rPr>
          <w:rStyle w:val="CommentReference"/>
        </w:rPr>
        <w:commentReference w:id="459"/>
      </w:r>
      <w:commentRangeEnd w:id="460"/>
      <w:r w:rsidR="002804EC">
        <w:rPr>
          <w:rStyle w:val="CommentReference"/>
        </w:rPr>
        <w:commentReference w:id="460"/>
      </w:r>
      <w:ins w:id="461" w:author="Apple - Naveen Palle" w:date="2025-03-25T09:04:00Z">
        <w:r>
          <w:t xml:space="preserve"> </w:t>
        </w:r>
      </w:ins>
    </w:p>
    <w:p w14:paraId="014DE1CC" w14:textId="4510B82C" w:rsidR="00537E07" w:rsidRDefault="00537E07" w:rsidP="00A675E7">
      <w:pPr>
        <w:pStyle w:val="B1"/>
        <w:rPr>
          <w:ins w:id="462" w:author="Apple - Naveen Palle" w:date="2025-03-25T09:03:00Z"/>
        </w:rPr>
      </w:pPr>
      <w:ins w:id="463" w:author="Apple - Naveen Palle" w:date="2025-05-06T09:52:00Z" w16du:dateUtc="2025-05-06T16:52:00Z">
        <w:r w:rsidRPr="00C57EBD">
          <w:t>-</w:t>
        </w:r>
        <w:r w:rsidRPr="00C57EBD">
          <w:tab/>
        </w:r>
        <w:r>
          <w:t xml:space="preserve">U-Plane handling from 9.2.3.5.3 applies to CLTM as well </w:t>
        </w:r>
      </w:ins>
      <w:ins w:id="464" w:author="Apple - Naveen Palle" w:date="2025-05-06T09:54:00Z" w16du:dateUtc="2025-05-06T16:54:00Z">
        <w:r>
          <w:t xml:space="preserve">and since there is no LTM cell switch command MAC CE reception for CLTM, the </w:t>
        </w:r>
      </w:ins>
      <w:ins w:id="465" w:author="Apple - Naveen Palle" w:date="2025-05-06T09:53:00Z" w16du:dateUtc="2025-05-06T16:53:00Z">
        <w:r>
          <w:t>UE performs MAC reset as part of the CLTM execution</w:t>
        </w:r>
      </w:ins>
    </w:p>
    <w:p w14:paraId="64C8CA72" w14:textId="0FC42E01" w:rsidR="003E042E" w:rsidRPr="00C57EBD" w:rsidRDefault="003E042E" w:rsidP="003E042E">
      <w:pPr>
        <w:rPr>
          <w:ins w:id="466" w:author="Apple - Naveen Palle" w:date="2024-11-06T12:24:00Z"/>
        </w:rPr>
      </w:pPr>
    </w:p>
    <w:p w14:paraId="19CDBC7E" w14:textId="77777777" w:rsidR="00A675E7" w:rsidRPr="000C68CE" w:rsidRDefault="00A675E7">
      <w:pPr>
        <w:pPrChange w:id="467" w:author="Apple - Naveen Palle" w:date="2024-11-06T12:12:00Z">
          <w:pPr>
            <w:pStyle w:val="B1"/>
          </w:pPr>
        </w:pPrChange>
      </w:pPr>
    </w:p>
    <w:p w14:paraId="70633BCC" w14:textId="77777777" w:rsidR="005243FA" w:rsidRPr="000C68CE" w:rsidRDefault="00703C9B" w:rsidP="009A0512">
      <w:pPr>
        <w:pStyle w:val="Heading3"/>
      </w:pPr>
      <w:bookmarkStart w:id="468" w:name="_Toc46502018"/>
      <w:bookmarkStart w:id="469" w:name="_Toc51971366"/>
      <w:bookmarkStart w:id="470" w:name="_Toc52551349"/>
      <w:bookmarkStart w:id="471" w:name="_Toc178255909"/>
      <w:r w:rsidRPr="000C68CE">
        <w:t>9</w:t>
      </w:r>
      <w:r w:rsidR="005243FA" w:rsidRPr="000C68CE">
        <w:t>.2.</w:t>
      </w:r>
      <w:r w:rsidR="00C05A28" w:rsidRPr="000C68CE">
        <w:t>4</w:t>
      </w:r>
      <w:r w:rsidR="005243FA" w:rsidRPr="000C68CE">
        <w:tab/>
        <w:t>Measurements</w:t>
      </w:r>
      <w:bookmarkEnd w:id="37"/>
      <w:bookmarkEnd w:id="38"/>
      <w:bookmarkEnd w:id="39"/>
      <w:bookmarkEnd w:id="468"/>
      <w:bookmarkEnd w:id="469"/>
      <w:bookmarkEnd w:id="470"/>
      <w:bookmarkEnd w:id="471"/>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472"/>
      <w:r w:rsidRPr="000C68CE">
        <w:t xml:space="preserve"> </w:t>
      </w:r>
      <w:commentRangeEnd w:id="472"/>
      <w:r w:rsidR="006418FC">
        <w:rPr>
          <w:rStyle w:val="CommentReference"/>
        </w:rPr>
        <w:commentReference w:id="472"/>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097B06" w:rsidP="00552B6A">
      <w:pPr>
        <w:pStyle w:val="TH"/>
        <w:rPr>
          <w:rFonts w:ascii="Arial Bold" w:hAnsi="Arial Bold"/>
        </w:rPr>
      </w:pPr>
      <w:r w:rsidRPr="000C68CE">
        <w:rPr>
          <w:noProof/>
        </w:rPr>
        <w:object w:dxaOrig="11984" w:dyaOrig="5887" w14:anchorId="3472641C">
          <v:shape id="_x0000_i1025" type="#_x0000_t75" alt="" style="width:450pt;height:222pt;mso-width-percent:0;mso-height-percent:0;mso-width-percent:0;mso-height-percent:0" o:ole="">
            <v:imagedata r:id="rId23" o:title=""/>
          </v:shape>
          <o:OLEObject Type="Embed" ProgID="Visio.Drawing.11" ShapeID="_x0000_i1025" DrawAspect="Content" ObjectID="_1808031300" r:id="rId24"/>
        </w:object>
      </w:r>
    </w:p>
    <w:p w14:paraId="4863CB24" w14:textId="77777777" w:rsidR="003D7CD2" w:rsidRPr="000C68CE" w:rsidRDefault="003D7CD2" w:rsidP="00317C4F">
      <w:pPr>
        <w:pStyle w:val="TF"/>
      </w:pPr>
      <w:r w:rsidRPr="000C68CE">
        <w:t>Figure 9.2.4-1: Measurement Model</w:t>
      </w:r>
    </w:p>
    <w:p w14:paraId="61557179" w14:textId="0FFD61D1" w:rsidR="00C85758" w:rsidRPr="000C68CE" w:rsidRDefault="00A277CD" w:rsidP="00AE068D">
      <w:pPr>
        <w:pStyle w:val="NO"/>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lastRenderedPageBreak/>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xml:space="preserve">: checks whether actual </w:t>
      </w:r>
      <w:commentRangeStart w:id="473"/>
      <w:commentRangeStart w:id="474"/>
      <w:r w:rsidRPr="000C68CE">
        <w:t>measurement reporting</w:t>
      </w:r>
      <w:commentRangeEnd w:id="473"/>
      <w:r w:rsidR="00A318DE">
        <w:rPr>
          <w:rStyle w:val="CommentReference"/>
        </w:rPr>
        <w:commentReference w:id="473"/>
      </w:r>
      <w:commentRangeEnd w:id="474"/>
      <w:r w:rsidR="008A2065">
        <w:rPr>
          <w:rStyle w:val="CommentReference"/>
        </w:rPr>
        <w:commentReference w:id="474"/>
      </w:r>
      <w:r w:rsidRPr="000C68CE">
        <w:t xml:space="preserve">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w:t>
      </w:r>
      <w:proofErr w:type="gramStart"/>
      <w:r w:rsidR="003D7CD2" w:rsidRPr="000C68CE">
        <w:t>standardised</w:t>
      </w:r>
      <w:proofErr w:type="gramEnd"/>
      <w:r w:rsidR="003D7CD2" w:rsidRPr="000C68CE">
        <w:t xml:space="preserve">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DengXian"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commentRangeStart w:id="475"/>
      <w:commentRangeStart w:id="476"/>
      <w:commentRangeStart w:id="477"/>
      <w:r w:rsidRPr="000C68CE">
        <w:t xml:space="preserve">Measurement reports </w:t>
      </w:r>
      <w:commentRangeEnd w:id="475"/>
      <w:r w:rsidR="00A318DE">
        <w:rPr>
          <w:rStyle w:val="CommentReference"/>
        </w:rPr>
        <w:commentReference w:id="475"/>
      </w:r>
      <w:commentRangeEnd w:id="476"/>
      <w:r w:rsidR="008A2065">
        <w:rPr>
          <w:rStyle w:val="CommentReference"/>
        </w:rPr>
        <w:commentReference w:id="476"/>
      </w:r>
      <w:commentRangeEnd w:id="477"/>
      <w:r w:rsidR="002804EC">
        <w:rPr>
          <w:rStyle w:val="CommentReference"/>
        </w:rPr>
        <w:commentReference w:id="477"/>
      </w:r>
      <w:r w:rsidRPr="000C68CE">
        <w:t>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w:t>
      </w:r>
      <w:proofErr w:type="gramStart"/>
      <w:r w:rsidRPr="000C68CE">
        <w:t>reporting;</w:t>
      </w:r>
      <w:proofErr w:type="gramEnd"/>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w:t>
      </w:r>
      <w:proofErr w:type="gramStart"/>
      <w:r w:rsidR="004D7E65" w:rsidRPr="000C68CE">
        <w:t>network</w:t>
      </w:r>
      <w:r w:rsidRPr="000C68CE">
        <w:t>;</w:t>
      </w:r>
      <w:proofErr w:type="gramEnd"/>
    </w:p>
    <w:p w14:paraId="04DE0B1C" w14:textId="77777777" w:rsidR="00376EE3" w:rsidRPr="000C68CE" w:rsidRDefault="00376EE3" w:rsidP="00AE068D">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w:t>
      </w:r>
      <w:proofErr w:type="gramStart"/>
      <w:r w:rsidR="004D7E65" w:rsidRPr="000C68CE">
        <w:t>reporting;</w:t>
      </w:r>
      <w:proofErr w:type="gramEnd"/>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lastRenderedPageBreak/>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 xml:space="preserve">If the UE only supports per-UE measurement </w:t>
      </w:r>
      <w:proofErr w:type="gramStart"/>
      <w:r w:rsidR="008D2724" w:rsidRPr="000C68CE">
        <w:t>gaps;</w:t>
      </w:r>
      <w:proofErr w:type="gramEnd"/>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 xml:space="preserve">configured BWPs do not contain the frequency domain resources of the SSB associated to the initial DL </w:t>
      </w:r>
      <w:proofErr w:type="gramStart"/>
      <w:r w:rsidR="008D2724" w:rsidRPr="000C68CE">
        <w:t>BWP</w:t>
      </w:r>
      <w:r w:rsidR="00594FCB" w:rsidRPr="000C68CE">
        <w:t>, and</w:t>
      </w:r>
      <w:proofErr w:type="gramEnd"/>
      <w:r w:rsidR="00594FCB" w:rsidRPr="000C68CE">
        <w:t xml:space="preserve">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478" w:name="_Toc20387988"/>
      <w:bookmarkStart w:id="479"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lastRenderedPageBreak/>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478"/>
    <w:bookmarkEnd w:id="479"/>
    <w:p w14:paraId="3981FA76" w14:textId="0B6A012A" w:rsidR="009F350E" w:rsidRDefault="001525CC" w:rsidP="009F350E">
      <w:pPr>
        <w:pStyle w:val="Heading1"/>
        <w:rPr>
          <w:rFonts w:eastAsia="SimSun"/>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 xml:space="preserve">L1 LTM measurement event configuration is associated with L1 measurement resource configuration provided in LTM configuration via RRC </w:t>
      </w:r>
      <w:proofErr w:type="spellStart"/>
      <w:r w:rsidRPr="005C0636">
        <w:rPr>
          <w:rFonts w:eastAsiaTheme="minorEastAsia"/>
          <w:sz w:val="16"/>
          <w:szCs w:val="16"/>
        </w:rPr>
        <w:t>signaling</w:t>
      </w:r>
      <w:proofErr w:type="spellEnd"/>
      <w:r w:rsidRPr="005C0636">
        <w:rPr>
          <w:rFonts w:eastAsiaTheme="minorEastAsia"/>
          <w:sz w:val="16"/>
          <w:szCs w:val="16"/>
        </w:rPr>
        <w:t>.</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proofErr w:type="spellStart"/>
      <w:r w:rsidRPr="00B2241A">
        <w:rPr>
          <w:rFonts w:eastAsiaTheme="minorEastAsia"/>
          <w:b/>
          <w:sz w:val="16"/>
          <w:szCs w:val="16"/>
        </w:rPr>
        <w:t>Xn</w:t>
      </w:r>
      <w:proofErr w:type="spellEnd"/>
      <w:r w:rsidRPr="00B2241A">
        <w:rPr>
          <w:rFonts w:eastAsiaTheme="minorEastAsia"/>
          <w:b/>
          <w:sz w:val="16"/>
          <w:szCs w:val="16"/>
        </w:rPr>
        <w:t>-based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proofErr w:type="spellStart"/>
      <w:r w:rsidRPr="00B2241A">
        <w:rPr>
          <w:rFonts w:eastAsiaTheme="minorEastAsia"/>
          <w:sz w:val="16"/>
          <w:szCs w:val="16"/>
        </w:rPr>
        <w:t>Xn</w:t>
      </w:r>
      <w:proofErr w:type="spellEnd"/>
      <w:r w:rsidRPr="00B2241A">
        <w:rPr>
          <w:rFonts w:eastAsiaTheme="minorEastAsia"/>
          <w:sz w:val="16"/>
          <w:szCs w:val="16"/>
        </w:rPr>
        <w:t>-based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 xml:space="preserve">Stage-2 </w:t>
      </w:r>
      <w:proofErr w:type="spellStart"/>
      <w:r w:rsidRPr="00B2241A">
        <w:rPr>
          <w:rFonts w:eastAsiaTheme="minorEastAsia"/>
          <w:b/>
          <w:sz w:val="16"/>
          <w:szCs w:val="16"/>
        </w:rPr>
        <w:t>signaling</w:t>
      </w:r>
      <w:proofErr w:type="spellEnd"/>
      <w:r w:rsidRPr="00B2241A">
        <w:rPr>
          <w:rFonts w:eastAsiaTheme="minorEastAsia"/>
          <w:b/>
          <w:sz w:val="16"/>
          <w:szCs w:val="16"/>
        </w:rPr>
        <w:t xml:space="preserve">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preparation of inter-CU LTM configuration is initiated by the source gNB-CU.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each candidate cell, the preparation of lower layer configuration is initiated by the candidate gNB-CU, based on the LTM request from the source gNB-CU. RAN2 assumes the interaction between the candidate gNB-CU and candidate gNB-DU follows the same </w:t>
      </w:r>
      <w:proofErr w:type="spellStart"/>
      <w:r w:rsidRPr="00B2241A">
        <w:rPr>
          <w:rFonts w:eastAsiaTheme="minorEastAsia"/>
          <w:sz w:val="16"/>
          <w:szCs w:val="16"/>
        </w:rPr>
        <w:t>signaling</w:t>
      </w:r>
      <w:proofErr w:type="spellEnd"/>
      <w:r w:rsidRPr="00B2241A">
        <w:rPr>
          <w:rFonts w:eastAsiaTheme="minorEastAsia"/>
          <w:sz w:val="16"/>
          <w:szCs w:val="16"/>
        </w:rPr>
        <w:t xml:space="preserve">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source gNB-CU is responsible to collect the configurations and information of candidate cells from multiple candidate gNB-CUs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proofErr w:type="gramStart"/>
      <w:r w:rsidRPr="00B2241A">
        <w:rPr>
          <w:rFonts w:eastAsiaTheme="minorEastAsia"/>
          <w:sz w:val="16"/>
          <w:szCs w:val="16"/>
        </w:rPr>
        <w:lastRenderedPageBreak/>
        <w:t>In order to</w:t>
      </w:r>
      <w:proofErr w:type="gramEnd"/>
      <w:r w:rsidRPr="00B2241A">
        <w:rPr>
          <w:rFonts w:eastAsiaTheme="minorEastAsia"/>
          <w:sz w:val="16"/>
          <w:szCs w:val="16"/>
        </w:rPr>
        <w:t xml:space="preserve"> support subsequent LTM, the source gNB-CU needs to inform the candidate gNB-CU(s) about the common CSI resource configuration and the collected information of candidate cells from multiple candidate gNB-CUs. The candidate gNB-CU(s) responds with the candidate configuration to the source gNB-CU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inter-CU LTM, LTM candidate ID is unique across all the participating gNB-CUs.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 xml:space="preserve">Event LTM2: Beam of serving cell becomes worse than absolute </w:t>
      </w:r>
      <w:proofErr w:type="gramStart"/>
      <w:r w:rsidRPr="008A4633">
        <w:rPr>
          <w:rFonts w:eastAsiaTheme="minorEastAsia"/>
          <w:sz w:val="16"/>
          <w:szCs w:val="16"/>
          <w:lang w:val="en-US"/>
        </w:rPr>
        <w:t>threshold;</w:t>
      </w:r>
      <w:proofErr w:type="gramEnd"/>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 xml:space="preserve">Event LTM3: Beam of candidate cell becomes amount of offset better than beam of serving </w:t>
      </w:r>
      <w:proofErr w:type="gramStart"/>
      <w:r w:rsidRPr="008A4633">
        <w:rPr>
          <w:rFonts w:eastAsiaTheme="minorEastAsia"/>
          <w:sz w:val="16"/>
          <w:szCs w:val="16"/>
          <w:lang w:val="en-US"/>
        </w:rPr>
        <w:t>cell;</w:t>
      </w:r>
      <w:proofErr w:type="gramEnd"/>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 xml:space="preserve">Event LTM4: Beam of candidate cell becomes better than absolute </w:t>
      </w:r>
      <w:proofErr w:type="gramStart"/>
      <w:r w:rsidRPr="008A4633">
        <w:rPr>
          <w:rFonts w:eastAsiaTheme="minorEastAsia"/>
          <w:sz w:val="16"/>
          <w:szCs w:val="16"/>
          <w:lang w:val="en-US"/>
        </w:rPr>
        <w:t>threshold;</w:t>
      </w:r>
      <w:proofErr w:type="gramEnd"/>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 xml:space="preserve">The Rel-18 </w:t>
      </w:r>
      <w:proofErr w:type="spellStart"/>
      <w:r w:rsidRPr="0003336B">
        <w:rPr>
          <w:lang w:eastAsia="ja-JP"/>
        </w:rPr>
        <w:t>signaling</w:t>
      </w:r>
      <w:proofErr w:type="spellEnd"/>
      <w:r w:rsidRPr="0003336B">
        <w:rPr>
          <w:lang w:eastAsia="ja-JP"/>
        </w:rPr>
        <w:t xml:space="preserve">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 xml:space="preserve">As in Rel-18 LTM, the UE keeps its LTM candidate cell configurations after at least </w:t>
      </w:r>
      <w:proofErr w:type="spellStart"/>
      <w:proofErr w:type="gramStart"/>
      <w:r w:rsidRPr="0003336B">
        <w:rPr>
          <w:lang w:eastAsia="ja-JP"/>
        </w:rPr>
        <w:t>a</w:t>
      </w:r>
      <w:proofErr w:type="spellEnd"/>
      <w:proofErr w:type="gramEnd"/>
      <w:r w:rsidRPr="0003336B">
        <w:rPr>
          <w:lang w:eastAsia="ja-JP"/>
        </w:rPr>
        <w:t xml:space="preserve">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xml:space="preserve">- The </w:t>
      </w:r>
      <w:proofErr w:type="spellStart"/>
      <w:r w:rsidRPr="0003336B">
        <w:rPr>
          <w:lang w:eastAsia="ja-JP"/>
        </w:rPr>
        <w:t>RRCReconfiguration</w:t>
      </w:r>
      <w:proofErr w:type="spellEnd"/>
      <w:r w:rsidRPr="0003336B">
        <w:rPr>
          <w:lang w:eastAsia="ja-JP"/>
        </w:rPr>
        <w:t xml:space="preserve">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 xml:space="preserve">of the serving cell and the target cell have same values, the UE compares the </w:t>
      </w:r>
      <w:proofErr w:type="spellStart"/>
      <w:r w:rsidRPr="00942735">
        <w:t>ltm-ServingCellNoResetID</w:t>
      </w:r>
      <w:proofErr w:type="spellEnd"/>
      <w:r w:rsidRPr="00942735">
        <w:t xml:space="preserve"> and </w:t>
      </w:r>
      <w:proofErr w:type="spellStart"/>
      <w:r w:rsidRPr="00942735">
        <w:t>ltm-NoResetID</w:t>
      </w:r>
      <w:proofErr w:type="spellEnd"/>
      <w:r w:rsidRPr="00942735">
        <w:t xml:space="preserve">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 xml:space="preserve">The SCPAC-similar security update configuration is introduced for inter-CU SCG LTM, i.e. </w:t>
      </w:r>
      <w:proofErr w:type="gramStart"/>
      <w:r>
        <w:t>similar to</w:t>
      </w:r>
      <w:proofErr w:type="gramEnd"/>
      <w:r>
        <w:t xml:space="preserve"> IEs </w:t>
      </w:r>
      <w:proofErr w:type="spellStart"/>
      <w:r>
        <w:t>sk-CounterConfiguration</w:t>
      </w:r>
      <w:proofErr w:type="spellEnd"/>
      <w:r>
        <w:t xml:space="preserve">, </w:t>
      </w:r>
      <w:proofErr w:type="spellStart"/>
      <w:r>
        <w:t>servingSecurityCellSetId</w:t>
      </w:r>
      <w:proofErr w:type="spellEnd"/>
      <w:r>
        <w:t xml:space="preserve"> and </w:t>
      </w:r>
      <w:proofErr w:type="spellStart"/>
      <w:r>
        <w:t>securityCellSetId</w:t>
      </w:r>
      <w:proofErr w:type="spellEnd"/>
      <w:r>
        <w:t>.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 xml:space="preserve">The candidate configuration and reference configuration are </w:t>
      </w:r>
      <w:proofErr w:type="spellStart"/>
      <w:r>
        <w:t>modeled</w:t>
      </w:r>
      <w:proofErr w:type="spellEnd"/>
      <w:r>
        <w:t xml:space="preserve"> as an MN </w:t>
      </w:r>
      <w:proofErr w:type="spellStart"/>
      <w:r>
        <w:t>RRCReconfiguration</w:t>
      </w:r>
      <w:proofErr w:type="spellEnd"/>
      <w:r>
        <w:t xml:space="preserve">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w:t>
      </w:r>
      <w:proofErr w:type="spellStart"/>
      <w:proofErr w:type="gramStart"/>
      <w:r>
        <w:t>PSCell</w:t>
      </w:r>
      <w:proofErr w:type="spellEnd"/>
      <w:r>
        <w:t>, and</w:t>
      </w:r>
      <w:proofErr w:type="gramEnd"/>
      <w:r>
        <w:t xml:space="preserve">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proofErr w:type="gramStart"/>
      <w:r>
        <w:t>In order to</w:t>
      </w:r>
      <w:proofErr w:type="gramEnd"/>
      <w:r>
        <w:t xml:space="preserve"> support subsequent inter-CU SCG LTM, the MN needs to </w:t>
      </w:r>
      <w:proofErr w:type="gramStart"/>
      <w:r>
        <w:t>transfer ,</w:t>
      </w:r>
      <w:r>
        <w:rPr>
          <w:rFonts w:cs="Arial"/>
          <w:color w:val="FF0000"/>
          <w:szCs w:val="20"/>
          <w:u w:val="single"/>
        </w:rPr>
        <w:t>during</w:t>
      </w:r>
      <w:proofErr w:type="gramEnd"/>
      <w:r>
        <w:rPr>
          <w:rFonts w:cs="Arial"/>
          <w:color w:val="FF0000"/>
          <w:szCs w:val="20"/>
          <w:u w:val="single"/>
        </w:rPr>
        <w:t xml:space="preserve">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 xml:space="preserve">Upon execution of inter-SN SCG LTM, the UE sends an MN </w:t>
      </w:r>
      <w:proofErr w:type="spellStart"/>
      <w:r>
        <w:t>RRCReconfigurationComplete</w:t>
      </w:r>
      <w:proofErr w:type="spellEnd"/>
      <w:r>
        <w:t xml:space="preserve"> message to the MN, which includes an SN </w:t>
      </w:r>
      <w:proofErr w:type="spellStart"/>
      <w:r>
        <w:t>RRCReconfigurationComplete</w:t>
      </w:r>
      <w:proofErr w:type="spellEnd"/>
      <w:r>
        <w:t xml:space="preserv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w:t>
      </w:r>
      <w:proofErr w:type="spellStart"/>
      <w:r>
        <w:t>ReportConfig</w:t>
      </w:r>
      <w:proofErr w:type="spellEnd"/>
      <w:r>
        <w:t xml:space="preserve">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 xml:space="preserve">Triggered event information (e.g., </w:t>
      </w:r>
      <w:proofErr w:type="spellStart"/>
      <w:r>
        <w:rPr>
          <w:rFonts w:hint="eastAsia"/>
        </w:rPr>
        <w:t>ReportConfigID</w:t>
      </w:r>
      <w:proofErr w:type="spellEnd"/>
      <w:r>
        <w:rPr>
          <w:rFonts w:hint="eastAsia"/>
        </w:rPr>
        <w:t>)</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 xml:space="preserve">Source cell sends the conditional LTM configuration via </w:t>
      </w:r>
      <w:proofErr w:type="spellStart"/>
      <w:r w:rsidRPr="0040773E">
        <w:rPr>
          <w:lang w:eastAsia="ja-JP"/>
        </w:rPr>
        <w:t>RRCReconfiguration</w:t>
      </w:r>
      <w:proofErr w:type="spellEnd"/>
      <w:r w:rsidRPr="0040773E">
        <w:rPr>
          <w:lang w:eastAsia="ja-JP"/>
        </w:rPr>
        <w:t xml:space="preserve">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 xml:space="preserve">If there is change of termination point for a radio bearer (the </w:t>
      </w:r>
      <w:proofErr w:type="spellStart"/>
      <w:r w:rsidRPr="0083015C">
        <w:rPr>
          <w:lang w:val="en-US"/>
        </w:rPr>
        <w:t>keyToUse</w:t>
      </w:r>
      <w:proofErr w:type="spellEnd"/>
      <w:r w:rsidRPr="0083015C">
        <w:rPr>
          <w:lang w:val="en-US"/>
        </w:rPr>
        <w:t xml:space="preserve"> in the </w:t>
      </w:r>
      <w:proofErr w:type="spellStart"/>
      <w:r w:rsidRPr="0083015C">
        <w:rPr>
          <w:lang w:val="en-US"/>
        </w:rPr>
        <w:t>RadioBearerConfig</w:t>
      </w:r>
      <w:proofErr w:type="spellEnd"/>
      <w:r w:rsidRPr="0083015C">
        <w:rPr>
          <w:lang w:val="en-US"/>
        </w:rPr>
        <w:t xml:space="preserve"> is different from the </w:t>
      </w:r>
      <w:proofErr w:type="spellStart"/>
      <w:r w:rsidRPr="0083015C">
        <w:rPr>
          <w:lang w:val="en-US"/>
        </w:rPr>
        <w:t>keyToUse</w:t>
      </w:r>
      <w:proofErr w:type="spellEnd"/>
      <w:r w:rsidRPr="0083015C">
        <w:rPr>
          <w:lang w:val="en-US"/>
        </w:rPr>
        <w:t xml:space="preserv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w:t>
      </w:r>
      <w:proofErr w:type="gramStart"/>
      <w:r>
        <w:rPr>
          <w:lang w:val="en-US"/>
        </w:rPr>
        <w:t>no</w:t>
      </w:r>
      <w:proofErr w:type="gramEnd"/>
      <w:r>
        <w:rPr>
          <w:lang w:val="en-US"/>
        </w:rPr>
        <w:t xml:space="preserve">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 xml:space="preserve">RAN2 confirms that the inter-CU MCG LTM with intra-SN </w:t>
      </w:r>
      <w:proofErr w:type="spellStart"/>
      <w:r w:rsidRPr="00C61A51">
        <w:t>PSCell</w:t>
      </w:r>
      <w:proofErr w:type="spellEnd"/>
      <w:r w:rsidRPr="00C61A51">
        <w:t xml:space="preserve">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 xml:space="preserve">RAN2 to support intra-CU SCG LTM in MN RRC message (i.e. MN </w:t>
      </w:r>
      <w:proofErr w:type="spellStart"/>
      <w:r>
        <w:t>RRCReconfiguration</w:t>
      </w:r>
      <w:proofErr w:type="spellEnd"/>
      <w:r>
        <w:t xml:space="preserve">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 xml:space="preserve">RAN2 assumes that how to indicate the list of candidate </w:t>
      </w:r>
      <w:proofErr w:type="spellStart"/>
      <w:r>
        <w:t>PSCells</w:t>
      </w:r>
      <w:proofErr w:type="spellEnd"/>
      <w:r>
        <w:t xml:space="preserve"> from source SN to MN is up to RAN3. From RAN2 perspective, in INM, source SN may send measurement results of candidate </w:t>
      </w:r>
      <w:proofErr w:type="spellStart"/>
      <w:r>
        <w:t>PSCells</w:t>
      </w:r>
      <w:proofErr w:type="spellEnd"/>
      <w:r>
        <w:t xml:space="preserve"> to the MN. The MN then forwards the measurement results to the candidate SN(s), and then the candidate SN(s) determines the LTM candidate cells based on the measurement results and the upper limit for the number of </w:t>
      </w:r>
      <w:proofErr w:type="spellStart"/>
      <w:r>
        <w:t>PSCells</w:t>
      </w:r>
      <w:proofErr w:type="spellEnd"/>
      <w:r>
        <w:t xml:space="preserve">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 xml:space="preserve">Either CSI-RS or SSB could be configured as candidate beam and the measurement RS of the serving cell beam is determined based on the candidate beam to ensure same RS type, i.e. the RS for current beam of serving cell is same as or </w:t>
      </w:r>
      <w:proofErr w:type="spellStart"/>
      <w:r>
        <w:t>QCLed</w:t>
      </w:r>
      <w:proofErr w:type="spellEnd"/>
      <w:r>
        <w:t xml:space="preserve">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inter-CU SCG LTM, introducing the SK counter list in LTM-ConfigSCG-r19, each list associated with one </w:t>
      </w:r>
      <w:proofErr w:type="spellStart"/>
      <w:r>
        <w:t>ltm-NoSecurityChangeID</w:t>
      </w:r>
      <w:proofErr w:type="spellEnd"/>
      <w:r>
        <w:t>.</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reference configuration related to inter-SN LTM is included within the new </w:t>
      </w:r>
      <w:proofErr w:type="spellStart"/>
      <w:r>
        <w:t>ltm-ConfigSCG</w:t>
      </w:r>
      <w:proofErr w:type="spellEnd"/>
      <w:r>
        <w:t xml:space="preserve">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UE does not combine reference configurations from </w:t>
      </w:r>
      <w:proofErr w:type="spellStart"/>
      <w:r>
        <w:t>ltm</w:t>
      </w:r>
      <w:proofErr w:type="spellEnd"/>
      <w:r>
        <w:t xml:space="preserve">-Config and </w:t>
      </w:r>
      <w:proofErr w:type="spellStart"/>
      <w:r>
        <w:t>ltm-ConfigSCG</w:t>
      </w:r>
      <w:proofErr w:type="spellEnd"/>
      <w:r>
        <w:t>.</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existing field </w:t>
      </w:r>
      <w:proofErr w:type="spellStart"/>
      <w:r>
        <w:t>mrdc-ReleaseAndAdd</w:t>
      </w:r>
      <w:proofErr w:type="spellEnd"/>
      <w:r>
        <w:t xml:space="preserve">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field ltm3-Offset-r19, the granularity is 0.5 </w:t>
      </w:r>
      <w:proofErr w:type="spellStart"/>
      <w:r>
        <w:t>dB.</w:t>
      </w:r>
      <w:proofErr w:type="spellEnd"/>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 max number of N (included in the MR MAC CE) is the total number of all </w:t>
      </w:r>
      <w:proofErr w:type="gramStart"/>
      <w:r>
        <w:t>candidate</w:t>
      </w:r>
      <w:proofErr w:type="gramEnd"/>
      <w:r>
        <w:t xml:space="preserv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There is no restriction on which serving cell(s) L1 Measurement Report MAC CE can be transmitted on, i.e. not limited to </w:t>
      </w:r>
      <w:proofErr w:type="spellStart"/>
      <w:r>
        <w:t>SpCell</w:t>
      </w:r>
      <w:proofErr w:type="spellEnd"/>
      <w:r>
        <w:t>.</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Truncated event-triggered L1 measurement report MAC CE can be used when the available grant is not sufficient to accommodate the normal measurement report MAC CE plus </w:t>
      </w:r>
      <w:proofErr w:type="spellStart"/>
      <w:r>
        <w:t>subheader</w:t>
      </w:r>
      <w:proofErr w:type="spellEnd"/>
      <w:r>
        <w:t>.</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Using the term “LTM” to represent “intra-CU LTM” and “inter-CU LTM” in MAC </w:t>
      </w:r>
      <w:proofErr w:type="gramStart"/>
      <w:r w:rsidRPr="00DE2EC4">
        <w:rPr>
          <w:lang w:val="en-US"/>
        </w:rPr>
        <w:t>specification, and</w:t>
      </w:r>
      <w:proofErr w:type="gramEnd"/>
      <w:r w:rsidRPr="00DE2EC4">
        <w:rPr>
          <w:lang w:val="en-US"/>
        </w:rPr>
        <w:t xml:space="preserve">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Same as Rel-18 intra-CU LTM, Rel-19 inter-CU LTM could coexist with </w:t>
      </w:r>
      <w:proofErr w:type="spellStart"/>
      <w:r w:rsidRPr="00DE2EC4">
        <w:rPr>
          <w:lang w:val="en-US"/>
        </w:rPr>
        <w:t>CovE</w:t>
      </w:r>
      <w:proofErr w:type="spellEnd"/>
      <w:r w:rsidRPr="00DE2EC4">
        <w:rPr>
          <w:lang w:val="en-US"/>
        </w:rPr>
        <w:t>, (e)RedCap,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w:t>
      </w:r>
      <w:proofErr w:type="spellStart"/>
      <w:r>
        <w:t>ReportConfig</w:t>
      </w:r>
      <w:proofErr w:type="spellEnd"/>
      <w:r>
        <w:t xml:space="preserve">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proofErr w:type="spellStart"/>
      <w:r>
        <w:t>TimeToTrigger</w:t>
      </w:r>
      <w:proofErr w:type="spellEnd"/>
      <w:r>
        <w:t xml:space="preserve"> and </w:t>
      </w:r>
      <w:proofErr w:type="spellStart"/>
      <w:r>
        <w:t>reportInterval</w:t>
      </w:r>
      <w:proofErr w:type="spellEnd"/>
      <w:r>
        <w:t xml:space="preserve"> of L3 measurement report can be reused. FFS on additional value(s) of </w:t>
      </w:r>
      <w:proofErr w:type="spellStart"/>
      <w:r>
        <w:t>reportInterval</w:t>
      </w:r>
      <w:proofErr w:type="spellEnd"/>
      <w:r>
        <w:t>.</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 xml:space="preserve">LTM MR MAC CE only include one triggered measurement </w:t>
      </w:r>
      <w:proofErr w:type="gramStart"/>
      <w:r w:rsidRPr="00052E73">
        <w:t>event</w:t>
      </w:r>
      <w:proofErr w:type="gramEnd"/>
      <w:r w:rsidRPr="00052E73">
        <w:t xml:space="preserve">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w:t>
      </w:r>
      <w:proofErr w:type="spellStart"/>
      <w:r w:rsidRPr="00B25AA2">
        <w:t>measureConfig</w:t>
      </w:r>
      <w:proofErr w:type="spellEnd"/>
      <w:r w:rsidRPr="00B25AA2">
        <w:t xml:space="preserve">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 xml:space="preserve">For L1 based C-LTM events, the C-LTM execution is triggered when at least one beam </w:t>
      </w:r>
      <w:proofErr w:type="spellStart"/>
      <w:r w:rsidRPr="008D28A4">
        <w:t>fulfills</w:t>
      </w:r>
      <w:proofErr w:type="spellEnd"/>
      <w:r w:rsidRPr="008D28A4">
        <w:t xml:space="preserve">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proofErr w:type="spellStart"/>
      <w:r>
        <w:t>sk</w:t>
      </w:r>
      <w:proofErr w:type="spellEnd"/>
      <w:r>
        <w:t>-Counter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 xml:space="preserve">An LTM target cell will not apply cell DTX/DRX until LTM cell switch is completed. RAN2 will not consider any specification impacts needed for LTM RACH-less cell </w:t>
      </w:r>
      <w:proofErr w:type="gramStart"/>
      <w:r w:rsidRPr="0000110F">
        <w:t>switch</w:t>
      </w:r>
      <w:proofErr w:type="gramEnd"/>
      <w:r w:rsidRPr="0000110F">
        <w:t xml:space="preserve">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 xml:space="preserve">The new MAC CE </w:t>
      </w:r>
      <w:proofErr w:type="gramStart"/>
      <w:r w:rsidRPr="0072257D">
        <w:t>includes</w:t>
      </w:r>
      <w:r>
        <w:rPr>
          <w:rFonts w:eastAsia="Malgun Gothic" w:hint="eastAsia"/>
          <w:lang w:eastAsia="ko-KR"/>
        </w:rPr>
        <w:t>:</w:t>
      </w:r>
      <w:proofErr w:type="gramEnd"/>
      <w:r>
        <w:rPr>
          <w:rFonts w:eastAsia="Malgun Gothic" w:hint="eastAsia"/>
          <w:lang w:eastAsia="ko-KR"/>
        </w:rPr>
        <w:t xml:space="preserve">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 xml:space="preserve">Type3 beam: a beam that is neither type1 nor type2 but has remained in </w:t>
      </w:r>
      <w:proofErr w:type="spellStart"/>
      <w:r w:rsidRPr="00871449">
        <w:rPr>
          <w:lang w:val="en-US"/>
        </w:rPr>
        <w:t>beamsTriggeredList</w:t>
      </w:r>
      <w:proofErr w:type="spellEnd"/>
      <w:r w:rsidRPr="00871449">
        <w:rPr>
          <w:lang w:val="en-US"/>
        </w:rPr>
        <w:t xml:space="preserve">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 xml:space="preserve">Type4 beam: a beam that is neither type1 nor type2 and not included in </w:t>
      </w:r>
      <w:proofErr w:type="spellStart"/>
      <w:r w:rsidRPr="00871449">
        <w:rPr>
          <w:lang w:val="en-US"/>
        </w:rPr>
        <w:t>beamsTriggeredList</w:t>
      </w:r>
      <w:proofErr w:type="spellEnd"/>
      <w:r w:rsidRPr="00871449">
        <w:rPr>
          <w:lang w:val="en-US"/>
        </w:rPr>
        <w:t xml:space="preserve">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w:t>
      </w:r>
      <w:proofErr w:type="spellStart"/>
      <w:r w:rsidRPr="00871449">
        <w:rPr>
          <w:rFonts w:eastAsia="Malgun Gothic" w:hint="eastAsia"/>
          <w:lang w:val="en-US" w:eastAsia="ko-KR"/>
        </w:rPr>
        <w:t>mTRP</w:t>
      </w:r>
      <w:proofErr w:type="spellEnd"/>
      <w:r w:rsidRPr="00871449">
        <w:rPr>
          <w:rFonts w:eastAsia="Malgun Gothic" w:hint="eastAsia"/>
          <w:lang w:val="en-US" w:eastAsia="ko-KR"/>
        </w:rPr>
        <w:t xml:space="preserve">, </w:t>
      </w:r>
      <w:r w:rsidRPr="00871449">
        <w:rPr>
          <w:rFonts w:eastAsia="Malgun Gothic" w:hint="eastAsia"/>
          <w:lang w:eastAsia="ko-KR"/>
        </w:rPr>
        <w:t xml:space="preserve">will be revisited in August. If one simple solution is not prepared / agreed until / in August meeting, we will not apply </w:t>
      </w:r>
      <w:proofErr w:type="spellStart"/>
      <w:r w:rsidRPr="00871449">
        <w:rPr>
          <w:rFonts w:eastAsia="Malgun Gothic" w:hint="eastAsia"/>
          <w:lang w:eastAsia="ko-KR"/>
        </w:rPr>
        <w:t>mTRP</w:t>
      </w:r>
      <w:proofErr w:type="spellEnd"/>
      <w:r w:rsidRPr="00871449">
        <w:rPr>
          <w:rFonts w:eastAsia="Malgun Gothic" w:hint="eastAsia"/>
          <w:lang w:eastAsia="ko-KR"/>
        </w:rPr>
        <w:t xml:space="preserve">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proofErr w:type="gramStart"/>
      <w:r w:rsidRPr="00415E86">
        <w:rPr>
          <w:rFonts w:eastAsia="Malgun Gothic"/>
          <w:lang w:eastAsia="ko-KR"/>
        </w:rPr>
        <w:t>Keep</w:t>
      </w:r>
      <w:proofErr w:type="gramEnd"/>
      <w:r w:rsidRPr="00415E86">
        <w:rPr>
          <w:rFonts w:eastAsia="Malgun Gothic"/>
          <w:lang w:eastAsia="ko-KR"/>
        </w:rPr>
        <w:t xml:space="preserve">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 xml:space="preserve">C-LTM TAT for target cell is not stopped upon C-LTM cell switch execution to the target cell if it is </w:t>
      </w:r>
      <w:proofErr w:type="gramStart"/>
      <w:r w:rsidRPr="00D9232D">
        <w:rPr>
          <w:rFonts w:eastAsia="Malgun Gothic"/>
          <w:lang w:eastAsia="ko-KR"/>
        </w:rPr>
        <w:t>running</w:t>
      </w:r>
      <w:r>
        <w:rPr>
          <w:rFonts w:eastAsia="Malgun Gothic" w:hint="eastAsia"/>
          <w:lang w:eastAsia="ko-KR"/>
        </w:rPr>
        <w:t>, and</w:t>
      </w:r>
      <w:proofErr w:type="gramEnd"/>
      <w:r>
        <w:rPr>
          <w:rFonts w:eastAsia="Malgun Gothic" w:hint="eastAsia"/>
          <w:lang w:eastAsia="ko-KR"/>
        </w:rPr>
        <w:t xml:space="preserve">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 xml:space="preserve">two TA timer length (i.e. </w:t>
      </w:r>
      <w:proofErr w:type="spellStart"/>
      <w:r>
        <w:t>ltm-</w:t>
      </w:r>
      <w:r w:rsidRPr="007B481A">
        <w:t>TimeAlignmentTimer</w:t>
      </w:r>
      <w:proofErr w:type="spellEnd"/>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3" w:author="vivo-Chenli" w:date="2025-04-30T09:06:00Z" w:initials="v">
    <w:p w14:paraId="6EA680CB" w14:textId="77777777" w:rsidR="00D05719" w:rsidRDefault="00D05719">
      <w:pPr>
        <w:pStyle w:val="CommentText"/>
      </w:pPr>
      <w:r>
        <w:rPr>
          <w:rStyle w:val="CommentReference"/>
        </w:rPr>
        <w:annotationRef/>
      </w:r>
      <w:r>
        <w:t>suggest to be align with the description in RRC:</w:t>
      </w:r>
    </w:p>
    <w:p w14:paraId="107E81D7" w14:textId="77777777" w:rsidR="00D05719" w:rsidRDefault="00D05719" w:rsidP="00D05719">
      <w:pPr>
        <w:pStyle w:val="CommentText"/>
        <w:rPr>
          <w:rFonts w:eastAsia="DengXian"/>
          <w:iCs/>
        </w:rPr>
      </w:pPr>
      <w:r>
        <w:rPr>
          <w:rFonts w:eastAsia="DengXian" w:hint="eastAsia"/>
          <w:iCs/>
        </w:rPr>
        <w:t>UE-based TA measurement</w:t>
      </w:r>
      <w:r w:rsidRPr="00F97A99">
        <w:rPr>
          <w:rFonts w:eastAsia="DengXian"/>
          <w:iCs/>
        </w:rPr>
        <w:t xml:space="preserve"> </w:t>
      </w:r>
      <w:r w:rsidRPr="00F97A99">
        <w:rPr>
          <w:rFonts w:eastAsia="DengXian" w:hint="eastAsia"/>
          <w:iCs/>
        </w:rPr>
        <w:t>is</w:t>
      </w:r>
      <w:r>
        <w:rPr>
          <w:rFonts w:eastAsia="DengXian" w:hint="eastAsia"/>
          <w:iCs/>
        </w:rPr>
        <w:t xml:space="preserve"> not configured </w:t>
      </w:r>
      <w:r w:rsidRPr="00F97A99">
        <w:rPr>
          <w:rFonts w:eastAsia="DengXian"/>
          <w:iCs/>
        </w:rPr>
        <w:t>if tag2 is present for this LTM candidate configuration</w:t>
      </w:r>
      <w:r>
        <w:rPr>
          <w:rFonts w:eastAsia="DengXian" w:hint="eastAsia"/>
          <w:iCs/>
        </w:rPr>
        <w:t xml:space="preserve"> as specified in RRC spec</w:t>
      </w:r>
    </w:p>
    <w:p w14:paraId="4D5F2CBB" w14:textId="38E59D18" w:rsidR="00D05719" w:rsidRDefault="00D05719">
      <w:pPr>
        <w:pStyle w:val="CommentText"/>
      </w:pPr>
    </w:p>
  </w:comment>
  <w:comment w:id="44" w:author="Apple - Naveen Palle" w:date="2025-05-05T17:32:00Z" w:initials="NP">
    <w:p w14:paraId="56ECFB63" w14:textId="77777777" w:rsidR="00441D39" w:rsidRDefault="00441D39" w:rsidP="00441D39">
      <w:r>
        <w:rPr>
          <w:rStyle w:val="CommentReference"/>
        </w:rPr>
        <w:annotationRef/>
      </w:r>
      <w:r>
        <w:t>Made the change per comment</w:t>
      </w:r>
    </w:p>
  </w:comment>
  <w:comment w:id="55" w:author="Nokia" w:date="2025-04-29T15:39:00Z" w:initials="Nokia">
    <w:p w14:paraId="2D5CD83E" w14:textId="7E12A05B" w:rsidR="00B43FAF" w:rsidRDefault="00B43FAF" w:rsidP="00B43FAF">
      <w:pPr>
        <w:pStyle w:val="CommentText"/>
      </w:pPr>
      <w:r>
        <w:rPr>
          <w:rStyle w:val="CommentReference"/>
        </w:rPr>
        <w:annotationRef/>
      </w:r>
      <w:r>
        <w:t>editorial</w:t>
      </w:r>
    </w:p>
  </w:comment>
  <w:comment w:id="56" w:author="Apple - Naveen Palle" w:date="2025-05-05T17:34:00Z" w:initials="NP">
    <w:p w14:paraId="139803FB" w14:textId="77777777" w:rsidR="00441D39" w:rsidRDefault="00441D39" w:rsidP="00441D39">
      <w:r>
        <w:rPr>
          <w:rStyle w:val="CommentReference"/>
        </w:rPr>
        <w:annotationRef/>
      </w:r>
      <w:r>
        <w:t>corrected</w:t>
      </w:r>
    </w:p>
  </w:comment>
  <w:comment w:id="68" w:author="vivo-Chenli" w:date="2025-04-30T09:15:00Z" w:initials="v">
    <w:p w14:paraId="39B2A96D" w14:textId="7DFB6715" w:rsidR="00D05719" w:rsidRDefault="00D05719">
      <w:pPr>
        <w:pStyle w:val="CommentText"/>
      </w:pPr>
      <w:r>
        <w:rPr>
          <w:rStyle w:val="CommentReference"/>
        </w:rPr>
        <w:annotationRef/>
      </w:r>
      <w:r>
        <w:t>The current wording seems exclude the case:</w:t>
      </w:r>
    </w:p>
    <w:p w14:paraId="32C01121" w14:textId="77777777" w:rsidR="00D05719" w:rsidRDefault="00D05719">
      <w:pPr>
        <w:pStyle w:val="CommentText"/>
      </w:pPr>
      <w:r w:rsidRPr="00AB1EEE">
        <w:t xml:space="preserve">PCell </w:t>
      </w:r>
      <w:r>
        <w:t>change together with MCG SCells(s)</w:t>
      </w:r>
      <w:r>
        <w:rPr>
          <w:rStyle w:val="CommentReference"/>
        </w:rPr>
        <w:annotationRef/>
      </w:r>
      <w:r>
        <w:t xml:space="preserve"> change and intra-SN PSCell change </w:t>
      </w:r>
      <w:r w:rsidRPr="00D05719">
        <w:rPr>
          <w:color w:val="FF0000"/>
          <w:u w:val="single"/>
        </w:rPr>
        <w:t>with SCG SCell(s) change</w:t>
      </w:r>
      <w:r>
        <w:t xml:space="preserve">. </w:t>
      </w:r>
    </w:p>
    <w:p w14:paraId="1F5C703F" w14:textId="77777777" w:rsidR="00D05719" w:rsidRDefault="00D05719">
      <w:pPr>
        <w:pStyle w:val="CommentText"/>
      </w:pPr>
      <w:r>
        <w:t xml:space="preserve">But my understand is the above case should be also supported. </w:t>
      </w:r>
    </w:p>
    <w:p w14:paraId="12C9FFEC" w14:textId="77777777" w:rsidR="00D05719" w:rsidRDefault="00D05719">
      <w:pPr>
        <w:pStyle w:val="CommentText"/>
      </w:pPr>
      <w:r>
        <w:t xml:space="preserve">Besides, it seems the only PCell change in DC case is not listed here. </w:t>
      </w:r>
    </w:p>
    <w:p w14:paraId="0AD6AC21" w14:textId="72F605CB" w:rsidR="00D05719" w:rsidRDefault="00D05719">
      <w:pPr>
        <w:pStyle w:val="CommentText"/>
      </w:pPr>
      <w:r>
        <w:t xml:space="preserve">With the above, we think “together with MCG SCell(s)” should be removed, or we need to add more cases as above. </w:t>
      </w:r>
    </w:p>
  </w:comment>
  <w:comment w:id="69" w:author="Apple - Naveen Palle" w:date="2025-05-05T17:38:00Z" w:initials="NP">
    <w:p w14:paraId="43C8852C" w14:textId="77777777" w:rsidR="00441D39" w:rsidRDefault="00441D39" w:rsidP="00441D39">
      <w:r>
        <w:rPr>
          <w:rStyle w:val="CommentReference"/>
        </w:rPr>
        <w:annotationRef/>
      </w:r>
      <w:r>
        <w:t>Intra-SN PSCell change would imply SCell change as well?  as one of the current SCells of the SN need to become PSCell…?  Also this part of the text was changed several times and the current one seem to be something everyone can live with. Pls let me know if this change is crtitical.</w:t>
      </w:r>
    </w:p>
  </w:comment>
  <w:comment w:id="73" w:author="vivo-Chenli" w:date="2025-04-30T09:19:00Z" w:initials="v">
    <w:p w14:paraId="2A11CE88" w14:textId="1114B7F7" w:rsidR="00605662" w:rsidRDefault="00605662">
      <w:pPr>
        <w:pStyle w:val="CommentText"/>
      </w:pPr>
      <w:r>
        <w:rPr>
          <w:rStyle w:val="CommentReference"/>
        </w:rPr>
        <w:annotationRef/>
      </w:r>
      <w:r>
        <w:t xml:space="preserve">Similar as previous comment. </w:t>
      </w:r>
    </w:p>
  </w:comment>
  <w:comment w:id="74" w:author="Apple - Naveen Palle" w:date="2025-05-05T17:39:00Z" w:initials="NP">
    <w:p w14:paraId="34D0003C" w14:textId="77777777" w:rsidR="00441D39" w:rsidRDefault="00441D39" w:rsidP="00441D39">
      <w:r>
        <w:rPr>
          <w:rStyle w:val="CommentReference"/>
        </w:rPr>
        <w:annotationRef/>
      </w:r>
      <w:r>
        <w:t>SCell change is captured already..? Pls suggest the wording for me to understand more. Also, as mentioned above, this went through a lot of revisions.</w:t>
      </w:r>
    </w:p>
  </w:comment>
  <w:comment w:id="91" w:author="Ericsson - Tony" w:date="2025-04-30T14:41:00Z" w:initials="E">
    <w:p w14:paraId="7C709E91" w14:textId="31B61287" w:rsidR="008A2065" w:rsidRDefault="008A2065">
      <w:pPr>
        <w:pStyle w:val="CommentText"/>
      </w:pPr>
      <w:r>
        <w:rPr>
          <w:rStyle w:val="CommentReference"/>
        </w:rPr>
        <w:annotationRef/>
      </w:r>
      <w:r>
        <w:t>In the picture we say “intra-CU” candidates, but the messages are over Xn so this is a bit misleading. Also, instead of using intra-CU or inter-CU it would be good to use intra-gNB or inter-gNB.</w:t>
      </w:r>
    </w:p>
  </w:comment>
  <w:comment w:id="100" w:author="Nokia" w:date="2025-04-29T15:41:00Z" w:initials="Nokia">
    <w:p w14:paraId="6426808E" w14:textId="77777777" w:rsidR="00B43FAF" w:rsidRDefault="00B43FAF" w:rsidP="00B43FAF">
      <w:pPr>
        <w:pStyle w:val="CommentText"/>
      </w:pPr>
      <w:r>
        <w:rPr>
          <w:rStyle w:val="CommentReference"/>
        </w:rPr>
        <w:annotationRef/>
      </w:r>
      <w:r>
        <w:t>Maybe better to say “requests the LTM configuration” or “preparation”?</w:t>
      </w:r>
    </w:p>
  </w:comment>
  <w:comment w:id="101" w:author="Apple - Naveen Palle" w:date="2025-05-05T17:41:00Z" w:initials="NP">
    <w:p w14:paraId="0D3DA1AF" w14:textId="77777777" w:rsidR="00F54A7D" w:rsidRDefault="00F54A7D" w:rsidP="00F54A7D">
      <w:r>
        <w:rPr>
          <w:rStyle w:val="CommentReference"/>
        </w:rPr>
        <w:annotationRef/>
      </w:r>
      <w:r>
        <w:t>The wording came straight from RAN3 CR. Also in other places in this procedure, we use that theme…  request LTM would mean not only configuration, but even the notion of LTM (as a feature) operation.   Also, the intent/meaning currently is not ambigious, can Nokia live with this?</w:t>
      </w:r>
    </w:p>
  </w:comment>
  <w:comment w:id="113" w:author="Nokia" w:date="2025-04-29T15:42:00Z" w:initials="Nokia">
    <w:p w14:paraId="41E79D54" w14:textId="73ABAA8A" w:rsidR="00B43FAF" w:rsidRDefault="00B43FAF" w:rsidP="00B43FAF">
      <w:pPr>
        <w:pStyle w:val="CommentText"/>
      </w:pPr>
      <w:r>
        <w:rPr>
          <w:rStyle w:val="CommentReference"/>
        </w:rPr>
        <w:annotationRef/>
      </w:r>
      <w:r>
        <w:t>CSI-RS?</w:t>
      </w:r>
    </w:p>
  </w:comment>
  <w:comment w:id="114" w:author="vivo-Chenli" w:date="2025-04-30T09:22:00Z" w:initials="v">
    <w:p w14:paraId="56ACF170" w14:textId="76BC0000" w:rsidR="007522D7" w:rsidRDefault="007522D7">
      <w:pPr>
        <w:pStyle w:val="CommentText"/>
      </w:pPr>
      <w:r>
        <w:rPr>
          <w:rStyle w:val="CommentReference"/>
        </w:rPr>
        <w:annotationRef/>
      </w:r>
      <w:r>
        <w:t>CSI-RS or SSB?</w:t>
      </w:r>
    </w:p>
  </w:comment>
  <w:comment w:id="115" w:author="Ericsson - Tony" w:date="2025-04-30T14:42:00Z" w:initials="E">
    <w:p w14:paraId="53B57332" w14:textId="1E3B42DF" w:rsidR="008A2065" w:rsidRDefault="008A2065">
      <w:pPr>
        <w:pStyle w:val="CommentText"/>
      </w:pPr>
      <w:r>
        <w:rPr>
          <w:rStyle w:val="CommentReference"/>
        </w:rPr>
        <w:annotationRef/>
      </w:r>
      <w:r>
        <w:t>None of them. CSI resource configuration is correct. Inside the CSI resouce configuration thare both SSB and CSI-RS reference signals.</w:t>
      </w:r>
    </w:p>
  </w:comment>
  <w:comment w:id="118" w:author="ZTE-Liujing" w:date="2025-04-29T11:19:00Z" w:initials="ZTE">
    <w:p w14:paraId="311C6D3A" w14:textId="0F21E247" w:rsidR="002E2872" w:rsidRPr="00CD7952" w:rsidRDefault="002E2872">
      <w:pPr>
        <w:pStyle w:val="CommentText"/>
      </w:pPr>
      <w:r>
        <w:rPr>
          <w:rStyle w:val="CommentReference"/>
        </w:rPr>
        <w:annotationRef/>
      </w:r>
      <w:r>
        <w:rPr>
          <w:rFonts w:eastAsia="DengXian"/>
        </w:rPr>
        <w:t>delete sp</w:t>
      </w:r>
      <w:r>
        <w:rPr>
          <w:rFonts w:eastAsia="DengXian" w:hint="eastAsia"/>
        </w:rPr>
        <w:t>ace.</w:t>
      </w:r>
    </w:p>
  </w:comment>
  <w:comment w:id="172" w:author="ZTE-Liujing" w:date="2025-04-29T19:23:00Z" w:initials="ZTE">
    <w:p w14:paraId="51FB1C31" w14:textId="471DC065" w:rsidR="002E2872" w:rsidRPr="002E2872" w:rsidRDefault="002E2872">
      <w:pPr>
        <w:pStyle w:val="CommentText"/>
        <w:rPr>
          <w:rFonts w:eastAsia="DengXian"/>
        </w:rPr>
      </w:pPr>
      <w:r>
        <w:rPr>
          <w:rStyle w:val="CommentReference"/>
        </w:rPr>
        <w:annotationRef/>
      </w:r>
      <w:r>
        <w:rPr>
          <w:rFonts w:eastAsia="DengXian"/>
        </w:rPr>
        <w:t>delete space.</w:t>
      </w:r>
    </w:p>
  </w:comment>
  <w:comment w:id="173" w:author="Nokia" w:date="2025-04-29T16:01:00Z" w:initials="Nokia">
    <w:p w14:paraId="1F56092C" w14:textId="77777777" w:rsidR="00FF4A41" w:rsidRDefault="00FF4A41" w:rsidP="00FF4A41">
      <w:pPr>
        <w:pStyle w:val="CommentText"/>
      </w:pPr>
      <w:r>
        <w:rPr>
          <w:rStyle w:val="CommentReference"/>
        </w:rPr>
        <w:annotationRef/>
      </w:r>
      <w:r>
        <w:t>Agree. In addition we suggest to start the sentence with “Depending on NW configuration, the UE may perform... “.</w:t>
      </w:r>
    </w:p>
  </w:comment>
  <w:comment w:id="174" w:author="Apple - Naveen Palle" w:date="2025-05-05T17:41:00Z" w:initials="NP">
    <w:p w14:paraId="05246A39" w14:textId="77777777" w:rsidR="00F54A7D" w:rsidRDefault="00F54A7D" w:rsidP="00F54A7D">
      <w:r>
        <w:rPr>
          <w:rStyle w:val="CommentReference"/>
        </w:rPr>
        <w:annotationRef/>
      </w:r>
      <w:r>
        <w:t>changed</w:t>
      </w:r>
    </w:p>
  </w:comment>
  <w:comment w:id="178" w:author="Nokia" w:date="2025-04-29T16:02:00Z" w:initials="Nokia">
    <w:p w14:paraId="15B13B6B" w14:textId="062580BE" w:rsidR="00FF4A41" w:rsidRDefault="00FF4A41" w:rsidP="00FF4A41">
      <w:pPr>
        <w:pStyle w:val="CommentText"/>
      </w:pPr>
      <w:r>
        <w:rPr>
          <w:rStyle w:val="CommentReference"/>
        </w:rPr>
        <w:annotationRef/>
      </w:r>
      <w:r>
        <w:t>“early”</w:t>
      </w:r>
    </w:p>
  </w:comment>
  <w:comment w:id="179" w:author="Apple - Naveen Palle" w:date="2025-05-05T17:42:00Z" w:initials="NP">
    <w:p w14:paraId="65CA2B90" w14:textId="77777777" w:rsidR="00F54A7D" w:rsidRDefault="00F54A7D" w:rsidP="00F54A7D">
      <w:r>
        <w:rPr>
          <w:rStyle w:val="CommentReference"/>
        </w:rPr>
        <w:annotationRef/>
      </w:r>
      <w:r>
        <w:t>changed</w:t>
      </w:r>
    </w:p>
  </w:comment>
  <w:comment w:id="183" w:author="Nokia" w:date="2025-04-29T16:02:00Z" w:initials="Nokia">
    <w:p w14:paraId="6696D2EC" w14:textId="08DF359F" w:rsidR="00FF4A41" w:rsidRDefault="00FF4A41" w:rsidP="00FF4A41">
      <w:pPr>
        <w:pStyle w:val="CommentText"/>
      </w:pPr>
      <w:r>
        <w:rPr>
          <w:rStyle w:val="CommentReference"/>
        </w:rPr>
        <w:annotationRef/>
      </w:r>
      <w:r>
        <w:t xml:space="preserve">If our suggestion on how to begin this sentence will be agreed, then this is not needed anymore. </w:t>
      </w:r>
    </w:p>
  </w:comment>
  <w:comment w:id="184" w:author="Apple - Naveen Palle" w:date="2025-05-05T17:44:00Z" w:initials="NP">
    <w:p w14:paraId="7DE09A41" w14:textId="77777777" w:rsidR="00F54A7D" w:rsidRDefault="00F54A7D" w:rsidP="00F54A7D">
      <w:r>
        <w:rPr>
          <w:rStyle w:val="CommentReference"/>
        </w:rPr>
        <w:annotationRef/>
      </w:r>
      <w:r>
        <w:t>We are word-smithing now 🙂. NW configuration earlier points to UL sycn in general, and here it refers to UE-based TA config.   Let me know if the change is critical</w:t>
      </w:r>
    </w:p>
  </w:comment>
  <w:comment w:id="186" w:author="Nokia" w:date="2025-04-29T16:09:00Z" w:initials="Nokia">
    <w:p w14:paraId="7CF6B650" w14:textId="1A3930A1" w:rsidR="00FF4A41" w:rsidRDefault="00FF4A41" w:rsidP="00FF4A41">
      <w:pPr>
        <w:pStyle w:val="CommentText"/>
      </w:pPr>
      <w:r>
        <w:rPr>
          <w:rStyle w:val="CommentReference"/>
        </w:rPr>
        <w:annotationRef/>
      </w:r>
      <w:r>
        <w:t>Maybe instead we can say “and/or by NW-triggered early UL synchronization”. The details of the procedure is described in the next sentence.</w:t>
      </w:r>
    </w:p>
  </w:comment>
  <w:comment w:id="187" w:author="Apple - Naveen Palle" w:date="2025-05-05T17:45:00Z" w:initials="NP">
    <w:p w14:paraId="6212A936" w14:textId="77777777" w:rsidR="00F54A7D" w:rsidRDefault="00F54A7D" w:rsidP="00F54A7D">
      <w:r>
        <w:rPr>
          <w:rStyle w:val="CommentReference"/>
        </w:rPr>
        <w:annotationRef/>
      </w:r>
      <w:r>
        <w:t>Can Nokia live with the current text?</w:t>
      </w:r>
    </w:p>
  </w:comment>
  <w:comment w:id="201" w:author="Nokia" w:date="2025-04-29T16:11:00Z" w:initials="Nokia">
    <w:p w14:paraId="1CDF5C1C" w14:textId="0B74644E" w:rsidR="008727D3" w:rsidRDefault="008727D3" w:rsidP="008727D3">
      <w:pPr>
        <w:pStyle w:val="CommentText"/>
      </w:pPr>
      <w:r>
        <w:rPr>
          <w:rStyle w:val="CommentReference"/>
        </w:rPr>
        <w:annotationRef/>
      </w:r>
      <w:r>
        <w:t>Not sure if this motivation behind needs to be provided. Perhaps enough to keep just the second part of this sentence?</w:t>
      </w:r>
    </w:p>
  </w:comment>
  <w:comment w:id="202" w:author="Apple - Naveen Palle" w:date="2025-05-05T17:45:00Z" w:initials="NP">
    <w:p w14:paraId="0F127443" w14:textId="77777777" w:rsidR="00F54A7D" w:rsidRDefault="00F54A7D" w:rsidP="00F54A7D">
      <w:r>
        <w:rPr>
          <w:rStyle w:val="CommentReference"/>
        </w:rPr>
        <w:annotationRef/>
      </w:r>
      <w:r>
        <w:t>I think this was suggested by some companies in previous review cycles.</w:t>
      </w:r>
    </w:p>
  </w:comment>
  <w:comment w:id="220" w:author="MediaTek (Xiaonan)" w:date="2025-04-25T15:57:00Z" w:initials="MTK">
    <w:p w14:paraId="6D883F40" w14:textId="690BDC83" w:rsidR="002E2872" w:rsidRDefault="002E2872" w:rsidP="00CD7952">
      <w:pPr>
        <w:pStyle w:val="CommentText"/>
      </w:pPr>
      <w:r>
        <w:rPr>
          <w:rStyle w:val="CommentReference"/>
        </w:rPr>
        <w:annotationRef/>
      </w:r>
      <w:r>
        <w:rPr>
          <w:lang w:val="en-US"/>
        </w:rPr>
        <w:t>+"</w:t>
      </w:r>
      <w:r>
        <w:t>if configured</w:t>
      </w:r>
      <w:r>
        <w:rPr>
          <w:lang w:val="en-US"/>
        </w:rPr>
        <w:t>"?</w:t>
      </w:r>
    </w:p>
  </w:comment>
  <w:comment w:id="221" w:author="Apple - Naveen Palle" w:date="2025-05-05T17:46:00Z" w:initials="NP">
    <w:p w14:paraId="28E39380" w14:textId="77777777" w:rsidR="00F54A7D" w:rsidRDefault="00F54A7D" w:rsidP="00F54A7D">
      <w:r>
        <w:rPr>
          <w:rStyle w:val="CommentReference"/>
        </w:rPr>
        <w:annotationRef/>
      </w:r>
      <w:r>
        <w:t>Understand this is to distinguish from L3 based LTM. Changed</w:t>
      </w:r>
    </w:p>
  </w:comment>
  <w:comment w:id="232" w:author="Nokia" w:date="2025-04-29T16:22:00Z" w:initials="Nokia">
    <w:p w14:paraId="7D6B1537" w14:textId="39EED112" w:rsidR="00C245DC" w:rsidRDefault="00C245DC" w:rsidP="00C245DC">
      <w:pPr>
        <w:pStyle w:val="CommentText"/>
      </w:pPr>
      <w:r>
        <w:rPr>
          <w:rStyle w:val="CommentReference"/>
        </w:rPr>
        <w:annotationRef/>
      </w:r>
      <w:r>
        <w:t>Should we clarify that this is inter-CU cell change?</w:t>
      </w:r>
    </w:p>
  </w:comment>
  <w:comment w:id="233" w:author="Ericsson - Tony" w:date="2025-04-30T14:43:00Z" w:initials="E">
    <w:p w14:paraId="25706F41" w14:textId="248E22CD" w:rsidR="008A2065" w:rsidRDefault="008A2065">
      <w:pPr>
        <w:pStyle w:val="CommentText"/>
      </w:pPr>
      <w:r>
        <w:rPr>
          <w:rStyle w:val="CommentReference"/>
        </w:rPr>
        <w:annotationRef/>
      </w:r>
      <w:r>
        <w:t>Security key change can happen also for intra-gNB LTM (or L3 handover)</w:t>
      </w:r>
    </w:p>
  </w:comment>
  <w:comment w:id="236" w:author="Apple - Naveen Palle" w:date="2025-05-05T17:47:00Z" w:initials="NP">
    <w:p w14:paraId="4CFE9549" w14:textId="77777777" w:rsidR="00F54A7D" w:rsidRDefault="00F54A7D" w:rsidP="00F54A7D">
      <w:r>
        <w:rPr>
          <w:rStyle w:val="CommentReference"/>
        </w:rPr>
        <w:annotationRef/>
      </w:r>
      <w:r>
        <w:t>Agree. Not changed at the moment.</w:t>
      </w:r>
    </w:p>
  </w:comment>
  <w:comment w:id="240" w:author="Nokia" w:date="2025-04-29T16:21:00Z" w:initials="Nokia">
    <w:p w14:paraId="1702BF63" w14:textId="051319FB" w:rsidR="00C245DC" w:rsidRDefault="00C245DC" w:rsidP="00C245DC">
      <w:pPr>
        <w:pStyle w:val="CommentText"/>
      </w:pPr>
      <w:r>
        <w:rPr>
          <w:rStyle w:val="CommentReference"/>
        </w:rPr>
        <w:annotationRef/>
      </w:r>
      <w:r>
        <w:t>Or “can contain”?</w:t>
      </w:r>
    </w:p>
  </w:comment>
  <w:comment w:id="241" w:author="Apple - Naveen Palle" w:date="2025-05-05T17:48:00Z" w:initials="NP">
    <w:p w14:paraId="35F4D849" w14:textId="77777777" w:rsidR="00F54A7D" w:rsidRDefault="00F54A7D" w:rsidP="00F54A7D">
      <w:r>
        <w:rPr>
          <w:rStyle w:val="CommentReference"/>
        </w:rPr>
        <w:annotationRef/>
      </w:r>
      <w:r>
        <w:t>NCC value presence is mandatory for security context change. Trying to understand the suggestion on “can”..</w:t>
      </w:r>
    </w:p>
  </w:comment>
  <w:comment w:id="234" w:author="Apple - Naveen Palle" w:date="2025-04-17T04:08:00Z" w:initials="NP">
    <w:p w14:paraId="783EB47E" w14:textId="1E5FFB10" w:rsidR="002E2872" w:rsidRDefault="002E2872" w:rsidP="006418FC">
      <w:r>
        <w:rPr>
          <w:rStyle w:val="CommentReference"/>
        </w:rPr>
        <w:annotationRef/>
      </w:r>
      <w:r>
        <w:rPr>
          <w:color w:val="000000"/>
        </w:rPr>
        <w:t>New addition</w:t>
      </w:r>
    </w:p>
  </w:comment>
  <w:comment w:id="235" w:author="Apple - Naveen Palle" w:date="2025-04-17T04:14:00Z" w:initials="NP">
    <w:p w14:paraId="5D8340E3" w14:textId="77777777" w:rsidR="002E2872" w:rsidRDefault="002E2872" w:rsidP="00512889">
      <w:r>
        <w:rPr>
          <w:rStyle w:val="CommentReference"/>
        </w:rPr>
        <w:annotationRef/>
      </w:r>
      <w:r>
        <w:rPr>
          <w:color w:val="000000"/>
        </w:rPr>
        <w:t>Also, I did not include the sk-counter based SN change in case of MCG inter-CU LTM with SN (too detailed, and not needed in stage-2)</w:t>
      </w:r>
    </w:p>
  </w:comment>
  <w:comment w:id="246" w:author="Nokia" w:date="2025-04-29T16:24:00Z" w:initials="Nokia">
    <w:p w14:paraId="2DB4EE54" w14:textId="77777777" w:rsidR="00C245DC" w:rsidRDefault="00C245DC" w:rsidP="00C245DC">
      <w:pPr>
        <w:pStyle w:val="CommentText"/>
      </w:pPr>
      <w:r>
        <w:rPr>
          <w:rStyle w:val="CommentReference"/>
        </w:rPr>
        <w:annotationRef/>
      </w:r>
      <w:r>
        <w:t>Perhaps we can also clarify the UE’s behaviour on the use of this NCC? Something like “UE also generates new security keys based on the received NCC value [TS33.501].”?</w:t>
      </w:r>
    </w:p>
  </w:comment>
  <w:comment w:id="247" w:author="Apple - Naveen Palle" w:date="2025-05-05T17:49:00Z" w:initials="NP">
    <w:p w14:paraId="4B7442E3" w14:textId="77777777" w:rsidR="00F54A7D" w:rsidRDefault="00F54A7D" w:rsidP="00F54A7D">
      <w:r>
        <w:rPr>
          <w:rStyle w:val="CommentReference"/>
        </w:rPr>
        <w:annotationRef/>
      </w:r>
      <w:r>
        <w:t>Pls see if the wording is ok</w:t>
      </w:r>
    </w:p>
  </w:comment>
  <w:comment w:id="260" w:author="Baicells-QingZhu" w:date="2025-04-21T13:57:00Z" w:initials="QZ">
    <w:p w14:paraId="530CF008" w14:textId="4636593E" w:rsidR="002E2872" w:rsidRDefault="002E2872" w:rsidP="00807D31">
      <w:pPr>
        <w:pStyle w:val="CommentText"/>
      </w:pPr>
      <w:r>
        <w:rPr>
          <w:rStyle w:val="CommentReference"/>
        </w:rPr>
        <w:annotationRef/>
      </w:r>
      <w:r>
        <w:t>If step 16 is performed, then target gNB is able to detect the UE access. But if step 16 is not performed, i.e. the RACH-less LTM is performed. And for RACH-less Handover,  the following section 9.2.3.6 depicts that ‘The UE transmits the RRCReconfigurationComplete message using the CG or DG grant. ’Thus, it is  the RRCReconfigutaionComplete message that should be transmitted in the CG or DG first UL transmission by UE, but in this figure, the RRCReconfigurationComplete message is sent in step19. Wonder if we should move step19  before step17?</w:t>
      </w:r>
    </w:p>
  </w:comment>
  <w:comment w:id="261" w:author="ZTE-Liujing" w:date="2025-04-29T19:24:00Z" w:initials="ZTE">
    <w:p w14:paraId="64CEB992" w14:textId="77777777" w:rsidR="002E2872" w:rsidRDefault="002E2872" w:rsidP="002E2872">
      <w:pPr>
        <w:pStyle w:val="CommentText"/>
      </w:pPr>
      <w:r>
        <w:rPr>
          <w:rStyle w:val="CommentReference"/>
        </w:rPr>
        <w:annotationRef/>
      </w:r>
      <w:r>
        <w:t xml:space="preserve">Tend to agree with Baicells. For RACH-less LTM, the target gNB may send the HANDOVER SUCCESS message to the source gNB only after receiving the </w:t>
      </w:r>
      <w:r w:rsidRPr="009B2401">
        <w:rPr>
          <w:i/>
        </w:rPr>
        <w:t>RRCReconfigurationComplete</w:t>
      </w:r>
      <w:r>
        <w:t xml:space="preserve"> message.</w:t>
      </w:r>
    </w:p>
    <w:p w14:paraId="69B206CE" w14:textId="77777777" w:rsidR="002E2872" w:rsidRDefault="002E2872" w:rsidP="002E2872">
      <w:pPr>
        <w:pStyle w:val="CommentText"/>
      </w:pPr>
      <w:r>
        <w:t xml:space="preserve">An alternative way is to add a note to clarify the order of step17/18 and step 19 is not defined. This similar note has been introduced in many places in TS 37.340. </w:t>
      </w:r>
    </w:p>
    <w:p w14:paraId="6DBBF4D5" w14:textId="77777777" w:rsidR="002E2872" w:rsidRDefault="002E2872" w:rsidP="002E2872">
      <w:pPr>
        <w:pStyle w:val="CommentText"/>
      </w:pPr>
    </w:p>
    <w:p w14:paraId="5EAC9413" w14:textId="77777777" w:rsidR="002E2872" w:rsidRDefault="002E2872" w:rsidP="002E2872">
      <w:pPr>
        <w:pStyle w:val="CommentText"/>
      </w:pPr>
      <w:r>
        <w:t>For example:</w:t>
      </w:r>
    </w:p>
    <w:p w14:paraId="25CCF125" w14:textId="1DB9911E" w:rsidR="002E2872" w:rsidRDefault="002E2872" w:rsidP="002E2872">
      <w:pPr>
        <w:pStyle w:val="CommentText"/>
      </w:pPr>
      <w:r>
        <w:t xml:space="preserve">NOTE X: The order the </w:t>
      </w:r>
      <w:r w:rsidRPr="009B2401">
        <w:t>target gNB sends the HANDOVER SUCCESS message to the source gNB</w:t>
      </w:r>
      <w:r>
        <w:t xml:space="preserve"> (step 17/18) and the UE sends </w:t>
      </w:r>
      <w:r w:rsidRPr="009B2401">
        <w:rPr>
          <w:i/>
        </w:rPr>
        <w:t>RRCReconfigurationComplete</w:t>
      </w:r>
      <w:r w:rsidRPr="009B2401">
        <w:t xml:space="preserve"> message to target cell</w:t>
      </w:r>
      <w:r>
        <w:t xml:space="preserve"> is not defined. The target gNB may send the </w:t>
      </w:r>
      <w:r w:rsidRPr="009B2401">
        <w:t>HANDOVER SUCCESS message to the source gNB</w:t>
      </w:r>
      <w:r>
        <w:t xml:space="preserve"> after receiving the </w:t>
      </w:r>
      <w:r w:rsidRPr="009B2401">
        <w:rPr>
          <w:i/>
        </w:rPr>
        <w:t>RRCReconfigurationComplete</w:t>
      </w:r>
      <w:r w:rsidRPr="009B2401">
        <w:t xml:space="preserve"> message</w:t>
      </w:r>
      <w:r>
        <w:t>.</w:t>
      </w:r>
    </w:p>
  </w:comment>
  <w:comment w:id="262" w:author="Apple - Naveen Palle" w:date="2025-05-05T17:53:00Z" w:initials="NP">
    <w:p w14:paraId="0B00593F" w14:textId="77777777" w:rsidR="00FD0357" w:rsidRDefault="00FD0357" w:rsidP="00FD0357">
      <w:r>
        <w:rPr>
          <w:rStyle w:val="CommentReference"/>
        </w:rPr>
        <w:annotationRef/>
      </w:r>
      <w:r>
        <w:t>changed</w:t>
      </w:r>
    </w:p>
  </w:comment>
  <w:comment w:id="267" w:author="Baicells-QingZhu" w:date="2025-04-21T14:13:00Z" w:initials="QZ">
    <w:p w14:paraId="34C548F6" w14:textId="1409EEF3" w:rsidR="002E2872" w:rsidRDefault="002E2872" w:rsidP="00807D31">
      <w:pPr>
        <w:pStyle w:val="CommentText"/>
      </w:pPr>
      <w:r>
        <w:rPr>
          <w:rStyle w:val="CommentReference"/>
        </w:rPr>
        <w:annotationRef/>
      </w:r>
      <w:r>
        <w:t xml:space="preserve">Two </w:t>
      </w:r>
      <w:r>
        <w:rPr>
          <w:lang w:val="en-US"/>
        </w:rPr>
        <w:t xml:space="preserve">comments: </w:t>
      </w:r>
    </w:p>
    <w:p w14:paraId="0F8CCAC1" w14:textId="77777777" w:rsidR="002E2872" w:rsidRDefault="002E2872" w:rsidP="00807D31">
      <w:pPr>
        <w:pStyle w:val="CommentText"/>
      </w:pPr>
      <w:r>
        <w:rPr>
          <w:lang w:val="en-US"/>
        </w:rPr>
        <w:t xml:space="preserve">1.the same as above. </w:t>
      </w:r>
    </w:p>
    <w:p w14:paraId="01FE8497" w14:textId="77777777" w:rsidR="002E2872" w:rsidRDefault="002E2872" w:rsidP="00807D31">
      <w:pPr>
        <w:pStyle w:val="CommentText"/>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RRCReconfigurationComplete?  </w:t>
      </w:r>
    </w:p>
  </w:comment>
  <w:comment w:id="268" w:author="Ericsson - Tony" w:date="2025-04-30T14:46:00Z" w:initials="E">
    <w:p w14:paraId="1F1D56FF" w14:textId="5E4F37E3" w:rsidR="008A2065" w:rsidRDefault="008A2065">
      <w:pPr>
        <w:pStyle w:val="CommentText"/>
      </w:pPr>
      <w:r>
        <w:rPr>
          <w:rStyle w:val="CommentReference"/>
        </w:rPr>
        <w:annotationRef/>
      </w:r>
      <w:r>
        <w:t>We think current text is fine and is aligned to what we have agreed since Rel-18</w:t>
      </w:r>
    </w:p>
  </w:comment>
  <w:comment w:id="269" w:author="Apple - Naveen Palle" w:date="2025-05-05T17:54:00Z" w:initials="NP">
    <w:p w14:paraId="03260ABE" w14:textId="77777777" w:rsidR="00FD0357" w:rsidRDefault="00FD0357" w:rsidP="00FD0357">
      <w:r>
        <w:rPr>
          <w:rStyle w:val="CommentReference"/>
        </w:rPr>
        <w:annotationRef/>
      </w:r>
      <w:r>
        <w:t>Based on the change made above - step 17/18/19 order, can Baicells live with the current form?</w:t>
      </w:r>
    </w:p>
  </w:comment>
  <w:comment w:id="285" w:author="Nokia" w:date="2025-04-29T16:27:00Z" w:initials="Nokia">
    <w:p w14:paraId="4D26FD3E" w14:textId="2CA188C2" w:rsidR="00C245DC" w:rsidRDefault="00C245DC" w:rsidP="00C245DC">
      <w:pPr>
        <w:pStyle w:val="CommentText"/>
      </w:pPr>
      <w:r>
        <w:rPr>
          <w:rStyle w:val="CommentReference"/>
        </w:rPr>
        <w:annotationRef/>
      </w:r>
      <w:r>
        <w:t>We may mention that this update will include the generated new K-GNB* based on NCC value received from AMF.</w:t>
      </w:r>
    </w:p>
  </w:comment>
  <w:comment w:id="286" w:author="Apple - Naveen Palle" w:date="2025-05-05T17:55:00Z" w:initials="NP">
    <w:p w14:paraId="73325158" w14:textId="77777777" w:rsidR="00FD0357" w:rsidRDefault="00FD0357" w:rsidP="00FD0357">
      <w:r>
        <w:rPr>
          <w:rStyle w:val="CommentReference"/>
        </w:rPr>
        <w:annotationRef/>
      </w:r>
      <w:r>
        <w:t>Would like to update this part after RAN2-130 meeting, where more RAN3 details would be confirmed. ToDo for the spec rapporteur.</w:t>
      </w:r>
    </w:p>
  </w:comment>
  <w:comment w:id="328" w:author="Nokia" w:date="2025-04-29T15:39:00Z" w:initials="Nokia">
    <w:p w14:paraId="21C93FDF" w14:textId="4B0832DF" w:rsidR="00964F6F" w:rsidRDefault="00964F6F" w:rsidP="00964F6F">
      <w:pPr>
        <w:pStyle w:val="CommentText"/>
      </w:pPr>
      <w:r>
        <w:rPr>
          <w:rStyle w:val="CommentReference"/>
        </w:rPr>
        <w:annotationRef/>
      </w:r>
      <w:r>
        <w:t xml:space="preserve">Sorry for the late comment, but actually wouldn’t it make more sense to cover CLTM as a subsection under general 9.2.3.5 LTM” section? After all, CLTM is a type of LTM (and there are lots of commonalities). </w:t>
      </w:r>
    </w:p>
  </w:comment>
  <w:comment w:id="329" w:author="Ericsson - Tony" w:date="2025-04-30T14:47:00Z" w:initials="E">
    <w:p w14:paraId="722AFBC6" w14:textId="081002BC" w:rsidR="008A2065" w:rsidRDefault="008A2065">
      <w:pPr>
        <w:pStyle w:val="CommentText"/>
      </w:pPr>
      <w:r>
        <w:rPr>
          <w:rStyle w:val="CommentReference"/>
        </w:rPr>
        <w:annotationRef/>
      </w:r>
      <w:r>
        <w:t>Tend to agree with Nokia, but we don’t have a strong view.</w:t>
      </w:r>
    </w:p>
  </w:comment>
  <w:comment w:id="330" w:author="Apple - Naveen Palle" w:date="2025-05-05T17:59:00Z" w:initials="NP">
    <w:p w14:paraId="1C10B9FC" w14:textId="77777777" w:rsidR="00F100EC" w:rsidRDefault="00F100EC" w:rsidP="00F100EC">
      <w:r>
        <w:rPr>
          <w:rStyle w:val="CommentReference"/>
        </w:rPr>
        <w:annotationRef/>
      </w:r>
      <w:r>
        <w:t>This was the original intention, but there were views from companies that for legacy (L3), we have separate sections for handover - 9.2.3.2 and CHO - 9.2.3.4, both at the same level.  Followed the same for LTM and CLTM.</w:t>
      </w:r>
    </w:p>
  </w:comment>
  <w:comment w:id="349" w:author="MediaTek (Xiaonan)" w:date="2025-04-25T16:15:00Z" w:initials="MTK">
    <w:p w14:paraId="0849FC18" w14:textId="53797F6B" w:rsidR="002E2872" w:rsidRDefault="002E2872" w:rsidP="00CD7952">
      <w:pPr>
        <w:pStyle w:val="CommentText"/>
      </w:pPr>
      <w:r>
        <w:rPr>
          <w:rStyle w:val="CommentReference"/>
        </w:rPr>
        <w:annotationRef/>
      </w:r>
      <w:r>
        <w:rPr>
          <w:lang w:val="en-US"/>
        </w:rPr>
        <w:t>If we want to be more accurate:</w:t>
      </w:r>
      <w:r>
        <w:rPr>
          <w:lang w:val="en-US"/>
        </w:rPr>
        <w:br/>
        <w:t xml:space="preserve">"when one L1-based, or one/multiple L3-based..." </w:t>
      </w:r>
    </w:p>
  </w:comment>
  <w:comment w:id="350" w:author="Nokia" w:date="2025-04-29T16:29:00Z" w:initials="Nokia">
    <w:p w14:paraId="678EAA7E" w14:textId="77777777" w:rsidR="00C245DC" w:rsidRDefault="00C245DC" w:rsidP="00C245DC">
      <w:pPr>
        <w:pStyle w:val="CommentText"/>
      </w:pPr>
      <w:r>
        <w:rPr>
          <w:rStyle w:val="CommentReference"/>
        </w:rPr>
        <w:annotationRef/>
      </w:r>
      <w:r>
        <w:t>agree</w:t>
      </w:r>
    </w:p>
  </w:comment>
  <w:comment w:id="351" w:author="Apple - Naveen Palle" w:date="2025-05-05T18:00:00Z" w:initials="NP">
    <w:p w14:paraId="51B8FA62" w14:textId="77777777" w:rsidR="00F100EC" w:rsidRDefault="00F100EC" w:rsidP="00F100EC">
      <w:r>
        <w:rPr>
          <w:rStyle w:val="CommentReference"/>
        </w:rPr>
        <w:annotationRef/>
      </w:r>
      <w:r>
        <w:t>I think we are going into stage-3 details. I simply removed and made this generic. Hope this is ok…?</w:t>
      </w:r>
    </w:p>
  </w:comment>
  <w:comment w:id="362" w:author="Nokia" w:date="2025-04-29T16:36:00Z" w:initials="Nokia">
    <w:p w14:paraId="1C2443FA" w14:textId="298427CD" w:rsidR="008876DC" w:rsidRDefault="008876DC" w:rsidP="008876DC">
      <w:pPr>
        <w:pStyle w:val="CommentText"/>
      </w:pPr>
      <w:r>
        <w:rPr>
          <w:rStyle w:val="CommentReference"/>
        </w:rPr>
        <w:annotationRef/>
      </w:r>
      <w:r>
        <w:t>Maybe instead of “as shown below” we should rather point to a specific figure “as shown in figure 9.xxx”?</w:t>
      </w:r>
    </w:p>
  </w:comment>
  <w:comment w:id="363" w:author="Apple - Naveen Palle" w:date="2025-05-05T18:01:00Z" w:initials="NP">
    <w:p w14:paraId="610A792B" w14:textId="77777777" w:rsidR="00F100EC" w:rsidRDefault="00F100EC" w:rsidP="00F100EC">
      <w:r>
        <w:rPr>
          <w:rStyle w:val="CommentReference"/>
        </w:rPr>
        <w:annotationRef/>
      </w:r>
      <w:r>
        <w:t>changed</w:t>
      </w:r>
    </w:p>
  </w:comment>
  <w:comment w:id="369" w:author="Ericsson - Tony" w:date="2025-04-30T14:48:00Z" w:initials="E">
    <w:p w14:paraId="1C8D47E5" w14:textId="719F7A81" w:rsidR="008A2065" w:rsidRDefault="008A2065">
      <w:pPr>
        <w:pStyle w:val="CommentText"/>
      </w:pPr>
      <w:r>
        <w:rPr>
          <w:rStyle w:val="CommentReference"/>
        </w:rPr>
        <w:annotationRef/>
      </w:r>
      <w:r>
        <w:t>This CLTM is only inter-gNB, the figure should be much simpler than this. We only need to show UE and gNB (similar as Rel-18) and we should avoid mentioning the rest. The DU signalling is captured already in 38.401.</w:t>
      </w:r>
    </w:p>
  </w:comment>
  <w:comment w:id="368" w:author="Apple - Naveen Palle" w:date="2025-05-05T18:02:00Z" w:initials="NP">
    <w:p w14:paraId="15612EC8" w14:textId="77777777" w:rsidR="00070F51" w:rsidRDefault="00070F51" w:rsidP="00070F51">
      <w:r>
        <w:rPr>
          <w:rStyle w:val="CommentReference"/>
        </w:rPr>
        <w:annotationRef/>
      </w:r>
      <w:r>
        <w:t>changed</w:t>
      </w:r>
    </w:p>
  </w:comment>
  <w:comment w:id="370" w:author="Apple - Naveen Palle" w:date="2025-05-06T10:01:00Z" w:initials="NP">
    <w:p w14:paraId="421C7202" w14:textId="77777777" w:rsidR="002804EC" w:rsidRDefault="002804EC" w:rsidP="002804EC">
      <w:r>
        <w:rPr>
          <w:rStyle w:val="CommentReference"/>
        </w:rPr>
        <w:annotationRef/>
      </w:r>
      <w:r>
        <w:t>Will find out how to remove the watermark - not possible with mac OS!!</w:t>
      </w:r>
    </w:p>
  </w:comment>
  <w:comment w:id="374" w:author="China Telecom-Pei Lin" w:date="2025-04-28T16:17:00Z" w:initials="CTC">
    <w:p w14:paraId="7164433A" w14:textId="2ACB3874" w:rsidR="002E2872" w:rsidRDefault="002E2872">
      <w:pPr>
        <w:pStyle w:val="CommentText"/>
      </w:pPr>
      <w:r>
        <w:rPr>
          <w:rStyle w:val="CommentReference"/>
        </w:rPr>
        <w:annotationRef/>
      </w:r>
      <w:r>
        <w:t>Regarding the signalling flow for CLTM, we have the following comments.</w:t>
      </w:r>
    </w:p>
    <w:p w14:paraId="3C8C59BA" w14:textId="77777777" w:rsidR="002E2872" w:rsidRDefault="002E2872">
      <w:pPr>
        <w:pStyle w:val="CommentText"/>
      </w:pPr>
    </w:p>
    <w:p w14:paraId="04705850" w14:textId="141ACE6A" w:rsidR="002E2872" w:rsidRDefault="002E2872">
      <w:pPr>
        <w:pStyle w:val="CommentText"/>
      </w:pPr>
      <w:r>
        <w:t xml:space="preserve">1. Since only intra-CU CLTM is supported, we suggest that RAN2 only focus on the interaction between UE and gNB, which is similar to the signalling flow for R18 intra-CU LTM in 38.300. </w:t>
      </w:r>
      <w:r w:rsidRPr="00981112">
        <w:t>The F1 signalling for intra-CU CLTM (for both intra-DU and inter-DU cases) will be captured in 38.401 (please see the lasted endorsed RAN3 BLCR on 38</w:t>
      </w:r>
      <w:r>
        <w:t xml:space="preserve">.401 in </w:t>
      </w:r>
      <w:r w:rsidRPr="008E518E">
        <w:rPr>
          <w:b/>
        </w:rPr>
        <w:t>R3-252518)</w:t>
      </w:r>
      <w:r>
        <w:t xml:space="preserve"> and we usually don’t have F1 signalling in 38.300, so there might be no need to reflect the F1 signalling in 38.300. </w:t>
      </w:r>
    </w:p>
    <w:p w14:paraId="3B636B71" w14:textId="77777777" w:rsidR="002E2872" w:rsidRDefault="002E2872">
      <w:pPr>
        <w:pStyle w:val="CommentText"/>
      </w:pPr>
    </w:p>
    <w:p w14:paraId="77E86BE4" w14:textId="02DA0472" w:rsidR="002E2872" w:rsidRDefault="002E2872">
      <w:pPr>
        <w:pStyle w:val="CommentText"/>
      </w:pPr>
      <w:r>
        <w:t>2. For step 1-7, the reference figure 9.2.3.2.1-2 doesn’t exist. And the CLTM preparation is within intra-CU nodes, no sure whether we could refer to the preparation for LTM including inter-CU case in Figure 9.2.3.5</w:t>
      </w:r>
      <w:r>
        <w:rPr>
          <w:rFonts w:ascii="DengXian" w:eastAsia="DengXian" w:hAnsi="DengXian" w:hint="eastAsia"/>
        </w:rPr>
        <w:t>.</w:t>
      </w:r>
      <w:r>
        <w:t>2-1 directly?</w:t>
      </w:r>
    </w:p>
    <w:p w14:paraId="381D6889" w14:textId="5B402902" w:rsidR="002E2872" w:rsidRDefault="002E2872">
      <w:pPr>
        <w:pStyle w:val="CommentText"/>
      </w:pPr>
    </w:p>
    <w:p w14:paraId="47721861" w14:textId="1C6BB9A3" w:rsidR="002E2872" w:rsidRDefault="002E2872">
      <w:pPr>
        <w:pStyle w:val="CommentText"/>
      </w:pPr>
      <w:r>
        <w:t>3. step 13 is executed by the UE.</w:t>
      </w:r>
    </w:p>
    <w:p w14:paraId="2714EE09" w14:textId="68FCA55C" w:rsidR="002E2872" w:rsidRDefault="002E2872">
      <w:pPr>
        <w:pStyle w:val="CommentText"/>
      </w:pPr>
    </w:p>
    <w:p w14:paraId="3F60AF4F" w14:textId="737A46D1" w:rsidR="002E2872" w:rsidRDefault="002E2872">
      <w:pPr>
        <w:pStyle w:val="CommentText"/>
      </w:pPr>
      <w:r>
        <w:t>4. It is better to remove the logo of gitlab at the bottom of the figure.</w:t>
      </w:r>
    </w:p>
  </w:comment>
  <w:comment w:id="387" w:author="China Telecom-Pei Lin" w:date="2025-04-28T16:51:00Z" w:initials="CTC">
    <w:p w14:paraId="1B69D851" w14:textId="77777777" w:rsidR="00C07A6D" w:rsidRDefault="00C07A6D" w:rsidP="00C07A6D">
      <w:pPr>
        <w:pStyle w:val="CommentText"/>
      </w:pPr>
      <w:r>
        <w:rPr>
          <w:rStyle w:val="CommentReference"/>
        </w:rPr>
        <w:annotationRef/>
      </w:r>
      <w:r>
        <w:t>missing “</w:t>
      </w:r>
      <w:r>
        <w:rPr>
          <w:rFonts w:ascii="DengXian" w:eastAsia="DengXian" w:hAnsi="DengXian" w:hint="eastAsia"/>
        </w:rPr>
        <w:t>.</w:t>
      </w:r>
      <w:r>
        <w:t>”</w:t>
      </w:r>
    </w:p>
  </w:comment>
  <w:comment w:id="401" w:author="China Telecom-Pei Lin" w:date="2025-04-28T16:52:00Z" w:initials="CTC">
    <w:p w14:paraId="412212B0" w14:textId="77777777" w:rsidR="002E1CE1" w:rsidRDefault="002E1CE1" w:rsidP="002E1CE1">
      <w:pPr>
        <w:pStyle w:val="CommentText"/>
      </w:pPr>
      <w:r>
        <w:rPr>
          <w:rStyle w:val="CommentReference"/>
        </w:rPr>
        <w:annotationRef/>
      </w:r>
      <w:r>
        <w:t>L1/L3 measurement report?</w:t>
      </w:r>
    </w:p>
  </w:comment>
  <w:comment w:id="402" w:author="ZTE-Liujing" w:date="2025-04-29T19:26:00Z" w:initials="ZTE">
    <w:p w14:paraId="5333AE92" w14:textId="77777777" w:rsidR="002E1CE1" w:rsidRPr="002E2872" w:rsidRDefault="002E1CE1" w:rsidP="002E1CE1">
      <w:pPr>
        <w:pStyle w:val="CommentText"/>
        <w:rPr>
          <w:rFonts w:eastAsia="DengXian"/>
        </w:rPr>
      </w:pPr>
      <w:r>
        <w:rPr>
          <w:rStyle w:val="CommentReference"/>
        </w:rPr>
        <w:annotationRef/>
      </w:r>
      <w:r>
        <w:rPr>
          <w:rFonts w:eastAsia="DengXian" w:hint="eastAsia"/>
        </w:rPr>
        <w:t>A</w:t>
      </w:r>
      <w:r>
        <w:rPr>
          <w:rFonts w:eastAsia="DengXian"/>
        </w:rPr>
        <w:t xml:space="preserve">gree with China Telecom. The same change can also be added to step 10a in the figure. </w:t>
      </w:r>
    </w:p>
  </w:comment>
  <w:comment w:id="403" w:author="MediaTek (Xiaonan)" w:date="2025-04-25T16:16:00Z" w:initials="MTK">
    <w:p w14:paraId="00BCFF91" w14:textId="77777777" w:rsidR="002E1CE1" w:rsidRDefault="002E1CE1" w:rsidP="002E1CE1">
      <w:pPr>
        <w:pStyle w:val="CommentText"/>
      </w:pPr>
      <w:r>
        <w:rPr>
          <w:rStyle w:val="CommentReference"/>
        </w:rPr>
        <w:annotationRef/>
      </w:r>
      <w:r>
        <w:rPr>
          <w:lang w:val="en-US"/>
        </w:rPr>
        <w:t>+ "if configured"?</w:t>
      </w:r>
    </w:p>
  </w:comment>
  <w:comment w:id="406" w:author="MediaTek (Xiaonan)" w:date="2025-04-25T16:55:00Z" w:initials="MTK">
    <w:p w14:paraId="6509627B" w14:textId="77777777" w:rsidR="007B1469" w:rsidRDefault="007B1469" w:rsidP="007B1469">
      <w:pPr>
        <w:pStyle w:val="CommentText"/>
      </w:pPr>
      <w:r>
        <w:rPr>
          <w:rStyle w:val="CommentReference"/>
        </w:rPr>
        <w:annotationRef/>
      </w:r>
      <w:r>
        <w:t>Do we need to mention this:</w:t>
      </w:r>
      <w:r>
        <w:br/>
        <w:t>If multiple LTM candidate cells satisfy the C-LTM condition, it is up to UE implementation to select one LTM candidate cell to perform CLTM switch.</w:t>
      </w:r>
    </w:p>
  </w:comment>
  <w:comment w:id="407" w:author="ZTE-Liujing" w:date="2025-04-29T19:28:00Z" w:initials="ZTE">
    <w:p w14:paraId="3413FAA7" w14:textId="77777777" w:rsidR="007B1469" w:rsidRPr="002E2872" w:rsidRDefault="007B1469" w:rsidP="007B1469">
      <w:pPr>
        <w:pStyle w:val="CommentText"/>
        <w:rPr>
          <w:rFonts w:eastAsia="DengXian"/>
        </w:rPr>
      </w:pPr>
      <w:r>
        <w:rPr>
          <w:rStyle w:val="CommentReference"/>
        </w:rPr>
        <w:annotationRef/>
      </w:r>
      <w:r>
        <w:rPr>
          <w:rFonts w:eastAsia="DengXian"/>
        </w:rPr>
        <w:t>We understand this needs further discussion in RAN2.</w:t>
      </w:r>
    </w:p>
  </w:comment>
  <w:comment w:id="420" w:author="MediaTek (Xiaonan)" w:date="2025-04-25T17:07:00Z" w:initials="MTK">
    <w:p w14:paraId="1D74BC74" w14:textId="77777777" w:rsidR="00537E07" w:rsidRDefault="00537E07" w:rsidP="00537E07">
      <w:pPr>
        <w:pStyle w:val="CommentText"/>
      </w:pPr>
      <w:r>
        <w:rPr>
          <w:rStyle w:val="CommentReference"/>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427" w:author="China Telecom-Pei Lin" w:date="2025-04-28T16:41:00Z" w:initials="CTC">
    <w:p w14:paraId="00E93002" w14:textId="3A60D918" w:rsidR="002E2872" w:rsidRDefault="002E2872">
      <w:pPr>
        <w:pStyle w:val="CommentText"/>
      </w:pPr>
      <w:r>
        <w:rPr>
          <w:rStyle w:val="CommentReference"/>
        </w:rPr>
        <w:annotationRef/>
      </w:r>
      <w:r>
        <w:t>Typo. 9.2.3.5.2-1</w:t>
      </w:r>
    </w:p>
  </w:comment>
  <w:comment w:id="429" w:author="ZTE-Liujing" w:date="2025-04-29T19:25:00Z" w:initials="ZTE">
    <w:p w14:paraId="4FF0E507" w14:textId="77777777" w:rsidR="002E2872" w:rsidRDefault="002E2872" w:rsidP="002E2872">
      <w:pPr>
        <w:pStyle w:val="CommentText"/>
      </w:pPr>
      <w:r>
        <w:rPr>
          <w:rStyle w:val="CommentReference"/>
        </w:rPr>
        <w:annotationRef/>
      </w:r>
      <w:r>
        <w:t xml:space="preserve">For L1-based CLTM, the execution condition is based on event-triggered report configuration, which is provided in step 7. </w:t>
      </w:r>
    </w:p>
    <w:p w14:paraId="67BB7102" w14:textId="678F15F5" w:rsidR="002E2872" w:rsidRDefault="002E2872" w:rsidP="002E2872">
      <w:pPr>
        <w:pStyle w:val="CommentText"/>
      </w:pPr>
      <w:r>
        <w:t>Suggest to add “or step 7”.</w:t>
      </w:r>
    </w:p>
  </w:comment>
  <w:comment w:id="430" w:author="China Telecom-Pei Lin" w:date="2025-04-28T16:51:00Z" w:initials="CTC">
    <w:p w14:paraId="71E9A583" w14:textId="75BB5F18" w:rsidR="002E2872" w:rsidRDefault="002E2872">
      <w:pPr>
        <w:pStyle w:val="CommentText"/>
      </w:pPr>
      <w:r>
        <w:rPr>
          <w:rStyle w:val="CommentReference"/>
        </w:rPr>
        <w:annotationRef/>
      </w:r>
      <w:r>
        <w:t>missing “</w:t>
      </w:r>
      <w:r>
        <w:rPr>
          <w:rFonts w:ascii="DengXian" w:eastAsia="DengXian" w:hAnsi="DengXian" w:hint="eastAsia"/>
        </w:rPr>
        <w:t>.</w:t>
      </w:r>
      <w:r>
        <w:t>”</w:t>
      </w:r>
    </w:p>
  </w:comment>
  <w:comment w:id="431" w:author="vivo-Chenli" w:date="2025-04-30T09:23:00Z" w:initials="v">
    <w:p w14:paraId="0D08682A" w14:textId="7EC01275" w:rsidR="004B7119" w:rsidRDefault="004B7119">
      <w:pPr>
        <w:pStyle w:val="CommentText"/>
      </w:pPr>
      <w:r>
        <w:rPr>
          <w:rStyle w:val="CommentReference"/>
        </w:rPr>
        <w:annotationRef/>
      </w:r>
      <w:r>
        <w:t>Not needed.</w:t>
      </w:r>
    </w:p>
  </w:comment>
  <w:comment w:id="432" w:author="ZTE-Liujing" w:date="2025-04-29T19:26:00Z" w:initials="ZTE">
    <w:p w14:paraId="125D7815" w14:textId="77777777" w:rsidR="002E2872" w:rsidRDefault="002E2872" w:rsidP="002E2872">
      <w:pPr>
        <w:pStyle w:val="CommentText"/>
      </w:pPr>
      <w:r>
        <w:rPr>
          <w:rStyle w:val="CommentReference"/>
        </w:rPr>
        <w:annotationRef/>
      </w:r>
      <w:r>
        <w:t>The execution condition for the subsequent CLTM is also provided in the RRCReconfiguration message.</w:t>
      </w:r>
    </w:p>
    <w:p w14:paraId="1C0AB82E" w14:textId="26D485B6" w:rsidR="002E2872" w:rsidRDefault="002E2872" w:rsidP="002E2872">
      <w:pPr>
        <w:pStyle w:val="CommentText"/>
      </w:pPr>
      <w:r>
        <w:t>Suggest to remove “initial”.</w:t>
      </w:r>
    </w:p>
  </w:comment>
  <w:comment w:id="433" w:author="Nokia" w:date="2025-04-29T16:44:00Z" w:initials="Nokia">
    <w:p w14:paraId="25B858EF" w14:textId="77777777" w:rsidR="008876DC" w:rsidRDefault="008876DC" w:rsidP="008876DC">
      <w:pPr>
        <w:pStyle w:val="CommentText"/>
      </w:pPr>
      <w:r>
        <w:rPr>
          <w:rStyle w:val="CommentReference"/>
        </w:rPr>
        <w:annotationRef/>
      </w:r>
      <w:r>
        <w:t>Box “10. CLTM evaluation and early sync” should be moved to the UE, not kept under source gNB</w:t>
      </w:r>
    </w:p>
  </w:comment>
  <w:comment w:id="434" w:author="Nokia" w:date="2025-04-29T16:42:00Z" w:initials="Nokia">
    <w:p w14:paraId="701A28F9" w14:textId="72B03F7C" w:rsidR="008876DC" w:rsidRDefault="008876DC" w:rsidP="008876DC">
      <w:pPr>
        <w:pStyle w:val="CommentText"/>
      </w:pPr>
      <w:r>
        <w:rPr>
          <w:rStyle w:val="CommentReference"/>
        </w:rPr>
        <w:annotationRef/>
      </w:r>
      <w:r>
        <w:t>Should “Early synchronization” in the figure be also labelled as step 10? There is already a step 10 in the figure (and it is something else: CLTM evaluation and early sync”).</w:t>
      </w:r>
    </w:p>
    <w:p w14:paraId="36A2BA04" w14:textId="77777777" w:rsidR="008876DC" w:rsidRDefault="008876DC" w:rsidP="008876DC">
      <w:pPr>
        <w:pStyle w:val="CommentText"/>
      </w:pPr>
    </w:p>
    <w:p w14:paraId="56C62466" w14:textId="77777777" w:rsidR="008876DC" w:rsidRDefault="008876DC" w:rsidP="008876DC">
      <w:pPr>
        <w:pStyle w:val="CommentText"/>
      </w:pPr>
      <w:r>
        <w:t>Or do you want to reflect that these could happen at the same time?</w:t>
      </w:r>
    </w:p>
  </w:comment>
  <w:comment w:id="436" w:author="China Telecom-Pei Lin" w:date="2025-04-28T16:52:00Z" w:initials="CTC">
    <w:p w14:paraId="303C0B5D" w14:textId="3A430107" w:rsidR="002E2872" w:rsidRDefault="002E2872">
      <w:pPr>
        <w:pStyle w:val="CommentText"/>
      </w:pPr>
      <w:r>
        <w:rPr>
          <w:rStyle w:val="CommentReference"/>
        </w:rPr>
        <w:annotationRef/>
      </w:r>
      <w:r>
        <w:t>L1/L3 measurement report?</w:t>
      </w:r>
    </w:p>
  </w:comment>
  <w:comment w:id="435" w:author="ZTE-Liujing" w:date="2025-04-29T19:26:00Z" w:initials="ZTE">
    <w:p w14:paraId="18EBB0E4" w14:textId="29599601" w:rsidR="002E2872" w:rsidRPr="002E2872" w:rsidRDefault="002E2872">
      <w:pPr>
        <w:pStyle w:val="CommentText"/>
        <w:rPr>
          <w:rFonts w:eastAsia="DengXian"/>
        </w:rPr>
      </w:pPr>
      <w:r>
        <w:rPr>
          <w:rStyle w:val="CommentReference"/>
        </w:rPr>
        <w:annotationRef/>
      </w:r>
      <w:r>
        <w:rPr>
          <w:rFonts w:eastAsia="DengXian" w:hint="eastAsia"/>
        </w:rPr>
        <w:t>A</w:t>
      </w:r>
      <w:r>
        <w:rPr>
          <w:rFonts w:eastAsia="DengXian"/>
        </w:rPr>
        <w:t xml:space="preserve">gree with China Telecom. The same change can also be added to step 10a in the figure. </w:t>
      </w:r>
    </w:p>
  </w:comment>
  <w:comment w:id="437" w:author="MediaTek (Xiaonan)" w:date="2025-04-25T16:16:00Z" w:initials="MTK">
    <w:p w14:paraId="023EEF4C" w14:textId="77777777" w:rsidR="002E2872" w:rsidRDefault="002E2872" w:rsidP="00CD7952">
      <w:pPr>
        <w:pStyle w:val="CommentText"/>
      </w:pPr>
      <w:r>
        <w:rPr>
          <w:rStyle w:val="CommentReference"/>
        </w:rPr>
        <w:annotationRef/>
      </w:r>
      <w:r>
        <w:rPr>
          <w:lang w:val="en-US"/>
        </w:rPr>
        <w:t>+ "if configured"?</w:t>
      </w:r>
    </w:p>
  </w:comment>
  <w:comment w:id="441" w:author="MediaTek (Xiaonan)" w:date="2025-04-25T16:52:00Z" w:initials="MTK">
    <w:p w14:paraId="44C6D627" w14:textId="77777777" w:rsidR="002E2872" w:rsidRDefault="002E2872" w:rsidP="00CD7952">
      <w:pPr>
        <w:pStyle w:val="CommentText"/>
      </w:pPr>
      <w:r>
        <w:rPr>
          <w:rStyle w:val="CommentReference"/>
        </w:rPr>
        <w:annotationRef/>
      </w:r>
      <w:r>
        <w:t>Suggest to remove this part. The meaning is unclear</w:t>
      </w:r>
    </w:p>
  </w:comment>
  <w:comment w:id="440" w:author="Nokia" w:date="2025-04-29T16:45:00Z" w:initials="Nokia">
    <w:p w14:paraId="34B50EB9" w14:textId="77777777" w:rsidR="002769D6" w:rsidRDefault="002769D6" w:rsidP="002769D6">
      <w:pPr>
        <w:pStyle w:val="CommentText"/>
      </w:pPr>
      <w:r>
        <w:rPr>
          <w:rStyle w:val="CommentReference"/>
        </w:rPr>
        <w:annotationRef/>
      </w:r>
      <w:r>
        <w:t>To be removed. It is redundant.</w:t>
      </w:r>
    </w:p>
  </w:comment>
  <w:comment w:id="442" w:author="MediaTek (Xiaonan)" w:date="2025-04-25T16:47:00Z" w:initials="MTK">
    <w:p w14:paraId="09C970D6" w14:textId="6462A144" w:rsidR="002E2872" w:rsidRDefault="002E2872" w:rsidP="00CD7952">
      <w:pPr>
        <w:pStyle w:val="CommentText"/>
      </w:pPr>
      <w:r>
        <w:rPr>
          <w:rStyle w:val="CommentReference"/>
        </w:rPr>
        <w:annotationRef/>
      </w:r>
      <w:r>
        <w:rPr>
          <w:lang w:val="en-US"/>
        </w:rPr>
        <w:t>Maybe "LTM candidate cell" is better?</w:t>
      </w:r>
    </w:p>
  </w:comment>
  <w:comment w:id="438" w:author="Baicells-QingZhu" w:date="2025-04-21T14:37:00Z" w:initials="QZ">
    <w:p w14:paraId="1C654AFA" w14:textId="5F879803" w:rsidR="002E2872" w:rsidRDefault="002E2872" w:rsidP="00BC3B03">
      <w:pPr>
        <w:pStyle w:val="CommentText"/>
      </w:pPr>
      <w:r>
        <w:rPr>
          <w:rStyle w:val="CommentReference"/>
        </w:rPr>
        <w:annotationRef/>
      </w:r>
      <w:r>
        <w:t>This is performed at UE.  We  can remove this block to the UE side in the figure.</w:t>
      </w:r>
    </w:p>
  </w:comment>
  <w:comment w:id="439" w:author="MediaTek (Xiaonan)" w:date="2025-04-25T16:23:00Z" w:initials="MTK">
    <w:p w14:paraId="360DED63" w14:textId="77777777" w:rsidR="002E2872" w:rsidRDefault="002E2872" w:rsidP="00CD7952">
      <w:pPr>
        <w:pStyle w:val="CommentText"/>
      </w:pPr>
      <w:r>
        <w:rPr>
          <w:rStyle w:val="CommentReference"/>
        </w:rPr>
        <w:annotationRef/>
      </w:r>
      <w:r>
        <w:t xml:space="preserve">Agree. Also in 10, the "event evaluation is at UE side. </w:t>
      </w:r>
      <w:r>
        <w:br/>
      </w:r>
      <w:r>
        <w:br/>
        <w:t>Maybe we don't need the block for "Early sync" as there is already brackets for that.</w:t>
      </w:r>
    </w:p>
  </w:comment>
  <w:comment w:id="443" w:author="MediaTek (Xiaonan)" w:date="2025-04-25T16:55:00Z" w:initials="MTK">
    <w:p w14:paraId="6EC5DBB9" w14:textId="77777777" w:rsidR="002E2872" w:rsidRDefault="002E2872" w:rsidP="00CD7952">
      <w:pPr>
        <w:pStyle w:val="CommentText"/>
      </w:pPr>
      <w:r>
        <w:rPr>
          <w:rStyle w:val="CommentReference"/>
        </w:rPr>
        <w:annotationRef/>
      </w:r>
      <w:r>
        <w:t>Do we need to mention this:</w:t>
      </w:r>
      <w:r>
        <w:br/>
        <w:t>If multiple LTM candidate cells satisfy the C-LTM condition, it is up to UE implementation to select one LTM candidate cell to perform CLTM switch.</w:t>
      </w:r>
    </w:p>
  </w:comment>
  <w:comment w:id="444" w:author="ZTE-Liujing" w:date="2025-04-29T19:28:00Z" w:initials="ZTE">
    <w:p w14:paraId="0893F1FB" w14:textId="516D0E94" w:rsidR="002E2872" w:rsidRPr="002E2872" w:rsidRDefault="002E2872">
      <w:pPr>
        <w:pStyle w:val="CommentText"/>
        <w:rPr>
          <w:rFonts w:eastAsia="DengXian"/>
        </w:rPr>
      </w:pPr>
      <w:r>
        <w:rPr>
          <w:rStyle w:val="CommentReference"/>
        </w:rPr>
        <w:annotationRef/>
      </w:r>
      <w:r>
        <w:rPr>
          <w:rFonts w:eastAsia="DengXian"/>
        </w:rPr>
        <w:t>We understand this needs further discussion in RAN2.</w:t>
      </w:r>
    </w:p>
  </w:comment>
  <w:comment w:id="445" w:author="Nokia" w:date="2025-04-29T16:37:00Z" w:initials="Nokia">
    <w:p w14:paraId="5346D0ED" w14:textId="77777777" w:rsidR="008876DC" w:rsidRDefault="008876DC" w:rsidP="008876DC">
      <w:pPr>
        <w:pStyle w:val="CommentText"/>
      </w:pPr>
      <w:r>
        <w:rPr>
          <w:rStyle w:val="CommentReference"/>
        </w:rPr>
        <w:annotationRef/>
      </w:r>
      <w:r>
        <w:t>Step 14: it should be a unidirectional arrow from UE to target DU.</w:t>
      </w:r>
    </w:p>
    <w:p w14:paraId="14024A72" w14:textId="77777777" w:rsidR="008876DC" w:rsidRDefault="008876DC" w:rsidP="008876DC">
      <w:pPr>
        <w:pStyle w:val="CommentText"/>
      </w:pPr>
      <w:r>
        <w:t>Also, before that, similar steps to steps 16-18 of Fig. 9.2.3.5.2-1 are missing.</w:t>
      </w:r>
    </w:p>
  </w:comment>
  <w:comment w:id="447" w:author="Baicells-QingZhu" w:date="2025-04-21T14:44:00Z" w:initials="QZ">
    <w:p w14:paraId="330ABC01" w14:textId="078B35E4" w:rsidR="002E2872" w:rsidRDefault="002E2872" w:rsidP="00BC3B03">
      <w:pPr>
        <w:pStyle w:val="CommentText"/>
      </w:pPr>
      <w:r>
        <w:rPr>
          <w:rStyle w:val="CommentReference"/>
        </w:rPr>
        <w:annotationRef/>
      </w:r>
      <w:r>
        <w:t>The same as above, do we need to emphasize that 'successful' CLTM cell switching  should be considered by the UE before UE sending the RRCReconfigurationComplete message?</w:t>
      </w:r>
    </w:p>
  </w:comment>
  <w:comment w:id="446" w:author="MediaTek (Xiaonan)" w:date="2025-04-25T17:02:00Z" w:initials="MTK">
    <w:p w14:paraId="1F70436A" w14:textId="77777777" w:rsidR="002E2872" w:rsidRDefault="002E2872" w:rsidP="00CD7952">
      <w:pPr>
        <w:pStyle w:val="CommentText"/>
      </w:pPr>
      <w:r>
        <w:rPr>
          <w:rStyle w:val="CommentReference"/>
        </w:rPr>
        <w:annotationRef/>
      </w:r>
      <w:r>
        <w:t>It would be better to move this sentence after the next two sentences, as RRCReconfigurationComplete is sent after RACH.</w:t>
      </w:r>
      <w:r>
        <w:br/>
        <w:t>"</w:t>
      </w:r>
      <w:r>
        <w:rPr>
          <w:color w:val="0000FF"/>
        </w:rPr>
        <w:t xml:space="preserve">If the UE has valid TA as part of the UL early synchronization from steps 10/11, the UE skips RACH. Otherwise, RACH is performed as part of the CLTM switch. The UE completes the LTM cell switch procedure by sending </w:t>
      </w:r>
      <w:r>
        <w:rPr>
          <w:i/>
          <w:iCs/>
          <w:color w:val="0000FF"/>
        </w:rPr>
        <w:t xml:space="preserve">RRCReconfigurationComplete </w:t>
      </w:r>
      <w:r>
        <w:rPr>
          <w:color w:val="0000FF"/>
        </w:rPr>
        <w:t>message to the switched LTM cell.</w:t>
      </w:r>
      <w:r>
        <w:t>"</w:t>
      </w:r>
    </w:p>
  </w:comment>
  <w:comment w:id="448" w:author="MediaTek (Xiaonan)" w:date="2025-04-25T17:07:00Z" w:initials="MTK">
    <w:p w14:paraId="0FEE05C3" w14:textId="7842B66E" w:rsidR="002E2872" w:rsidRDefault="002E2872" w:rsidP="00CD7952">
      <w:pPr>
        <w:pStyle w:val="CommentText"/>
      </w:pPr>
      <w:r>
        <w:rPr>
          <w:rStyle w:val="CommentReference"/>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453" w:author="ZTE-Liujing" w:date="2025-04-29T19:30:00Z" w:initials="ZTE">
    <w:p w14:paraId="4E19F9FC" w14:textId="6CF26609" w:rsidR="002E2872" w:rsidRPr="002E2872" w:rsidRDefault="002E2872">
      <w:pPr>
        <w:pStyle w:val="CommentText"/>
        <w:rPr>
          <w:rFonts w:eastAsia="DengXian"/>
        </w:rPr>
      </w:pPr>
      <w:r>
        <w:rPr>
          <w:rStyle w:val="CommentReference"/>
        </w:rPr>
        <w:annotationRef/>
      </w:r>
      <w:r>
        <w:rPr>
          <w:rFonts w:eastAsia="DengXian"/>
        </w:rPr>
        <w:t xml:space="preserve">In our view, intra-CU CLTM can also be configured when the UE is configured with DC, as long as the CLTM candidate configuration indicates SCGRelease </w:t>
      </w:r>
    </w:p>
  </w:comment>
  <w:comment w:id="454" w:author="Apple - Naveen Palle" w:date="2025-05-06T09:50:00Z" w:initials="NP">
    <w:p w14:paraId="0182BA6F" w14:textId="77777777" w:rsidR="00537E07" w:rsidRDefault="00537E07" w:rsidP="00537E07">
      <w:r>
        <w:rPr>
          <w:rStyle w:val="CommentReference"/>
        </w:rPr>
        <w:annotationRef/>
      </w:r>
      <w:r>
        <w:t xml:space="preserve">While this can be a valid way, once the SCG is release, all other candidates have to ensure that they assume UE does not have SCG when the UE switches to their cells. This can be tricky as the switching sequence is controlled by the UE. This needs discussion online. Deferring the change for now. </w:t>
      </w:r>
    </w:p>
  </w:comment>
  <w:comment w:id="459" w:author="Nokia" w:date="2025-04-29T16:51:00Z" w:initials="Nokia">
    <w:p w14:paraId="3612F48A" w14:textId="69447895" w:rsidR="002769D6" w:rsidRDefault="002769D6" w:rsidP="002769D6">
      <w:pPr>
        <w:pStyle w:val="CommentText"/>
      </w:pPr>
      <w:r>
        <w:rPr>
          <w:rStyle w:val="CommentReference"/>
        </w:rPr>
        <w:annotationRef/>
      </w:r>
      <w:r>
        <w:t xml:space="preserve">If we keep the current section structure, we need a section like 9.2.3.5.3 for U-Plane Handling of CLTM or a note saying that it applies for CLTM with the difference being that the cell switch is triggered by a CLTM condition being met. </w:t>
      </w:r>
    </w:p>
    <w:p w14:paraId="103C1FD6" w14:textId="77777777" w:rsidR="002769D6" w:rsidRDefault="002769D6" w:rsidP="002769D6">
      <w:pPr>
        <w:pStyle w:val="CommentText"/>
      </w:pPr>
    </w:p>
    <w:p w14:paraId="3159561C" w14:textId="77777777" w:rsidR="002769D6" w:rsidRDefault="002769D6" w:rsidP="002769D6">
      <w:pPr>
        <w:pStyle w:val="CommentText"/>
      </w:pPr>
      <w:r>
        <w:t>Currently, 9.2.3.5.3 seems to apply only to non-conditional LTM</w:t>
      </w:r>
    </w:p>
  </w:comment>
  <w:comment w:id="460" w:author="Apple - Naveen Palle" w:date="2025-05-06T09:55:00Z" w:initials="NP">
    <w:p w14:paraId="1CD1C74E" w14:textId="77777777" w:rsidR="002804EC" w:rsidRDefault="002804EC" w:rsidP="002804EC">
      <w:r>
        <w:rPr>
          <w:rStyle w:val="CommentReference"/>
        </w:rPr>
        <w:annotationRef/>
      </w:r>
      <w:r>
        <w:t>Made the change</w:t>
      </w:r>
    </w:p>
  </w:comment>
  <w:comment w:id="472" w:author="Apple - Naveen Palle" w:date="2025-04-17T04:11:00Z" w:initials="NP">
    <w:p w14:paraId="12174330" w14:textId="72A48B3C" w:rsidR="002E2872" w:rsidRDefault="002E2872" w:rsidP="006418FC">
      <w:r>
        <w:rPr>
          <w:rStyle w:val="CommentReference"/>
        </w:rPr>
        <w:annotationRef/>
      </w:r>
      <w:r>
        <w:rPr>
          <w:color w:val="000000"/>
        </w:rPr>
        <w:t>“FFS MAC” is removed</w:t>
      </w:r>
    </w:p>
  </w:comment>
  <w:comment w:id="473" w:author="ZTE-Liujing" w:date="2025-04-29T19:42:00Z" w:initials="ZTE">
    <w:p w14:paraId="0176D05B" w14:textId="24CA4E92" w:rsidR="00A318DE" w:rsidRDefault="00A318DE">
      <w:pPr>
        <w:pStyle w:val="CommentText"/>
        <w:rPr>
          <w:rFonts w:eastAsia="DengXian"/>
        </w:rPr>
      </w:pPr>
      <w:r>
        <w:rPr>
          <w:rStyle w:val="CommentReference"/>
        </w:rPr>
        <w:annotationRef/>
      </w:r>
      <w:r>
        <w:rPr>
          <w:rFonts w:eastAsia="DengXian"/>
        </w:rPr>
        <w:t>This is only for L3, can change it to “</w:t>
      </w:r>
      <w:r w:rsidRPr="00A318DE">
        <w:rPr>
          <w:rFonts w:eastAsia="DengXian" w:hint="eastAsia"/>
          <w:color w:val="FF0000"/>
        </w:rPr>
        <w:t>L</w:t>
      </w:r>
      <w:r w:rsidRPr="00A318DE">
        <w:rPr>
          <w:rFonts w:eastAsia="DengXian"/>
          <w:color w:val="FF0000"/>
        </w:rPr>
        <w:t xml:space="preserve">3 </w:t>
      </w:r>
      <w:r>
        <w:rPr>
          <w:rFonts w:eastAsia="DengXian"/>
        </w:rPr>
        <w:t>measurement reporting”</w:t>
      </w:r>
    </w:p>
    <w:p w14:paraId="0BA3565E" w14:textId="77777777" w:rsidR="00A318DE" w:rsidRDefault="00A318DE">
      <w:pPr>
        <w:pStyle w:val="CommentText"/>
        <w:rPr>
          <w:rFonts w:eastAsia="DengXian"/>
        </w:rPr>
      </w:pPr>
      <w:r>
        <w:rPr>
          <w:rFonts w:eastAsia="DengXian" w:hint="eastAsia"/>
        </w:rPr>
        <w:t>F</w:t>
      </w:r>
      <w:r>
        <w:rPr>
          <w:rFonts w:eastAsia="DengXian"/>
        </w:rPr>
        <w:t xml:space="preserve">or L1 measurement reporting, either to modify the figure (add another “evaluation of </w:t>
      </w:r>
      <w:r>
        <w:rPr>
          <w:rFonts w:eastAsia="DengXian" w:hint="eastAsia"/>
        </w:rPr>
        <w:t>reporting</w:t>
      </w:r>
      <w:r>
        <w:rPr>
          <w:rFonts w:eastAsia="DengXian"/>
        </w:rPr>
        <w:t xml:space="preserve"> </w:t>
      </w:r>
      <w:r>
        <w:rPr>
          <w:rFonts w:eastAsia="DengXian" w:hint="eastAsia"/>
        </w:rPr>
        <w:t>criteria</w:t>
      </w:r>
      <w:r>
        <w:rPr>
          <w:rFonts w:eastAsia="DengXian"/>
        </w:rPr>
        <w:t xml:space="preserve">” </w:t>
      </w:r>
      <w:r>
        <w:rPr>
          <w:rFonts w:eastAsia="DengXian" w:hint="eastAsia"/>
        </w:rPr>
        <w:t>block</w:t>
      </w:r>
      <w:r>
        <w:rPr>
          <w:rFonts w:eastAsia="DengXian"/>
        </w:rPr>
        <w:t xml:space="preserve"> </w:t>
      </w:r>
      <w:r>
        <w:rPr>
          <w:rFonts w:eastAsia="DengXian" w:hint="eastAsia"/>
        </w:rPr>
        <w:t>after</w:t>
      </w:r>
      <w:r>
        <w:rPr>
          <w:rFonts w:eastAsia="DengXian"/>
        </w:rPr>
        <w:t xml:space="preserve"> A1), or we can simply add a Note: </w:t>
      </w:r>
    </w:p>
    <w:p w14:paraId="52A30916" w14:textId="77777777" w:rsidR="000D0FAD" w:rsidRDefault="000D0FAD">
      <w:pPr>
        <w:pStyle w:val="CommentText"/>
        <w:rPr>
          <w:rFonts w:eastAsia="DengXian"/>
        </w:rPr>
      </w:pPr>
    </w:p>
    <w:p w14:paraId="4FA49738" w14:textId="427358A1" w:rsidR="000D0FAD" w:rsidRDefault="000D0FAD">
      <w:pPr>
        <w:pStyle w:val="CommentText"/>
        <w:rPr>
          <w:rFonts w:eastAsia="DengXian"/>
        </w:rPr>
      </w:pPr>
      <w:r w:rsidRPr="000D0FAD">
        <w:rPr>
          <w:rFonts w:eastAsia="DengXian" w:hint="eastAsia"/>
          <w:color w:val="FF0000"/>
        </w:rPr>
        <w:t>N</w:t>
      </w:r>
      <w:r w:rsidRPr="000D0FAD">
        <w:rPr>
          <w:rFonts w:eastAsia="DengXian"/>
          <w:color w:val="FF0000"/>
        </w:rPr>
        <w:t xml:space="preserve">ote: For L1 event-based measurement reporting, the evaluation </w:t>
      </w:r>
      <w:r w:rsidR="001367DF">
        <w:rPr>
          <w:rFonts w:eastAsia="DengXian"/>
          <w:color w:val="FF0000"/>
        </w:rPr>
        <w:t>is done in lower layer (e.g. MAC or PHY) and</w:t>
      </w:r>
      <w:r w:rsidRPr="000D0FAD">
        <w:rPr>
          <w:rFonts w:eastAsia="DengXian"/>
          <w:color w:val="FF0000"/>
        </w:rPr>
        <w:t xml:space="preserve"> based on </w:t>
      </w:r>
      <w:r w:rsidR="001367DF">
        <w:rPr>
          <w:rFonts w:eastAsia="DengXian"/>
          <w:color w:val="FF0000"/>
        </w:rPr>
        <w:t xml:space="preserve">the </w:t>
      </w:r>
      <w:r w:rsidRPr="000D0FAD">
        <w:rPr>
          <w:rFonts w:eastAsia="DengXian"/>
          <w:color w:val="FF0000"/>
        </w:rPr>
        <w:t>measurements at reference point A</w:t>
      </w:r>
      <w:r w:rsidRPr="000D0FAD">
        <w:rPr>
          <w:rFonts w:eastAsia="DengXian"/>
          <w:color w:val="FF0000"/>
          <w:vertAlign w:val="superscript"/>
        </w:rPr>
        <w:t>1</w:t>
      </w:r>
      <w:r w:rsidRPr="000D0FAD">
        <w:rPr>
          <w:rFonts w:eastAsia="DengXian"/>
          <w:color w:val="FF0000"/>
        </w:rPr>
        <w:t xml:space="preserve">. </w:t>
      </w:r>
    </w:p>
    <w:p w14:paraId="72F27DC0" w14:textId="77777777" w:rsidR="000D0FAD" w:rsidRDefault="000D0FAD">
      <w:pPr>
        <w:pStyle w:val="CommentText"/>
        <w:rPr>
          <w:rFonts w:eastAsia="DengXian"/>
        </w:rPr>
      </w:pPr>
    </w:p>
    <w:p w14:paraId="3660175B" w14:textId="77777777" w:rsidR="001367DF" w:rsidRDefault="001367DF">
      <w:pPr>
        <w:pStyle w:val="CommentText"/>
        <w:rPr>
          <w:rFonts w:eastAsia="DengXian"/>
        </w:rPr>
      </w:pPr>
    </w:p>
    <w:p w14:paraId="4BFC86F3" w14:textId="262444FE" w:rsidR="001367DF" w:rsidRPr="00A318DE" w:rsidRDefault="001367DF">
      <w:pPr>
        <w:pStyle w:val="CommentText"/>
        <w:rPr>
          <w:rFonts w:eastAsia="DengXian"/>
        </w:rPr>
      </w:pPr>
      <w:r>
        <w:rPr>
          <w:rFonts w:eastAsia="DengXian" w:hint="eastAsia"/>
        </w:rPr>
        <w:t>B</w:t>
      </w:r>
      <w:r>
        <w:rPr>
          <w:rFonts w:eastAsia="DengXian"/>
        </w:rPr>
        <w:t>oth MAC and PHY are mentioned, so it can cover both LTM and MIMO.</w:t>
      </w:r>
    </w:p>
  </w:comment>
  <w:comment w:id="474" w:author="Ericsson - Tony" w:date="2025-04-30T14:51:00Z" w:initials="E">
    <w:p w14:paraId="6CD3CFB0" w14:textId="0301F5E6" w:rsidR="008A2065" w:rsidRDefault="008A2065">
      <w:pPr>
        <w:pStyle w:val="CommentText"/>
      </w:pPr>
      <w:r>
        <w:rPr>
          <w:rStyle w:val="CommentReference"/>
        </w:rPr>
        <w:annotationRef/>
      </w:r>
      <w:r>
        <w:t>I think the change proposed is a legacy change…not really linked to LTM.</w:t>
      </w:r>
    </w:p>
  </w:comment>
  <w:comment w:id="475" w:author="ZTE-Liujing" w:date="2025-04-29T19:39:00Z" w:initials="ZTE">
    <w:p w14:paraId="2F41B588" w14:textId="2D968EA0" w:rsidR="00A318DE" w:rsidRDefault="00A318DE">
      <w:pPr>
        <w:pStyle w:val="CommentText"/>
        <w:rPr>
          <w:rFonts w:eastAsia="DengXian"/>
        </w:rPr>
      </w:pPr>
      <w:r>
        <w:rPr>
          <w:rStyle w:val="CommentReference"/>
        </w:rPr>
        <w:annotationRef/>
      </w:r>
      <w:r>
        <w:rPr>
          <w:rFonts w:eastAsia="DengXian" w:hint="eastAsia"/>
        </w:rPr>
        <w:t>T</w:t>
      </w:r>
      <w:r>
        <w:rPr>
          <w:rFonts w:eastAsia="DengXian"/>
        </w:rPr>
        <w:t>he sub bullets</w:t>
      </w:r>
      <w:r w:rsidR="000D0FAD">
        <w:rPr>
          <w:rFonts w:eastAsia="DengXian"/>
        </w:rPr>
        <w:t xml:space="preserve"> are not</w:t>
      </w:r>
      <w:r>
        <w:rPr>
          <w:rFonts w:eastAsia="DengXian"/>
        </w:rPr>
        <w:t xml:space="preserve"> applicable to L1 event-based measurement reporting, some updates are needed. </w:t>
      </w:r>
    </w:p>
    <w:p w14:paraId="01CA2F7B" w14:textId="49A72C48" w:rsidR="00A318DE" w:rsidRPr="00A318DE" w:rsidRDefault="00A318DE">
      <w:pPr>
        <w:pStyle w:val="CommentText"/>
        <w:rPr>
          <w:rFonts w:eastAsia="DengXian"/>
        </w:rPr>
      </w:pPr>
      <w:r>
        <w:rPr>
          <w:rFonts w:eastAsia="DengXian" w:hint="eastAsia"/>
        </w:rPr>
        <w:t>O</w:t>
      </w:r>
      <w:r>
        <w:rPr>
          <w:rFonts w:eastAsia="DengXian"/>
        </w:rPr>
        <w:t xml:space="preserve">r we can clarify this is for L3 and add separate paragraph for L1 event-based </w:t>
      </w:r>
      <w:r w:rsidR="000D0FAD">
        <w:rPr>
          <w:rFonts w:eastAsia="DengXian"/>
        </w:rPr>
        <w:t>measurement reports</w:t>
      </w:r>
      <w:r>
        <w:rPr>
          <w:rFonts w:eastAsia="DengXian"/>
        </w:rPr>
        <w:t xml:space="preserve">. </w:t>
      </w:r>
    </w:p>
  </w:comment>
  <w:comment w:id="476" w:author="Ericsson - Tony" w:date="2025-04-30T14:52:00Z" w:initials="E">
    <w:p w14:paraId="7575638F" w14:textId="2DDFF937" w:rsidR="008A2065" w:rsidRDefault="008A2065">
      <w:pPr>
        <w:pStyle w:val="CommentText"/>
      </w:pPr>
      <w:r>
        <w:rPr>
          <w:rStyle w:val="CommentReference"/>
        </w:rPr>
        <w:annotationRef/>
      </w:r>
      <w:r>
        <w:t>I tend to agree that something is needed. But maybe I would create a short section where we capture the things related to event-based L1 reporting. Probably a cleaner solution.</w:t>
      </w:r>
    </w:p>
  </w:comment>
  <w:comment w:id="477" w:author="Apple - Naveen Palle" w:date="2025-05-06T09:58:00Z" w:initials="NP">
    <w:p w14:paraId="1D457A8E" w14:textId="77777777" w:rsidR="002804EC" w:rsidRDefault="002804EC" w:rsidP="002804EC">
      <w:r>
        <w:rPr>
          <w:rStyle w:val="CommentReference"/>
        </w:rPr>
        <w:annotationRef/>
      </w:r>
      <w:r>
        <w:t xml:space="preserve">This was our original intention, but when we started a new section (several meetings back), companies felt that they are too detailed - meant for stage-3 and so the section was removed.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5F2CBB" w15:done="0"/>
  <w15:commentEx w15:paraId="56ECFB63" w15:paraIdParent="4D5F2CBB" w15:done="0"/>
  <w15:commentEx w15:paraId="2D5CD83E" w15:done="0"/>
  <w15:commentEx w15:paraId="139803FB" w15:paraIdParent="2D5CD83E" w15:done="0"/>
  <w15:commentEx w15:paraId="0AD6AC21" w15:done="0"/>
  <w15:commentEx w15:paraId="43C8852C" w15:paraIdParent="0AD6AC21" w15:done="0"/>
  <w15:commentEx w15:paraId="2A11CE88" w15:done="0"/>
  <w15:commentEx w15:paraId="34D0003C" w15:paraIdParent="2A11CE88" w15:done="0"/>
  <w15:commentEx w15:paraId="7C709E91" w15:done="0"/>
  <w15:commentEx w15:paraId="6426808E" w15:done="0"/>
  <w15:commentEx w15:paraId="0D3DA1AF" w15:paraIdParent="6426808E" w15:done="0"/>
  <w15:commentEx w15:paraId="41E79D54" w15:done="0"/>
  <w15:commentEx w15:paraId="56ACF170" w15:done="0"/>
  <w15:commentEx w15:paraId="53B57332" w15:paraIdParent="56ACF170" w15:done="0"/>
  <w15:commentEx w15:paraId="311C6D3A" w15:done="0"/>
  <w15:commentEx w15:paraId="51FB1C31" w15:done="0"/>
  <w15:commentEx w15:paraId="1F56092C" w15:paraIdParent="51FB1C31" w15:done="0"/>
  <w15:commentEx w15:paraId="05246A39" w15:paraIdParent="51FB1C31" w15:done="0"/>
  <w15:commentEx w15:paraId="15B13B6B" w15:done="0"/>
  <w15:commentEx w15:paraId="65CA2B90" w15:paraIdParent="15B13B6B" w15:done="0"/>
  <w15:commentEx w15:paraId="6696D2EC" w15:done="0"/>
  <w15:commentEx w15:paraId="7DE09A41" w15:paraIdParent="6696D2EC" w15:done="0"/>
  <w15:commentEx w15:paraId="7CF6B650" w15:done="0"/>
  <w15:commentEx w15:paraId="6212A936" w15:paraIdParent="7CF6B650" w15:done="0"/>
  <w15:commentEx w15:paraId="1CDF5C1C" w15:done="0"/>
  <w15:commentEx w15:paraId="0F127443" w15:paraIdParent="1CDF5C1C" w15:done="0"/>
  <w15:commentEx w15:paraId="6D883F40" w15:done="0"/>
  <w15:commentEx w15:paraId="28E39380" w15:paraIdParent="6D883F40" w15:done="0"/>
  <w15:commentEx w15:paraId="7D6B1537" w15:done="0"/>
  <w15:commentEx w15:paraId="25706F41" w15:paraIdParent="7D6B1537" w15:done="0"/>
  <w15:commentEx w15:paraId="4CFE9549" w15:paraIdParent="7D6B1537" w15:done="0"/>
  <w15:commentEx w15:paraId="1702BF63" w15:done="0"/>
  <w15:commentEx w15:paraId="35F4D849" w15:paraIdParent="1702BF63" w15:done="0"/>
  <w15:commentEx w15:paraId="783EB47E" w15:done="0"/>
  <w15:commentEx w15:paraId="5D8340E3" w15:paraIdParent="783EB47E" w15:done="0"/>
  <w15:commentEx w15:paraId="2DB4EE54" w15:done="0"/>
  <w15:commentEx w15:paraId="4B7442E3" w15:paraIdParent="2DB4EE54" w15:done="0"/>
  <w15:commentEx w15:paraId="530CF008" w15:done="0"/>
  <w15:commentEx w15:paraId="25CCF125" w15:paraIdParent="530CF008" w15:done="0"/>
  <w15:commentEx w15:paraId="0B00593F" w15:paraIdParent="530CF008" w15:done="0"/>
  <w15:commentEx w15:paraId="01FE8497" w15:done="0"/>
  <w15:commentEx w15:paraId="1F1D56FF" w15:paraIdParent="01FE8497" w15:done="0"/>
  <w15:commentEx w15:paraId="03260ABE" w15:paraIdParent="01FE8497" w15:done="0"/>
  <w15:commentEx w15:paraId="4D26FD3E" w15:done="0"/>
  <w15:commentEx w15:paraId="73325158" w15:paraIdParent="4D26FD3E" w15:done="0"/>
  <w15:commentEx w15:paraId="21C93FDF" w15:done="0"/>
  <w15:commentEx w15:paraId="722AFBC6" w15:paraIdParent="21C93FDF" w15:done="0"/>
  <w15:commentEx w15:paraId="1C10B9FC" w15:paraIdParent="21C93FDF" w15:done="0"/>
  <w15:commentEx w15:paraId="0849FC18" w15:done="0"/>
  <w15:commentEx w15:paraId="678EAA7E" w15:paraIdParent="0849FC18" w15:done="0"/>
  <w15:commentEx w15:paraId="51B8FA62" w15:paraIdParent="0849FC18" w15:done="0"/>
  <w15:commentEx w15:paraId="1C2443FA" w15:done="0"/>
  <w15:commentEx w15:paraId="610A792B" w15:paraIdParent="1C2443FA" w15:done="0"/>
  <w15:commentEx w15:paraId="1C8D47E5" w15:done="0"/>
  <w15:commentEx w15:paraId="15612EC8" w15:paraIdParent="1C8D47E5" w15:done="0"/>
  <w15:commentEx w15:paraId="421C7202" w15:paraIdParent="1C8D47E5" w15:done="0"/>
  <w15:commentEx w15:paraId="3F60AF4F" w15:done="0"/>
  <w15:commentEx w15:paraId="1B69D851" w15:done="0"/>
  <w15:commentEx w15:paraId="412212B0" w15:done="0"/>
  <w15:commentEx w15:paraId="5333AE92" w15:paraIdParent="412212B0" w15:done="0"/>
  <w15:commentEx w15:paraId="00BCFF91" w15:done="0"/>
  <w15:commentEx w15:paraId="6509627B" w15:done="0"/>
  <w15:commentEx w15:paraId="3413FAA7" w15:paraIdParent="6509627B" w15:done="0"/>
  <w15:commentEx w15:paraId="1D74BC74" w15:done="0"/>
  <w15:commentEx w15:paraId="00E93002" w15:done="0"/>
  <w15:commentEx w15:paraId="67BB7102" w15:done="0"/>
  <w15:commentEx w15:paraId="71E9A583" w15:done="0"/>
  <w15:commentEx w15:paraId="0D08682A" w15:done="0"/>
  <w15:commentEx w15:paraId="1C0AB82E" w15:done="0"/>
  <w15:commentEx w15:paraId="25B858EF" w15:done="0"/>
  <w15:commentEx w15:paraId="56C62466" w15:done="0"/>
  <w15:commentEx w15:paraId="303C0B5D" w15:done="0"/>
  <w15:commentEx w15:paraId="18EBB0E4" w15:paraIdParent="303C0B5D" w15:done="0"/>
  <w15:commentEx w15:paraId="023EEF4C" w15:done="0"/>
  <w15:commentEx w15:paraId="44C6D627" w15:done="0"/>
  <w15:commentEx w15:paraId="34B50EB9" w15:done="0"/>
  <w15:commentEx w15:paraId="09C970D6" w15:done="0"/>
  <w15:commentEx w15:paraId="1C654AFA" w15:done="0"/>
  <w15:commentEx w15:paraId="360DED63" w15:paraIdParent="1C654AFA" w15:done="0"/>
  <w15:commentEx w15:paraId="6EC5DBB9" w15:done="0"/>
  <w15:commentEx w15:paraId="0893F1FB" w15:paraIdParent="6EC5DBB9" w15:done="0"/>
  <w15:commentEx w15:paraId="14024A72" w15:done="0"/>
  <w15:commentEx w15:paraId="330ABC01" w15:done="0"/>
  <w15:commentEx w15:paraId="1F70436A" w15:done="0"/>
  <w15:commentEx w15:paraId="0FEE05C3" w15:done="0"/>
  <w15:commentEx w15:paraId="4E19F9FC" w15:done="0"/>
  <w15:commentEx w15:paraId="0182BA6F" w15:paraIdParent="4E19F9FC" w15:done="0"/>
  <w15:commentEx w15:paraId="3159561C" w15:done="0"/>
  <w15:commentEx w15:paraId="1CD1C74E" w15:paraIdParent="3159561C" w15:done="0"/>
  <w15:commentEx w15:paraId="12174330" w15:done="0"/>
  <w15:commentEx w15:paraId="4BFC86F3" w15:done="0"/>
  <w15:commentEx w15:paraId="6CD3CFB0" w15:paraIdParent="4BFC86F3" w15:done="0"/>
  <w15:commentEx w15:paraId="01CA2F7B" w15:done="0"/>
  <w15:commentEx w15:paraId="7575638F" w15:paraIdParent="01CA2F7B" w15:done="0"/>
  <w15:commentEx w15:paraId="1D457A8E" w15:paraIdParent="01CA2F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BC668E" w16cex:dateUtc="2025-04-30T01:06:00Z"/>
  <w16cex:commentExtensible w16cex:durableId="067140BB" w16cex:dateUtc="2025-05-06T00:32:00Z"/>
  <w16cex:commentExtensible w16cex:durableId="7E2A028A" w16cex:dateUtc="2025-04-29T13:39:00Z"/>
  <w16cex:commentExtensible w16cex:durableId="6823C651" w16cex:dateUtc="2025-05-06T00:34:00Z"/>
  <w16cex:commentExtensible w16cex:durableId="2BBC689A" w16cex:dateUtc="2025-04-30T01:15:00Z"/>
  <w16cex:commentExtensible w16cex:durableId="3F1F3872" w16cex:dateUtc="2025-05-06T00:38:00Z"/>
  <w16cex:commentExtensible w16cex:durableId="2BBC69B7" w16cex:dateUtc="2025-04-30T01:19:00Z"/>
  <w16cex:commentExtensible w16cex:durableId="7E4A0164" w16cex:dateUtc="2025-05-06T00:39:00Z"/>
  <w16cex:commentExtensible w16cex:durableId="4AF13A8E" w16cex:dateUtc="2025-04-30T11:41:00Z"/>
  <w16cex:commentExtensible w16cex:durableId="4C667AA1" w16cex:dateUtc="2025-04-29T13:41:00Z"/>
  <w16cex:commentExtensible w16cex:durableId="4895C55B" w16cex:dateUtc="2025-05-06T00:41:00Z"/>
  <w16cex:commentExtensible w16cex:durableId="663C0C01" w16cex:dateUtc="2025-04-29T13:42:00Z"/>
  <w16cex:commentExtensible w16cex:durableId="2BBC6A44" w16cex:dateUtc="2025-04-30T01:22:00Z"/>
  <w16cex:commentExtensible w16cex:durableId="70CF5AA6" w16cex:dateUtc="2025-04-30T11:42:00Z"/>
  <w16cex:commentExtensible w16cex:durableId="021E8E21" w16cex:dateUtc="2025-04-29T14:01:00Z"/>
  <w16cex:commentExtensible w16cex:durableId="2E86E89E" w16cex:dateUtc="2025-05-06T00:41:00Z"/>
  <w16cex:commentExtensible w16cex:durableId="12695677" w16cex:dateUtc="2025-04-29T14:02:00Z"/>
  <w16cex:commentExtensible w16cex:durableId="7AD91F27" w16cex:dateUtc="2025-05-06T00:42:00Z"/>
  <w16cex:commentExtensible w16cex:durableId="5B329510" w16cex:dateUtc="2025-04-29T14:02:00Z"/>
  <w16cex:commentExtensible w16cex:durableId="2EF65219" w16cex:dateUtc="2025-05-06T00:44:00Z"/>
  <w16cex:commentExtensible w16cex:durableId="1DF26567" w16cex:dateUtc="2025-04-29T14:09:00Z"/>
  <w16cex:commentExtensible w16cex:durableId="6A0DC8FD" w16cex:dateUtc="2025-05-06T00:45:00Z"/>
  <w16cex:commentExtensible w16cex:durableId="7870EA30" w16cex:dateUtc="2025-04-29T14:11:00Z"/>
  <w16cex:commentExtensible w16cex:durableId="79FC057B" w16cex:dateUtc="2025-05-06T00:45:00Z"/>
  <w16cex:commentExtensible w16cex:durableId="2BB62F6A" w16cex:dateUtc="2025-04-25T07:57:00Z"/>
  <w16cex:commentExtensible w16cex:durableId="2B917144" w16cex:dateUtc="2025-05-06T00:46:00Z"/>
  <w16cex:commentExtensible w16cex:durableId="78A3A4FB" w16cex:dateUtc="2025-04-29T14:22:00Z"/>
  <w16cex:commentExtensible w16cex:durableId="6BAB842A" w16cex:dateUtc="2025-04-30T11:43:00Z"/>
  <w16cex:commentExtensible w16cex:durableId="52D91F74" w16cex:dateUtc="2025-05-06T00:47:00Z"/>
  <w16cex:commentExtensible w16cex:durableId="788717EB" w16cex:dateUtc="2025-04-29T14:21:00Z"/>
  <w16cex:commentExtensible w16cex:durableId="01176FB4" w16cex:dateUtc="2025-05-06T00:48:00Z"/>
  <w16cex:commentExtensible w16cex:durableId="615A227F" w16cex:dateUtc="2025-04-17T11:08:00Z"/>
  <w16cex:commentExtensible w16cex:durableId="714B257C" w16cex:dateUtc="2025-04-17T11:14:00Z"/>
  <w16cex:commentExtensible w16cex:durableId="610653E3" w16cex:dateUtc="2025-04-29T14:24:00Z"/>
  <w16cex:commentExtensible w16cex:durableId="71237D79" w16cex:dateUtc="2025-05-06T00:49:00Z"/>
  <w16cex:commentExtensible w16cex:durableId="25BE0043" w16cex:dateUtc="2025-04-21T05:57:00Z"/>
  <w16cex:commentExtensible w16cex:durableId="7886CAFF" w16cex:dateUtc="2025-05-06T00:53:00Z"/>
  <w16cex:commentExtensible w16cex:durableId="756A85DD" w16cex:dateUtc="2025-04-21T06:13:00Z"/>
  <w16cex:commentExtensible w16cex:durableId="7672656C" w16cex:dateUtc="2025-04-30T11:46:00Z"/>
  <w16cex:commentExtensible w16cex:durableId="56428E0C" w16cex:dateUtc="2025-05-06T00:54:00Z"/>
  <w16cex:commentExtensible w16cex:durableId="026F1D74" w16cex:dateUtc="2025-04-29T14:27:00Z"/>
  <w16cex:commentExtensible w16cex:durableId="4026FC5A" w16cex:dateUtc="2025-05-06T00:55:00Z"/>
  <w16cex:commentExtensible w16cex:durableId="4DA16765" w16cex:dateUtc="2025-04-29T13:39:00Z"/>
  <w16cex:commentExtensible w16cex:durableId="62AC313D" w16cex:dateUtc="2025-04-30T11:47:00Z"/>
  <w16cex:commentExtensible w16cex:durableId="3BB8AA71" w16cex:dateUtc="2025-05-06T00:59:00Z"/>
  <w16cex:commentExtensible w16cex:durableId="2BB6339C" w16cex:dateUtc="2025-04-25T08:15:00Z"/>
  <w16cex:commentExtensible w16cex:durableId="079DF9CB" w16cex:dateUtc="2025-04-29T14:29:00Z"/>
  <w16cex:commentExtensible w16cex:durableId="063B078F" w16cex:dateUtc="2025-05-06T01:00:00Z"/>
  <w16cex:commentExtensible w16cex:durableId="266A64DE" w16cex:dateUtc="2025-04-29T14:36:00Z"/>
  <w16cex:commentExtensible w16cex:durableId="5955A4B2" w16cex:dateUtc="2025-05-06T01:01:00Z"/>
  <w16cex:commentExtensible w16cex:durableId="04120A05" w16cex:dateUtc="2025-04-30T11:48:00Z"/>
  <w16cex:commentExtensible w16cex:durableId="2A48CC52" w16cex:dateUtc="2025-05-06T01:02:00Z"/>
  <w16cex:commentExtensible w16cex:durableId="62781A2D" w16cex:dateUtc="2025-05-06T17:01:00Z"/>
  <w16cex:commentExtensible w16cex:durableId="4551C84E" w16cex:dateUtc="2025-04-25T08:16:00Z"/>
  <w16cex:commentExtensible w16cex:durableId="3EE7E67B" w16cex:dateUtc="2025-04-25T08:55:00Z"/>
  <w16cex:commentExtensible w16cex:durableId="67D0752C" w16cex:dateUtc="2025-04-25T09:07:00Z"/>
  <w16cex:commentExtensible w16cex:durableId="2BBC6A84" w16cex:dateUtc="2025-04-30T01:23:00Z"/>
  <w16cex:commentExtensible w16cex:durableId="197747CD" w16cex:dateUtc="2025-04-29T14:44:00Z"/>
  <w16cex:commentExtensible w16cex:durableId="72DE86DD" w16cex:dateUtc="2025-04-29T14:42:00Z"/>
  <w16cex:commentExtensible w16cex:durableId="2BB633EF" w16cex:dateUtc="2025-04-25T08:16:00Z"/>
  <w16cex:commentExtensible w16cex:durableId="2BB63C3B" w16cex:dateUtc="2025-04-25T08:52:00Z"/>
  <w16cex:commentExtensible w16cex:durableId="702490A7" w16cex:dateUtc="2025-04-29T14:45:00Z"/>
  <w16cex:commentExtensible w16cex:durableId="2BB63B33" w16cex:dateUtc="2025-04-25T08:47:00Z"/>
  <w16cex:commentExtensible w16cex:durableId="1DD51760" w16cex:dateUtc="2025-04-21T06:37:00Z"/>
  <w16cex:commentExtensible w16cex:durableId="2BB6357B" w16cex:dateUtc="2025-04-25T08:23:00Z"/>
  <w16cex:commentExtensible w16cex:durableId="2BB63D13" w16cex:dateUtc="2025-04-25T08:55:00Z"/>
  <w16cex:commentExtensible w16cex:durableId="5902AC57" w16cex:dateUtc="2025-04-29T14:37:00Z"/>
  <w16cex:commentExtensible w16cex:durableId="1C093790" w16cex:dateUtc="2025-04-21T06:44:00Z"/>
  <w16cex:commentExtensible w16cex:durableId="2BB63EBC" w16cex:dateUtc="2025-04-25T09:02:00Z"/>
  <w16cex:commentExtensible w16cex:durableId="2BB63FDF" w16cex:dateUtc="2025-04-25T09:07:00Z"/>
  <w16cex:commentExtensible w16cex:durableId="6A193309" w16cex:dateUtc="2025-05-06T16:50:00Z"/>
  <w16cex:commentExtensible w16cex:durableId="500DF72A" w16cex:dateUtc="2025-04-29T14:51:00Z"/>
  <w16cex:commentExtensible w16cex:durableId="226F1DFD" w16cex:dateUtc="2025-05-06T16:55:00Z"/>
  <w16cex:commentExtensible w16cex:durableId="239234D5" w16cex:dateUtc="2025-04-17T11:11:00Z"/>
  <w16cex:commentExtensible w16cex:durableId="27390497" w16cex:dateUtc="2025-04-30T11:51:00Z"/>
  <w16cex:commentExtensible w16cex:durableId="31276BF3" w16cex:dateUtc="2025-04-30T11:52:00Z"/>
  <w16cex:commentExtensible w16cex:durableId="08CFA679" w16cex:dateUtc="2025-05-06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5F2CBB" w16cid:durableId="2BBC668E"/>
  <w16cid:commentId w16cid:paraId="56ECFB63" w16cid:durableId="067140BB"/>
  <w16cid:commentId w16cid:paraId="2D5CD83E" w16cid:durableId="7E2A028A"/>
  <w16cid:commentId w16cid:paraId="139803FB" w16cid:durableId="6823C651"/>
  <w16cid:commentId w16cid:paraId="0AD6AC21" w16cid:durableId="2BBC689A"/>
  <w16cid:commentId w16cid:paraId="43C8852C" w16cid:durableId="3F1F3872"/>
  <w16cid:commentId w16cid:paraId="2A11CE88" w16cid:durableId="2BBC69B7"/>
  <w16cid:commentId w16cid:paraId="34D0003C" w16cid:durableId="7E4A0164"/>
  <w16cid:commentId w16cid:paraId="7C709E91" w16cid:durableId="4AF13A8E"/>
  <w16cid:commentId w16cid:paraId="6426808E" w16cid:durableId="4C667AA1"/>
  <w16cid:commentId w16cid:paraId="0D3DA1AF" w16cid:durableId="4895C55B"/>
  <w16cid:commentId w16cid:paraId="41E79D54" w16cid:durableId="663C0C01"/>
  <w16cid:commentId w16cid:paraId="56ACF170" w16cid:durableId="2BBC6A44"/>
  <w16cid:commentId w16cid:paraId="53B57332" w16cid:durableId="70CF5AA6"/>
  <w16cid:commentId w16cid:paraId="311C6D3A" w16cid:durableId="2BBB3458"/>
  <w16cid:commentId w16cid:paraId="51FB1C31" w16cid:durableId="2BBBA5BC"/>
  <w16cid:commentId w16cid:paraId="1F56092C" w16cid:durableId="021E8E21"/>
  <w16cid:commentId w16cid:paraId="05246A39" w16cid:durableId="2E86E89E"/>
  <w16cid:commentId w16cid:paraId="15B13B6B" w16cid:durableId="12695677"/>
  <w16cid:commentId w16cid:paraId="65CA2B90" w16cid:durableId="7AD91F27"/>
  <w16cid:commentId w16cid:paraId="6696D2EC" w16cid:durableId="5B329510"/>
  <w16cid:commentId w16cid:paraId="7DE09A41" w16cid:durableId="2EF65219"/>
  <w16cid:commentId w16cid:paraId="7CF6B650" w16cid:durableId="1DF26567"/>
  <w16cid:commentId w16cid:paraId="6212A936" w16cid:durableId="6A0DC8FD"/>
  <w16cid:commentId w16cid:paraId="1CDF5C1C" w16cid:durableId="7870EA30"/>
  <w16cid:commentId w16cid:paraId="0F127443" w16cid:durableId="79FC057B"/>
  <w16cid:commentId w16cid:paraId="6D883F40" w16cid:durableId="2BB62F6A"/>
  <w16cid:commentId w16cid:paraId="28E39380" w16cid:durableId="2B917144"/>
  <w16cid:commentId w16cid:paraId="7D6B1537" w16cid:durableId="78A3A4FB"/>
  <w16cid:commentId w16cid:paraId="25706F41" w16cid:durableId="6BAB842A"/>
  <w16cid:commentId w16cid:paraId="4CFE9549" w16cid:durableId="52D91F74"/>
  <w16cid:commentId w16cid:paraId="1702BF63" w16cid:durableId="788717EB"/>
  <w16cid:commentId w16cid:paraId="35F4D849" w16cid:durableId="01176FB4"/>
  <w16cid:commentId w16cid:paraId="783EB47E" w16cid:durableId="615A227F"/>
  <w16cid:commentId w16cid:paraId="5D8340E3" w16cid:durableId="714B257C"/>
  <w16cid:commentId w16cid:paraId="2DB4EE54" w16cid:durableId="610653E3"/>
  <w16cid:commentId w16cid:paraId="4B7442E3" w16cid:durableId="71237D79"/>
  <w16cid:commentId w16cid:paraId="530CF008" w16cid:durableId="25BE0043"/>
  <w16cid:commentId w16cid:paraId="25CCF125" w16cid:durableId="2BBBA600"/>
  <w16cid:commentId w16cid:paraId="0B00593F" w16cid:durableId="7886CAFF"/>
  <w16cid:commentId w16cid:paraId="01FE8497" w16cid:durableId="756A85DD"/>
  <w16cid:commentId w16cid:paraId="1F1D56FF" w16cid:durableId="7672656C"/>
  <w16cid:commentId w16cid:paraId="03260ABE" w16cid:durableId="56428E0C"/>
  <w16cid:commentId w16cid:paraId="4D26FD3E" w16cid:durableId="026F1D74"/>
  <w16cid:commentId w16cid:paraId="73325158" w16cid:durableId="4026FC5A"/>
  <w16cid:commentId w16cid:paraId="21C93FDF" w16cid:durableId="4DA16765"/>
  <w16cid:commentId w16cid:paraId="722AFBC6" w16cid:durableId="62AC313D"/>
  <w16cid:commentId w16cid:paraId="1C10B9FC" w16cid:durableId="3BB8AA71"/>
  <w16cid:commentId w16cid:paraId="0849FC18" w16cid:durableId="2BB6339C"/>
  <w16cid:commentId w16cid:paraId="678EAA7E" w16cid:durableId="079DF9CB"/>
  <w16cid:commentId w16cid:paraId="51B8FA62" w16cid:durableId="063B078F"/>
  <w16cid:commentId w16cid:paraId="1C2443FA" w16cid:durableId="266A64DE"/>
  <w16cid:commentId w16cid:paraId="610A792B" w16cid:durableId="5955A4B2"/>
  <w16cid:commentId w16cid:paraId="1C8D47E5" w16cid:durableId="04120A05"/>
  <w16cid:commentId w16cid:paraId="15612EC8" w16cid:durableId="2A48CC52"/>
  <w16cid:commentId w16cid:paraId="421C7202" w16cid:durableId="62781A2D"/>
  <w16cid:commentId w16cid:paraId="3F60AF4F" w16cid:durableId="2BBB319E"/>
  <w16cid:commentId w16cid:paraId="1B69D851" w16cid:durableId="4819BAAB"/>
  <w16cid:commentId w16cid:paraId="412212B0" w16cid:durableId="604D4186"/>
  <w16cid:commentId w16cid:paraId="5333AE92" w16cid:durableId="624BC0E5"/>
  <w16cid:commentId w16cid:paraId="00BCFF91" w16cid:durableId="4551C84E"/>
  <w16cid:commentId w16cid:paraId="6509627B" w16cid:durableId="3EE7E67B"/>
  <w16cid:commentId w16cid:paraId="3413FAA7" w16cid:durableId="06B8F340"/>
  <w16cid:commentId w16cid:paraId="1D74BC74" w16cid:durableId="67D0752C"/>
  <w16cid:commentId w16cid:paraId="00E93002" w16cid:durableId="2BBB319F"/>
  <w16cid:commentId w16cid:paraId="67BB7102" w16cid:durableId="2BBBA644"/>
  <w16cid:commentId w16cid:paraId="71E9A583" w16cid:durableId="2BBB31A0"/>
  <w16cid:commentId w16cid:paraId="0D08682A" w16cid:durableId="2BBC6A84"/>
  <w16cid:commentId w16cid:paraId="1C0AB82E" w16cid:durableId="2BBBA667"/>
  <w16cid:commentId w16cid:paraId="25B858EF" w16cid:durableId="197747CD"/>
  <w16cid:commentId w16cid:paraId="56C62466" w16cid:durableId="72DE86DD"/>
  <w16cid:commentId w16cid:paraId="303C0B5D" w16cid:durableId="2BBB31A1"/>
  <w16cid:commentId w16cid:paraId="18EBB0E4" w16cid:durableId="2BBBA682"/>
  <w16cid:commentId w16cid:paraId="023EEF4C" w16cid:durableId="2BB633EF"/>
  <w16cid:commentId w16cid:paraId="44C6D627" w16cid:durableId="2BB63C3B"/>
  <w16cid:commentId w16cid:paraId="34B50EB9" w16cid:durableId="702490A7"/>
  <w16cid:commentId w16cid:paraId="09C970D6" w16cid:durableId="2BB63B33"/>
  <w16cid:commentId w16cid:paraId="1C654AFA" w16cid:durableId="1DD51760"/>
  <w16cid:commentId w16cid:paraId="360DED63" w16cid:durableId="2BB6357B"/>
  <w16cid:commentId w16cid:paraId="6EC5DBB9" w16cid:durableId="2BB63D13"/>
  <w16cid:commentId w16cid:paraId="0893F1FB" w16cid:durableId="2BBBA6F3"/>
  <w16cid:commentId w16cid:paraId="14024A72" w16cid:durableId="5902AC57"/>
  <w16cid:commentId w16cid:paraId="330ABC01" w16cid:durableId="1C093790"/>
  <w16cid:commentId w16cid:paraId="1F70436A" w16cid:durableId="2BB63EBC"/>
  <w16cid:commentId w16cid:paraId="0FEE05C3" w16cid:durableId="2BB63FDF"/>
  <w16cid:commentId w16cid:paraId="4E19F9FC" w16cid:durableId="2BBBA772"/>
  <w16cid:commentId w16cid:paraId="0182BA6F" w16cid:durableId="6A193309"/>
  <w16cid:commentId w16cid:paraId="3159561C" w16cid:durableId="500DF72A"/>
  <w16cid:commentId w16cid:paraId="1CD1C74E" w16cid:durableId="226F1DFD"/>
  <w16cid:commentId w16cid:paraId="12174330" w16cid:durableId="239234D5"/>
  <w16cid:commentId w16cid:paraId="4BFC86F3" w16cid:durableId="2BBBAA24"/>
  <w16cid:commentId w16cid:paraId="6CD3CFB0" w16cid:durableId="27390497"/>
  <w16cid:commentId w16cid:paraId="01CA2F7B" w16cid:durableId="2BBBA975"/>
  <w16cid:commentId w16cid:paraId="7575638F" w16cid:durableId="31276BF3"/>
  <w16cid:commentId w16cid:paraId="1D457A8E" w16cid:durableId="08CFA6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B8869" w14:textId="77777777" w:rsidR="00097B06" w:rsidRPr="00253D75" w:rsidRDefault="00097B06">
      <w:r w:rsidRPr="00253D75">
        <w:separator/>
      </w:r>
    </w:p>
    <w:p w14:paraId="180CE88F" w14:textId="77777777" w:rsidR="00097B06" w:rsidRPr="00253D75" w:rsidRDefault="00097B06"/>
  </w:endnote>
  <w:endnote w:type="continuationSeparator" w:id="0">
    <w:p w14:paraId="07E4B702" w14:textId="77777777" w:rsidR="00097B06" w:rsidRPr="00253D75" w:rsidRDefault="00097B06">
      <w:r w:rsidRPr="00253D75">
        <w:continuationSeparator/>
      </w:r>
    </w:p>
    <w:p w14:paraId="6C4D7787" w14:textId="77777777" w:rsidR="00097B06" w:rsidRPr="00253D75" w:rsidRDefault="00097B06"/>
  </w:endnote>
  <w:endnote w:type="continuationNotice" w:id="1">
    <w:p w14:paraId="66F16822" w14:textId="77777777" w:rsidR="00097B06" w:rsidRDefault="00097B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roman"/>
    <w:pitch w:val="variable"/>
    <w:sig w:usb0="E0002EFF" w:usb1="C000785B" w:usb2="00000009" w:usb3="00000000" w:csb0="000001FF" w:csb1="00000000"/>
  </w:font>
  <w:font w:name="Arial Bold">
    <w:altName w:val="Arial"/>
    <w:panose1 w:val="020B06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2A6E9" w14:textId="77777777" w:rsidR="00097B06" w:rsidRPr="00253D75" w:rsidRDefault="00097B06">
      <w:r w:rsidRPr="00253D75">
        <w:separator/>
      </w:r>
    </w:p>
    <w:p w14:paraId="391A3327" w14:textId="77777777" w:rsidR="00097B06" w:rsidRPr="00253D75" w:rsidRDefault="00097B06"/>
  </w:footnote>
  <w:footnote w:type="continuationSeparator" w:id="0">
    <w:p w14:paraId="7165D46E" w14:textId="77777777" w:rsidR="00097B06" w:rsidRPr="00253D75" w:rsidRDefault="00097B06">
      <w:r w:rsidRPr="00253D75">
        <w:continuationSeparator/>
      </w:r>
    </w:p>
    <w:p w14:paraId="6A937A51" w14:textId="77777777" w:rsidR="00097B06" w:rsidRPr="00253D75" w:rsidRDefault="00097B06"/>
  </w:footnote>
  <w:footnote w:type="continuationNotice" w:id="1">
    <w:p w14:paraId="4127CC40" w14:textId="77777777" w:rsidR="00097B06" w:rsidRDefault="00097B0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00758500">
    <w:abstractNumId w:val="4"/>
  </w:num>
  <w:num w:numId="2" w16cid:durableId="1380547901">
    <w:abstractNumId w:val="14"/>
  </w:num>
  <w:num w:numId="3" w16cid:durableId="1030257643">
    <w:abstractNumId w:val="25"/>
  </w:num>
  <w:num w:numId="4" w16cid:durableId="1270746482">
    <w:abstractNumId w:val="29"/>
  </w:num>
  <w:num w:numId="5" w16cid:durableId="1378429014">
    <w:abstractNumId w:val="18"/>
  </w:num>
  <w:num w:numId="6" w16cid:durableId="1516193002">
    <w:abstractNumId w:val="33"/>
  </w:num>
  <w:num w:numId="7" w16cid:durableId="1111896482">
    <w:abstractNumId w:val="38"/>
  </w:num>
  <w:num w:numId="8" w16cid:durableId="1885217245">
    <w:abstractNumId w:val="37"/>
  </w:num>
  <w:num w:numId="9" w16cid:durableId="245308455">
    <w:abstractNumId w:val="30"/>
  </w:num>
  <w:num w:numId="10" w16cid:durableId="184370999">
    <w:abstractNumId w:val="27"/>
  </w:num>
  <w:num w:numId="11" w16cid:durableId="1612738352">
    <w:abstractNumId w:val="24"/>
  </w:num>
  <w:num w:numId="12" w16cid:durableId="1070694106">
    <w:abstractNumId w:val="8"/>
  </w:num>
  <w:num w:numId="13" w16cid:durableId="749304044">
    <w:abstractNumId w:val="39"/>
  </w:num>
  <w:num w:numId="14" w16cid:durableId="183833352">
    <w:abstractNumId w:val="3"/>
  </w:num>
  <w:num w:numId="15" w16cid:durableId="1829399200">
    <w:abstractNumId w:val="10"/>
  </w:num>
  <w:num w:numId="16" w16cid:durableId="1723484911">
    <w:abstractNumId w:val="41"/>
  </w:num>
  <w:num w:numId="17" w16cid:durableId="294914749">
    <w:abstractNumId w:val="28"/>
  </w:num>
  <w:num w:numId="18" w16cid:durableId="321590890">
    <w:abstractNumId w:val="15"/>
  </w:num>
  <w:num w:numId="19" w16cid:durableId="570582972">
    <w:abstractNumId w:val="1"/>
  </w:num>
  <w:num w:numId="20" w16cid:durableId="1867399777">
    <w:abstractNumId w:val="11"/>
  </w:num>
  <w:num w:numId="21" w16cid:durableId="1015115642">
    <w:abstractNumId w:val="2"/>
  </w:num>
  <w:num w:numId="22" w16cid:durableId="870646838">
    <w:abstractNumId w:val="16"/>
  </w:num>
  <w:num w:numId="23" w16cid:durableId="434251152">
    <w:abstractNumId w:val="17"/>
  </w:num>
  <w:num w:numId="24" w16cid:durableId="600911962">
    <w:abstractNumId w:val="40"/>
  </w:num>
  <w:num w:numId="25" w16cid:durableId="1100488919">
    <w:abstractNumId w:val="9"/>
  </w:num>
  <w:num w:numId="26" w16cid:durableId="583343665">
    <w:abstractNumId w:val="34"/>
  </w:num>
  <w:num w:numId="27" w16cid:durableId="693966797">
    <w:abstractNumId w:val="35"/>
  </w:num>
  <w:num w:numId="28" w16cid:durableId="85538936">
    <w:abstractNumId w:val="0"/>
  </w:num>
  <w:num w:numId="29" w16cid:durableId="1624997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1283913">
    <w:abstractNumId w:val="36"/>
  </w:num>
  <w:num w:numId="31" w16cid:durableId="2009551222">
    <w:abstractNumId w:val="12"/>
  </w:num>
  <w:num w:numId="32" w16cid:durableId="1605382955">
    <w:abstractNumId w:val="20"/>
  </w:num>
  <w:num w:numId="33" w16cid:durableId="1955750806">
    <w:abstractNumId w:val="21"/>
  </w:num>
  <w:num w:numId="34" w16cid:durableId="1831674834">
    <w:abstractNumId w:val="7"/>
  </w:num>
  <w:num w:numId="35" w16cid:durableId="2102217920">
    <w:abstractNumId w:val="19"/>
  </w:num>
  <w:num w:numId="36" w16cid:durableId="1192642471">
    <w:abstractNumId w:val="32"/>
  </w:num>
  <w:num w:numId="37" w16cid:durableId="448859269">
    <w:abstractNumId w:val="13"/>
  </w:num>
  <w:num w:numId="38" w16cid:durableId="1754084184">
    <w:abstractNumId w:val="23"/>
  </w:num>
  <w:num w:numId="39" w16cid:durableId="1863980086">
    <w:abstractNumId w:val="6"/>
  </w:num>
  <w:num w:numId="40" w16cid:durableId="820776792">
    <w:abstractNumId w:val="26"/>
  </w:num>
  <w:num w:numId="41" w16cid:durableId="1052651489">
    <w:abstractNumId w:val="31"/>
  </w:num>
  <w:num w:numId="42" w16cid:durableId="1685399488">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 Naveen Palle">
    <w15:presenceInfo w15:providerId="None" w15:userId="Apple - Naveen Palle"/>
  </w15:person>
  <w15:person w15:author="vivo-Chenli">
    <w15:presenceInfo w15:providerId="None" w15:userId="vivo-Chenli"/>
  </w15:person>
  <w15:person w15:author="Nokia">
    <w15:presenceInfo w15:providerId="None" w15:userId="Nokia"/>
  </w15:person>
  <w15:person w15:author="Ericsson - Tony">
    <w15:presenceInfo w15:providerId="None" w15:userId="Ericsson - Tony"/>
  </w15:person>
  <w15:person w15:author="ZTE-Liujing">
    <w15:presenceInfo w15:providerId="None" w15:userId="ZTE-Liujing"/>
  </w15:person>
  <w15:person w15:author="MediaTek (Xiaonan)">
    <w15:presenceInfo w15:providerId="None" w15:userId="MediaTek (Xiaonan)"/>
  </w15:person>
  <w15:person w15:author="Baicells-QingZhu">
    <w15:presenceInfo w15:providerId="AD" w15:userId="S::kc-zhuqing@baicells.com::0f8ba422-29ab-4f2f-85c8-6839e2586898"/>
  </w15:person>
  <w15:person w15:author="Huawei">
    <w15:presenceInfo w15:providerId="None" w15:userId="Huawei"/>
  </w15:person>
  <w15:person w15:author="China Telecom-Pei Lin">
    <w15:presenceInfo w15:providerId="None" w15:userId="China Telecom-Pei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B06"/>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2F8"/>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469"/>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0D8E"/>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18E"/>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6606"/>
    <w:rsid w:val="009804DB"/>
    <w:rsid w:val="00981112"/>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59B1"/>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3FAF"/>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315"/>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3EFC"/>
    <w:rsid w:val="00EF4818"/>
    <w:rsid w:val="00EF4823"/>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Props1.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2.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3.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4.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6.xml><?xml version="1.0" encoding="utf-8"?>
<ds:datastoreItem xmlns:ds="http://schemas.openxmlformats.org/officeDocument/2006/customXml" ds:itemID="{5154120B-FA84-4184-A439-A32AE36168F1}">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329</TotalTime>
  <Pages>33</Pages>
  <Words>12893</Words>
  <Characters>73493</Characters>
  <Application>Microsoft Office Word</Application>
  <DocSecurity>0</DocSecurity>
  <Lines>612</Lines>
  <Paragraphs>172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86214</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33</cp:revision>
  <dcterms:created xsi:type="dcterms:W3CDTF">2025-04-28T08:51:00Z</dcterms:created>
  <dcterms:modified xsi:type="dcterms:W3CDTF">2025-05-06T17:05:00Z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