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C7428" w14:textId="3E94872D" w:rsidR="00902473" w:rsidRPr="000E31B9" w:rsidRDefault="00902473" w:rsidP="00902473">
      <w:pPr>
        <w:pStyle w:val="CRCoverPage"/>
        <w:tabs>
          <w:tab w:val="left" w:pos="8222"/>
        </w:tabs>
        <w:spacing w:after="0"/>
        <w:jc w:val="both"/>
        <w:rPr>
          <w:rFonts w:eastAsiaTheme="minorEastAsia"/>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sidR="00BD6B0A">
        <w:rPr>
          <w:b/>
          <w:noProof/>
          <w:sz w:val="24"/>
          <w:lang w:val="en-US"/>
        </w:rPr>
        <w:t>30</w:t>
      </w:r>
      <w:r w:rsidRPr="000E31B9">
        <w:rPr>
          <w:rFonts w:hint="eastAsia"/>
          <w:b/>
          <w:noProof/>
          <w:sz w:val="24"/>
          <w:lang w:val="en-US" w:eastAsia="zh-CN"/>
        </w:rPr>
        <w:tab/>
      </w:r>
      <w:r w:rsidRPr="000E31B9">
        <w:rPr>
          <w:b/>
          <w:noProof/>
          <w:sz w:val="24"/>
          <w:lang w:val="en-US"/>
        </w:rPr>
        <w:t>R2-2</w:t>
      </w:r>
      <w:r w:rsidR="000E31B9">
        <w:rPr>
          <w:b/>
          <w:noProof/>
          <w:sz w:val="24"/>
          <w:lang w:val="en-US"/>
        </w:rPr>
        <w:t>5</w:t>
      </w:r>
      <w:r w:rsidR="00663BC1">
        <w:rPr>
          <w:b/>
          <w:noProof/>
          <w:sz w:val="24"/>
          <w:lang w:val="en-US"/>
        </w:rPr>
        <w:t>0</w:t>
      </w:r>
      <w:r w:rsidR="008A6A08">
        <w:rPr>
          <w:b/>
          <w:noProof/>
          <w:sz w:val="24"/>
          <w:lang w:val="en-US"/>
        </w:rPr>
        <w:t>xxxx</w:t>
      </w:r>
    </w:p>
    <w:p w14:paraId="23A0E31F" w14:textId="21AEB030" w:rsidR="00902473" w:rsidRPr="00CD2766" w:rsidRDefault="008A6A08" w:rsidP="00902473">
      <w:pPr>
        <w:pStyle w:val="CRCoverPage"/>
        <w:rPr>
          <w:b/>
          <w:noProof/>
          <w:sz w:val="24"/>
        </w:rPr>
      </w:pPr>
      <w:r w:rsidRPr="008A6A08">
        <w:rPr>
          <w:b/>
          <w:sz w:val="24"/>
        </w:rPr>
        <w:t>Malta, Malta May 19</w:t>
      </w:r>
      <w:r w:rsidRPr="008A6A08">
        <w:rPr>
          <w:b/>
          <w:sz w:val="24"/>
          <w:vertAlign w:val="superscript"/>
        </w:rPr>
        <w:t>th</w:t>
      </w:r>
      <w:r w:rsidRPr="008A6A08">
        <w:rPr>
          <w:b/>
          <w:sz w:val="24"/>
        </w:rPr>
        <w:t xml:space="preserve"> – 23</w:t>
      </w:r>
      <w:r w:rsidRPr="008A6A08">
        <w:rPr>
          <w:b/>
          <w:sz w:val="24"/>
          <w:vertAlign w:val="superscript"/>
        </w:rPr>
        <w:t>rd</w:t>
      </w:r>
      <w:r w:rsidR="00463CFD">
        <w:rPr>
          <w:b/>
          <w:sz w:val="24"/>
        </w:rPr>
        <w:t xml:space="preserve">, </w:t>
      </w:r>
      <w:r w:rsidR="00902473" w:rsidRPr="000E31B9">
        <w:rPr>
          <w:b/>
          <w:noProof/>
          <w:sz w:val="24"/>
          <w:lang w:val="en-US"/>
        </w:rPr>
        <w:t>202</w:t>
      </w:r>
      <w:r w:rsidR="000E31B9">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02473" w14:paraId="24BC7150" w14:textId="77777777" w:rsidTr="00956310">
        <w:tc>
          <w:tcPr>
            <w:tcW w:w="9641" w:type="dxa"/>
            <w:gridSpan w:val="9"/>
            <w:tcBorders>
              <w:top w:val="single" w:sz="4" w:space="0" w:color="auto"/>
              <w:left w:val="single" w:sz="4" w:space="0" w:color="auto"/>
              <w:right w:val="single" w:sz="4" w:space="0" w:color="auto"/>
            </w:tcBorders>
          </w:tcPr>
          <w:p w14:paraId="6E35E5C4" w14:textId="77777777" w:rsidR="00902473" w:rsidRDefault="00902473" w:rsidP="00956310">
            <w:pPr>
              <w:pStyle w:val="CRCoverPage"/>
              <w:spacing w:after="0"/>
              <w:jc w:val="right"/>
              <w:rPr>
                <w:i/>
                <w:noProof/>
              </w:rPr>
            </w:pPr>
            <w:r>
              <w:rPr>
                <w:i/>
                <w:noProof/>
                <w:sz w:val="14"/>
              </w:rPr>
              <w:t>CR-Form-v12.3</w:t>
            </w:r>
          </w:p>
        </w:tc>
      </w:tr>
      <w:tr w:rsidR="00902473" w14:paraId="65F10DE7" w14:textId="77777777" w:rsidTr="00956310">
        <w:tc>
          <w:tcPr>
            <w:tcW w:w="9641" w:type="dxa"/>
            <w:gridSpan w:val="9"/>
            <w:tcBorders>
              <w:left w:val="single" w:sz="4" w:space="0" w:color="auto"/>
              <w:right w:val="single" w:sz="4" w:space="0" w:color="auto"/>
            </w:tcBorders>
          </w:tcPr>
          <w:p w14:paraId="6C53CD1F" w14:textId="77777777" w:rsidR="00902473" w:rsidRDefault="00902473" w:rsidP="00956310">
            <w:pPr>
              <w:pStyle w:val="CRCoverPage"/>
              <w:spacing w:after="0"/>
              <w:jc w:val="center"/>
              <w:rPr>
                <w:noProof/>
              </w:rPr>
            </w:pPr>
            <w:r>
              <w:rPr>
                <w:b/>
                <w:noProof/>
                <w:sz w:val="32"/>
              </w:rPr>
              <w:t>CHANGE REQUEST</w:t>
            </w:r>
          </w:p>
        </w:tc>
      </w:tr>
      <w:tr w:rsidR="00902473" w14:paraId="3EA2E979" w14:textId="77777777" w:rsidTr="00956310">
        <w:tc>
          <w:tcPr>
            <w:tcW w:w="9641" w:type="dxa"/>
            <w:gridSpan w:val="9"/>
            <w:tcBorders>
              <w:left w:val="single" w:sz="4" w:space="0" w:color="auto"/>
              <w:right w:val="single" w:sz="4" w:space="0" w:color="auto"/>
            </w:tcBorders>
          </w:tcPr>
          <w:p w14:paraId="6BAF497B" w14:textId="77777777" w:rsidR="00902473" w:rsidRDefault="00902473" w:rsidP="00956310">
            <w:pPr>
              <w:pStyle w:val="CRCoverPage"/>
              <w:spacing w:after="0"/>
              <w:rPr>
                <w:noProof/>
                <w:sz w:val="8"/>
                <w:szCs w:val="8"/>
              </w:rPr>
            </w:pPr>
          </w:p>
        </w:tc>
      </w:tr>
      <w:tr w:rsidR="00902473" w14:paraId="0C814F76" w14:textId="77777777" w:rsidTr="00956310">
        <w:tc>
          <w:tcPr>
            <w:tcW w:w="142" w:type="dxa"/>
            <w:tcBorders>
              <w:left w:val="single" w:sz="4" w:space="0" w:color="auto"/>
            </w:tcBorders>
          </w:tcPr>
          <w:p w14:paraId="0AE38F1E" w14:textId="77777777" w:rsidR="00902473" w:rsidRDefault="00902473" w:rsidP="00956310">
            <w:pPr>
              <w:pStyle w:val="CRCoverPage"/>
              <w:spacing w:after="0"/>
              <w:jc w:val="right"/>
              <w:rPr>
                <w:noProof/>
              </w:rPr>
            </w:pPr>
          </w:p>
        </w:tc>
        <w:tc>
          <w:tcPr>
            <w:tcW w:w="1559" w:type="dxa"/>
            <w:shd w:val="pct30" w:color="FFFF00" w:fill="auto"/>
          </w:tcPr>
          <w:p w14:paraId="56F6224D" w14:textId="4FC08C8D" w:rsidR="00902473" w:rsidRPr="00A10C02" w:rsidRDefault="00902473" w:rsidP="00956310">
            <w:pPr>
              <w:pStyle w:val="CRCoverPage"/>
              <w:spacing w:after="0"/>
              <w:jc w:val="right"/>
              <w:rPr>
                <w:b/>
                <w:noProof/>
                <w:sz w:val="28"/>
                <w:szCs w:val="28"/>
                <w:lang w:eastAsia="zh-CN"/>
              </w:rPr>
            </w:pPr>
            <w:r>
              <w:rPr>
                <w:rFonts w:hint="eastAsia"/>
                <w:b/>
                <w:sz w:val="28"/>
                <w:szCs w:val="28"/>
                <w:lang w:eastAsia="zh-CN"/>
              </w:rPr>
              <w:t>3</w:t>
            </w:r>
            <w:r w:rsidR="009B2505">
              <w:rPr>
                <w:b/>
                <w:sz w:val="28"/>
                <w:szCs w:val="28"/>
                <w:lang w:eastAsia="zh-CN"/>
              </w:rPr>
              <w:t>8</w:t>
            </w:r>
            <w:r>
              <w:rPr>
                <w:rFonts w:hint="eastAsia"/>
                <w:b/>
                <w:sz w:val="28"/>
                <w:szCs w:val="28"/>
                <w:lang w:eastAsia="zh-CN"/>
              </w:rPr>
              <w:t>.3</w:t>
            </w:r>
            <w:r w:rsidR="009B2505">
              <w:rPr>
                <w:b/>
                <w:sz w:val="28"/>
                <w:szCs w:val="28"/>
                <w:lang w:eastAsia="zh-CN"/>
              </w:rPr>
              <w:t>0</w:t>
            </w:r>
            <w:r>
              <w:rPr>
                <w:b/>
                <w:sz w:val="28"/>
                <w:szCs w:val="28"/>
                <w:lang w:eastAsia="zh-CN"/>
              </w:rPr>
              <w:t>0</w:t>
            </w:r>
          </w:p>
        </w:tc>
        <w:tc>
          <w:tcPr>
            <w:tcW w:w="709" w:type="dxa"/>
          </w:tcPr>
          <w:p w14:paraId="3B8ECADA" w14:textId="77777777" w:rsidR="00902473" w:rsidRDefault="00902473" w:rsidP="00956310">
            <w:pPr>
              <w:pStyle w:val="CRCoverPage"/>
              <w:spacing w:after="0"/>
              <w:jc w:val="center"/>
              <w:rPr>
                <w:noProof/>
              </w:rPr>
            </w:pPr>
            <w:r>
              <w:rPr>
                <w:b/>
                <w:noProof/>
                <w:sz w:val="28"/>
              </w:rPr>
              <w:t>CR</w:t>
            </w:r>
          </w:p>
        </w:tc>
        <w:tc>
          <w:tcPr>
            <w:tcW w:w="1276" w:type="dxa"/>
            <w:shd w:val="pct30" w:color="FFFF00" w:fill="auto"/>
          </w:tcPr>
          <w:p w14:paraId="7008CFBB" w14:textId="1C60CD76" w:rsidR="00902473" w:rsidRPr="00753222" w:rsidRDefault="00753222" w:rsidP="00956310">
            <w:pPr>
              <w:pStyle w:val="CRCoverPage"/>
              <w:spacing w:after="0"/>
              <w:jc w:val="center"/>
              <w:rPr>
                <w:bCs/>
                <w:noProof/>
                <w:sz w:val="28"/>
                <w:szCs w:val="28"/>
              </w:rPr>
            </w:pPr>
            <w:r w:rsidRPr="00753222">
              <w:rPr>
                <w:bCs/>
                <w:noProof/>
                <w:sz w:val="28"/>
                <w:szCs w:val="28"/>
              </w:rPr>
              <w:t>draftCR</w:t>
            </w:r>
          </w:p>
        </w:tc>
        <w:tc>
          <w:tcPr>
            <w:tcW w:w="709" w:type="dxa"/>
          </w:tcPr>
          <w:p w14:paraId="1D161E2A" w14:textId="77777777" w:rsidR="00902473" w:rsidRDefault="00902473" w:rsidP="00956310">
            <w:pPr>
              <w:pStyle w:val="CRCoverPage"/>
              <w:tabs>
                <w:tab w:val="right" w:pos="625"/>
              </w:tabs>
              <w:spacing w:after="0"/>
              <w:jc w:val="center"/>
              <w:rPr>
                <w:noProof/>
              </w:rPr>
            </w:pPr>
            <w:r>
              <w:rPr>
                <w:b/>
                <w:bCs/>
                <w:noProof/>
                <w:sz w:val="28"/>
              </w:rPr>
              <w:t>rev</w:t>
            </w:r>
          </w:p>
        </w:tc>
        <w:tc>
          <w:tcPr>
            <w:tcW w:w="992" w:type="dxa"/>
            <w:shd w:val="pct30" w:color="FFFF00" w:fill="auto"/>
          </w:tcPr>
          <w:p w14:paraId="748FF404" w14:textId="77777777" w:rsidR="00902473" w:rsidRPr="00EF35D9" w:rsidRDefault="00902473" w:rsidP="00956310">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1913796" w14:textId="77777777" w:rsidR="00902473" w:rsidRDefault="00902473" w:rsidP="0095631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B0E522E" w14:textId="230CE5D6" w:rsidR="00902473" w:rsidRPr="00A10C02" w:rsidRDefault="00902473" w:rsidP="00956310">
            <w:pPr>
              <w:pStyle w:val="CRCoverPage"/>
              <w:spacing w:after="0"/>
              <w:jc w:val="center"/>
              <w:rPr>
                <w:b/>
                <w:noProof/>
                <w:sz w:val="28"/>
                <w:szCs w:val="28"/>
                <w:lang w:eastAsia="zh-CN"/>
              </w:rPr>
            </w:pPr>
            <w:r>
              <w:rPr>
                <w:rFonts w:hint="eastAsia"/>
                <w:b/>
                <w:sz w:val="28"/>
                <w:szCs w:val="28"/>
                <w:lang w:eastAsia="zh-CN"/>
              </w:rPr>
              <w:t>18.</w:t>
            </w:r>
            <w:r w:rsidR="00D16743">
              <w:rPr>
                <w:b/>
                <w:sz w:val="28"/>
                <w:szCs w:val="28"/>
                <w:lang w:eastAsia="zh-CN"/>
              </w:rPr>
              <w:t>5</w:t>
            </w:r>
            <w:r w:rsidRPr="00A10C02">
              <w:rPr>
                <w:rFonts w:hint="eastAsia"/>
                <w:b/>
                <w:sz w:val="28"/>
                <w:szCs w:val="28"/>
                <w:lang w:eastAsia="zh-CN"/>
              </w:rPr>
              <w:t>.0</w:t>
            </w:r>
          </w:p>
        </w:tc>
        <w:tc>
          <w:tcPr>
            <w:tcW w:w="143" w:type="dxa"/>
            <w:tcBorders>
              <w:right w:val="single" w:sz="4" w:space="0" w:color="auto"/>
            </w:tcBorders>
          </w:tcPr>
          <w:p w14:paraId="7F737CA2" w14:textId="77777777" w:rsidR="00902473" w:rsidRDefault="00902473" w:rsidP="00956310">
            <w:pPr>
              <w:pStyle w:val="CRCoverPage"/>
              <w:spacing w:after="0"/>
              <w:rPr>
                <w:noProof/>
              </w:rPr>
            </w:pPr>
          </w:p>
        </w:tc>
      </w:tr>
      <w:tr w:rsidR="00902473" w14:paraId="31F11DFC" w14:textId="77777777" w:rsidTr="00956310">
        <w:tc>
          <w:tcPr>
            <w:tcW w:w="9641" w:type="dxa"/>
            <w:gridSpan w:val="9"/>
            <w:tcBorders>
              <w:left w:val="single" w:sz="4" w:space="0" w:color="auto"/>
              <w:right w:val="single" w:sz="4" w:space="0" w:color="auto"/>
            </w:tcBorders>
          </w:tcPr>
          <w:p w14:paraId="57D2180A" w14:textId="77777777" w:rsidR="00902473" w:rsidRDefault="00902473" w:rsidP="00956310">
            <w:pPr>
              <w:pStyle w:val="CRCoverPage"/>
              <w:spacing w:after="0"/>
              <w:rPr>
                <w:noProof/>
              </w:rPr>
            </w:pPr>
          </w:p>
        </w:tc>
      </w:tr>
      <w:tr w:rsidR="00902473" w14:paraId="5C37AD9E" w14:textId="77777777" w:rsidTr="00956310">
        <w:tc>
          <w:tcPr>
            <w:tcW w:w="9641" w:type="dxa"/>
            <w:gridSpan w:val="9"/>
            <w:tcBorders>
              <w:top w:val="single" w:sz="4" w:space="0" w:color="auto"/>
            </w:tcBorders>
          </w:tcPr>
          <w:p w14:paraId="0A182B09" w14:textId="77777777" w:rsidR="00902473" w:rsidRPr="00F25D98" w:rsidRDefault="00902473" w:rsidP="00956310">
            <w:pPr>
              <w:pStyle w:val="CRCoverPage"/>
              <w:spacing w:after="0"/>
              <w:jc w:val="center"/>
              <w:rPr>
                <w:rFonts w:cs="Arial"/>
                <w:i/>
                <w:noProof/>
              </w:rPr>
            </w:pPr>
            <w:r w:rsidRPr="00F25D98">
              <w:rPr>
                <w:rFonts w:cs="Arial"/>
                <w:i/>
                <w:noProof/>
              </w:rPr>
              <w:t xml:space="preserve">For </w:t>
            </w:r>
            <w:hyperlink r:id="rId13" w:anchor="_blank" w:history="1">
              <w:r w:rsidRPr="00F25D98">
                <w:rPr>
                  <w:rStyle w:val="ad"/>
                  <w:rFonts w:cs="Arial"/>
                  <w:b/>
                  <w:i/>
                  <w:noProof/>
                  <w:color w:val="FF0000"/>
                </w:rPr>
                <w:t>HE</w:t>
              </w:r>
              <w:bookmarkStart w:id="7" w:name="_Hlt497126619"/>
              <w:r w:rsidRPr="00F25D98">
                <w:rPr>
                  <w:rStyle w:val="ad"/>
                  <w:rFonts w:cs="Arial"/>
                  <w:b/>
                  <w:i/>
                  <w:noProof/>
                  <w:color w:val="FF0000"/>
                </w:rPr>
                <w:t>L</w:t>
              </w:r>
              <w:bookmarkEnd w:id="7"/>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ad"/>
                  <w:rFonts w:cs="Arial"/>
                  <w:i/>
                  <w:noProof/>
                </w:rPr>
                <w:t>http://www.3gpp.org/Change-Requests</w:t>
              </w:r>
            </w:hyperlink>
            <w:r w:rsidRPr="00F25D98">
              <w:rPr>
                <w:rFonts w:cs="Arial"/>
                <w:i/>
                <w:noProof/>
              </w:rPr>
              <w:t>.</w:t>
            </w:r>
          </w:p>
        </w:tc>
      </w:tr>
      <w:tr w:rsidR="00902473" w14:paraId="7AB7C01A" w14:textId="77777777" w:rsidTr="00956310">
        <w:tc>
          <w:tcPr>
            <w:tcW w:w="9641" w:type="dxa"/>
            <w:gridSpan w:val="9"/>
          </w:tcPr>
          <w:p w14:paraId="5F0C6CD3" w14:textId="77777777" w:rsidR="00902473" w:rsidRDefault="00902473" w:rsidP="00956310">
            <w:pPr>
              <w:pStyle w:val="CRCoverPage"/>
              <w:spacing w:after="0"/>
              <w:rPr>
                <w:noProof/>
                <w:sz w:val="8"/>
                <w:szCs w:val="8"/>
              </w:rPr>
            </w:pPr>
          </w:p>
        </w:tc>
      </w:tr>
    </w:tbl>
    <w:p w14:paraId="7651A366" w14:textId="77777777" w:rsidR="00902473" w:rsidRDefault="00902473" w:rsidP="009024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02473" w14:paraId="0D211204" w14:textId="77777777" w:rsidTr="00956310">
        <w:tc>
          <w:tcPr>
            <w:tcW w:w="2835" w:type="dxa"/>
          </w:tcPr>
          <w:p w14:paraId="34F666EF" w14:textId="77777777" w:rsidR="00902473" w:rsidRDefault="00902473" w:rsidP="00956310">
            <w:pPr>
              <w:pStyle w:val="CRCoverPage"/>
              <w:tabs>
                <w:tab w:val="right" w:pos="2751"/>
              </w:tabs>
              <w:spacing w:after="0"/>
              <w:rPr>
                <w:b/>
                <w:i/>
                <w:noProof/>
              </w:rPr>
            </w:pPr>
            <w:r>
              <w:rPr>
                <w:b/>
                <w:i/>
                <w:noProof/>
              </w:rPr>
              <w:t>Proposed change affects:</w:t>
            </w:r>
          </w:p>
        </w:tc>
        <w:tc>
          <w:tcPr>
            <w:tcW w:w="1418" w:type="dxa"/>
          </w:tcPr>
          <w:p w14:paraId="6BD7A16F" w14:textId="77777777" w:rsidR="00902473" w:rsidRDefault="00902473" w:rsidP="0095631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A590B85" w14:textId="77777777" w:rsidR="00902473" w:rsidRDefault="00902473" w:rsidP="00956310">
            <w:pPr>
              <w:pStyle w:val="CRCoverPage"/>
              <w:spacing w:after="0"/>
              <w:jc w:val="center"/>
              <w:rPr>
                <w:b/>
                <w:caps/>
                <w:noProof/>
              </w:rPr>
            </w:pPr>
          </w:p>
        </w:tc>
        <w:tc>
          <w:tcPr>
            <w:tcW w:w="709" w:type="dxa"/>
            <w:tcBorders>
              <w:left w:val="single" w:sz="4" w:space="0" w:color="auto"/>
            </w:tcBorders>
          </w:tcPr>
          <w:p w14:paraId="551BD23E" w14:textId="77777777" w:rsidR="00902473" w:rsidRDefault="00902473" w:rsidP="0095631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5D8811" w14:textId="77777777" w:rsidR="00902473" w:rsidRDefault="00902473" w:rsidP="00956310">
            <w:pPr>
              <w:pStyle w:val="CRCoverPage"/>
              <w:spacing w:after="0"/>
              <w:jc w:val="center"/>
              <w:rPr>
                <w:b/>
                <w:caps/>
                <w:noProof/>
              </w:rPr>
            </w:pPr>
            <w:r>
              <w:rPr>
                <w:b/>
                <w:caps/>
                <w:noProof/>
              </w:rPr>
              <w:t>X</w:t>
            </w:r>
          </w:p>
        </w:tc>
        <w:tc>
          <w:tcPr>
            <w:tcW w:w="2126" w:type="dxa"/>
          </w:tcPr>
          <w:p w14:paraId="4A39AB19" w14:textId="77777777" w:rsidR="00902473" w:rsidRDefault="00902473" w:rsidP="0095631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65BD65" w14:textId="77777777" w:rsidR="00902473" w:rsidRDefault="00902473" w:rsidP="00956310">
            <w:pPr>
              <w:pStyle w:val="CRCoverPage"/>
              <w:spacing w:after="0"/>
              <w:jc w:val="center"/>
              <w:rPr>
                <w:b/>
                <w:caps/>
                <w:noProof/>
              </w:rPr>
            </w:pPr>
            <w:r>
              <w:rPr>
                <w:b/>
                <w:caps/>
                <w:noProof/>
              </w:rPr>
              <w:t>X</w:t>
            </w:r>
          </w:p>
        </w:tc>
        <w:tc>
          <w:tcPr>
            <w:tcW w:w="1418" w:type="dxa"/>
            <w:tcBorders>
              <w:left w:val="nil"/>
            </w:tcBorders>
          </w:tcPr>
          <w:p w14:paraId="571F80F7" w14:textId="77777777" w:rsidR="00902473" w:rsidRDefault="00902473" w:rsidP="0095631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A36330" w14:textId="77777777" w:rsidR="00902473" w:rsidRDefault="00902473" w:rsidP="00956310">
            <w:pPr>
              <w:pStyle w:val="CRCoverPage"/>
              <w:spacing w:after="0"/>
              <w:jc w:val="center"/>
              <w:rPr>
                <w:b/>
                <w:bCs/>
                <w:caps/>
                <w:noProof/>
              </w:rPr>
            </w:pPr>
          </w:p>
        </w:tc>
      </w:tr>
    </w:tbl>
    <w:p w14:paraId="48BCD462" w14:textId="77777777" w:rsidR="00902473" w:rsidRDefault="00902473" w:rsidP="009024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02473" w14:paraId="38FEF376" w14:textId="77777777" w:rsidTr="00956310">
        <w:tc>
          <w:tcPr>
            <w:tcW w:w="9640" w:type="dxa"/>
            <w:gridSpan w:val="11"/>
          </w:tcPr>
          <w:p w14:paraId="0F2C7E88" w14:textId="77777777" w:rsidR="00902473" w:rsidRDefault="00902473" w:rsidP="00956310">
            <w:pPr>
              <w:pStyle w:val="CRCoverPage"/>
              <w:spacing w:after="0"/>
              <w:rPr>
                <w:noProof/>
                <w:sz w:val="8"/>
                <w:szCs w:val="8"/>
              </w:rPr>
            </w:pPr>
          </w:p>
        </w:tc>
      </w:tr>
      <w:tr w:rsidR="00902473" w14:paraId="4834D485" w14:textId="77777777" w:rsidTr="00956310">
        <w:tc>
          <w:tcPr>
            <w:tcW w:w="1843" w:type="dxa"/>
            <w:tcBorders>
              <w:top w:val="single" w:sz="4" w:space="0" w:color="auto"/>
              <w:left w:val="single" w:sz="4" w:space="0" w:color="auto"/>
            </w:tcBorders>
          </w:tcPr>
          <w:p w14:paraId="27CEB75B" w14:textId="77777777" w:rsidR="00902473" w:rsidRDefault="00902473" w:rsidP="0095631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05CEE75" w14:textId="0DFC4BE4" w:rsidR="00902473" w:rsidRDefault="00902473" w:rsidP="00956310">
            <w:pPr>
              <w:pStyle w:val="CRCoverPage"/>
              <w:spacing w:after="0"/>
              <w:ind w:left="100"/>
              <w:rPr>
                <w:noProof/>
                <w:lang w:eastAsia="zh-CN"/>
              </w:rPr>
            </w:pPr>
            <w:r w:rsidRPr="00F71E47">
              <w:rPr>
                <w:noProof/>
                <w:lang w:eastAsia="zh-CN"/>
              </w:rPr>
              <w:t xml:space="preserve">Introduction of NR mobility enhancements Phase 4 in TS </w:t>
            </w:r>
            <w:r w:rsidR="009B2505">
              <w:rPr>
                <w:noProof/>
                <w:lang w:eastAsia="zh-CN"/>
              </w:rPr>
              <w:t>38.300</w:t>
            </w:r>
          </w:p>
        </w:tc>
      </w:tr>
      <w:tr w:rsidR="00902473" w14:paraId="508E3AFA" w14:textId="77777777" w:rsidTr="00956310">
        <w:tc>
          <w:tcPr>
            <w:tcW w:w="1843" w:type="dxa"/>
            <w:tcBorders>
              <w:left w:val="single" w:sz="4" w:space="0" w:color="auto"/>
            </w:tcBorders>
          </w:tcPr>
          <w:p w14:paraId="2DC9E03D"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34AC498B" w14:textId="77777777" w:rsidR="00902473" w:rsidRDefault="00902473" w:rsidP="00956310">
            <w:pPr>
              <w:pStyle w:val="CRCoverPage"/>
              <w:spacing w:after="0"/>
              <w:rPr>
                <w:noProof/>
                <w:sz w:val="8"/>
                <w:szCs w:val="8"/>
              </w:rPr>
            </w:pPr>
          </w:p>
        </w:tc>
      </w:tr>
      <w:tr w:rsidR="00902473" w14:paraId="2959610A" w14:textId="77777777" w:rsidTr="00956310">
        <w:tc>
          <w:tcPr>
            <w:tcW w:w="1843" w:type="dxa"/>
            <w:tcBorders>
              <w:left w:val="single" w:sz="4" w:space="0" w:color="auto"/>
            </w:tcBorders>
          </w:tcPr>
          <w:p w14:paraId="7B796EB8" w14:textId="77777777" w:rsidR="00902473" w:rsidRDefault="00902473" w:rsidP="0095631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998A3E" w14:textId="603274DC" w:rsidR="00902473" w:rsidRDefault="009B2505" w:rsidP="00956310">
            <w:pPr>
              <w:pStyle w:val="CRCoverPage"/>
              <w:spacing w:after="0"/>
              <w:ind w:left="100"/>
              <w:rPr>
                <w:noProof/>
                <w:lang w:eastAsia="zh-CN"/>
              </w:rPr>
            </w:pPr>
            <w:r>
              <w:rPr>
                <w:noProof/>
                <w:lang w:eastAsia="zh-CN"/>
              </w:rPr>
              <w:t>Apple Inc</w:t>
            </w:r>
          </w:p>
        </w:tc>
      </w:tr>
      <w:tr w:rsidR="00902473" w14:paraId="42F1357E" w14:textId="77777777" w:rsidTr="00956310">
        <w:tc>
          <w:tcPr>
            <w:tcW w:w="1843" w:type="dxa"/>
            <w:tcBorders>
              <w:left w:val="single" w:sz="4" w:space="0" w:color="auto"/>
            </w:tcBorders>
          </w:tcPr>
          <w:p w14:paraId="64EC817D" w14:textId="77777777" w:rsidR="00902473" w:rsidRDefault="00902473" w:rsidP="0095631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03095D7" w14:textId="77777777" w:rsidR="00902473" w:rsidRDefault="00902473" w:rsidP="00956310">
            <w:pPr>
              <w:pStyle w:val="CRCoverPage"/>
              <w:spacing w:after="0"/>
              <w:ind w:left="100"/>
              <w:rPr>
                <w:noProof/>
                <w:lang w:eastAsia="zh-CN"/>
              </w:rPr>
            </w:pPr>
            <w:r>
              <w:rPr>
                <w:rFonts w:hint="eastAsia"/>
                <w:lang w:eastAsia="zh-CN"/>
              </w:rPr>
              <w:t>R2</w:t>
            </w:r>
          </w:p>
        </w:tc>
      </w:tr>
      <w:tr w:rsidR="00902473" w14:paraId="5A48F138" w14:textId="77777777" w:rsidTr="00956310">
        <w:tc>
          <w:tcPr>
            <w:tcW w:w="1843" w:type="dxa"/>
            <w:tcBorders>
              <w:left w:val="single" w:sz="4" w:space="0" w:color="auto"/>
            </w:tcBorders>
          </w:tcPr>
          <w:p w14:paraId="3A9DFB31"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59BA472A" w14:textId="77777777" w:rsidR="00902473" w:rsidRDefault="00902473" w:rsidP="00956310">
            <w:pPr>
              <w:pStyle w:val="CRCoverPage"/>
              <w:spacing w:after="0"/>
              <w:rPr>
                <w:noProof/>
                <w:sz w:val="8"/>
                <w:szCs w:val="8"/>
              </w:rPr>
            </w:pPr>
          </w:p>
        </w:tc>
      </w:tr>
      <w:tr w:rsidR="00902473" w14:paraId="1F3B0D15" w14:textId="77777777" w:rsidTr="00956310">
        <w:tc>
          <w:tcPr>
            <w:tcW w:w="1843" w:type="dxa"/>
            <w:tcBorders>
              <w:left w:val="single" w:sz="4" w:space="0" w:color="auto"/>
            </w:tcBorders>
          </w:tcPr>
          <w:p w14:paraId="3B5ADED1" w14:textId="77777777" w:rsidR="00902473" w:rsidRDefault="00902473" w:rsidP="00956310">
            <w:pPr>
              <w:pStyle w:val="CRCoverPage"/>
              <w:tabs>
                <w:tab w:val="right" w:pos="1759"/>
              </w:tabs>
              <w:spacing w:after="0"/>
              <w:rPr>
                <w:b/>
                <w:i/>
                <w:noProof/>
              </w:rPr>
            </w:pPr>
            <w:r>
              <w:rPr>
                <w:b/>
                <w:i/>
                <w:noProof/>
              </w:rPr>
              <w:t>Work item code:</w:t>
            </w:r>
          </w:p>
        </w:tc>
        <w:tc>
          <w:tcPr>
            <w:tcW w:w="3686" w:type="dxa"/>
            <w:gridSpan w:val="5"/>
            <w:shd w:val="pct30" w:color="FFFF00" w:fill="auto"/>
          </w:tcPr>
          <w:p w14:paraId="2822B9DD" w14:textId="77777777" w:rsidR="00902473" w:rsidRDefault="00902473" w:rsidP="00956310">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57412721" w14:textId="77777777" w:rsidR="00902473" w:rsidRDefault="00902473" w:rsidP="00956310">
            <w:pPr>
              <w:pStyle w:val="CRCoverPage"/>
              <w:spacing w:after="0"/>
              <w:ind w:right="100"/>
              <w:rPr>
                <w:noProof/>
              </w:rPr>
            </w:pPr>
          </w:p>
        </w:tc>
        <w:tc>
          <w:tcPr>
            <w:tcW w:w="1417" w:type="dxa"/>
            <w:gridSpan w:val="3"/>
            <w:tcBorders>
              <w:left w:val="nil"/>
            </w:tcBorders>
          </w:tcPr>
          <w:p w14:paraId="798700A4" w14:textId="77777777" w:rsidR="00902473" w:rsidRDefault="00902473" w:rsidP="0095631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B3083BF" w14:textId="4AC37907" w:rsidR="00902473" w:rsidRDefault="00902473" w:rsidP="00956310">
            <w:pPr>
              <w:pStyle w:val="CRCoverPage"/>
              <w:spacing w:after="0"/>
              <w:ind w:left="100"/>
              <w:rPr>
                <w:noProof/>
                <w:lang w:eastAsia="zh-CN"/>
              </w:rPr>
            </w:pPr>
            <w:r>
              <w:rPr>
                <w:rFonts w:hint="eastAsia"/>
                <w:lang w:eastAsia="zh-CN"/>
              </w:rPr>
              <w:t>202</w:t>
            </w:r>
            <w:r w:rsidR="001C5C9A">
              <w:rPr>
                <w:lang w:eastAsia="zh-CN"/>
              </w:rPr>
              <w:t>5</w:t>
            </w:r>
            <w:r>
              <w:rPr>
                <w:rFonts w:hint="eastAsia"/>
                <w:lang w:eastAsia="zh-CN"/>
              </w:rPr>
              <w:t>-</w:t>
            </w:r>
            <w:r w:rsidR="001C5C9A">
              <w:rPr>
                <w:lang w:eastAsia="zh-CN"/>
              </w:rPr>
              <w:t>0</w:t>
            </w:r>
            <w:r w:rsidR="00D16743">
              <w:rPr>
                <w:lang w:eastAsia="zh-CN"/>
              </w:rPr>
              <w:t>3</w:t>
            </w:r>
            <w:r>
              <w:rPr>
                <w:rFonts w:hint="eastAsia"/>
                <w:lang w:eastAsia="zh-CN"/>
              </w:rPr>
              <w:t>-</w:t>
            </w:r>
            <w:r w:rsidR="00D16743">
              <w:rPr>
                <w:lang w:eastAsia="zh-CN"/>
              </w:rPr>
              <w:t>27</w:t>
            </w:r>
          </w:p>
        </w:tc>
      </w:tr>
      <w:tr w:rsidR="00902473" w14:paraId="2A81376D" w14:textId="77777777" w:rsidTr="00956310">
        <w:tc>
          <w:tcPr>
            <w:tcW w:w="1843" w:type="dxa"/>
            <w:tcBorders>
              <w:left w:val="single" w:sz="4" w:space="0" w:color="auto"/>
            </w:tcBorders>
          </w:tcPr>
          <w:p w14:paraId="3771982D" w14:textId="77777777" w:rsidR="00902473" w:rsidRDefault="00902473" w:rsidP="00956310">
            <w:pPr>
              <w:pStyle w:val="CRCoverPage"/>
              <w:spacing w:after="0"/>
              <w:rPr>
                <w:b/>
                <w:i/>
                <w:noProof/>
                <w:sz w:val="8"/>
                <w:szCs w:val="8"/>
              </w:rPr>
            </w:pPr>
          </w:p>
        </w:tc>
        <w:tc>
          <w:tcPr>
            <w:tcW w:w="1986" w:type="dxa"/>
            <w:gridSpan w:val="4"/>
          </w:tcPr>
          <w:p w14:paraId="1BE7BD02" w14:textId="77777777" w:rsidR="00902473" w:rsidRDefault="00902473" w:rsidP="00956310">
            <w:pPr>
              <w:pStyle w:val="CRCoverPage"/>
              <w:spacing w:after="0"/>
              <w:rPr>
                <w:noProof/>
                <w:sz w:val="8"/>
                <w:szCs w:val="8"/>
              </w:rPr>
            </w:pPr>
          </w:p>
        </w:tc>
        <w:tc>
          <w:tcPr>
            <w:tcW w:w="2267" w:type="dxa"/>
            <w:gridSpan w:val="2"/>
          </w:tcPr>
          <w:p w14:paraId="244AB438" w14:textId="77777777" w:rsidR="00902473" w:rsidRDefault="00902473" w:rsidP="00956310">
            <w:pPr>
              <w:pStyle w:val="CRCoverPage"/>
              <w:spacing w:after="0"/>
              <w:rPr>
                <w:noProof/>
                <w:sz w:val="8"/>
                <w:szCs w:val="8"/>
              </w:rPr>
            </w:pPr>
          </w:p>
        </w:tc>
        <w:tc>
          <w:tcPr>
            <w:tcW w:w="1417" w:type="dxa"/>
            <w:gridSpan w:val="3"/>
          </w:tcPr>
          <w:p w14:paraId="60F08E8D" w14:textId="77777777" w:rsidR="00902473" w:rsidRDefault="00902473" w:rsidP="00956310">
            <w:pPr>
              <w:pStyle w:val="CRCoverPage"/>
              <w:spacing w:after="0"/>
              <w:rPr>
                <w:noProof/>
                <w:sz w:val="8"/>
                <w:szCs w:val="8"/>
              </w:rPr>
            </w:pPr>
          </w:p>
        </w:tc>
        <w:tc>
          <w:tcPr>
            <w:tcW w:w="2127" w:type="dxa"/>
            <w:tcBorders>
              <w:right w:val="single" w:sz="4" w:space="0" w:color="auto"/>
            </w:tcBorders>
          </w:tcPr>
          <w:p w14:paraId="079998A2" w14:textId="77777777" w:rsidR="00902473" w:rsidRDefault="00902473" w:rsidP="00956310">
            <w:pPr>
              <w:pStyle w:val="CRCoverPage"/>
              <w:spacing w:after="0"/>
              <w:rPr>
                <w:noProof/>
                <w:sz w:val="8"/>
                <w:szCs w:val="8"/>
              </w:rPr>
            </w:pPr>
          </w:p>
        </w:tc>
      </w:tr>
      <w:tr w:rsidR="00902473" w14:paraId="127C3CF4" w14:textId="77777777" w:rsidTr="00956310">
        <w:trPr>
          <w:cantSplit/>
        </w:trPr>
        <w:tc>
          <w:tcPr>
            <w:tcW w:w="1843" w:type="dxa"/>
            <w:tcBorders>
              <w:left w:val="single" w:sz="4" w:space="0" w:color="auto"/>
            </w:tcBorders>
          </w:tcPr>
          <w:p w14:paraId="3A380965" w14:textId="77777777" w:rsidR="00902473" w:rsidRDefault="00902473" w:rsidP="00956310">
            <w:pPr>
              <w:pStyle w:val="CRCoverPage"/>
              <w:tabs>
                <w:tab w:val="right" w:pos="1759"/>
              </w:tabs>
              <w:spacing w:after="0"/>
              <w:rPr>
                <w:b/>
                <w:i/>
                <w:noProof/>
              </w:rPr>
            </w:pPr>
            <w:r>
              <w:rPr>
                <w:b/>
                <w:i/>
                <w:noProof/>
              </w:rPr>
              <w:t>Category:</w:t>
            </w:r>
          </w:p>
        </w:tc>
        <w:tc>
          <w:tcPr>
            <w:tcW w:w="851" w:type="dxa"/>
            <w:shd w:val="pct30" w:color="FFFF00" w:fill="auto"/>
          </w:tcPr>
          <w:p w14:paraId="12CD3565" w14:textId="77777777" w:rsidR="00902473" w:rsidRDefault="00902473" w:rsidP="00956310">
            <w:pPr>
              <w:pStyle w:val="CRCoverPage"/>
              <w:spacing w:after="0"/>
              <w:ind w:left="100" w:right="-609"/>
              <w:rPr>
                <w:b/>
                <w:noProof/>
                <w:lang w:eastAsia="zh-CN"/>
              </w:rPr>
            </w:pPr>
            <w:r>
              <w:rPr>
                <w:lang w:eastAsia="zh-CN"/>
              </w:rPr>
              <w:t>B</w:t>
            </w:r>
          </w:p>
        </w:tc>
        <w:tc>
          <w:tcPr>
            <w:tcW w:w="3402" w:type="dxa"/>
            <w:gridSpan w:val="5"/>
            <w:tcBorders>
              <w:left w:val="nil"/>
            </w:tcBorders>
          </w:tcPr>
          <w:p w14:paraId="65862507" w14:textId="77777777" w:rsidR="00902473" w:rsidRDefault="00902473" w:rsidP="00956310">
            <w:pPr>
              <w:pStyle w:val="CRCoverPage"/>
              <w:spacing w:after="0"/>
              <w:rPr>
                <w:noProof/>
              </w:rPr>
            </w:pPr>
          </w:p>
        </w:tc>
        <w:tc>
          <w:tcPr>
            <w:tcW w:w="1417" w:type="dxa"/>
            <w:gridSpan w:val="3"/>
            <w:tcBorders>
              <w:left w:val="nil"/>
            </w:tcBorders>
          </w:tcPr>
          <w:p w14:paraId="6647665E" w14:textId="77777777" w:rsidR="00902473" w:rsidRDefault="00902473" w:rsidP="0095631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C2F0268" w14:textId="77777777" w:rsidR="00902473" w:rsidRDefault="00902473" w:rsidP="00956310">
            <w:pPr>
              <w:pStyle w:val="CRCoverPage"/>
              <w:spacing w:after="0"/>
              <w:ind w:left="100"/>
              <w:rPr>
                <w:noProof/>
                <w:lang w:eastAsia="zh-CN"/>
              </w:rPr>
            </w:pPr>
            <w:r>
              <w:rPr>
                <w:rFonts w:hint="eastAsia"/>
                <w:noProof/>
                <w:lang w:eastAsia="zh-CN"/>
              </w:rPr>
              <w:t>Rel-1</w:t>
            </w:r>
            <w:r>
              <w:rPr>
                <w:noProof/>
                <w:lang w:eastAsia="zh-CN"/>
              </w:rPr>
              <w:t>9</w:t>
            </w:r>
          </w:p>
        </w:tc>
      </w:tr>
      <w:tr w:rsidR="00902473" w14:paraId="3A48F0A0" w14:textId="77777777" w:rsidTr="00956310">
        <w:tc>
          <w:tcPr>
            <w:tcW w:w="1843" w:type="dxa"/>
            <w:tcBorders>
              <w:left w:val="single" w:sz="4" w:space="0" w:color="auto"/>
              <w:bottom w:val="single" w:sz="4" w:space="0" w:color="auto"/>
            </w:tcBorders>
          </w:tcPr>
          <w:p w14:paraId="433B2911" w14:textId="77777777" w:rsidR="00902473" w:rsidRDefault="00902473" w:rsidP="00956310">
            <w:pPr>
              <w:pStyle w:val="CRCoverPage"/>
              <w:spacing w:after="0"/>
              <w:rPr>
                <w:b/>
                <w:i/>
                <w:noProof/>
              </w:rPr>
            </w:pPr>
          </w:p>
        </w:tc>
        <w:tc>
          <w:tcPr>
            <w:tcW w:w="4677" w:type="dxa"/>
            <w:gridSpan w:val="8"/>
            <w:tcBorders>
              <w:bottom w:val="single" w:sz="4" w:space="0" w:color="auto"/>
            </w:tcBorders>
          </w:tcPr>
          <w:p w14:paraId="4FA35581" w14:textId="77777777" w:rsidR="00902473" w:rsidRDefault="00902473" w:rsidP="0095631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41805" w14:textId="77777777" w:rsidR="00902473" w:rsidRDefault="00902473" w:rsidP="00956310">
            <w:pPr>
              <w:pStyle w:val="CRCoverPage"/>
              <w:rPr>
                <w:noProof/>
              </w:rPr>
            </w:pPr>
            <w:r>
              <w:rPr>
                <w:noProof/>
                <w:sz w:val="18"/>
              </w:rPr>
              <w:t>Detailed explanations of the above categories can</w:t>
            </w:r>
            <w:r>
              <w:rPr>
                <w:noProof/>
                <w:sz w:val="18"/>
              </w:rPr>
              <w:br/>
              <w:t xml:space="preserve">be found in 3GPP </w:t>
            </w:r>
            <w:hyperlink r:id="rId15"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45EA4FB5" w14:textId="77777777" w:rsidR="00902473" w:rsidRDefault="00902473" w:rsidP="0095631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4900AF11" w14:textId="77777777" w:rsidR="00902473" w:rsidRPr="007C2097" w:rsidRDefault="00902473" w:rsidP="00956310">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902473" w14:paraId="790E21F7" w14:textId="77777777" w:rsidTr="00956310">
        <w:tc>
          <w:tcPr>
            <w:tcW w:w="1843" w:type="dxa"/>
          </w:tcPr>
          <w:p w14:paraId="1B43EE9D" w14:textId="77777777" w:rsidR="00902473" w:rsidRDefault="00902473" w:rsidP="00956310">
            <w:pPr>
              <w:pStyle w:val="CRCoverPage"/>
              <w:spacing w:after="0"/>
              <w:rPr>
                <w:b/>
                <w:i/>
                <w:noProof/>
                <w:sz w:val="8"/>
                <w:szCs w:val="8"/>
              </w:rPr>
            </w:pPr>
            <w:r>
              <w:rPr>
                <w:b/>
                <w:i/>
                <w:noProof/>
                <w:sz w:val="8"/>
                <w:szCs w:val="8"/>
              </w:rPr>
              <w:t xml:space="preserve"> </w:t>
            </w:r>
          </w:p>
        </w:tc>
        <w:tc>
          <w:tcPr>
            <w:tcW w:w="7797" w:type="dxa"/>
            <w:gridSpan w:val="10"/>
          </w:tcPr>
          <w:p w14:paraId="1825B143" w14:textId="77777777" w:rsidR="00902473" w:rsidRDefault="00902473" w:rsidP="00956310">
            <w:pPr>
              <w:pStyle w:val="CRCoverPage"/>
              <w:spacing w:after="0"/>
              <w:rPr>
                <w:noProof/>
                <w:sz w:val="8"/>
                <w:szCs w:val="8"/>
              </w:rPr>
            </w:pPr>
          </w:p>
        </w:tc>
      </w:tr>
      <w:tr w:rsidR="00902473" w14:paraId="47A80D7C" w14:textId="77777777" w:rsidTr="00956310">
        <w:tc>
          <w:tcPr>
            <w:tcW w:w="2694" w:type="dxa"/>
            <w:gridSpan w:val="2"/>
            <w:tcBorders>
              <w:top w:val="single" w:sz="4" w:space="0" w:color="auto"/>
              <w:left w:val="single" w:sz="4" w:space="0" w:color="auto"/>
            </w:tcBorders>
          </w:tcPr>
          <w:p w14:paraId="2E39FDA3" w14:textId="77777777" w:rsidR="00902473" w:rsidRDefault="00902473" w:rsidP="0095631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C42844" w14:textId="0D9E8577" w:rsidR="00902473" w:rsidRDefault="00902473" w:rsidP="00956310">
            <w:pPr>
              <w:pStyle w:val="CRCoverPage"/>
              <w:tabs>
                <w:tab w:val="left" w:pos="3856"/>
              </w:tabs>
              <w:spacing w:before="20" w:after="80"/>
              <w:rPr>
                <w:noProof/>
                <w:lang w:eastAsia="zh-CN"/>
              </w:rPr>
            </w:pPr>
            <w:r>
              <w:rPr>
                <w:noProof/>
                <w:lang w:eastAsia="zh-CN"/>
              </w:rPr>
              <w:t xml:space="preserve">This </w:t>
            </w:r>
            <w:r w:rsidR="00D46472">
              <w:rPr>
                <w:noProof/>
                <w:lang w:eastAsia="zh-CN"/>
              </w:rPr>
              <w:t xml:space="preserve">draft </w:t>
            </w:r>
            <w:r>
              <w:rPr>
                <w:noProof/>
                <w:lang w:eastAsia="zh-CN"/>
              </w:rPr>
              <w:t xml:space="preserve">CR is to introduce the support of NR mobility enhancements Phase 4 </w:t>
            </w:r>
          </w:p>
          <w:p w14:paraId="0C3E2898" w14:textId="77777777" w:rsidR="00902473" w:rsidRPr="005F6A7A" w:rsidRDefault="00902473" w:rsidP="00D332BA">
            <w:pPr>
              <w:pStyle w:val="CRCoverPage"/>
              <w:tabs>
                <w:tab w:val="left" w:pos="3856"/>
              </w:tabs>
              <w:spacing w:before="20" w:after="80"/>
              <w:rPr>
                <w:noProof/>
                <w:lang w:eastAsia="zh-CN"/>
              </w:rPr>
            </w:pPr>
          </w:p>
        </w:tc>
      </w:tr>
      <w:tr w:rsidR="00902473" w14:paraId="6A337646" w14:textId="77777777" w:rsidTr="00956310">
        <w:tc>
          <w:tcPr>
            <w:tcW w:w="2694" w:type="dxa"/>
            <w:gridSpan w:val="2"/>
            <w:tcBorders>
              <w:left w:val="single" w:sz="4" w:space="0" w:color="auto"/>
            </w:tcBorders>
          </w:tcPr>
          <w:p w14:paraId="151A25B7"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2725A4E4" w14:textId="77777777" w:rsidR="00902473" w:rsidRDefault="00902473" w:rsidP="00956310">
            <w:pPr>
              <w:pStyle w:val="CRCoverPage"/>
              <w:spacing w:after="0"/>
              <w:rPr>
                <w:noProof/>
                <w:sz w:val="8"/>
                <w:szCs w:val="8"/>
              </w:rPr>
            </w:pPr>
          </w:p>
        </w:tc>
      </w:tr>
      <w:tr w:rsidR="00902473" w:rsidRPr="00702452" w14:paraId="731DE941" w14:textId="77777777" w:rsidTr="00956310">
        <w:tc>
          <w:tcPr>
            <w:tcW w:w="2694" w:type="dxa"/>
            <w:gridSpan w:val="2"/>
            <w:tcBorders>
              <w:left w:val="single" w:sz="4" w:space="0" w:color="auto"/>
            </w:tcBorders>
          </w:tcPr>
          <w:p w14:paraId="534D4527" w14:textId="77777777" w:rsidR="00902473" w:rsidRDefault="00902473" w:rsidP="0095631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62CE52" w14:textId="77777777" w:rsidR="00902473" w:rsidRDefault="00902473" w:rsidP="00956310">
            <w:pPr>
              <w:pStyle w:val="CRCoverPage"/>
              <w:spacing w:after="0"/>
              <w:ind w:left="100"/>
            </w:pPr>
            <w:r>
              <w:t xml:space="preserve">In order to support the features of NR mobility enhancements Phase 4, following procedures and changes are introduced in the stage-2 specification. </w:t>
            </w:r>
          </w:p>
          <w:p w14:paraId="279201DF" w14:textId="420F261A" w:rsidR="00902473" w:rsidRDefault="00843A72" w:rsidP="00F06D06">
            <w:pPr>
              <w:pStyle w:val="CRCoverPage"/>
              <w:numPr>
                <w:ilvl w:val="0"/>
                <w:numId w:val="1"/>
              </w:numPr>
              <w:spacing w:after="0"/>
              <w:rPr>
                <w:lang w:eastAsia="zh-CN"/>
              </w:rPr>
            </w:pPr>
            <w:r>
              <w:rPr>
                <w:lang w:eastAsia="zh-CN"/>
              </w:rPr>
              <w:t>I</w:t>
            </w:r>
            <w:r w:rsidR="00902473">
              <w:rPr>
                <w:lang w:eastAsia="zh-CN"/>
              </w:rPr>
              <w:t>ntroduction of inter-CU LTM</w:t>
            </w:r>
            <w:r w:rsidR="00D46472">
              <w:rPr>
                <w:lang w:val="en-US" w:eastAsia="zh-CN"/>
              </w:rPr>
              <w:t>, as per agreements made from RAN2-125bis, RAN2-126, RAN2-127</w:t>
            </w:r>
            <w:r w:rsidR="001C5C9A">
              <w:rPr>
                <w:lang w:val="en-US" w:eastAsia="zh-CN"/>
              </w:rPr>
              <w:t>, RAN2-127bis, RAN2-128</w:t>
            </w:r>
            <w:r w:rsidR="00BF1BCB">
              <w:rPr>
                <w:lang w:val="en-US" w:eastAsia="zh-CN"/>
              </w:rPr>
              <w:t>, RAN2-129</w:t>
            </w:r>
            <w:r w:rsidR="00D50D94">
              <w:rPr>
                <w:lang w:val="en-US" w:eastAsia="zh-CN"/>
              </w:rPr>
              <w:t>, RAN2-129bis</w:t>
            </w:r>
            <w:r w:rsidR="00D46472">
              <w:rPr>
                <w:lang w:val="en-US" w:eastAsia="zh-CN"/>
              </w:rPr>
              <w:t>.</w:t>
            </w:r>
          </w:p>
          <w:p w14:paraId="57D50C8E" w14:textId="2BF42565" w:rsidR="006F58F4" w:rsidRPr="00843A72" w:rsidRDefault="006F58F4" w:rsidP="006F58F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1CEF3B7" w14:textId="2E3F2D4F" w:rsidR="00843A72" w:rsidRDefault="00843A72" w:rsidP="006F58F4">
            <w:pPr>
              <w:pStyle w:val="CRCoverPage"/>
              <w:numPr>
                <w:ilvl w:val="0"/>
                <w:numId w:val="1"/>
              </w:numPr>
              <w:spacing w:after="0"/>
              <w:rPr>
                <w:lang w:eastAsia="zh-CN"/>
              </w:rPr>
            </w:pPr>
            <w:r>
              <w:rPr>
                <w:lang w:val="en-US" w:eastAsia="zh-CN"/>
              </w:rPr>
              <w:t>Introduction of conditional LTM (C-LTM) as per agreements from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75E98F0" w14:textId="77777777" w:rsidR="00902473" w:rsidRDefault="00902473" w:rsidP="00883D78">
            <w:pPr>
              <w:pStyle w:val="CRCoverPage"/>
              <w:spacing w:before="20" w:after="80"/>
              <w:rPr>
                <w:noProof/>
                <w:lang w:eastAsia="zh-CN"/>
              </w:rPr>
            </w:pPr>
          </w:p>
        </w:tc>
      </w:tr>
      <w:tr w:rsidR="00902473" w14:paraId="5B310AC3" w14:textId="77777777" w:rsidTr="00956310">
        <w:tc>
          <w:tcPr>
            <w:tcW w:w="2694" w:type="dxa"/>
            <w:gridSpan w:val="2"/>
            <w:tcBorders>
              <w:left w:val="single" w:sz="4" w:space="0" w:color="auto"/>
            </w:tcBorders>
          </w:tcPr>
          <w:p w14:paraId="5D8A5A0C"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1FAD6CBB" w14:textId="77777777" w:rsidR="00902473" w:rsidRDefault="00902473" w:rsidP="00956310">
            <w:pPr>
              <w:pStyle w:val="CRCoverPage"/>
              <w:spacing w:after="0"/>
              <w:rPr>
                <w:noProof/>
                <w:sz w:val="8"/>
                <w:szCs w:val="8"/>
              </w:rPr>
            </w:pPr>
          </w:p>
        </w:tc>
      </w:tr>
      <w:tr w:rsidR="00902473" w14:paraId="3B5C5871" w14:textId="77777777" w:rsidTr="00956310">
        <w:tc>
          <w:tcPr>
            <w:tcW w:w="2694" w:type="dxa"/>
            <w:gridSpan w:val="2"/>
            <w:tcBorders>
              <w:left w:val="single" w:sz="4" w:space="0" w:color="auto"/>
              <w:bottom w:val="single" w:sz="4" w:space="0" w:color="auto"/>
            </w:tcBorders>
          </w:tcPr>
          <w:p w14:paraId="0376C9F6" w14:textId="77777777" w:rsidR="00902473" w:rsidRDefault="00902473" w:rsidP="0095631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F2EA427" w14:textId="56847145" w:rsidR="00902473" w:rsidRPr="008A71F3" w:rsidRDefault="00902473" w:rsidP="00956310">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 xml:space="preserve">are not supported by TS </w:t>
            </w:r>
            <w:r w:rsidR="009B2505">
              <w:rPr>
                <w:rFonts w:eastAsiaTheme="minorEastAsia"/>
                <w:noProof/>
                <w:lang w:eastAsia="zh-CN"/>
              </w:rPr>
              <w:t>38.300</w:t>
            </w:r>
            <w:r w:rsidRPr="00A83F94">
              <w:rPr>
                <w:rFonts w:eastAsiaTheme="minorEastAsia"/>
                <w:noProof/>
                <w:lang w:eastAsia="zh-CN"/>
              </w:rPr>
              <w:t>.</w:t>
            </w:r>
          </w:p>
        </w:tc>
      </w:tr>
      <w:tr w:rsidR="00902473" w14:paraId="7AEDA568" w14:textId="77777777" w:rsidTr="00956310">
        <w:tc>
          <w:tcPr>
            <w:tcW w:w="2694" w:type="dxa"/>
            <w:gridSpan w:val="2"/>
          </w:tcPr>
          <w:p w14:paraId="60B9ACA8" w14:textId="77777777" w:rsidR="00902473" w:rsidRDefault="00902473" w:rsidP="00956310">
            <w:pPr>
              <w:pStyle w:val="CRCoverPage"/>
              <w:spacing w:after="0"/>
              <w:rPr>
                <w:b/>
                <w:i/>
                <w:noProof/>
                <w:sz w:val="8"/>
                <w:szCs w:val="8"/>
              </w:rPr>
            </w:pPr>
          </w:p>
        </w:tc>
        <w:tc>
          <w:tcPr>
            <w:tcW w:w="6946" w:type="dxa"/>
            <w:gridSpan w:val="9"/>
          </w:tcPr>
          <w:p w14:paraId="4E219F6B" w14:textId="77777777" w:rsidR="00902473" w:rsidRDefault="00902473" w:rsidP="00956310">
            <w:pPr>
              <w:pStyle w:val="CRCoverPage"/>
              <w:spacing w:after="0"/>
              <w:rPr>
                <w:noProof/>
                <w:sz w:val="8"/>
                <w:szCs w:val="8"/>
              </w:rPr>
            </w:pPr>
          </w:p>
        </w:tc>
      </w:tr>
      <w:tr w:rsidR="00902473" w14:paraId="76186757" w14:textId="77777777" w:rsidTr="00956310">
        <w:tc>
          <w:tcPr>
            <w:tcW w:w="2694" w:type="dxa"/>
            <w:gridSpan w:val="2"/>
            <w:tcBorders>
              <w:top w:val="single" w:sz="4" w:space="0" w:color="auto"/>
              <w:left w:val="single" w:sz="4" w:space="0" w:color="auto"/>
            </w:tcBorders>
          </w:tcPr>
          <w:p w14:paraId="09EF894F" w14:textId="77777777" w:rsidR="00902473" w:rsidRDefault="00902473" w:rsidP="0095631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735F36" w14:textId="77777777" w:rsidR="00902473" w:rsidRDefault="00902473" w:rsidP="00956310">
            <w:pPr>
              <w:pStyle w:val="CRCoverPage"/>
              <w:spacing w:after="0"/>
              <w:ind w:left="100"/>
              <w:rPr>
                <w:noProof/>
                <w:lang w:eastAsia="zh-CN"/>
              </w:rPr>
            </w:pPr>
          </w:p>
        </w:tc>
      </w:tr>
      <w:tr w:rsidR="00902473" w14:paraId="76E9F645" w14:textId="77777777" w:rsidTr="00956310">
        <w:tc>
          <w:tcPr>
            <w:tcW w:w="2694" w:type="dxa"/>
            <w:gridSpan w:val="2"/>
            <w:tcBorders>
              <w:left w:val="single" w:sz="4" w:space="0" w:color="auto"/>
            </w:tcBorders>
          </w:tcPr>
          <w:p w14:paraId="214174CF"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672AFAF2" w14:textId="77777777" w:rsidR="00902473" w:rsidRDefault="00902473" w:rsidP="00956310">
            <w:pPr>
              <w:pStyle w:val="CRCoverPage"/>
              <w:spacing w:after="0"/>
              <w:rPr>
                <w:noProof/>
                <w:sz w:val="8"/>
                <w:szCs w:val="8"/>
              </w:rPr>
            </w:pPr>
          </w:p>
        </w:tc>
      </w:tr>
      <w:tr w:rsidR="00902473" w14:paraId="116B66E7" w14:textId="77777777" w:rsidTr="00956310">
        <w:tc>
          <w:tcPr>
            <w:tcW w:w="2694" w:type="dxa"/>
            <w:gridSpan w:val="2"/>
            <w:tcBorders>
              <w:left w:val="single" w:sz="4" w:space="0" w:color="auto"/>
            </w:tcBorders>
          </w:tcPr>
          <w:p w14:paraId="0899A58A" w14:textId="77777777" w:rsidR="00902473" w:rsidRDefault="00902473" w:rsidP="0095631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7044FA" w14:textId="77777777" w:rsidR="00902473" w:rsidRDefault="00902473" w:rsidP="0095631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312D3E2" w14:textId="77777777" w:rsidR="00902473" w:rsidRDefault="00902473" w:rsidP="00956310">
            <w:pPr>
              <w:pStyle w:val="CRCoverPage"/>
              <w:spacing w:after="0"/>
              <w:jc w:val="center"/>
              <w:rPr>
                <w:b/>
                <w:caps/>
                <w:noProof/>
              </w:rPr>
            </w:pPr>
            <w:r>
              <w:rPr>
                <w:b/>
                <w:caps/>
                <w:noProof/>
              </w:rPr>
              <w:t>N</w:t>
            </w:r>
          </w:p>
        </w:tc>
        <w:tc>
          <w:tcPr>
            <w:tcW w:w="2977" w:type="dxa"/>
            <w:gridSpan w:val="4"/>
          </w:tcPr>
          <w:p w14:paraId="74574D41" w14:textId="77777777" w:rsidR="00902473" w:rsidRDefault="00902473" w:rsidP="0095631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BB3BE" w14:textId="77777777" w:rsidR="00902473" w:rsidRDefault="00902473" w:rsidP="00956310">
            <w:pPr>
              <w:pStyle w:val="CRCoverPage"/>
              <w:spacing w:after="0"/>
              <w:ind w:left="99"/>
              <w:rPr>
                <w:noProof/>
              </w:rPr>
            </w:pPr>
          </w:p>
        </w:tc>
      </w:tr>
      <w:tr w:rsidR="00902473" w14:paraId="0C3DF9B5" w14:textId="77777777" w:rsidTr="00956310">
        <w:tc>
          <w:tcPr>
            <w:tcW w:w="2694" w:type="dxa"/>
            <w:gridSpan w:val="2"/>
            <w:tcBorders>
              <w:left w:val="single" w:sz="4" w:space="0" w:color="auto"/>
            </w:tcBorders>
          </w:tcPr>
          <w:p w14:paraId="60576E74" w14:textId="77777777" w:rsidR="00902473" w:rsidRDefault="00902473" w:rsidP="0095631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5353D5F" w14:textId="77777777" w:rsidR="00902473" w:rsidRPr="00787AB9" w:rsidRDefault="00902473" w:rsidP="00956310">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802833" w14:textId="0C4B2013" w:rsidR="00902473" w:rsidRPr="00787AB9" w:rsidRDefault="00837351" w:rsidP="00956310">
            <w:pPr>
              <w:pStyle w:val="CRCoverPage"/>
              <w:spacing w:after="0"/>
              <w:jc w:val="center"/>
              <w:rPr>
                <w:rFonts w:eastAsiaTheme="minorEastAsia"/>
                <w:b/>
                <w:caps/>
                <w:noProof/>
                <w:lang w:eastAsia="zh-CN"/>
              </w:rPr>
            </w:pPr>
            <w:r>
              <w:rPr>
                <w:rFonts w:eastAsiaTheme="minorEastAsia"/>
                <w:b/>
                <w:caps/>
                <w:noProof/>
                <w:lang w:eastAsia="zh-CN"/>
              </w:rPr>
              <w:t>Y</w:t>
            </w:r>
          </w:p>
        </w:tc>
        <w:tc>
          <w:tcPr>
            <w:tcW w:w="2977" w:type="dxa"/>
            <w:gridSpan w:val="4"/>
          </w:tcPr>
          <w:p w14:paraId="6D92F954" w14:textId="77777777" w:rsidR="00902473" w:rsidRDefault="00902473" w:rsidP="0095631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A73EC53" w14:textId="7EBF839A" w:rsidR="00902473" w:rsidRDefault="00902473" w:rsidP="00956310">
            <w:pPr>
              <w:pStyle w:val="CRCoverPage"/>
              <w:spacing w:after="0"/>
              <w:ind w:left="99"/>
              <w:rPr>
                <w:noProof/>
              </w:rPr>
            </w:pPr>
            <w:r>
              <w:rPr>
                <w:noProof/>
              </w:rPr>
              <w:t xml:space="preserve">TS/TR </w:t>
            </w:r>
            <w:r w:rsidR="00837351">
              <w:rPr>
                <w:noProof/>
              </w:rPr>
              <w:t>38.331, 38.306, 38.321, 37.340</w:t>
            </w:r>
            <w:r>
              <w:rPr>
                <w:noProof/>
              </w:rPr>
              <w:t xml:space="preserve">... CR ... </w:t>
            </w:r>
          </w:p>
        </w:tc>
      </w:tr>
      <w:tr w:rsidR="00902473" w14:paraId="6E6AE4B7" w14:textId="77777777" w:rsidTr="00956310">
        <w:tc>
          <w:tcPr>
            <w:tcW w:w="2694" w:type="dxa"/>
            <w:gridSpan w:val="2"/>
            <w:tcBorders>
              <w:left w:val="single" w:sz="4" w:space="0" w:color="auto"/>
            </w:tcBorders>
          </w:tcPr>
          <w:p w14:paraId="40A14828" w14:textId="77777777" w:rsidR="00902473" w:rsidRDefault="00902473" w:rsidP="0095631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659F13D"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88684F"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63166C8C" w14:textId="77777777" w:rsidR="00902473" w:rsidRDefault="00902473" w:rsidP="0095631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4F2C7F" w14:textId="77777777" w:rsidR="00902473" w:rsidRDefault="00902473" w:rsidP="00956310">
            <w:pPr>
              <w:pStyle w:val="CRCoverPage"/>
              <w:spacing w:after="0"/>
              <w:ind w:left="99"/>
              <w:rPr>
                <w:noProof/>
              </w:rPr>
            </w:pPr>
            <w:r>
              <w:rPr>
                <w:noProof/>
              </w:rPr>
              <w:t xml:space="preserve">TS/TR ... CR ... </w:t>
            </w:r>
          </w:p>
        </w:tc>
      </w:tr>
      <w:tr w:rsidR="00902473" w14:paraId="67D27DD6" w14:textId="77777777" w:rsidTr="00956310">
        <w:tc>
          <w:tcPr>
            <w:tcW w:w="2694" w:type="dxa"/>
            <w:gridSpan w:val="2"/>
            <w:tcBorders>
              <w:left w:val="single" w:sz="4" w:space="0" w:color="auto"/>
            </w:tcBorders>
          </w:tcPr>
          <w:p w14:paraId="15D545EE" w14:textId="77777777" w:rsidR="00902473" w:rsidRDefault="00902473" w:rsidP="0095631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E88245"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DA5D7E"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37418F1A" w14:textId="77777777" w:rsidR="00902473" w:rsidRDefault="00902473" w:rsidP="0095631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1BBA99" w14:textId="77777777" w:rsidR="00902473" w:rsidRDefault="00902473" w:rsidP="00956310">
            <w:pPr>
              <w:pStyle w:val="CRCoverPage"/>
              <w:spacing w:after="0"/>
              <w:ind w:left="99"/>
              <w:rPr>
                <w:noProof/>
              </w:rPr>
            </w:pPr>
            <w:r>
              <w:rPr>
                <w:noProof/>
              </w:rPr>
              <w:t xml:space="preserve">TS/TR ... CR ... </w:t>
            </w:r>
          </w:p>
        </w:tc>
      </w:tr>
      <w:tr w:rsidR="00902473" w14:paraId="3A099D41" w14:textId="77777777" w:rsidTr="00956310">
        <w:tc>
          <w:tcPr>
            <w:tcW w:w="2694" w:type="dxa"/>
            <w:gridSpan w:val="2"/>
            <w:tcBorders>
              <w:left w:val="single" w:sz="4" w:space="0" w:color="auto"/>
            </w:tcBorders>
          </w:tcPr>
          <w:p w14:paraId="1132570F" w14:textId="77777777" w:rsidR="00902473" w:rsidRDefault="00902473" w:rsidP="00956310">
            <w:pPr>
              <w:pStyle w:val="CRCoverPage"/>
              <w:spacing w:after="0"/>
              <w:rPr>
                <w:b/>
                <w:i/>
                <w:noProof/>
              </w:rPr>
            </w:pPr>
          </w:p>
        </w:tc>
        <w:tc>
          <w:tcPr>
            <w:tcW w:w="6946" w:type="dxa"/>
            <w:gridSpan w:val="9"/>
            <w:tcBorders>
              <w:right w:val="single" w:sz="4" w:space="0" w:color="auto"/>
            </w:tcBorders>
          </w:tcPr>
          <w:p w14:paraId="53428588" w14:textId="77777777" w:rsidR="00902473" w:rsidRDefault="00902473" w:rsidP="00956310">
            <w:pPr>
              <w:pStyle w:val="CRCoverPage"/>
              <w:spacing w:after="0"/>
              <w:rPr>
                <w:noProof/>
              </w:rPr>
            </w:pPr>
          </w:p>
        </w:tc>
      </w:tr>
      <w:tr w:rsidR="00902473" w14:paraId="66864EDB" w14:textId="77777777" w:rsidTr="00956310">
        <w:tc>
          <w:tcPr>
            <w:tcW w:w="2694" w:type="dxa"/>
            <w:gridSpan w:val="2"/>
            <w:tcBorders>
              <w:left w:val="single" w:sz="4" w:space="0" w:color="auto"/>
              <w:bottom w:val="single" w:sz="4" w:space="0" w:color="auto"/>
            </w:tcBorders>
          </w:tcPr>
          <w:p w14:paraId="1DE2A134" w14:textId="77777777" w:rsidR="00902473" w:rsidRDefault="00902473" w:rsidP="0095631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A4F1286" w14:textId="77777777" w:rsidR="00902473" w:rsidRDefault="00902473" w:rsidP="00956310">
            <w:pPr>
              <w:pStyle w:val="CRCoverPage"/>
              <w:spacing w:after="0"/>
              <w:ind w:left="100"/>
              <w:rPr>
                <w:noProof/>
              </w:rPr>
            </w:pPr>
          </w:p>
        </w:tc>
      </w:tr>
      <w:tr w:rsidR="00902473" w:rsidRPr="008863B9" w14:paraId="4CD64D76" w14:textId="77777777" w:rsidTr="00956310">
        <w:tc>
          <w:tcPr>
            <w:tcW w:w="2694" w:type="dxa"/>
            <w:gridSpan w:val="2"/>
            <w:tcBorders>
              <w:top w:val="single" w:sz="4" w:space="0" w:color="auto"/>
              <w:bottom w:val="single" w:sz="4" w:space="0" w:color="auto"/>
            </w:tcBorders>
          </w:tcPr>
          <w:p w14:paraId="498C1FE5" w14:textId="77777777" w:rsidR="00902473" w:rsidRPr="008863B9" w:rsidRDefault="00902473" w:rsidP="0095631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B06318" w14:textId="77777777" w:rsidR="00902473" w:rsidRPr="008863B9" w:rsidRDefault="00902473" w:rsidP="00956310">
            <w:pPr>
              <w:pStyle w:val="CRCoverPage"/>
              <w:spacing w:after="0"/>
              <w:ind w:left="100"/>
              <w:rPr>
                <w:noProof/>
                <w:sz w:val="8"/>
                <w:szCs w:val="8"/>
              </w:rPr>
            </w:pPr>
          </w:p>
        </w:tc>
      </w:tr>
      <w:tr w:rsidR="00902473" w14:paraId="38E8875B" w14:textId="77777777" w:rsidTr="00956310">
        <w:tc>
          <w:tcPr>
            <w:tcW w:w="2694" w:type="dxa"/>
            <w:gridSpan w:val="2"/>
            <w:tcBorders>
              <w:top w:val="single" w:sz="4" w:space="0" w:color="auto"/>
              <w:left w:val="single" w:sz="4" w:space="0" w:color="auto"/>
              <w:bottom w:val="single" w:sz="4" w:space="0" w:color="auto"/>
            </w:tcBorders>
          </w:tcPr>
          <w:p w14:paraId="5466751E" w14:textId="77777777" w:rsidR="00902473" w:rsidRDefault="00902473" w:rsidP="0095631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A7E426" w14:textId="77777777" w:rsidR="00902473" w:rsidRPr="00247A90" w:rsidRDefault="00902473" w:rsidP="00956310">
            <w:pPr>
              <w:pStyle w:val="CRCoverPage"/>
              <w:spacing w:after="0"/>
              <w:ind w:left="100"/>
              <w:rPr>
                <w:rFonts w:eastAsiaTheme="minorEastAsia"/>
                <w:noProof/>
                <w:lang w:eastAsia="zh-CN"/>
              </w:rPr>
            </w:pPr>
          </w:p>
        </w:tc>
      </w:tr>
    </w:tbl>
    <w:p w14:paraId="5FFD07AD" w14:textId="77777777" w:rsidR="00902473" w:rsidRDefault="00902473">
      <w:pPr>
        <w:overflowPunct/>
        <w:autoSpaceDE/>
        <w:autoSpaceDN/>
        <w:adjustRightInd/>
        <w:spacing w:after="0"/>
        <w:textAlignment w:val="auto"/>
        <w:rPr>
          <w:rFonts w:ascii="Arial" w:hAnsi="Arial"/>
          <w:sz w:val="36"/>
        </w:rPr>
      </w:pPr>
      <w:r>
        <w:br w:type="page"/>
      </w:r>
    </w:p>
    <w:p w14:paraId="70DC70AF" w14:textId="24BC1EF9" w:rsidR="00080512" w:rsidRPr="000C68CE" w:rsidRDefault="00080512" w:rsidP="00E02DA7">
      <w:pPr>
        <w:pStyle w:val="1"/>
      </w:pPr>
      <w:r w:rsidRPr="000C68CE">
        <w:lastRenderedPageBreak/>
        <w:t>3</w:t>
      </w:r>
      <w:r w:rsidRPr="000C68CE">
        <w:tab/>
      </w:r>
      <w:bookmarkEnd w:id="0"/>
      <w:bookmarkEnd w:id="1"/>
      <w:bookmarkEnd w:id="2"/>
      <w:bookmarkEnd w:id="3"/>
      <w:bookmarkEnd w:id="4"/>
      <w:bookmarkEnd w:id="5"/>
      <w:r w:rsidR="00661D8C" w:rsidRPr="000C68CE">
        <w:t>Abbreviations and Definitions</w:t>
      </w:r>
      <w:bookmarkEnd w:id="6"/>
    </w:p>
    <w:p w14:paraId="53DBE5A8" w14:textId="77777777" w:rsidR="00080512" w:rsidRPr="000C68CE" w:rsidRDefault="00E848F3" w:rsidP="009A0512">
      <w:pPr>
        <w:pStyle w:val="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r w:rsidRPr="000C68CE">
        <w:t>3.1</w:t>
      </w:r>
      <w:r w:rsidR="00080512" w:rsidRPr="000C68CE">
        <w:tab/>
        <w:t>Abbreviations</w:t>
      </w:r>
      <w:bookmarkEnd w:id="8"/>
      <w:bookmarkEnd w:id="9"/>
      <w:bookmarkEnd w:id="10"/>
      <w:bookmarkEnd w:id="11"/>
      <w:bookmarkEnd w:id="12"/>
      <w:bookmarkEnd w:id="13"/>
      <w:bookmarkEnd w:id="1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5G QoS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r w:rsidRPr="000C68CE">
        <w:t>cellDTRX-RNTI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r w:rsidRPr="000C68CE">
        <w:t>CIoT</w:t>
      </w:r>
      <w:r w:rsidRPr="000C68CE">
        <w:tab/>
        <w:t>Cellular Internet of Things</w:t>
      </w:r>
    </w:p>
    <w:p w14:paraId="54ED0C04" w14:textId="77777777" w:rsidR="00B62AD3" w:rsidRDefault="00B62AD3" w:rsidP="00B62AD3">
      <w:pPr>
        <w:pStyle w:val="EW"/>
        <w:rPr>
          <w:ins w:id="15" w:author="Apple - Naveen Palle" w:date="2024-11-30T07:32:00Z"/>
        </w:rPr>
      </w:pPr>
      <w:r w:rsidRPr="000C68CE">
        <w:t>CLI</w:t>
      </w:r>
      <w:r w:rsidRPr="000C68CE">
        <w:tab/>
        <w:t>Cross Link interference</w:t>
      </w:r>
    </w:p>
    <w:p w14:paraId="50ABEA6F" w14:textId="75CC975E" w:rsidR="006B7E1B" w:rsidRPr="000C68CE" w:rsidRDefault="006B7E1B" w:rsidP="00B62AD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Conditional PSCell Addition</w:t>
      </w:r>
    </w:p>
    <w:p w14:paraId="09DB795A" w14:textId="77777777" w:rsidR="00AB7F80" w:rsidRPr="000C68CE" w:rsidRDefault="00AB7F80" w:rsidP="00AB7F80">
      <w:pPr>
        <w:pStyle w:val="EW"/>
      </w:pPr>
      <w:r w:rsidRPr="000C68CE">
        <w:t>CPC</w:t>
      </w:r>
      <w:r w:rsidRPr="000C68CE">
        <w:tab/>
        <w:t>Conditional PSCell Change</w:t>
      </w:r>
    </w:p>
    <w:p w14:paraId="0F02BF34" w14:textId="77777777" w:rsidR="001C5D10" w:rsidRPr="000C68CE" w:rsidRDefault="001C5D10" w:rsidP="001C5D10">
      <w:pPr>
        <w:pStyle w:val="EW"/>
      </w:pPr>
      <w:r w:rsidRPr="000C68CE">
        <w:t>DAA</w:t>
      </w:r>
      <w:r w:rsidRPr="000C68CE">
        <w:tab/>
        <w:t>Detect And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DL-AoD</w:t>
      </w:r>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Downlink Time Difference Of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lastRenderedPageBreak/>
        <w:t>DRX</w:t>
      </w:r>
      <w:r w:rsidRPr="000C68CE">
        <w:tab/>
        <w:t>Discontinuous Reception</w:t>
      </w:r>
    </w:p>
    <w:p w14:paraId="10F0439C" w14:textId="77777777" w:rsidR="00CC1F0E" w:rsidRPr="000C68CE" w:rsidRDefault="00CC1F0E" w:rsidP="00CC1F0E">
      <w:pPr>
        <w:pStyle w:val="EW"/>
      </w:pPr>
      <w:r w:rsidRPr="000C68CE">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r w:rsidRPr="000C68CE">
        <w:t>ePWS</w:t>
      </w:r>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Pr="000C68CE" w:rsidRDefault="00D30E19" w:rsidP="00D30E19">
      <w:pPr>
        <w:pStyle w:val="EW"/>
      </w:pPr>
      <w:r w:rsidRPr="000C68CE">
        <w:t>HRNN</w:t>
      </w:r>
      <w:r w:rsidRPr="000C68CE">
        <w:tab/>
        <w:t>Human-Readable Network Name</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宋体"/>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宋体"/>
        </w:rPr>
      </w:pPr>
      <w:r w:rsidRPr="000C68CE">
        <w:rPr>
          <w:rFonts w:eastAsia="宋体"/>
          <w:bCs/>
        </w:rPr>
        <w:t>MBS</w:t>
      </w:r>
      <w:r w:rsidRPr="000C68CE">
        <w:rPr>
          <w:rFonts w:eastAsia="宋体"/>
          <w:bCs/>
        </w:rPr>
        <w:tab/>
      </w:r>
      <w:r w:rsidRPr="000C68CE">
        <w:rPr>
          <w:rFonts w:eastAsia="宋体"/>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Maximum Permissible Exposure</w:t>
      </w:r>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t>Multi User MIMO</w:t>
      </w:r>
    </w:p>
    <w:p w14:paraId="746E8EB5" w14:textId="77777777" w:rsidR="00E02DA7" w:rsidRPr="000C68CE" w:rsidRDefault="00E02DA7" w:rsidP="00E02DA7">
      <w:pPr>
        <w:pStyle w:val="EW"/>
      </w:pPr>
      <w:r w:rsidRPr="000C68CE">
        <w:t>Multi-RTT</w:t>
      </w:r>
      <w:r w:rsidRPr="000C68CE">
        <w:tab/>
        <w:t>Multi-Round Trip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NB-IoT</w:t>
      </w:r>
      <w:r w:rsidRPr="000C68CE">
        <w:tab/>
        <w:t>Narrow Band Internet of Things</w:t>
      </w:r>
    </w:p>
    <w:p w14:paraId="6A9F07FF" w14:textId="6541DF29" w:rsidR="005C04EF" w:rsidRPr="000C68CE" w:rsidRDefault="005C04EF" w:rsidP="005C04EF">
      <w:pPr>
        <w:pStyle w:val="EW"/>
      </w:pPr>
      <w:r w:rsidRPr="000C68CE">
        <w:t>NCD-SSB</w:t>
      </w:r>
      <w:r w:rsidRPr="000C68CE">
        <w:tab/>
        <w:t>Non Cell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lastRenderedPageBreak/>
        <w:t>NID</w:t>
      </w:r>
      <w:r w:rsidRPr="000C68CE">
        <w:tab/>
        <w:t>Network Identifier</w:t>
      </w:r>
    </w:p>
    <w:p w14:paraId="66B8027F" w14:textId="77777777" w:rsidR="00D30E19" w:rsidRPr="000C68CE" w:rsidRDefault="00D30E19" w:rsidP="00D30E19">
      <w:pPr>
        <w:pStyle w:val="EW"/>
      </w:pPr>
      <w:r w:rsidRPr="000C68CE">
        <w:t>NPN</w:t>
      </w:r>
      <w:r w:rsidRPr="000C68CE">
        <w:tab/>
        <w:t>Non-Public Network</w:t>
      </w:r>
    </w:p>
    <w:p w14:paraId="3C44A44B" w14:textId="77777777" w:rsidR="00BF33C4" w:rsidRPr="000C68CE" w:rsidRDefault="00BF33C4" w:rsidP="008A7D11">
      <w:pPr>
        <w:pStyle w:val="EW"/>
      </w:pPr>
      <w:r w:rsidRPr="000C68CE">
        <w:t>NR</w:t>
      </w:r>
      <w:r w:rsidRPr="000C68CE">
        <w:tab/>
      </w:r>
      <w:r w:rsidR="00176BF3" w:rsidRPr="000C68CE">
        <w:t>NR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Paging Hyperframe</w:t>
      </w:r>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Physical Random Access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Precoding Resource block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宋体"/>
        </w:rPr>
      </w:pPr>
      <w:r w:rsidRPr="000C68CE">
        <w:rPr>
          <w:lang w:eastAsia="ko-KR"/>
        </w:rPr>
        <w:t>PTM</w:t>
      </w:r>
      <w:r w:rsidRPr="000C68CE">
        <w:rPr>
          <w:rFonts w:eastAsia="宋体"/>
        </w:rPr>
        <w:tab/>
        <w:t>P</w:t>
      </w:r>
      <w:r w:rsidRPr="000C68CE">
        <w:rPr>
          <w:lang w:eastAsia="ko-KR"/>
        </w:rPr>
        <w:t>oint to Multipoint</w:t>
      </w:r>
    </w:p>
    <w:p w14:paraId="0F6621EB" w14:textId="77777777" w:rsidR="005C624F" w:rsidRPr="000C68CE" w:rsidRDefault="002661BA" w:rsidP="002661BA">
      <w:pPr>
        <w:pStyle w:val="EW"/>
      </w:pPr>
      <w:r w:rsidRPr="000C68CE">
        <w:rPr>
          <w:rFonts w:eastAsia="宋体"/>
        </w:rPr>
        <w:t>PTP</w:t>
      </w:r>
      <w:r w:rsidRPr="000C68CE">
        <w:rPr>
          <w:rFonts w:eastAsia="宋体"/>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t>QoS Flow ID</w:t>
      </w:r>
    </w:p>
    <w:p w14:paraId="5D01F88A" w14:textId="77777777" w:rsidR="00E12E8B" w:rsidRPr="000C68CE" w:rsidRDefault="00E12E8B" w:rsidP="00E12E8B">
      <w:pPr>
        <w:pStyle w:val="EW"/>
      </w:pPr>
      <w:r w:rsidRPr="000C68CE">
        <w:t>QMC</w:t>
      </w:r>
      <w:r w:rsidRPr="000C68CE">
        <w:tab/>
        <w:t>QoE Measurement Collection</w:t>
      </w:r>
    </w:p>
    <w:p w14:paraId="2FA8B16E" w14:textId="77777777" w:rsidR="00E12E8B" w:rsidRPr="000C68CE" w:rsidRDefault="00E12E8B" w:rsidP="00E12E8B">
      <w:pPr>
        <w:pStyle w:val="EW"/>
      </w:pPr>
      <w:r w:rsidRPr="000C68CE">
        <w:t>QoE</w:t>
      </w:r>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Reflective QoS Attribute</w:t>
      </w:r>
    </w:p>
    <w:p w14:paraId="427F474C" w14:textId="77777777" w:rsidR="00DF2565" w:rsidRPr="000C68CE" w:rsidRDefault="001274F9" w:rsidP="00DF2565">
      <w:pPr>
        <w:pStyle w:val="EW"/>
      </w:pPr>
      <w:r w:rsidRPr="000C68CE">
        <w:t>RQoS</w:t>
      </w:r>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r w:rsidRPr="000C68CE">
        <w:t>RVQoE</w:t>
      </w:r>
      <w:r w:rsidRPr="000C68CE">
        <w:tab/>
        <w:t>RAN visible QoE</w:t>
      </w:r>
    </w:p>
    <w:p w14:paraId="2E4633DB" w14:textId="77777777" w:rsidR="00385EF6" w:rsidRPr="000C68CE" w:rsidRDefault="00385EF6" w:rsidP="00385EF6">
      <w:pPr>
        <w:pStyle w:val="EW"/>
      </w:pPr>
      <w:r w:rsidRPr="000C68CE">
        <w:t>SCS</w:t>
      </w:r>
      <w:r w:rsidRPr="000C68CE">
        <w:tab/>
        <w:t>SubCarrier Spacing</w:t>
      </w:r>
    </w:p>
    <w:p w14:paraId="6ABCC4D4" w14:textId="77777777" w:rsidR="001274F9" w:rsidRPr="000C68CE" w:rsidRDefault="00DF2565" w:rsidP="008958D5">
      <w:pPr>
        <w:pStyle w:val="EW"/>
      </w:pPr>
      <w:r w:rsidRPr="000C68CE">
        <w:lastRenderedPageBreak/>
        <w:t>SD</w:t>
      </w:r>
      <w:r w:rsidRPr="000C68CE">
        <w:tab/>
        <w:t>Slice Differentiator</w:t>
      </w:r>
    </w:p>
    <w:p w14:paraId="66D7E68F" w14:textId="77777777" w:rsidR="00103BD0" w:rsidRPr="000C68CE" w:rsidRDefault="001C73E2" w:rsidP="008A7D11">
      <w:pPr>
        <w:pStyle w:val="EW"/>
      </w:pPr>
      <w:r w:rsidRPr="000C68CE">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t>SDT</w:t>
      </w:r>
      <w:r w:rsidRPr="000C68CE">
        <w:tab/>
        <w:t>Small Data Transmission</w:t>
      </w:r>
    </w:p>
    <w:p w14:paraId="53FF7BDB" w14:textId="77777777" w:rsidR="00CF58E9" w:rsidRPr="000C68CE" w:rsidRDefault="000D2200" w:rsidP="000D2200">
      <w:pPr>
        <w:pStyle w:val="EW"/>
      </w:pPr>
      <w:r w:rsidRPr="000C68CE">
        <w:t>SD-RSRP</w:t>
      </w:r>
      <w:r w:rsidRPr="000C68CE">
        <w:tab/>
        <w:t>Sidelink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t>Sidelink Positioning Reference Signal</w:t>
      </w:r>
    </w:p>
    <w:p w14:paraId="0C7AD28A" w14:textId="3E955D7F" w:rsidR="00CE28FA" w:rsidRPr="000C68CE" w:rsidRDefault="000D2200" w:rsidP="007677BA">
      <w:pPr>
        <w:pStyle w:val="EW"/>
      </w:pPr>
      <w:r w:rsidRPr="000C68CE">
        <w:t>SL-RSRP</w:t>
      </w:r>
      <w:r w:rsidRPr="000C68CE">
        <w:tab/>
        <w:t>Sidelink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Default="00C475D3">
      <w:pPr>
        <w:pStyle w:val="EW"/>
      </w:pPr>
      <w:r w:rsidRPr="000C68CE">
        <w:t>SNPN ID</w:t>
      </w:r>
      <w:r w:rsidRPr="000C68CE">
        <w:tab/>
        <w:t>Stand-alone Non-Public Network Identity</w:t>
      </w:r>
    </w:p>
    <w:p w14:paraId="6AF3E7CD" w14:textId="5A147D28" w:rsidR="0008484D" w:rsidRPr="000C68CE" w:rsidRDefault="0008484D" w:rsidP="0008484D">
      <w:pPr>
        <w:pStyle w:val="EW"/>
      </w:pPr>
      <w:r>
        <w:t>SpCell</w:t>
      </w:r>
      <w:r>
        <w:tab/>
        <w:t>Special Cell</w:t>
      </w:r>
    </w:p>
    <w:p w14:paraId="23E31C98" w14:textId="77777777" w:rsidR="00CB549A" w:rsidRPr="000C68CE" w:rsidRDefault="00CB549A" w:rsidP="00CB549A">
      <w:pPr>
        <w:pStyle w:val="EW"/>
      </w:pPr>
      <w:r w:rsidRPr="000C68CE">
        <w:t>SPR</w:t>
      </w:r>
      <w:r w:rsidRPr="000C68CE">
        <w:tab/>
        <w:t>Successful PSCell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t>Sidelink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77EEA637" w14:textId="77777777" w:rsidR="00E12E8B" w:rsidRPr="000C68CE" w:rsidRDefault="00E12E8B" w:rsidP="00E12E8B">
      <w:pPr>
        <w:pStyle w:val="EW"/>
      </w:pPr>
      <w:r w:rsidRPr="000C68CE">
        <w:t>TCE</w:t>
      </w:r>
      <w:r w:rsidRPr="000C68CE">
        <w:tab/>
        <w:t>Trace Collection Entity</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t>Uncrewed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UL-AoA</w:t>
      </w:r>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r w:rsidRPr="000C68CE">
        <w:t>X</w:t>
      </w:r>
      <w:r w:rsidRPr="000C68CE">
        <w:rPr>
          <w:rFonts w:eastAsia="宋体"/>
        </w:rPr>
        <w:t>n</w:t>
      </w:r>
      <w:r w:rsidRPr="000C68CE">
        <w:t>-C</w:t>
      </w:r>
      <w:r w:rsidRPr="000C68CE">
        <w:tab/>
        <w:t>X</w:t>
      </w:r>
      <w:r w:rsidRPr="000C68CE">
        <w:rPr>
          <w:rFonts w:eastAsia="宋体"/>
        </w:rPr>
        <w:t>n</w:t>
      </w:r>
      <w:r w:rsidRPr="000C68CE">
        <w:t>-Control plane</w:t>
      </w:r>
    </w:p>
    <w:p w14:paraId="74CEF197" w14:textId="77777777" w:rsidR="00574BB6" w:rsidRPr="000C68CE" w:rsidRDefault="000B2C00" w:rsidP="00CE28FA">
      <w:pPr>
        <w:pStyle w:val="EW"/>
      </w:pPr>
      <w:r w:rsidRPr="000C68CE">
        <w:t>X</w:t>
      </w:r>
      <w:r w:rsidRPr="000C68CE">
        <w:rPr>
          <w:rFonts w:eastAsia="宋体"/>
        </w:rPr>
        <w:t>n</w:t>
      </w:r>
      <w:r w:rsidRPr="000C68CE">
        <w:t>-U</w:t>
      </w:r>
      <w:r w:rsidRPr="000C68CE">
        <w:tab/>
        <w:t>X</w:t>
      </w:r>
      <w:r w:rsidRPr="000C68CE">
        <w:rPr>
          <w:rFonts w:eastAsia="宋体"/>
        </w:rPr>
        <w:t>n</w:t>
      </w:r>
      <w:r w:rsidRPr="000C68CE">
        <w:t>-User plane</w:t>
      </w:r>
    </w:p>
    <w:p w14:paraId="4217207F" w14:textId="77777777" w:rsidR="00CE28FA" w:rsidRPr="000C68CE" w:rsidRDefault="00CE28FA" w:rsidP="00E96F07">
      <w:pPr>
        <w:pStyle w:val="EW"/>
      </w:pPr>
      <w:r w:rsidRPr="000C68CE">
        <w:t>XnAP</w:t>
      </w:r>
      <w:r w:rsidRPr="000C68CE">
        <w:tab/>
        <w:t>Xn Application Protocol</w:t>
      </w:r>
    </w:p>
    <w:p w14:paraId="4725E51E" w14:textId="430C6EA2" w:rsidR="00CC1F0E" w:rsidRPr="000C68CE" w:rsidRDefault="00CC1F0E" w:rsidP="00CC1F0E">
      <w:pPr>
        <w:pStyle w:val="EX"/>
      </w:pPr>
      <w:r w:rsidRPr="000C68CE">
        <w:t>XR</w:t>
      </w:r>
      <w:r w:rsidRPr="000C68CE">
        <w:tab/>
        <w:t>eXtended Reality</w:t>
      </w:r>
    </w:p>
    <w:p w14:paraId="0C467EAF" w14:textId="77777777" w:rsidR="00E848F3" w:rsidRPr="000C68CE" w:rsidRDefault="00E848F3" w:rsidP="009A0512">
      <w:pPr>
        <w:pStyle w:val="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ground-based gNBs, which provide cell towers that send signals up to an aircraft</w:t>
      </w:r>
      <w:r w:rsidR="00E96F07" w:rsidRPr="000C68CE">
        <w:rPr>
          <w:kern w:val="2"/>
        </w:rPr>
        <w:t>'</w:t>
      </w:r>
      <w:r w:rsidRPr="000C68CE">
        <w:rPr>
          <w:kern w:val="2"/>
        </w:rPr>
        <w:t xml:space="preserve">s antenna(s) of onboard ATG terminal, </w:t>
      </w:r>
      <w:r w:rsidRPr="000C68CE">
        <w:t>with typical vertical altitude of around 10,000m and take-off/landing altitudes down to 3000m</w:t>
      </w:r>
      <w:r w:rsidRPr="000C68CE">
        <w:rPr>
          <w:rFonts w:eastAsia="宋体"/>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等线"/>
        </w:rPr>
      </w:pPr>
      <w:r w:rsidRPr="000C68CE">
        <w:rPr>
          <w:b/>
        </w:rPr>
        <w:t>Broadcast MRB</w:t>
      </w:r>
      <w:r w:rsidRPr="000C68CE">
        <w:rPr>
          <w:bCs/>
        </w:rPr>
        <w:t>:</w:t>
      </w:r>
      <w:r w:rsidRPr="000C68CE">
        <w:rPr>
          <w:b/>
        </w:rPr>
        <w:t xml:space="preserve"> </w:t>
      </w:r>
      <w:r w:rsidRPr="000C68CE">
        <w:rPr>
          <w:rFonts w:eastAsia="等线"/>
        </w:rPr>
        <w:t xml:space="preserve">A radio bearer </w:t>
      </w:r>
      <w:r w:rsidRPr="000C68CE">
        <w:t>configured for MBS broadcast delivery</w:t>
      </w:r>
      <w:r w:rsidRPr="000C68CE">
        <w:rPr>
          <w:rFonts w:eastAsia="等线"/>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宋体"/>
          <w:b/>
        </w:rPr>
        <w:t>Conditional Handover (CHO</w:t>
      </w:r>
      <w:r w:rsidRPr="000C68CE">
        <w:rPr>
          <w:rFonts w:eastAsia="宋体"/>
          <w:bCs/>
        </w:rPr>
        <w:t>):</w:t>
      </w:r>
      <w:r w:rsidRPr="000C68CE">
        <w:t xml:space="preserve"> a handover procedure that is executed only when execution condition(s) are met.</w:t>
      </w:r>
    </w:p>
    <w:p w14:paraId="1F3C1F46" w14:textId="1E70CFED" w:rsidR="006B7E1B" w:rsidRPr="000C68CE" w:rsidRDefault="006B7E1B" w:rsidP="006B7E1B">
      <w:pPr>
        <w:rPr>
          <w:ins w:id="25" w:author="Apple - Naveen Palle" w:date="2024-11-30T07:34:00Z"/>
        </w:rPr>
      </w:pPr>
      <w:ins w:id="26" w:author="Apple - Naveen Palle" w:date="2024-11-30T07:34:00Z">
        <w:r w:rsidRPr="000C68CE">
          <w:rPr>
            <w:rFonts w:eastAsia="宋体"/>
            <w:b/>
          </w:rPr>
          <w:t xml:space="preserve">Conditional </w:t>
        </w:r>
      </w:ins>
      <w:ins w:id="27" w:author="Apple - Naveen Palle" w:date="2024-11-30T07:35:00Z">
        <w:r w:rsidRPr="000C68CE">
          <w:rPr>
            <w:rFonts w:eastAsiaTheme="minorEastAsia"/>
            <w:b/>
            <w:bCs/>
          </w:rPr>
          <w:t>L1/L2 Triggered Mobility</w:t>
        </w:r>
        <w:r w:rsidRPr="000C68CE">
          <w:rPr>
            <w:rFonts w:eastAsia="宋体"/>
            <w:b/>
          </w:rPr>
          <w:t xml:space="preserve"> </w:t>
        </w:r>
      </w:ins>
      <w:ins w:id="28" w:author="Apple - Naveen Palle" w:date="2024-11-30T07:34:00Z">
        <w:r w:rsidRPr="000C68CE">
          <w:rPr>
            <w:rFonts w:eastAsia="宋体"/>
            <w:b/>
          </w:rPr>
          <w:t>(C</w:t>
        </w:r>
      </w:ins>
      <w:ins w:id="29" w:author="Apple - Naveen Palle" w:date="2024-11-30T07:35:00Z">
        <w:r>
          <w:rPr>
            <w:rFonts w:eastAsia="宋体"/>
            <w:b/>
          </w:rPr>
          <w:t>LTM</w:t>
        </w:r>
      </w:ins>
      <w:ins w:id="30" w:author="Apple - Naveen Palle" w:date="2024-11-30T07:34:00Z">
        <w:r w:rsidRPr="000C68CE">
          <w:rPr>
            <w:rFonts w:eastAsia="宋体"/>
            <w:bCs/>
          </w:rPr>
          <w:t>):</w:t>
        </w:r>
        <w:r w:rsidRPr="000C68CE">
          <w:t xml:space="preserve"> a</w:t>
        </w:r>
      </w:ins>
      <w:ins w:id="31" w:author="Apple - Naveen Palle" w:date="2025-03-24T09:21:00Z">
        <w:r w:rsidR="002C646E">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21CFEE33" w14:textId="0B795F6F"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a type of UE-to-Network transmission path, where data is transmitted between a UE and the network without sidelink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r w:rsidRPr="000C68CE">
        <w:rPr>
          <w:b/>
          <w:lang w:eastAsia="ko-KR"/>
        </w:rPr>
        <w:t>eRedCap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arth-centered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r w:rsidRPr="000C68CE">
        <w:rPr>
          <w:b/>
        </w:rPr>
        <w:t>gNB</w:t>
      </w:r>
      <w:r w:rsidRPr="000C68CE">
        <w:t>: node providing NR user plane and control plane protocol terminations towards the UE, and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r w:rsidRPr="000C68CE">
        <w:t>gNB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IAB-node function that terminates the Uu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RAN node that supports NR access links to UEs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387015B8" w:rsidR="00DB371D" w:rsidRDefault="00DB371D" w:rsidP="004317B1">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rsidR="004317B1">
        <w:t>a cell switch procedure that the network triggers via MAC CE based on L1 or L3 measurement report</w:t>
      </w:r>
      <w:r w:rsidRPr="000C68CE">
        <w:t>.</w:t>
      </w:r>
    </w:p>
    <w:p w14:paraId="67114298" w14:textId="77777777" w:rsidR="004317B1" w:rsidRPr="004317B1" w:rsidRDefault="004317B1" w:rsidP="004317B1">
      <w:pPr>
        <w:overflowPunct/>
        <w:autoSpaceDE/>
        <w:autoSpaceDN/>
        <w:adjustRightInd/>
        <w:spacing w:after="0"/>
        <w:textAlignment w:val="auto"/>
        <w:rPr>
          <w:sz w:val="24"/>
          <w:szCs w:val="24"/>
          <w:lang w:val="en-US" w:eastAsia="en-US"/>
        </w:rPr>
      </w:pP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mobile IAB-node function that terminates the Uu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lastRenderedPageBreak/>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a UE that communicates with the network via a direct Uu link and a MP Relay UE.</w:t>
      </w:r>
    </w:p>
    <w:p w14:paraId="256F5292" w14:textId="68BD33A3" w:rsidR="00266CF5" w:rsidRPr="000C68CE" w:rsidRDefault="00266CF5" w:rsidP="00E848F3">
      <w:r w:rsidRPr="000C68CE">
        <w:rPr>
          <w:b/>
        </w:rPr>
        <w:t>MSG1</w:t>
      </w:r>
      <w:r w:rsidRPr="000C68CE">
        <w:t>: preamble transmission of the random access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random access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preamble and payload transmissions of the random access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等线"/>
        </w:rPr>
      </w:pPr>
      <w:r w:rsidRPr="000C68CE">
        <w:rPr>
          <w:b/>
        </w:rPr>
        <w:t>Multicast MRB</w:t>
      </w:r>
      <w:r w:rsidRPr="000C68CE">
        <w:rPr>
          <w:bCs/>
        </w:rPr>
        <w:t>:</w:t>
      </w:r>
      <w:r w:rsidRPr="000C68CE">
        <w:rPr>
          <w:b/>
        </w:rPr>
        <w:t xml:space="preserve"> </w:t>
      </w:r>
      <w:r w:rsidRPr="000C68CE">
        <w:rPr>
          <w:rFonts w:eastAsia="等线"/>
        </w:rPr>
        <w:t xml:space="preserve">A radio bearer </w:t>
      </w:r>
      <w:r w:rsidRPr="000C68CE">
        <w:t>configured for MBS multicast delivery</w:t>
      </w:r>
      <w:r w:rsidRPr="000C68CE">
        <w:rPr>
          <w:rFonts w:eastAsia="等线"/>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NCR-Fwd</w:t>
      </w:r>
      <w:r w:rsidRPr="000C68CE">
        <w:t>: Network-Controlled Repeater node function, which performs amplifying-and-forwarding of UL/DL RF signals between gNB and UE. The behavio</w:t>
      </w:r>
      <w:r w:rsidR="00083E58" w:rsidRPr="000C68CE">
        <w:t>u</w:t>
      </w:r>
      <w:r w:rsidRPr="000C68CE">
        <w:t>r of the NCR-Fwd is controlled according to the side control information received by the NCR-MT from a gNB.</w:t>
      </w:r>
    </w:p>
    <w:p w14:paraId="7785A3A2" w14:textId="77777777" w:rsidR="00883AC7" w:rsidRPr="000C68CE" w:rsidRDefault="00883AC7" w:rsidP="00883AC7">
      <w:pPr>
        <w:textAlignment w:val="auto"/>
        <w:rPr>
          <w:b/>
          <w:bCs/>
        </w:rPr>
      </w:pPr>
      <w:r w:rsidRPr="000C68CE">
        <w:rPr>
          <w:b/>
          <w:bCs/>
        </w:rPr>
        <w:t>NCR-Fwd access link</w:t>
      </w:r>
      <w:r w:rsidRPr="000C68CE">
        <w:t>: link used for transmissions between the NCR-Fwd and UEs.</w:t>
      </w:r>
    </w:p>
    <w:p w14:paraId="5CE3646D" w14:textId="77777777" w:rsidR="00883AC7" w:rsidRPr="000C68CE" w:rsidRDefault="00883AC7" w:rsidP="00883AC7">
      <w:pPr>
        <w:textAlignment w:val="auto"/>
        <w:rPr>
          <w:b/>
          <w:bCs/>
        </w:rPr>
      </w:pPr>
      <w:r w:rsidRPr="000C68CE">
        <w:rPr>
          <w:b/>
          <w:bCs/>
        </w:rPr>
        <w:t>NCR-Fwd backhaul link</w:t>
      </w:r>
      <w:r w:rsidRPr="000C68CE">
        <w:t>: link used for backhauling between the NCR-Fwd and gNB.</w:t>
      </w:r>
    </w:p>
    <w:p w14:paraId="1A909D11" w14:textId="77777777" w:rsidR="00883AC7" w:rsidRPr="000C68CE" w:rsidRDefault="00883AC7" w:rsidP="00883AC7">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ng-eNB</w:t>
      </w:r>
      <w:r w:rsidRPr="000C68CE">
        <w:t>: node providing E-UTRA user plane and control plane protocol terminations towards the UE, and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either a gNB or an ng-eNB.</w:t>
      </w:r>
    </w:p>
    <w:p w14:paraId="7BC669B3" w14:textId="77777777" w:rsidR="00152617" w:rsidRPr="000C68CE" w:rsidRDefault="00152617" w:rsidP="00152617">
      <w:pPr>
        <w:rPr>
          <w:bCs/>
        </w:rPr>
      </w:pPr>
      <w:r w:rsidRPr="000C68CE">
        <w:rPr>
          <w:b/>
        </w:rPr>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arth-centered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n NG-RAN consisting of gNBs,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NR sidelink</w:t>
      </w:r>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r w:rsidR="0050129D" w:rsidRPr="000C68CE">
        <w:t>ProSe communication (including ProSe non-Relay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NR sidelink discovery</w:t>
      </w:r>
      <w:r w:rsidRPr="000C68CE">
        <w:rPr>
          <w:bCs/>
        </w:rPr>
        <w:t>:</w:t>
      </w:r>
      <w:r w:rsidRPr="000C68CE">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lastRenderedPageBreak/>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宋体"/>
          <w:bCs/>
        </w:rPr>
        <w:t>'</w:t>
      </w:r>
      <w:r w:rsidR="009C2DAC" w:rsidRPr="000C68CE">
        <w:rPr>
          <w:rFonts w:eastAsia="宋体"/>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宋体"/>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an LTM cell switch procedure where UE skips the random access procedure.</w:t>
      </w:r>
    </w:p>
    <w:p w14:paraId="2A5054DC" w14:textId="105C95A5" w:rsidR="005C04EF" w:rsidRPr="000C68CE" w:rsidRDefault="005C04EF" w:rsidP="005C04EF">
      <w:pPr>
        <w:rPr>
          <w:lang w:eastAsia="ko-KR"/>
        </w:rPr>
      </w:pPr>
      <w:r w:rsidRPr="000C68CE">
        <w:rPr>
          <w:b/>
          <w:lang w:eastAsia="ko-KR"/>
        </w:rPr>
        <w:t>RedCap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ProSe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r w:rsidRPr="000C68CE">
        <w:rPr>
          <w:b/>
        </w:rPr>
        <w:t>Sidelink Discovery RSRP:</w:t>
      </w:r>
      <w:r w:rsidRPr="000C68CE">
        <w:t xml:space="preserve"> RSRP measurements on PC5 link related to NR sidelink discovery</w:t>
      </w:r>
      <w:r w:rsidR="00F552F4" w:rsidRPr="000C68CE">
        <w:t>.</w:t>
      </w:r>
    </w:p>
    <w:p w14:paraId="670520C3" w14:textId="35EAF1F9" w:rsidR="00A76193" w:rsidRPr="000C68CE" w:rsidRDefault="000D2200" w:rsidP="000D2200">
      <w:pPr>
        <w:rPr>
          <w:b/>
        </w:rPr>
      </w:pPr>
      <w:r w:rsidRPr="000C68CE">
        <w:rPr>
          <w:b/>
        </w:rPr>
        <w:t xml:space="preserve">Sidelink RSRP: </w:t>
      </w:r>
      <w:r w:rsidRPr="000C68CE">
        <w:t>RSRP measurements on PC5 link related to NR sidelink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Default="00C475D3" w:rsidP="00C475D3">
      <w:r w:rsidRPr="000C68CE">
        <w:rPr>
          <w:b/>
        </w:rPr>
        <w:t>SNPN Identity</w:t>
      </w:r>
      <w:r w:rsidRPr="000C68CE">
        <w:rPr>
          <w:bCs/>
        </w:rPr>
        <w:t xml:space="preserve">: the </w:t>
      </w:r>
      <w:r w:rsidRPr="000C68CE">
        <w:t>identity of Stand-alone NPN defined by the pair (PLMN ID, NID).</w:t>
      </w:r>
    </w:p>
    <w:p w14:paraId="11E7EC60" w14:textId="49789255" w:rsidR="00CF52CA" w:rsidRPr="00CF52CA" w:rsidRDefault="00CF52CA" w:rsidP="00C475D3">
      <w:r w:rsidRPr="00F82D33">
        <w:rPr>
          <w:b/>
          <w:bCs/>
        </w:rPr>
        <w:t>Special Cell:</w:t>
      </w:r>
      <w:r>
        <w:t xml:space="preserve"> For Dual Connectivity operation the term Special Cell refers to the PCell of the MCG or the PSCell of the SCG, otherwise, in case of NR Standalone, the term Special Cell refers to the PCell.</w:t>
      </w:r>
    </w:p>
    <w:p w14:paraId="74249A73" w14:textId="66920E24" w:rsidR="00FE12B3" w:rsidRPr="000C68CE" w:rsidRDefault="00FE12B3" w:rsidP="00FE12B3">
      <w:pPr>
        <w:rPr>
          <w:b/>
        </w:rPr>
      </w:pPr>
      <w:r w:rsidRPr="000C68CE">
        <w:rPr>
          <w:b/>
        </w:rPr>
        <w:t>Transmit/Receive Point</w:t>
      </w:r>
      <w:r w:rsidRPr="000C68CE">
        <w:rPr>
          <w:bCs/>
        </w:rPr>
        <w:t>:</w:t>
      </w:r>
      <w:r w:rsidRPr="000C68CE">
        <w:rPr>
          <w:b/>
        </w:rPr>
        <w:t xml:space="preserve"> </w:t>
      </w:r>
      <w:r w:rsidR="003D2FFF" w:rsidRPr="000C68CE">
        <w:rPr>
          <w:bCs/>
        </w:rPr>
        <w:t>p</w:t>
      </w:r>
      <w:r w:rsidRPr="000C68CE">
        <w:rPr>
          <w:bCs/>
        </w:rPr>
        <w:t>art of the gNB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r w:rsidRPr="000C68CE">
        <w:rPr>
          <w:b/>
          <w:bCs/>
        </w:rPr>
        <w:t>Uu Relay RLC channel</w:t>
      </w:r>
      <w:r w:rsidRPr="000C68CE">
        <w:t xml:space="preserve">: an RLC channel between L2 U2N Relay UE </w:t>
      </w:r>
      <w:r w:rsidR="00A63B8B" w:rsidRPr="000C68CE">
        <w:t xml:space="preserve">or MP Relay UE </w:t>
      </w:r>
      <w:r w:rsidRPr="000C68CE">
        <w:t>and gNB, which is used to transport packets over Uu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V2X sidelink</w:t>
      </w:r>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r w:rsidRPr="000C68CE">
        <w:rPr>
          <w:b/>
        </w:rPr>
        <w:t>Xn</w:t>
      </w:r>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7EB00F63" w14:textId="77777777" w:rsidR="001351DD" w:rsidRPr="00AB1EEE" w:rsidRDefault="001351DD" w:rsidP="001351DD">
      <w:pPr>
        <w:pStyle w:val="4"/>
      </w:pPr>
      <w:bookmarkStart w:id="35" w:name="_Toc185530429"/>
      <w:bookmarkStart w:id="36" w:name="_Toc178255904"/>
      <w:bookmarkStart w:id="37" w:name="_Toc20387987"/>
      <w:bookmarkStart w:id="38" w:name="_Toc29376067"/>
      <w:bookmarkStart w:id="39" w:name="_Toc37231961"/>
      <w:r w:rsidRPr="00AB1EEE">
        <w:lastRenderedPageBreak/>
        <w:t>9.2.3.5</w:t>
      </w:r>
      <w:r w:rsidRPr="00AB1EEE">
        <w:tab/>
        <w:t>L1/L2 Triggered Mobility</w:t>
      </w:r>
      <w:bookmarkEnd w:id="35"/>
    </w:p>
    <w:p w14:paraId="434B4CC4" w14:textId="77777777" w:rsidR="001351DD" w:rsidRPr="00AB1EEE" w:rsidRDefault="001351DD" w:rsidP="001351DD">
      <w:pPr>
        <w:pStyle w:val="5"/>
      </w:pPr>
      <w:bookmarkStart w:id="40" w:name="_Toc185530430"/>
      <w:r w:rsidRPr="00AB1EEE">
        <w:t>9.2.3.5.1</w:t>
      </w:r>
      <w:r w:rsidRPr="00AB1EEE">
        <w:tab/>
        <w:t>General</w:t>
      </w:r>
      <w:bookmarkEnd w:id="40"/>
    </w:p>
    <w:p w14:paraId="3ACCC229" w14:textId="7E6CCEFA" w:rsidR="001351DD" w:rsidRPr="00AB1EEE" w:rsidRDefault="001351DD" w:rsidP="001351DD">
      <w:r w:rsidRPr="00AB1EEE">
        <w:t xml:space="preserve">LTM is a procedure in which a gNB receives L1 </w:t>
      </w:r>
      <w:r w:rsidR="00CE58EE" w:rsidRPr="00AB1EEE">
        <w:t xml:space="preserve">or L3 </w:t>
      </w:r>
      <w:r w:rsidRPr="00AB1EEE">
        <w:t>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C417942" w14:textId="77777777" w:rsidR="001351DD" w:rsidRPr="00AB1EEE" w:rsidRDefault="001351DD" w:rsidP="001351DD">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56D5B510" w14:textId="77777777" w:rsidR="001351DD" w:rsidRPr="00AB1EEE" w:rsidRDefault="001351DD" w:rsidP="001351D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1E85F951" w14:textId="28DC6674" w:rsidR="00F66A23" w:rsidRPr="00F66A23" w:rsidRDefault="001351DD" w:rsidP="001C5D6A">
      <w:r w:rsidRPr="00AB1EEE">
        <w:t>When two TAG IDs are configured for an LTM candidate cell, the gNB-DU to which the LTM candidate cell belongs assigns the same TAG ID pointer value for each TRP to be used by the UEs.</w:t>
      </w:r>
      <w:ins w:id="41" w:author="Apple - Naveen Palle" w:date="2025-04-18T19:31:00Z">
        <w:r w:rsidR="001C5D6A">
          <w:t xml:space="preserve"> </w:t>
        </w:r>
        <w:commentRangeStart w:id="42"/>
        <w:r w:rsidR="001C5D6A">
          <w:t>In the case where UE-based TA measurement is configured, two TAG IDs are not configured for an LTM candidate cell</w:t>
        </w:r>
      </w:ins>
      <w:commentRangeEnd w:id="42"/>
      <w:ins w:id="43" w:author="Apple - Naveen Palle" w:date="2025-04-18T19:32:00Z">
        <w:r w:rsidR="001C5D6A">
          <w:rPr>
            <w:rStyle w:val="af0"/>
          </w:rPr>
          <w:commentReference w:id="42"/>
        </w:r>
      </w:ins>
      <w:ins w:id="44" w:author="Apple - Naveen Palle" w:date="2025-04-18T19:31:00Z">
        <w:r w:rsidR="001C5D6A">
          <w:t>.</w:t>
        </w:r>
      </w:ins>
    </w:p>
    <w:p w14:paraId="33D1A8B1" w14:textId="77777777" w:rsidR="001351DD" w:rsidRPr="00AB1EEE" w:rsidRDefault="001351DD" w:rsidP="001351DD">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0D4167C5" w14:textId="77777777" w:rsidR="001351DD" w:rsidRPr="00AB1EEE" w:rsidRDefault="001351DD" w:rsidP="001351DD">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21369F66" w14:textId="77777777" w:rsidR="001351DD" w:rsidRPr="00AB1EEE" w:rsidRDefault="001351DD" w:rsidP="001351DD">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78DD3B0" w14:textId="77777777" w:rsidR="001351DD" w:rsidRPr="00AB1EEE" w:rsidRDefault="001351DD" w:rsidP="001351DD">
      <w:r w:rsidRPr="00AB1EEE">
        <w:t>The following principles apply to LTM:</w:t>
      </w:r>
    </w:p>
    <w:p w14:paraId="26FED34B" w14:textId="160FB393" w:rsidR="001351DD" w:rsidRPr="00AB1EEE" w:rsidRDefault="001351DD" w:rsidP="001351DD">
      <w:pPr>
        <w:pStyle w:val="B1"/>
      </w:pPr>
      <w:r w:rsidRPr="00AB1EEE">
        <w:rPr>
          <w:rFonts w:eastAsia="PMingLiU"/>
          <w:lang w:eastAsia="zh-TW"/>
        </w:rPr>
        <w:t>-</w:t>
      </w:r>
      <w:r>
        <w:rPr>
          <w:rFonts w:eastAsia="PMingLiU"/>
        </w:rPr>
        <w:tab/>
      </w:r>
      <w:r w:rsidRPr="00AB1EEE">
        <w:t xml:space="preserve">Security keys </w:t>
      </w:r>
      <w:del w:id="45" w:author="Apple - Naveen Palle" w:date="2025-02-21T11:12:00Z">
        <w:r w:rsidRPr="00AB1EEE" w:rsidDel="00CE58EE">
          <w:delText xml:space="preserve">are </w:delText>
        </w:r>
      </w:del>
      <w:ins w:id="46" w:author="Apple - Naveen Palle" w:date="2025-02-21T11:12:00Z">
        <w:r w:rsidR="00CE58EE">
          <w:t>can be</w:t>
        </w:r>
        <w:r w:rsidR="00CE58EE" w:rsidRPr="00AB1EEE">
          <w:t xml:space="preserve"> </w:t>
        </w:r>
      </w:ins>
      <w:del w:id="47" w:author="Apple - Naveen Palle" w:date="2025-03-24T09:31:00Z">
        <w:r w:rsidRPr="00AB1EEE" w:rsidDel="007C516C">
          <w:delText xml:space="preserve">maintained </w:delText>
        </w:r>
      </w:del>
      <w:ins w:id="48" w:author="Apple - Naveen Palle" w:date="2025-03-24T09:31:00Z">
        <w:r w:rsidR="007C516C">
          <w:t>changed</w:t>
        </w:r>
        <w:r w:rsidR="007C516C" w:rsidRPr="00AB1EEE">
          <w:t xml:space="preserve"> </w:t>
        </w:r>
      </w:ins>
      <w:r w:rsidRPr="00AB1EEE">
        <w:t>upon an LTM cell switch</w:t>
      </w:r>
      <w:ins w:id="49" w:author="Apple - Naveen Palle" w:date="2025-03-24T09:32:00Z">
        <w:r w:rsidR="007C516C">
          <w:t xml:space="preserve"> based on NW indication</w:t>
        </w:r>
      </w:ins>
      <w:ins w:id="50" w:author="Apple - Naveen Palle" w:date="2025-03-24T09:33:00Z">
        <w:r w:rsidR="007C516C">
          <w:t>;</w:t>
        </w:r>
      </w:ins>
      <w:r w:rsidRPr="00AB1EEE">
        <w:t>;</w:t>
      </w:r>
    </w:p>
    <w:p w14:paraId="18FC9B3F" w14:textId="77777777" w:rsidR="001351DD" w:rsidRPr="00AB1EEE" w:rsidRDefault="001351DD" w:rsidP="001351DD">
      <w:pPr>
        <w:pStyle w:val="B1"/>
      </w:pPr>
      <w:r w:rsidRPr="00AB1EEE">
        <w:rPr>
          <w:rFonts w:eastAsia="宋体"/>
        </w:rPr>
        <w:t>-</w:t>
      </w:r>
      <w:r w:rsidRPr="00AB1EEE">
        <w:rPr>
          <w:rFonts w:eastAsia="宋体"/>
        </w:rPr>
        <w:tab/>
      </w:r>
      <w:r w:rsidRPr="00AB1EEE">
        <w:t>Subsequent LTM is supported.</w:t>
      </w:r>
    </w:p>
    <w:p w14:paraId="2DDC7FCD" w14:textId="2562DC89" w:rsidR="001351DD" w:rsidRPr="00AB1EEE" w:rsidRDefault="001351DD" w:rsidP="001351DD">
      <w:r w:rsidRPr="00AB1EEE">
        <w:t xml:space="preserve">LTM supports </w:t>
      </w:r>
      <w:del w:id="51" w:author="Apple - Naveen Palle" w:date="2025-02-21T11:13:00Z">
        <w:r w:rsidRPr="00AB1EEE" w:rsidDel="00177E3D">
          <w:delText xml:space="preserve">both </w:delText>
        </w:r>
      </w:del>
      <w:r w:rsidRPr="00AB1EEE">
        <w:t xml:space="preserve">intra-gNB-DU </w:t>
      </w:r>
      <w:ins w:id="52" w:author="Apple - Naveen Palle" w:date="2025-02-21T11:13:00Z">
        <w:r w:rsidR="00177E3D">
          <w:t xml:space="preserve">mobility, </w:t>
        </w:r>
      </w:ins>
      <w:del w:id="53" w:author="Apple - Naveen Palle" w:date="2025-02-21T11:13:00Z">
        <w:r w:rsidRPr="00AB1EEE" w:rsidDel="00177E3D">
          <w:delText xml:space="preserve">and </w:delText>
        </w:r>
      </w:del>
      <w:r w:rsidRPr="00AB1EEE">
        <w:t xml:space="preserve">inter-gNB-DU mobility </w:t>
      </w:r>
      <w:del w:id="54" w:author="Apple - Naveen Palle" w:date="2025-02-21T11:14:00Z">
        <w:r w:rsidRPr="00AB1EEE" w:rsidDel="00177E3D">
          <w:delText>within the same gNB-CU</w:delText>
        </w:r>
      </w:del>
      <w:ins w:id="55" w:author="Apple - Naveen Palle" w:date="2025-02-21T11:14:00Z">
        <w:r w:rsidR="00177E3D">
          <w:t>and inter-gNB-CU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7F1FB2FC" w14:textId="77777777" w:rsidR="001351DD" w:rsidRPr="00AB1EEE" w:rsidRDefault="001351DD" w:rsidP="001351DD">
      <w:pPr>
        <w:pStyle w:val="B1"/>
      </w:pPr>
      <w:r w:rsidRPr="00AB1EEE">
        <w:rPr>
          <w:rFonts w:eastAsia="PMingLiU"/>
          <w:lang w:eastAsia="zh-TW"/>
        </w:rPr>
        <w:t>-</w:t>
      </w:r>
      <w:r w:rsidRPr="00AB1EEE">
        <w:rPr>
          <w:rFonts w:eastAsia="PMingLiU"/>
          <w:lang w:eastAsia="zh-TW"/>
        </w:rPr>
        <w:tab/>
      </w:r>
      <w:r w:rsidRPr="00AB1EEE">
        <w:t>PCell change in non-CA scenario and non-DC scenario;</w:t>
      </w:r>
    </w:p>
    <w:p w14:paraId="7E2273BD" w14:textId="77777777" w:rsidR="001351DD" w:rsidRPr="00AB1EEE" w:rsidRDefault="001351DD" w:rsidP="001351DD">
      <w:pPr>
        <w:pStyle w:val="B1"/>
      </w:pPr>
      <w:r w:rsidRPr="00AB1EEE">
        <w:lastRenderedPageBreak/>
        <w:t>-</w:t>
      </w:r>
      <w:r w:rsidRPr="00AB1EEE">
        <w:tab/>
        <w:t>PCell and SCell(s) change in CA scenario;</w:t>
      </w:r>
    </w:p>
    <w:p w14:paraId="68F7962B" w14:textId="77777777" w:rsidR="00C302F7" w:rsidRDefault="001351DD" w:rsidP="001351DD">
      <w:pPr>
        <w:pStyle w:val="B1"/>
        <w:rPr>
          <w:ins w:id="56" w:author="Apple - Naveen Palle" w:date="2025-03-25T09:09:00Z"/>
        </w:rPr>
      </w:pPr>
      <w:r w:rsidRPr="00AB1EEE">
        <w:t>-</w:t>
      </w:r>
      <w:r w:rsidRPr="00AB1EEE">
        <w:tab/>
        <w:t>Dual connectivity scenario</w:t>
      </w:r>
      <w:ins w:id="57" w:author="Apple - Naveen Palle" w:date="2025-03-25T09:09:00Z">
        <w:r w:rsidR="00C302F7">
          <w:t>s</w:t>
        </w:r>
      </w:ins>
      <w:r w:rsidRPr="00AB1EEE">
        <w:t xml:space="preserve">: </w:t>
      </w:r>
    </w:p>
    <w:p w14:paraId="13CA47EE" w14:textId="77777777" w:rsidR="00C302F7" w:rsidRDefault="00C302F7" w:rsidP="00C302F7">
      <w:pPr>
        <w:pStyle w:val="B1"/>
        <w:ind w:firstLine="0"/>
        <w:rPr>
          <w:ins w:id="58" w:author="Apple - Naveen Palle" w:date="2025-03-25T09:10:00Z"/>
        </w:rPr>
      </w:pPr>
      <w:ins w:id="59" w:author="Apple - Naveen Palle" w:date="2025-03-25T09:10:00Z">
        <w:r>
          <w:t>-</w:t>
        </w:r>
        <w:r>
          <w:tab/>
        </w:r>
      </w:ins>
      <w:del w:id="60" w:author="Apple - Naveen Palle" w:date="2025-03-25T09:10:00Z">
        <w:r w:rsidR="001351DD" w:rsidRPr="00AB1EEE" w:rsidDel="00C302F7">
          <w:delText xml:space="preserve">including </w:delText>
        </w:r>
      </w:del>
      <w:r w:rsidR="001351DD" w:rsidRPr="00AB1EEE">
        <w:t xml:space="preserve">PCell </w:t>
      </w:r>
      <w:ins w:id="61" w:author="Apple - Naveen Palle" w:date="2025-03-25T09:08:00Z">
        <w:r>
          <w:t>change together with MCG SCells(s) change and intra-SN PSCell change</w:t>
        </w:r>
      </w:ins>
    </w:p>
    <w:p w14:paraId="46B58044" w14:textId="62D27E99" w:rsidR="00C302F7" w:rsidRDefault="00C302F7" w:rsidP="00C302F7">
      <w:pPr>
        <w:pStyle w:val="B1"/>
        <w:ind w:firstLine="0"/>
        <w:rPr>
          <w:ins w:id="62" w:author="Apple - Naveen Palle" w:date="2025-03-25T09:11:00Z"/>
        </w:rPr>
      </w:pPr>
      <w:ins w:id="63" w:author="Apple - Naveen Palle" w:date="2025-03-25T09:10:00Z">
        <w:r>
          <w:t>-</w:t>
        </w:r>
        <w:r>
          <w:tab/>
          <w:t xml:space="preserve">PSCell change together with SCG SCell(s) change with or without MN </w:t>
        </w:r>
      </w:ins>
      <w:ins w:id="64" w:author="Apple - Naveen Palle" w:date="2025-03-25T09:11:00Z">
        <w:r>
          <w:t>involvement</w:t>
        </w:r>
      </w:ins>
    </w:p>
    <w:p w14:paraId="46AECC53" w14:textId="77777777" w:rsidR="00C302F7" w:rsidRDefault="001351DD" w:rsidP="001351DD">
      <w:pPr>
        <w:pStyle w:val="B1"/>
        <w:rPr>
          <w:ins w:id="65" w:author="Apple - Naveen Palle" w:date="2025-03-25T09:11:00Z"/>
        </w:rPr>
      </w:pPr>
      <w:del w:id="66" w:author="Apple - Naveen Palle" w:date="2025-03-25T09:11:00Z">
        <w:r w:rsidRPr="00AB1EEE" w:rsidDel="00C302F7">
          <w:delText xml:space="preserve">and MCG SCell(s) change and </w:delText>
        </w:r>
      </w:del>
      <w:del w:id="67" w:author="Apple - Naveen Palle" w:date="2025-02-21T11:16:00Z">
        <w:r w:rsidRPr="00AB1EEE" w:rsidDel="00177E3D">
          <w:delText xml:space="preserve">intra-SN </w:delText>
        </w:r>
      </w:del>
      <w:del w:id="68" w:author="Apple - Naveen Palle" w:date="2025-03-25T09:11:00Z">
        <w:r w:rsidRPr="00AB1EEE" w:rsidDel="00C302F7">
          <w:delText xml:space="preserve">PSCell and SCG SCell(s) change without MN involvement. </w:delText>
        </w:r>
      </w:del>
      <w:del w:id="69" w:author="Apple - Naveen Palle" w:date="2025-02-21T11:18:00Z">
        <w:r w:rsidRPr="00AB1EEE" w:rsidDel="00177E3D">
          <w:delText>LTM for simultaneous PCell and PSCell change is not supported.</w:delText>
        </w:r>
      </w:del>
    </w:p>
    <w:p w14:paraId="0F5DFEDD" w14:textId="057C349D" w:rsidR="00177E3D" w:rsidRPr="00AB1EEE" w:rsidRDefault="00177E3D" w:rsidP="001351DD">
      <w:pPr>
        <w:pStyle w:val="B1"/>
        <w:rPr>
          <w:rFonts w:eastAsiaTheme="minorEastAsia"/>
        </w:rPr>
      </w:pPr>
      <w:ins w:id="70" w:author="Apple - Naveen Palle" w:date="2025-02-21T11:18:00Z">
        <w:r>
          <w:t>NOTE:</w:t>
        </w:r>
        <w:r w:rsidR="00BD119F">
          <w:t xml:space="preserve"> </w:t>
        </w:r>
        <w:r w:rsidR="00BD119F" w:rsidRPr="00AB1EEE">
          <w:t xml:space="preserve">LTM for simultaneous PCell and </w:t>
        </w:r>
      </w:ins>
      <w:ins w:id="71" w:author="Apple - Naveen Palle" w:date="2025-03-25T09:11:00Z">
        <w:r w:rsidR="00C302F7">
          <w:t xml:space="preserve">inter-SN </w:t>
        </w:r>
      </w:ins>
      <w:ins w:id="72" w:author="Apple - Naveen Palle" w:date="2025-02-21T11:18:00Z">
        <w:r w:rsidR="00BD119F" w:rsidRPr="00AB1EEE">
          <w:t>PSCell change is not supported.</w:t>
        </w:r>
        <w:r w:rsidR="00BD119F">
          <w:t xml:space="preserve"> Inter-gNB LTM configuration for MN and SN </w:t>
        </w:r>
      </w:ins>
      <w:ins w:id="73" w:author="Apple - Naveen Palle" w:date="2025-02-21T11:19:00Z">
        <w:r w:rsidR="00BD119F">
          <w:t>at the same time is also not supported.</w:t>
        </w:r>
      </w:ins>
      <w:ins w:id="74" w:author="Apple - Naveen Palle" w:date="2025-02-21T11:26:00Z">
        <w:r w:rsidR="006162A0">
          <w:t xml:space="preserve"> LTM </w:t>
        </w:r>
        <w:r w:rsidR="006162A0" w:rsidRPr="00AB1EEE">
          <w:t>operation with shared spectrum channel access</w:t>
        </w:r>
        <w:r w:rsidR="006162A0">
          <w:t xml:space="preserve"> is not supported.</w:t>
        </w:r>
      </w:ins>
      <w:ins w:id="75" w:author="Apple - Naveen Palle" w:date="2025-02-21T11:18:00Z">
        <w:r>
          <w:t xml:space="preserve"> </w:t>
        </w:r>
      </w:ins>
    </w:p>
    <w:p w14:paraId="62276FD2" w14:textId="77777777" w:rsidR="001351DD" w:rsidRPr="00AB1EEE" w:rsidRDefault="001351DD" w:rsidP="001351DD">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1DF9BA56" w14:textId="77777777" w:rsidR="001351DD" w:rsidRPr="00AB1EEE" w:rsidRDefault="001351DD" w:rsidP="001351DD">
      <w:pPr>
        <w:pStyle w:val="5"/>
      </w:pPr>
      <w:bookmarkStart w:id="76" w:name="_Toc185530431"/>
      <w:r w:rsidRPr="00AB1EEE">
        <w:t>9.2.3.5.2</w:t>
      </w:r>
      <w:r w:rsidRPr="00AB1EEE">
        <w:tab/>
        <w:t>C-Plane Handling</w:t>
      </w:r>
      <w:bookmarkEnd w:id="76"/>
    </w:p>
    <w:p w14:paraId="106E3010" w14:textId="77777777" w:rsidR="001351DD" w:rsidRPr="00AB1EEE" w:rsidRDefault="001351DD" w:rsidP="001351DD">
      <w:pPr>
        <w:rPr>
          <w:b/>
        </w:rPr>
      </w:pPr>
      <w:r w:rsidRPr="00AB1EEE">
        <w:t>Cell switch command is conveyed in a MAC CE, which contains the necessary information to perform the LTM cell switch.</w:t>
      </w:r>
    </w:p>
    <w:p w14:paraId="6E369FD7" w14:textId="77777777" w:rsidR="001351DD" w:rsidRPr="00AB1EEE" w:rsidRDefault="001351DD" w:rsidP="001351DD">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09EE6A1" w14:textId="47674BCB" w:rsidR="001351DD" w:rsidRPr="00AB1EEE" w:rsidRDefault="00D440F2" w:rsidP="001351DD">
      <w:pPr>
        <w:pStyle w:val="TH"/>
        <w:rPr>
          <w:rFonts w:eastAsia="PMingLiU"/>
          <w:szCs w:val="16"/>
          <w:lang w:eastAsia="zh-TW"/>
        </w:rPr>
      </w:pPr>
      <w:r>
        <w:lastRenderedPageBreak/>
        <w:fldChar w:fldCharType="begin"/>
      </w:r>
      <w:r>
        <w:fldChar w:fldCharType="end"/>
      </w:r>
      <w:del w:id="77" w:author="Apple - Naveen Palle" w:date="2025-01-29T11:55:00Z">
        <w:r w:rsidR="00E90FFD">
          <w:rPr>
            <w:noProof/>
          </w:rPr>
          <w:pict w14:anchorId="293DC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pt;height:414pt;mso-width-percent:0;mso-height-percent:0;mso-width-percent:0;mso-height-percent:0">
              <v:imagedata r:id="rId20" o:title=""/>
            </v:shape>
          </w:pict>
        </w:r>
      </w:del>
      <w:ins w:id="78" w:author="Apple - Naveen Palle" w:date="2025-04-08T01:01:00Z">
        <w:r w:rsidR="000D66C9" w:rsidRPr="000D66C9">
          <w:rPr>
            <w:noProof/>
          </w:rPr>
          <w:t xml:space="preserve"> </w:t>
        </w:r>
      </w:ins>
      <w:ins w:id="79" w:author="Apple - Naveen Palle" w:date="2025-04-08T21:29:00Z">
        <w:r w:rsidR="00A46A82">
          <w:rPr>
            <w:noProof/>
          </w:rPr>
          <w:lastRenderedPageBreak/>
          <w:drawing>
            <wp:inline distT="0" distB="0" distL="0" distR="0" wp14:anchorId="60D37B11" wp14:editId="2C253097">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1"/>
                      <a:stretch>
                        <a:fillRect/>
                      </a:stretch>
                    </pic:blipFill>
                    <pic:spPr>
                      <a:xfrm>
                        <a:off x="0" y="0"/>
                        <a:ext cx="5983986" cy="6858000"/>
                      </a:xfrm>
                      <a:prstGeom prst="rect">
                        <a:avLst/>
                      </a:prstGeom>
                    </pic:spPr>
                  </pic:pic>
                </a:graphicData>
              </a:graphic>
            </wp:inline>
          </w:drawing>
        </w:r>
      </w:ins>
    </w:p>
    <w:p w14:paraId="2B027B24" w14:textId="77777777" w:rsidR="001351DD" w:rsidRPr="00AB1EEE" w:rsidRDefault="001351DD" w:rsidP="001351DD">
      <w:pPr>
        <w:pStyle w:val="TF"/>
      </w:pPr>
      <w:r w:rsidRPr="00AB1EEE">
        <w:t>Figure 9.2.3.5.2-1. Signalling procedure for LTM</w:t>
      </w:r>
    </w:p>
    <w:p w14:paraId="193AE6F4" w14:textId="700EAF3F" w:rsidR="001351DD" w:rsidRDefault="001351DD" w:rsidP="001351DD">
      <w:pPr>
        <w:rPr>
          <w:ins w:id="80" w:author="Apple - Naveen Palle" w:date="2025-01-29T12:04:00Z"/>
        </w:rPr>
      </w:pPr>
      <w:r w:rsidRPr="00AB1EEE">
        <w:t>The procedure for LTM is as follows:</w:t>
      </w:r>
    </w:p>
    <w:p w14:paraId="749ACEC8" w14:textId="77777777" w:rsidR="00D440F2" w:rsidRDefault="00D440F2" w:rsidP="00D440F2">
      <w:pPr>
        <w:pStyle w:val="B1"/>
        <w:rPr>
          <w:ins w:id="81" w:author="Apple - Naveen Palle" w:date="2025-01-29T12:05:00Z"/>
          <w:lang w:val="en-US"/>
        </w:rPr>
      </w:pPr>
      <w:ins w:id="82" w:author="Apple - Naveen Palle" w:date="2025-01-29T12:05:00Z">
        <w:r>
          <w:rPr>
            <w:lang w:val="en-US"/>
          </w:rPr>
          <w:t>1.</w:t>
        </w:r>
        <w:r>
          <w:tab/>
        </w:r>
        <w:r>
          <w:rPr>
            <w:lang w:val="en-US"/>
          </w:rPr>
          <w:t xml:space="preserve">The UE sends a </w:t>
        </w:r>
        <w:r>
          <w:rPr>
            <w:i/>
            <w:lang w:val="en-US"/>
          </w:rPr>
          <w:t>MeasurementReport</w:t>
        </w:r>
        <w:r>
          <w:rPr>
            <w:lang w:val="en-US"/>
          </w:rPr>
          <w:t xml:space="preserve"> message (L3 measurement result) to the source gNB containing measurements of </w:t>
        </w:r>
        <w:r>
          <w:t>neighbouring</w:t>
        </w:r>
        <w:r>
          <w:rPr>
            <w:lang w:val="en-US"/>
          </w:rPr>
          <w:t xml:space="preserve"> cells. </w:t>
        </w:r>
      </w:ins>
    </w:p>
    <w:p w14:paraId="71FBBBD3" w14:textId="65685D57" w:rsidR="00D440F2" w:rsidRDefault="00D440F2" w:rsidP="00D440F2">
      <w:pPr>
        <w:pStyle w:val="B1"/>
        <w:rPr>
          <w:ins w:id="83" w:author="Apple - Naveen Palle" w:date="2025-01-29T12:05:00Z"/>
          <w:lang w:val="en-US"/>
        </w:rPr>
      </w:pPr>
      <w:ins w:id="84" w:author="Apple - Naveen Palle" w:date="2025-01-29T12:05: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61618084" w14:textId="10B4AF27" w:rsidR="00D440F2" w:rsidRDefault="00D440F2" w:rsidP="00D440F2">
      <w:pPr>
        <w:pStyle w:val="B1"/>
        <w:rPr>
          <w:ins w:id="85" w:author="Apple - Naveen Palle" w:date="2025-01-29T12:05:00Z"/>
          <w:rFonts w:eastAsia="Malgun Gothic"/>
          <w:lang w:val="en-US" w:eastAsia="ko-KR"/>
        </w:rPr>
      </w:pPr>
      <w:ins w:id="86" w:author="Apple - Naveen Palle" w:date="2025-01-29T12:05: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ins>
      <w:ins w:id="87" w:author="Apple - Naveen Palle" w:date="2025-01-29T12:31:00Z">
        <w:r w:rsidR="00902F09">
          <w:rPr>
            <w:rFonts w:eastAsia="Malgun Gothic"/>
            <w:lang w:val="en-US" w:eastAsia="ko-KR"/>
          </w:rPr>
          <w:t xml:space="preserve">the source gNB and/or </w:t>
        </w:r>
      </w:ins>
      <w:ins w:id="88" w:author="Apple - Naveen Palle" w:date="2025-01-29T12:05:00Z">
        <w:r>
          <w:rPr>
            <w:rFonts w:eastAsia="Malgun Gothic" w:hint="eastAsia"/>
            <w:lang w:val="en-US" w:eastAsia="ko-KR"/>
          </w:rPr>
          <w:t xml:space="preserve">one or more candidate gNB(s). </w:t>
        </w:r>
      </w:ins>
      <w:ins w:id="89" w:author="Apple - Naveen Palle" w:date="2025-01-29T12:34:00Z">
        <w:r w:rsidR="00902F09">
          <w:rPr>
            <w:rFonts w:eastAsia="Malgun Gothic"/>
            <w:lang w:val="en-US" w:eastAsia="ko-KR"/>
          </w:rPr>
          <w:t>For inter-gNB LTM, t</w:t>
        </w:r>
      </w:ins>
      <w:ins w:id="90" w:author="Apple - Naveen Palle" w:date="2025-01-29T12:05:00Z">
        <w:r>
          <w:rPr>
            <w:rFonts w:eastAsia="Malgun Gothic"/>
            <w:lang w:val="en-US" w:eastAsia="ko-KR"/>
          </w:rPr>
          <w:t xml:space="preserve">he source gNB initiates a HANDOVER REQUEST message per candidate cell </w:t>
        </w:r>
        <w:r>
          <w:rPr>
            <w:rFonts w:hint="eastAsia"/>
            <w:lang w:val="en-US"/>
          </w:rPr>
          <w:t>c</w:t>
        </w:r>
        <w:r>
          <w:rPr>
            <w:rFonts w:eastAsia="Malgun Gothic"/>
            <w:lang w:val="en-US" w:eastAsia="ko-KR"/>
          </w:rPr>
          <w:t>ontaining one candidate cell ID</w:t>
        </w:r>
      </w:ins>
      <w:ins w:id="91" w:author="Apple - Naveen Palle" w:date="2025-03-24T09:50:00Z">
        <w:r w:rsidR="00DA26A4">
          <w:rPr>
            <w:rFonts w:eastAsia="Malgun Gothic"/>
            <w:lang w:val="en-US" w:eastAsia="ko-KR"/>
          </w:rPr>
          <w:t>.</w:t>
        </w:r>
      </w:ins>
      <w:ins w:id="92" w:author="Apple - Naveen Palle" w:date="2025-01-29T12:05:00Z">
        <w:r>
          <w:rPr>
            <w:rFonts w:eastAsia="Malgun Gothic"/>
            <w:lang w:val="en-US" w:eastAsia="ko-KR"/>
          </w:rPr>
          <w:t xml:space="preserve"> </w:t>
        </w:r>
      </w:ins>
      <w:ins w:id="93" w:author="Apple - Naveen Palle" w:date="2025-01-29T12:37:00Z">
        <w:r w:rsidR="006321D4">
          <w:rPr>
            <w:rFonts w:eastAsia="Malgun Gothic"/>
            <w:lang w:val="en-US" w:eastAsia="ko-KR"/>
          </w:rPr>
          <w:t>For both intra and inter-gNB LTM, t</w:t>
        </w:r>
      </w:ins>
      <w:ins w:id="94" w:author="Apple - Naveen Palle" w:date="2025-01-29T12:05:00Z">
        <w:r>
          <w:rPr>
            <w:rFonts w:eastAsia="Malgun Gothic"/>
            <w:lang w:val="en-US" w:eastAsia="ko-KR"/>
          </w:rPr>
          <w:t>he source gNB may request the candidate</w:t>
        </w:r>
      </w:ins>
      <w:ins w:id="95" w:author="Apple - Naveen Palle" w:date="2025-01-29T12:32:00Z">
        <w:r w:rsidR="00902F09">
          <w:rPr>
            <w:rFonts w:eastAsia="Malgun Gothic"/>
            <w:lang w:val="en-US" w:eastAsia="ko-KR"/>
          </w:rPr>
          <w:t xml:space="preserve"> cell(s)/</w:t>
        </w:r>
      </w:ins>
      <w:ins w:id="96" w:author="Apple - Naveen Palle" w:date="2025-01-29T12:05:00Z">
        <w:r>
          <w:rPr>
            <w:rFonts w:eastAsia="Malgun Gothic"/>
            <w:lang w:val="en-US" w:eastAsia="ko-KR"/>
          </w:rPr>
          <w:t>gNB(s) to provide the CSI</w:t>
        </w:r>
      </w:ins>
      <w:ins w:id="97" w:author="Apple - Naveen Palle" w:date="2025-03-24T09:46:00Z">
        <w:r w:rsidR="00B867A6">
          <w:rPr>
            <w:rFonts w:eastAsia="Malgun Gothic"/>
            <w:lang w:val="en-US" w:eastAsia="ko-KR"/>
          </w:rPr>
          <w:t xml:space="preserve"> resource configuration </w:t>
        </w:r>
      </w:ins>
      <w:ins w:id="98" w:author="Apple - Naveen Palle" w:date="2025-01-29T12:05:00Z">
        <w:r>
          <w:rPr>
            <w:rFonts w:eastAsia="Malgun Gothic"/>
            <w:lang w:val="en-US" w:eastAsia="ko-KR"/>
          </w:rPr>
          <w:t xml:space="preserve">. </w:t>
        </w:r>
      </w:ins>
    </w:p>
    <w:p w14:paraId="4199DC28" w14:textId="2AC1A433" w:rsidR="00D440F2" w:rsidRDefault="00D440F2" w:rsidP="00D440F2">
      <w:pPr>
        <w:pStyle w:val="B1"/>
        <w:rPr>
          <w:ins w:id="99" w:author="Apple - Naveen Palle" w:date="2025-01-29T12:05:00Z"/>
          <w:rFonts w:eastAsia="Malgun Gothic"/>
          <w:lang w:eastAsia="ko-KR"/>
        </w:rPr>
      </w:pPr>
      <w:ins w:id="100" w:author="Apple - Naveen Palle" w:date="2025-01-29T12:05:00Z">
        <w:r>
          <w:rPr>
            <w:lang w:val="en-US"/>
          </w:rPr>
          <w:t>4.</w:t>
        </w:r>
        <w:r>
          <w:tab/>
          <w:t xml:space="preserve">Admission Control may be performed by the </w:t>
        </w:r>
        <w:r>
          <w:rPr>
            <w:rFonts w:eastAsia="Malgun Gothic" w:hint="eastAsia"/>
            <w:lang w:eastAsia="ko-KR"/>
          </w:rPr>
          <w:t>candidate</w:t>
        </w:r>
        <w:r>
          <w:t xml:space="preserve"> </w:t>
        </w:r>
      </w:ins>
      <w:ins w:id="101" w:author="Apple - Naveen Palle" w:date="2025-01-29T12:33:00Z">
        <w:r w:rsidR="00902F09">
          <w:t>cells(s)/</w:t>
        </w:r>
      </w:ins>
      <w:ins w:id="102" w:author="Apple - Naveen Palle" w:date="2025-01-29T12:05:00Z">
        <w:r>
          <w:t>gNB</w:t>
        </w:r>
        <w:r>
          <w:rPr>
            <w:rFonts w:eastAsia="Malgun Gothic" w:hint="eastAsia"/>
            <w:lang w:eastAsia="ko-KR"/>
          </w:rPr>
          <w:t>(s).</w:t>
        </w:r>
      </w:ins>
    </w:p>
    <w:p w14:paraId="469FBEAD" w14:textId="22973E4F" w:rsidR="00D440F2" w:rsidRDefault="00D440F2" w:rsidP="00D440F2">
      <w:pPr>
        <w:pStyle w:val="B1"/>
        <w:rPr>
          <w:ins w:id="103" w:author="Apple - Naveen Palle" w:date="2025-01-29T12:05:00Z"/>
          <w:szCs w:val="22"/>
          <w:lang w:val="en-US"/>
        </w:rPr>
      </w:pPr>
      <w:ins w:id="104" w:author="Apple - Naveen Palle" w:date="2025-01-29T12:05:00Z">
        <w:r>
          <w:rPr>
            <w:lang w:val="en-US"/>
          </w:rPr>
          <w:lastRenderedPageBreak/>
          <w:t>5.</w:t>
        </w:r>
        <w:r>
          <w:rPr>
            <w:lang w:val="en-US"/>
          </w:rPr>
          <w:tab/>
        </w:r>
        <w:r>
          <w:t xml:space="preserve">The candidate </w:t>
        </w:r>
        <w:r>
          <w:rPr>
            <w:rFonts w:eastAsia="Malgun Gothic" w:hint="eastAsia"/>
            <w:lang w:eastAsia="ko-KR"/>
          </w:rPr>
          <w:t xml:space="preserve">prepares </w:t>
        </w:r>
      </w:ins>
      <w:ins w:id="105" w:author="Apple - Naveen Palle" w:date="2025-01-29T12:38:00Z">
        <w:r w:rsidR="006321D4">
          <w:rPr>
            <w:rFonts w:eastAsia="Malgun Gothic"/>
            <w:lang w:eastAsia="ko-KR"/>
          </w:rPr>
          <w:t xml:space="preserve">and provides </w:t>
        </w:r>
      </w:ins>
      <w:ins w:id="106" w:author="Apple - Naveen Palle" w:date="2025-01-29T12:05:00Z">
        <w:r>
          <w:rPr>
            <w:rFonts w:eastAsia="Malgun Gothic" w:hint="eastAsia"/>
            <w:lang w:eastAsia="ko-KR"/>
          </w:rPr>
          <w:t>the LTM configuration(s)</w:t>
        </w:r>
      </w:ins>
      <w:ins w:id="107" w:author="Apple - Naveen Palle" w:date="2025-01-29T12:38:00Z">
        <w:r w:rsidR="006321D4">
          <w:rPr>
            <w:rFonts w:eastAsia="Malgun Gothic"/>
            <w:lang w:eastAsia="ko-KR"/>
          </w:rPr>
          <w:t xml:space="preserve"> to the source gNB.</w:t>
        </w:r>
      </w:ins>
      <w:ins w:id="108" w:author="Apple - Naveen Palle" w:date="2025-01-29T12:05:00Z">
        <w:r>
          <w:rPr>
            <w:rFonts w:eastAsia="Malgun Gothic" w:hint="eastAsia"/>
            <w:lang w:eastAsia="ko-KR"/>
          </w:rPr>
          <w:t xml:space="preserve"> </w:t>
        </w:r>
      </w:ins>
      <w:ins w:id="109" w:author="Apple - Naveen Palle" w:date="2025-01-29T12:38:00Z">
        <w:r w:rsidR="006321D4">
          <w:rPr>
            <w:rFonts w:eastAsia="Malgun Gothic"/>
            <w:lang w:eastAsia="ko-KR"/>
          </w:rPr>
          <w:t xml:space="preserve">For </w:t>
        </w:r>
      </w:ins>
      <w:ins w:id="110" w:author="Apple - Naveen Palle" w:date="2025-01-29T12:05:00Z">
        <w:r>
          <w:rPr>
            <w:rFonts w:eastAsia="Malgun Gothic" w:hint="eastAsia"/>
            <w:lang w:eastAsia="ko-KR"/>
          </w:rPr>
          <w:t xml:space="preserve">inter-gNB </w:t>
        </w:r>
      </w:ins>
      <w:ins w:id="111" w:author="Apple - Naveen Palle" w:date="2025-01-29T12:38:00Z">
        <w:r w:rsidR="006321D4">
          <w:rPr>
            <w:rFonts w:eastAsia="Malgun Gothic"/>
            <w:lang w:eastAsia="ko-KR"/>
          </w:rPr>
          <w:t xml:space="preserve">LTM, the candidate gNB(s) </w:t>
        </w:r>
      </w:ins>
      <w:ins w:id="112" w:author="Apple - Naveen Palle" w:date="2025-01-29T12:05:00Z">
        <w:r>
          <w:rPr>
            <w:rFonts w:eastAsia="Malgun Gothic" w:hint="eastAsia"/>
            <w:lang w:eastAsia="ko-KR"/>
          </w:rPr>
          <w:t>respon</w:t>
        </w:r>
      </w:ins>
      <w:ins w:id="113" w:author="Apple - Naveen Palle" w:date="2025-01-29T12:39:00Z">
        <w:r w:rsidR="006321D4">
          <w:rPr>
            <w:rFonts w:eastAsia="Malgun Gothic"/>
            <w:lang w:eastAsia="ko-KR"/>
          </w:rPr>
          <w:t>d(s)</w:t>
        </w:r>
      </w:ins>
      <w:ins w:id="114" w:author="Apple - Naveen Palle" w:date="2025-01-29T12:05:00Z">
        <w:r>
          <w:rPr>
            <w:rFonts w:eastAsia="Malgun Gothic" w:hint="eastAsia"/>
            <w:lang w:eastAsia="ko-KR"/>
          </w:rPr>
          <w:t xml:space="preserve"> (</w:t>
        </w:r>
      </w:ins>
      <w:ins w:id="115" w:author="Apple - Naveen Palle" w:date="2025-01-29T12:39:00Z">
        <w:r w:rsidR="006321D4">
          <w:rPr>
            <w:rFonts w:eastAsia="Malgun Gothic"/>
            <w:lang w:eastAsia="ko-KR"/>
          </w:rPr>
          <w:t xml:space="preserve">with </w:t>
        </w:r>
      </w:ins>
      <w:ins w:id="116" w:author="Apple - Naveen Palle" w:date="2025-01-29T12:05:00Z">
        <w:r>
          <w:rPr>
            <w:rFonts w:eastAsia="Malgun Gothic" w:hint="eastAsia"/>
            <w:lang w:eastAsia="ko-KR"/>
          </w:rPr>
          <w:t xml:space="preserve">HO </w:t>
        </w:r>
        <w:r>
          <w:t>REQUEST ACKNOWLEDGE</w:t>
        </w:r>
        <w:r>
          <w:rPr>
            <w:rFonts w:eastAsia="Malgun Gothic" w:hint="eastAsia"/>
            <w:lang w:eastAsia="ko-KR"/>
          </w:rPr>
          <w:t>)</w:t>
        </w:r>
        <w:r>
          <w:t xml:space="preserve"> to the source gNB including the generated RRC configurations for the accepted candidate cell</w:t>
        </w:r>
        <w:r>
          <w:rPr>
            <w:szCs w:val="22"/>
            <w:lang w:val="en-US"/>
          </w:rPr>
          <w:t xml:space="preserve">. </w:t>
        </w:r>
      </w:ins>
      <w:ins w:id="117" w:author="Apple - Naveen Palle" w:date="2025-01-29T12:39:00Z">
        <w:r w:rsidR="007F0054">
          <w:rPr>
            <w:szCs w:val="22"/>
            <w:lang w:val="en-US"/>
          </w:rPr>
          <w:t xml:space="preserve">For both intra and inter-gNB LTM, </w:t>
        </w:r>
      </w:ins>
      <w:ins w:id="118" w:author="Apple - Naveen Palle" w:date="2025-03-24T09:52:00Z">
        <w:r w:rsidR="000275E4">
          <w:rPr>
            <w:szCs w:val="22"/>
            <w:lang w:val="en-US"/>
          </w:rPr>
          <w:t>the</w:t>
        </w:r>
      </w:ins>
      <w:ins w:id="119" w:author="Apple - Naveen Palle" w:date="2025-01-29T12:05:00Z">
        <w:r>
          <w:rPr>
            <w:szCs w:val="22"/>
            <w:lang w:val="en-US"/>
          </w:rPr>
          <w:t xml:space="preserve"> </w:t>
        </w:r>
        <w:r>
          <w:t xml:space="preserve">candidate may also include </w:t>
        </w:r>
      </w:ins>
      <w:ins w:id="120" w:author="Apple - Naveen Palle" w:date="2025-03-24T09:54:00Z">
        <w:r w:rsidR="001C7A53">
          <w:t xml:space="preserve">additional </w:t>
        </w:r>
      </w:ins>
      <w:ins w:id="121" w:author="Apple - Naveen Palle" w:date="2025-03-24T09:55:00Z">
        <w:r w:rsidR="001C7A53">
          <w:t>information</w:t>
        </w:r>
      </w:ins>
      <w:ins w:id="122" w:author="Apple - Naveen Palle" w:date="2025-03-24T09:54:00Z">
        <w:r w:rsidR="001C7A53">
          <w:t xml:space="preserve"> </w:t>
        </w:r>
      </w:ins>
      <w:ins w:id="123" w:author="Apple - Naveen Palle" w:date="2025-03-27T16:05:00Z">
        <w:r w:rsidR="00192D2B">
          <w:t>related to</w:t>
        </w:r>
      </w:ins>
      <w:ins w:id="124" w:author="Apple - Naveen Palle" w:date="2025-03-24T09:54:00Z">
        <w:r w:rsidR="001C7A53">
          <w:t xml:space="preserve"> </w:t>
        </w:r>
      </w:ins>
      <w:ins w:id="125" w:author="Apple - Naveen Palle" w:date="2025-01-29T12:05:00Z">
        <w:r>
          <w:t>the</w:t>
        </w:r>
      </w:ins>
      <w:ins w:id="126" w:author="Apple - Naveen Palle" w:date="2025-03-24T09:54:00Z">
        <w:r w:rsidR="001C7A53">
          <w:t xml:space="preserve"> CSI configuration</w:t>
        </w:r>
      </w:ins>
      <w:ins w:id="127" w:author="Apple - Naveen Palle" w:date="2025-03-24T09:55:00Z">
        <w:r w:rsidR="001C7A53">
          <w:t xml:space="preserve"> and early sync information.</w:t>
        </w:r>
      </w:ins>
      <w:ins w:id="128" w:author="Apple - Naveen Palle" w:date="2025-03-24T09:54:00Z">
        <w:r w:rsidR="001C7A53">
          <w:t xml:space="preserve"> </w:t>
        </w:r>
      </w:ins>
      <w:ins w:id="129" w:author="Apple - Naveen Palle" w:date="2025-01-29T12:05:00Z">
        <w:r>
          <w:t xml:space="preserve"> </w:t>
        </w:r>
      </w:ins>
    </w:p>
    <w:p w14:paraId="7962CC02" w14:textId="3EEA0B0F" w:rsidR="00D440F2" w:rsidRDefault="00D440F2" w:rsidP="00D440F2">
      <w:pPr>
        <w:pStyle w:val="B1"/>
        <w:rPr>
          <w:ins w:id="130" w:author="Apple - Naveen Palle" w:date="2025-01-29T12:05:00Z"/>
          <w:rFonts w:eastAsia="Malgun Gothic"/>
          <w:szCs w:val="22"/>
          <w:lang w:val="en-US" w:eastAsia="ko-KR"/>
        </w:rPr>
      </w:pPr>
      <w:ins w:id="131" w:author="Apple - Naveen Palle" w:date="2025-01-29T12:05: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gNB may include the common CSI resource configuration. </w:t>
        </w:r>
      </w:ins>
    </w:p>
    <w:p w14:paraId="5E396EC6" w14:textId="1E6CE7B6" w:rsidR="00D440F2" w:rsidRDefault="00D440F2" w:rsidP="00D440F2">
      <w:pPr>
        <w:pStyle w:val="B1"/>
        <w:rPr>
          <w:ins w:id="132" w:author="Apple - Naveen Palle" w:date="2025-01-29T12:05:00Z"/>
          <w:szCs w:val="22"/>
          <w:lang w:val="en-US"/>
        </w:rPr>
      </w:pPr>
      <w:ins w:id="133" w:author="Apple - Naveen Palle" w:date="2025-01-29T12:05: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xml:space="preserve">. The candidate gNB(s) may also provide the CSI report configuration. </w:t>
        </w:r>
      </w:ins>
    </w:p>
    <w:p w14:paraId="5C5B7A1E" w14:textId="77777777" w:rsidR="00D440F2" w:rsidRDefault="00D440F2" w:rsidP="00D440F2">
      <w:pPr>
        <w:pStyle w:val="EditorsNote"/>
        <w:rPr>
          <w:ins w:id="134" w:author="Apple - Naveen Palle" w:date="2025-01-29T12:05:00Z"/>
          <w:rFonts w:eastAsia="宋体"/>
          <w:i/>
        </w:rPr>
      </w:pPr>
      <w:ins w:id="135" w:author="Apple - Naveen Palle" w:date="2025-01-29T12:05:00Z">
        <w:r>
          <w:rPr>
            <w:rFonts w:eastAsia="宋体"/>
            <w:i/>
          </w:rPr>
          <w:t>Editor’s Note: FFS on whether step 6 and 7 are mandatory or optional.</w:t>
        </w:r>
      </w:ins>
    </w:p>
    <w:p w14:paraId="3C68C915" w14:textId="77777777" w:rsidR="00D440F2" w:rsidRDefault="00D440F2" w:rsidP="00D440F2">
      <w:pPr>
        <w:pStyle w:val="B1"/>
        <w:rPr>
          <w:ins w:id="136" w:author="Apple - Naveen Palle" w:date="2025-01-29T12:05:00Z"/>
        </w:rPr>
      </w:pPr>
      <w:ins w:id="137" w:author="Apple - Naveen Palle" w:date="2025-01-29T12:05:00Z">
        <w:r>
          <w:t>8.</w:t>
        </w:r>
        <w:r>
          <w:tab/>
          <w:t xml:space="preserve">The source gNB sends an </w:t>
        </w:r>
        <w:r>
          <w:rPr>
            <w:i/>
          </w:rPr>
          <w:t>RRCReconfiguration</w:t>
        </w:r>
        <w:r>
          <w:t xml:space="preserve"> message to the UE.</w:t>
        </w:r>
      </w:ins>
    </w:p>
    <w:p w14:paraId="1AF711F5" w14:textId="77777777" w:rsidR="00D440F2" w:rsidRDefault="00D440F2" w:rsidP="00D440F2">
      <w:pPr>
        <w:pStyle w:val="B1"/>
        <w:rPr>
          <w:ins w:id="138" w:author="Apple - Naveen Palle" w:date="2025-01-29T12:05:00Z"/>
        </w:rPr>
      </w:pPr>
      <w:ins w:id="139"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r>
          <w:rPr>
            <w:i/>
          </w:rPr>
          <w:t>RRCReconfigurationComplete</w:t>
        </w:r>
        <w:r>
          <w:t xml:space="preserve"> message to the source gNB.</w:t>
        </w:r>
      </w:ins>
    </w:p>
    <w:p w14:paraId="1378A9FD" w14:textId="37F5FE26" w:rsidR="00D440F2" w:rsidRDefault="00D440F2" w:rsidP="00D440F2">
      <w:pPr>
        <w:pStyle w:val="B1"/>
        <w:rPr>
          <w:ins w:id="140" w:author="Apple - Naveen Palle" w:date="2025-01-29T12:05:00Z"/>
        </w:rPr>
      </w:pPr>
      <w:ins w:id="141" w:author="Apple - Naveen Palle" w:date="2025-01-29T12:05:00Z">
        <w:r>
          <w:t>9a</w:t>
        </w:r>
        <w:r>
          <w:tab/>
          <w:t>If early data forwarding is applied, the source gNB sends the EARLY STATUS TRANSFER message</w:t>
        </w:r>
      </w:ins>
      <w:ins w:id="142" w:author="Apple - Naveen Palle" w:date="2025-03-24T10:00:00Z">
        <w:r w:rsidR="001C7A53">
          <w:t xml:space="preserve"> to the candidate gNB(s)</w:t>
        </w:r>
      </w:ins>
      <w:ins w:id="143" w:author="Apple - Naveen Palle" w:date="2025-01-29T12:05:00Z">
        <w:r>
          <w:t>.</w:t>
        </w:r>
      </w:ins>
    </w:p>
    <w:p w14:paraId="171E1B6A" w14:textId="4CF2498A" w:rsidR="00D440F2" w:rsidRDefault="00D440F2" w:rsidP="00D440F2">
      <w:pPr>
        <w:pStyle w:val="B1"/>
        <w:rPr>
          <w:ins w:id="144" w:author="Apple - Naveen Palle" w:date="2025-01-29T12:05:00Z"/>
          <w:lang w:val="en-US"/>
        </w:rPr>
      </w:pPr>
      <w:ins w:id="145"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46" w:author="Apple - Naveen Palle" w:date="2025-01-29T12:44:00Z">
        <w:r w:rsidR="007F0054">
          <w:rPr>
            <w:lang w:val="en-US" w:eastAsia="ja-JP"/>
          </w:rPr>
          <w:t xml:space="preserve">DL and UL </w:t>
        </w:r>
      </w:ins>
      <w:ins w:id="147"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48" w:author="Apple - Naveen Palle" w:date="2025-01-29T12:44:00Z">
        <w:r w:rsidR="007F0054" w:rsidRPr="000C68CE">
          <w:t xml:space="preserve">The </w:t>
        </w:r>
      </w:ins>
      <w:ins w:id="149" w:author="Apple - Naveen Palle" w:date="2025-03-24T10:01:00Z">
        <w:r w:rsidR="002B5899">
          <w:t>source gNB may activate or deac</w:t>
        </w:r>
      </w:ins>
      <w:ins w:id="150" w:author="Apple - Naveen Palle" w:date="2025-03-24T10:02:00Z">
        <w:r w:rsidR="002B5899">
          <w:t>tivate the TCI states of the candidate LTM cells.</w:t>
        </w:r>
        <w:r w:rsidR="002B5899" w:rsidDel="002B5899">
          <w:rPr>
            <w:rStyle w:val="af0"/>
          </w:rPr>
          <w:t xml:space="preserve"> </w:t>
        </w:r>
      </w:ins>
      <w:ins w:id="151" w:author="Apple - Naveen Palle" w:date="2025-01-29T12:45:00Z">
        <w:r w:rsidR="00747FEA">
          <w:t xml:space="preserve"> </w:t>
        </w:r>
        <w:r w:rsidR="00747FEA" w:rsidRPr="000C68CE">
          <w:t xml:space="preserve">The UE may perform UL synchronization with LTM candidate cell(s), by using UE-based TA measurement, if configured, and/or by transmitting a preamble towards the candidate cell, as triggered by the </w:t>
        </w:r>
        <w:r w:rsidR="00747FEA">
          <w:t xml:space="preserve">source </w:t>
        </w:r>
        <w:r w:rsidR="00747FEA" w:rsidRPr="000C68CE">
          <w:t>gNB.</w:t>
        </w:r>
      </w:ins>
      <w:ins w:id="152" w:author="Apple - Naveen Palle" w:date="2025-03-24T17:43:00Z">
        <w:r w:rsidR="007A597D">
          <w:t xml:space="preserve"> </w:t>
        </w:r>
      </w:ins>
      <w:ins w:id="153" w:author="Apple - Naveen Palle" w:date="2025-03-24T17:44:00Z">
        <w:r w:rsidR="007A597D">
          <w:t xml:space="preserve">With </w:t>
        </w:r>
      </w:ins>
      <w:ins w:id="154" w:author="Apple - Naveen Palle" w:date="2025-03-24T17:45:00Z">
        <w:r w:rsidR="007A597D">
          <w:t xml:space="preserve">a </w:t>
        </w:r>
      </w:ins>
      <w:ins w:id="155" w:author="Apple - Naveen Palle" w:date="2025-03-24T17:43:00Z">
        <w:r w:rsidR="007A597D">
          <w:t>NW t</w:t>
        </w:r>
      </w:ins>
      <w:ins w:id="156" w:author="Apple - Naveen Palle" w:date="2025-03-24T17:44:00Z">
        <w:r w:rsidR="007A597D">
          <w:t xml:space="preserve">riggered UL synchronization, </w:t>
        </w:r>
      </w:ins>
      <w:ins w:id="157" w:author="Apple - Naveen Palle" w:date="2025-03-24T17:45:00Z">
        <w:r w:rsidR="007A597D">
          <w:t xml:space="preserve">a </w:t>
        </w:r>
      </w:ins>
      <w:ins w:id="158" w:author="Apple - Naveen Palle" w:date="2025-03-24T17:44:00Z">
        <w:r w:rsidR="007A597D">
          <w:t>PDCCH</w:t>
        </w:r>
      </w:ins>
      <w:ins w:id="159" w:author="Apple - Naveen Palle" w:date="2025-03-24T17:46:00Z">
        <w:r w:rsidR="007A597D">
          <w:t xml:space="preserve"> order</w:t>
        </w:r>
      </w:ins>
      <w:ins w:id="160" w:author="Apple - Naveen Palle" w:date="2025-03-24T17:44:00Z">
        <w:r w:rsidR="007A597D">
          <w:t xml:space="preserve"> </w:t>
        </w:r>
      </w:ins>
      <w:ins w:id="161" w:author="Apple - Naveen Palle" w:date="2025-03-24T17:45:00Z">
        <w:r w:rsidR="007A597D">
          <w:t xml:space="preserve">is received from the source cell to trigger CFRA to a candidate cell, </w:t>
        </w:r>
      </w:ins>
      <w:ins w:id="162" w:author="Apple - Naveen Palle" w:date="2025-03-24T17:46:00Z">
        <w:r w:rsidR="007A597D">
          <w:t xml:space="preserve">the </w:t>
        </w:r>
        <w:r w:rsidR="007A597D" w:rsidRPr="007A597D">
          <w:rPr>
            <w:lang w:val="en-US"/>
          </w:rPr>
          <w:t>UE performs early TA acquisition by sending preamble towards the indicated candidate cell</w:t>
        </w:r>
        <w:r w:rsidR="007A597D">
          <w:rPr>
            <w:lang w:val="en-US"/>
          </w:rPr>
          <w:t>.</w:t>
        </w:r>
      </w:ins>
      <w:ins w:id="163" w:author="Apple - Naveen Palle" w:date="2025-01-29T12:45:00Z">
        <w:r w:rsidR="00747FEA" w:rsidRPr="000C68CE">
          <w:t xml:space="preserve"> In order to minimize the data interruption </w:t>
        </w:r>
      </w:ins>
      <w:ins w:id="164" w:author="Apple - Naveen Palle" w:date="2025-03-24T17:48:00Z">
        <w:r w:rsidR="007A597D">
          <w:t>on</w:t>
        </w:r>
      </w:ins>
      <w:ins w:id="165" w:author="Apple - Naveen Palle" w:date="2025-01-29T12:45:00Z">
        <w:r w:rsidR="00747FEA" w:rsidRPr="000C68CE">
          <w:t xml:space="preserve"> the source cell due to CFRA towards the</w:t>
        </w:r>
      </w:ins>
      <w:ins w:id="166" w:author="Apple - Naveen Palle" w:date="2025-03-24T17:48:00Z">
        <w:r w:rsidR="007A597D">
          <w:t xml:space="preserve"> indicated</w:t>
        </w:r>
      </w:ins>
      <w:ins w:id="167" w:author="Apple - Naveen Palle" w:date="2025-01-29T12:45:00Z">
        <w:r w:rsidR="00747FEA" w:rsidRPr="000C68CE">
          <w:t xml:space="preserve"> candidate cell(s), the UE does not receive random access response from the network for the purpose of TA value acquisition</w:t>
        </w:r>
      </w:ins>
      <w:ins w:id="168" w:author="Apple - Naveen Palle" w:date="2025-01-29T12:48:00Z">
        <w:r w:rsidR="00747FEA">
          <w:t>.</w:t>
        </w:r>
      </w:ins>
      <w:ins w:id="169" w:author="Apple - Naveen Palle" w:date="2025-01-29T12:45:00Z">
        <w:r w:rsidR="00747FEA" w:rsidRPr="000C68CE">
          <w:t xml:space="preserve"> </w:t>
        </w:r>
      </w:ins>
      <w:ins w:id="170" w:author="Apple - Naveen Palle" w:date="2025-01-29T12:05:00Z">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gNB </w:t>
        </w:r>
      </w:ins>
      <w:ins w:id="171" w:author="Apple - Naveen Palle" w:date="2025-03-24T17:49:00Z">
        <w:r w:rsidR="007A597D">
          <w:rPr>
            <w:lang w:val="en-US" w:eastAsia="ja-JP"/>
          </w:rPr>
          <w:t>instead</w:t>
        </w:r>
      </w:ins>
      <w:ins w:id="172" w:author="Apple - Naveen Palle" w:date="2025-01-29T12:05:00Z">
        <w:r w:rsidRPr="64807F06">
          <w:rPr>
            <w:lang w:val="en-US"/>
          </w:rPr>
          <w:t>.</w:t>
        </w:r>
      </w:ins>
    </w:p>
    <w:p w14:paraId="790E7670" w14:textId="01E19ED2" w:rsidR="00D440F2" w:rsidRDefault="00D440F2" w:rsidP="00D440F2">
      <w:pPr>
        <w:pStyle w:val="EditorsNote"/>
        <w:rPr>
          <w:ins w:id="173" w:author="Apple - Naveen Palle" w:date="2025-01-29T12:05:00Z"/>
          <w:rFonts w:eastAsia="宋体"/>
          <w:i/>
        </w:rPr>
      </w:pPr>
      <w:bookmarkStart w:id="174" w:name="OLE_LINK14"/>
      <w:ins w:id="175" w:author="Apple - Naveen Palle" w:date="2025-01-29T12:05:00Z">
        <w:r>
          <w:rPr>
            <w:rFonts w:eastAsia="宋体"/>
            <w:i/>
          </w:rPr>
          <w:t>Editor’s Note:</w:t>
        </w:r>
        <w:bookmarkEnd w:id="174"/>
        <w:r>
          <w:rPr>
            <w:rFonts w:eastAsia="宋体"/>
            <w:i/>
          </w:rPr>
          <w:t xml:space="preserve"> </w:t>
        </w:r>
      </w:ins>
      <w:ins w:id="176" w:author="Apple - Naveen Palle" w:date="2025-01-29T12:49:00Z">
        <w:r w:rsidR="00822E91">
          <w:rPr>
            <w:rFonts w:eastAsia="宋体"/>
            <w:i/>
          </w:rPr>
          <w:t>Further d</w:t>
        </w:r>
      </w:ins>
      <w:ins w:id="177" w:author="Apple - Naveen Palle" w:date="2025-01-29T12:05:00Z">
        <w:r>
          <w:rPr>
            <w:rFonts w:eastAsia="宋体"/>
            <w:i/>
          </w:rPr>
          <w:t>etails are FFS on step 10/11.</w:t>
        </w:r>
      </w:ins>
    </w:p>
    <w:p w14:paraId="3AE2AB16" w14:textId="77777777" w:rsidR="00D440F2" w:rsidRDefault="00D440F2" w:rsidP="00D440F2">
      <w:pPr>
        <w:pStyle w:val="B1"/>
        <w:rPr>
          <w:ins w:id="178" w:author="Apple - Naveen Palle" w:date="2025-01-29T12:05:00Z"/>
        </w:rPr>
      </w:pPr>
      <w:ins w:id="179"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commentRangeStart w:id="180"/>
        <w:r>
          <w:t>gNB</w:t>
        </w:r>
      </w:ins>
      <w:commentRangeEnd w:id="180"/>
      <w:r w:rsidR="00E90FFD">
        <w:rPr>
          <w:rStyle w:val="af0"/>
        </w:rPr>
        <w:commentReference w:id="180"/>
      </w:r>
      <w:ins w:id="181" w:author="Apple - Naveen Palle" w:date="2025-01-29T12:05:00Z">
        <w:r>
          <w:t xml:space="preserve">. L1 measurement should be performed as long as RRC reconfiguration (step </w:t>
        </w:r>
        <w:r>
          <w:rPr>
            <w:rFonts w:eastAsia="Malgun Gothic" w:hint="eastAsia"/>
            <w:lang w:eastAsia="ko-KR"/>
          </w:rPr>
          <w:t>8</w:t>
        </w:r>
        <w:r>
          <w:t xml:space="preserve">) is applicable. </w:t>
        </w:r>
      </w:ins>
    </w:p>
    <w:p w14:paraId="24CA4356" w14:textId="68E60913" w:rsidR="00D440F2" w:rsidRDefault="00D440F2" w:rsidP="00D440F2">
      <w:pPr>
        <w:pStyle w:val="B1"/>
        <w:rPr>
          <w:ins w:id="182" w:author="Apple - Naveen Palle" w:date="2025-01-29T12:05:00Z"/>
        </w:rPr>
      </w:pPr>
      <w:ins w:id="183" w:author="Apple - Naveen Palle" w:date="2025-01-29T12:05:00Z">
        <w:r>
          <w:t>13.</w:t>
        </w:r>
        <w:r>
          <w:tab/>
          <w:t xml:space="preserve">The source gNB </w:t>
        </w:r>
        <w:r>
          <w:rPr>
            <w:lang w:val="en-US"/>
          </w:rPr>
          <w:t>determines to initiate LTM</w:t>
        </w:r>
        <w:r>
          <w:t>.</w:t>
        </w:r>
      </w:ins>
      <w:ins w:id="184" w:author="Apple - Naveen Palle" w:date="2025-03-24T10:13:00Z">
        <w:r w:rsidR="00ED784B">
          <w:t xml:space="preserve"> L3 measurement</w:t>
        </w:r>
        <w:r w:rsidR="00113517">
          <w:t xml:space="preserve"> can also be used to determine this step.</w:t>
        </w:r>
      </w:ins>
    </w:p>
    <w:p w14:paraId="7E85F3A2" w14:textId="7733F46D" w:rsidR="00D440F2" w:rsidRDefault="00D440F2" w:rsidP="00D440F2">
      <w:pPr>
        <w:pStyle w:val="B1"/>
        <w:rPr>
          <w:ins w:id="185" w:author="Apple - Naveen Palle" w:date="2025-01-29T12:50:00Z"/>
        </w:rPr>
      </w:pPr>
      <w:ins w:id="186" w:author="Apple - Naveen Palle" w:date="2025-01-29T12:05:00Z">
        <w:r>
          <w:t>14.</w:t>
        </w:r>
        <w:r>
          <w:tab/>
          <w:t xml:space="preserve">The </w:t>
        </w:r>
        <w:bookmarkStart w:id="187" w:name="OLE_LINK1"/>
        <w:r>
          <w:rPr>
            <w:rFonts w:eastAsia="Malgun Gothic" w:hint="eastAsia"/>
            <w:lang w:eastAsia="ko-KR"/>
          </w:rPr>
          <w:t xml:space="preserve">source </w:t>
        </w:r>
        <w:r>
          <w:t>gNB decides to execute cell switch</w:t>
        </w:r>
        <w:bookmarkEnd w:id="187"/>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w:t>
        </w:r>
      </w:ins>
      <w:ins w:id="188" w:author="Apple - Naveen Palle" w:date="2025-03-24T10:18:00Z">
        <w:r w:rsidR="00113517">
          <w:t xml:space="preserve"> TA </w:t>
        </w:r>
      </w:ins>
      <w:ins w:id="189" w:author="Apple - Naveen Palle" w:date="2025-01-29T12:05:00Z">
        <w:r>
          <w:t xml:space="preserve">command for the target cell. </w:t>
        </w:r>
      </w:ins>
      <w:commentRangeStart w:id="190"/>
      <w:commentRangeStart w:id="191"/>
      <w:ins w:id="192" w:author="Apple - Naveen Palle" w:date="2025-04-17T04:07:00Z">
        <w:r w:rsidR="006418FC">
          <w:t>In case of a security context change, the LTM cell switch command MAC CE</w:t>
        </w:r>
      </w:ins>
      <w:ins w:id="193" w:author="Apple - Naveen Palle" w:date="2025-04-17T04:08:00Z">
        <w:r w:rsidR="006418FC">
          <w:t xml:space="preserve"> also contains the NCC value</w:t>
        </w:r>
        <w:commentRangeEnd w:id="190"/>
        <w:r w:rsidR="006418FC">
          <w:rPr>
            <w:rStyle w:val="af0"/>
          </w:rPr>
          <w:commentReference w:id="190"/>
        </w:r>
      </w:ins>
      <w:commentRangeEnd w:id="191"/>
      <w:ins w:id="194" w:author="Apple - Naveen Palle" w:date="2025-04-17T04:14:00Z">
        <w:r w:rsidR="00512889">
          <w:rPr>
            <w:rStyle w:val="af0"/>
          </w:rPr>
          <w:commentReference w:id="191"/>
        </w:r>
      </w:ins>
      <w:ins w:id="195" w:author="Apple - Naveen Palle" w:date="2025-04-17T04:08:00Z">
        <w:r w:rsidR="006418FC">
          <w:t xml:space="preserve">. </w:t>
        </w:r>
      </w:ins>
      <w:ins w:id="196" w:author="Apple - Naveen Palle" w:date="2025-01-29T12:05:00Z">
        <w:r>
          <w:t>The UE switches to the target cell and applies the candidate configuration indicated by the target configuration ID.</w:t>
        </w:r>
      </w:ins>
    </w:p>
    <w:p w14:paraId="1C14C324" w14:textId="31D0CBD6" w:rsidR="0092043D" w:rsidRPr="0092043D" w:rsidRDefault="0092043D">
      <w:pPr>
        <w:pStyle w:val="EditorsNote"/>
        <w:rPr>
          <w:ins w:id="197" w:author="Apple - Naveen Palle" w:date="2025-01-29T12:05:00Z"/>
          <w:rFonts w:eastAsia="宋体"/>
          <w:i/>
          <w:rPrChange w:id="198" w:author="Apple - Naveen Palle" w:date="2025-01-29T12:51:00Z">
            <w:rPr>
              <w:ins w:id="199" w:author="Apple - Naveen Palle" w:date="2025-01-29T12:05:00Z"/>
            </w:rPr>
          </w:rPrChange>
        </w:rPr>
        <w:pPrChange w:id="200" w:author="Apple - Naveen Palle" w:date="2025-01-29T12:51:00Z">
          <w:pPr>
            <w:pStyle w:val="B1"/>
          </w:pPr>
        </w:pPrChange>
      </w:pPr>
    </w:p>
    <w:p w14:paraId="73E0934C" w14:textId="77777777" w:rsidR="00D440F2" w:rsidRDefault="00D440F2" w:rsidP="00D440F2">
      <w:pPr>
        <w:pStyle w:val="B1"/>
        <w:rPr>
          <w:ins w:id="201" w:author="Apple - Naveen Palle" w:date="2025-01-29T12:05:00Z"/>
        </w:rPr>
      </w:pPr>
      <w:ins w:id="202" w:author="Apple - Naveen Palle" w:date="2025-01-29T12:05:00Z">
        <w:r>
          <w:rPr>
            <w:lang w:val="en-US"/>
          </w:rPr>
          <w:t>15.</w:t>
        </w:r>
        <w:r>
          <w:rPr>
            <w:lang w:val="en-US"/>
          </w:rPr>
          <w:tab/>
        </w:r>
        <w:r>
          <w:t xml:space="preserve">The </w:t>
        </w:r>
        <w:r>
          <w:rPr>
            <w:lang w:val="en-US"/>
          </w:rPr>
          <w:t xml:space="preserve">source </w:t>
        </w:r>
        <w:r>
          <w:t xml:space="preserve">gNB sends the CELL </w:t>
        </w:r>
        <w:r>
          <w:rPr>
            <w:rFonts w:eastAsia="宋体"/>
          </w:rPr>
          <w:t xml:space="preserve">SWITCH </w:t>
        </w:r>
        <w:r>
          <w:t>NOTIFICATION message to the target gNB</w:t>
        </w:r>
        <w:r>
          <w:rPr>
            <w:rFonts w:eastAsia="Malgun Gothic" w:hint="eastAsia"/>
            <w:lang w:eastAsia="ko-KR"/>
          </w:rPr>
          <w:t xml:space="preserve"> to indicate the initiation of Cell Switch command to the UE</w:t>
        </w:r>
        <w:r>
          <w:t>.</w:t>
        </w:r>
      </w:ins>
    </w:p>
    <w:p w14:paraId="097FB7C9" w14:textId="2FDB7FEC" w:rsidR="00D440F2" w:rsidRDefault="00D440F2" w:rsidP="00D440F2">
      <w:pPr>
        <w:pStyle w:val="B1"/>
        <w:rPr>
          <w:ins w:id="203" w:author="Apple - Naveen Palle" w:date="2025-01-29T12:05:00Z"/>
          <w:rFonts w:eastAsia="Malgun Gothic"/>
          <w:lang w:eastAsia="ko-KR"/>
        </w:rPr>
      </w:pPr>
      <w:ins w:id="204" w:author="Apple - Naveen Palle" w:date="2025-01-29T12:05:00Z">
        <w:r>
          <w:t>16.</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3BA4029" w14:textId="77777777" w:rsidR="00D440F2" w:rsidRDefault="00D440F2" w:rsidP="00D440F2">
      <w:pPr>
        <w:pStyle w:val="B1"/>
        <w:rPr>
          <w:ins w:id="205" w:author="Apple - Naveen Palle" w:date="2025-01-29T12:05:00Z"/>
        </w:rPr>
      </w:pPr>
      <w:commentRangeStart w:id="206"/>
      <w:ins w:id="207" w:author="Apple - Naveen Palle" w:date="2025-01-29T12:05: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commentRangeEnd w:id="206"/>
      <w:r w:rsidR="00390029">
        <w:rPr>
          <w:rStyle w:val="af0"/>
        </w:rPr>
        <w:commentReference w:id="206"/>
      </w:r>
    </w:p>
    <w:p w14:paraId="1B3C29D5" w14:textId="77777777" w:rsidR="00D440F2" w:rsidRDefault="00D440F2" w:rsidP="00D440F2">
      <w:pPr>
        <w:pStyle w:val="NO"/>
        <w:rPr>
          <w:ins w:id="208" w:author="Apple - Naveen Palle" w:date="2025-01-29T12:05:00Z"/>
          <w:rFonts w:eastAsia="Malgun Gothic"/>
          <w:lang w:eastAsia="ko-KR"/>
        </w:rPr>
      </w:pPr>
      <w:ins w:id="209" w:author="Apple - Naveen Palle" w:date="2025-01-29T12:05:00Z">
        <w:r>
          <w:t>NOTE :</w:t>
        </w:r>
        <w:r>
          <w:tab/>
          <w:t xml:space="preserve">Late data forwarding may be initiated as soon as the source gNB receives the HANDOVER SUCCESS message. </w:t>
        </w:r>
      </w:ins>
    </w:p>
    <w:p w14:paraId="6E1D880C" w14:textId="3792B1C7" w:rsidR="00D440F2" w:rsidRDefault="00D440F2" w:rsidP="00D440F2">
      <w:pPr>
        <w:pStyle w:val="B1"/>
        <w:rPr>
          <w:ins w:id="210" w:author="Apple - Naveen Palle" w:date="2025-01-29T12:05:00Z"/>
          <w:rFonts w:ascii="Times" w:eastAsia="Malgun Gothic" w:hAnsi="Times"/>
        </w:rPr>
      </w:pPr>
      <w:commentRangeStart w:id="211"/>
      <w:ins w:id="212" w:author="Apple - Naveen Palle" w:date="2025-01-29T12:05:00Z">
        <w:r>
          <w:rPr>
            <w:rFonts w:ascii="Times" w:eastAsia="Malgun Gothic" w:hAnsi="Times"/>
          </w:rPr>
          <w:t>19.</w:t>
        </w:r>
        <w:r>
          <w:rPr>
            <w:rFonts w:ascii="Times" w:eastAsia="Malgun Gothic" w:hAnsi="Times"/>
          </w:rPr>
          <w:tab/>
        </w:r>
      </w:ins>
      <w:ins w:id="213" w:author="Apple - Naveen Palle" w:date="2025-01-29T12:54:00Z">
        <w:r w:rsidR="00DB295A" w:rsidRPr="000C68CE">
          <w:t>The UE completes the LTM cell switch procedure by sending</w:t>
        </w:r>
        <w:r w:rsidR="00DB295A" w:rsidRPr="000C68CE">
          <w:rPr>
            <w:i/>
            <w:iCs/>
          </w:rPr>
          <w:t xml:space="preserve"> RRCReconfigurationComplete</w:t>
        </w:r>
        <w:r w:rsidR="00DB295A" w:rsidRPr="000C68CE">
          <w:t xml:space="preserve"> message to target cell. If the UE has performed a RA procedure in step </w:t>
        </w:r>
        <w:r w:rsidR="00DB295A">
          <w:t>16</w:t>
        </w:r>
        <w:r w:rsidR="00DB295A" w:rsidRPr="000C68CE">
          <w:t xml:space="preserve"> the UE considers that LTM cell switch execution is successfully completed when the random access procedure is successfully completed. For RACH-less LTM, the </w:t>
        </w:r>
      </w:ins>
      <w:commentRangeEnd w:id="211"/>
      <w:r w:rsidR="00AA6F32">
        <w:rPr>
          <w:rStyle w:val="af0"/>
        </w:rPr>
        <w:lastRenderedPageBreak/>
        <w:commentReference w:id="211"/>
      </w:r>
      <w:ins w:id="214" w:author="Apple - Naveen Palle" w:date="2025-01-29T12:54:00Z">
        <w:r w:rsidR="00DB295A" w:rsidRPr="000C68CE">
          <w:t>UE considers that LTM cell switch execution is successfully completed when the UE determines that the network has successfully received its first UL data</w:t>
        </w:r>
      </w:ins>
    </w:p>
    <w:p w14:paraId="7DF932FC" w14:textId="77777777" w:rsidR="00D440F2" w:rsidRDefault="00D440F2" w:rsidP="00D440F2">
      <w:pPr>
        <w:pStyle w:val="B1"/>
        <w:rPr>
          <w:ins w:id="215" w:author="Apple - Naveen Palle" w:date="2025-01-29T12:05:00Z"/>
          <w:rFonts w:ascii="Times" w:hAnsi="Times"/>
        </w:rPr>
      </w:pPr>
      <w:ins w:id="216"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ins>
    </w:p>
    <w:p w14:paraId="5C25ECB3" w14:textId="77777777" w:rsidR="00D440F2" w:rsidRDefault="00D440F2" w:rsidP="00D440F2">
      <w:pPr>
        <w:pStyle w:val="EditorsNote"/>
        <w:rPr>
          <w:ins w:id="217" w:author="Apple - Naveen Palle" w:date="2025-01-29T12:05:00Z"/>
          <w:rFonts w:eastAsia="宋体"/>
          <w:i/>
        </w:rPr>
      </w:pPr>
      <w:ins w:id="218" w:author="Apple - Naveen Palle" w:date="2025-01-29T12:05:00Z">
        <w:r>
          <w:rPr>
            <w:rFonts w:eastAsia="宋体"/>
            <w:i/>
          </w:rPr>
          <w:t xml:space="preserve">Editor’s Note: The new source gNB may initiate to setup the UE associated Xn singnalling connection </w:t>
        </w:r>
        <w:r>
          <w:rPr>
            <w:rFonts w:eastAsia="Malgun Gothic" w:hint="eastAsia"/>
            <w:i/>
            <w:lang w:eastAsia="ko-KR"/>
          </w:rPr>
          <w:t xml:space="preserve">with </w:t>
        </w:r>
        <w:r>
          <w:rPr>
            <w:rFonts w:eastAsia="宋体"/>
            <w:i/>
          </w:rPr>
          <w:t>the candidate gNBs. Details are FFS.</w:t>
        </w:r>
      </w:ins>
    </w:p>
    <w:p w14:paraId="4A8C0E06" w14:textId="7A1947A0" w:rsidR="00D440F2" w:rsidRPr="00976606" w:rsidRDefault="00D440F2" w:rsidP="00976606">
      <w:pPr>
        <w:pStyle w:val="B1"/>
        <w:rPr>
          <w:ins w:id="219" w:author="Apple - Naveen Palle" w:date="2025-01-29T12:05:00Z"/>
          <w:del w:id="220" w:author="Huawei" w:date="2024-11-21T16:55:00Z"/>
          <w:rFonts w:ascii="Times" w:hAnsi="Times"/>
          <w:rPrChange w:id="221" w:author="Apple - Naveen Palle" w:date="2025-01-29T12:55:00Z">
            <w:rPr>
              <w:ins w:id="222" w:author="Apple - Naveen Palle" w:date="2025-01-29T12:05:00Z"/>
              <w:del w:id="223" w:author="Huawei" w:date="2024-11-21T16:55:00Z"/>
              <w:rFonts w:ascii="Times" w:eastAsia="Malgun Gothic" w:hAnsi="Times"/>
              <w:lang w:eastAsia="ko-KR"/>
            </w:rPr>
          </w:rPrChange>
        </w:rPr>
      </w:pPr>
      <w:ins w:id="224" w:author="Apple - Naveen Palle" w:date="2025-01-29T12:05:00Z">
        <w:r>
          <w:rPr>
            <w:rFonts w:ascii="Times" w:hAnsi="Times" w:hint="eastAsia"/>
          </w:rPr>
          <w:t>2</w:t>
        </w:r>
        <w:r>
          <w:rPr>
            <w:rFonts w:ascii="Times" w:hAnsi="Times"/>
          </w:rPr>
          <w:t xml:space="preserve">1. The </w:t>
        </w:r>
        <w:r>
          <w:t xml:space="preserve">candidate gNB(s) responds </w:t>
        </w:r>
      </w:ins>
      <w:ins w:id="225" w:author="Apple - Naveen Palle" w:date="2025-03-24T17:52:00Z">
        <w:r w:rsidR="0038128A">
          <w:t xml:space="preserve">to </w:t>
        </w:r>
      </w:ins>
      <w:ins w:id="226"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宋体" w:hint="eastAsia"/>
            <w:lang w:val="en-US"/>
          </w:rPr>
          <w:t>source</w:t>
        </w:r>
        <w:r>
          <w:rPr>
            <w:rFonts w:eastAsia="Malgun Gothic" w:hint="eastAsia"/>
            <w:lang w:eastAsia="ko-KR"/>
          </w:rPr>
          <w:t xml:space="preserve"> </w:t>
        </w:r>
        <w:r>
          <w:t>gNB.</w:t>
        </w:r>
      </w:ins>
    </w:p>
    <w:p w14:paraId="7A02E766" w14:textId="73B19437" w:rsidR="00D440F2" w:rsidRDefault="00D440F2" w:rsidP="00D440F2">
      <w:pPr>
        <w:pStyle w:val="B1"/>
        <w:rPr>
          <w:ins w:id="227" w:author="Apple - Naveen Palle" w:date="2025-01-29T12:05:00Z"/>
          <w:rFonts w:ascii="Times" w:eastAsia="Malgun Gothic" w:hAnsi="Times"/>
          <w:lang w:eastAsia="ko-KR"/>
        </w:rPr>
      </w:pPr>
      <w:ins w:id="228"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15A5D0A7" w14:textId="5C60DB8C" w:rsidR="00D440F2" w:rsidRPr="00AB1EEE" w:rsidRDefault="00EE02CB" w:rsidP="001351DD">
      <w:ins w:id="229"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230" w:author="Apple - Naveen Palle" w:date="2025-01-29T12:57:00Z">
        <w:r>
          <w:t>8.</w:t>
        </w:r>
      </w:ins>
    </w:p>
    <w:p w14:paraId="03BACE13" w14:textId="67C4701F" w:rsidR="001351DD" w:rsidRPr="00AB1EEE" w:rsidDel="00362998" w:rsidRDefault="001351DD" w:rsidP="001351DD">
      <w:pPr>
        <w:pStyle w:val="B1"/>
        <w:rPr>
          <w:del w:id="231" w:author="Apple - Naveen Palle" w:date="2025-01-29T12:57:00Z"/>
        </w:rPr>
      </w:pPr>
      <w:del w:id="232"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3080618E" w14:textId="652004C6" w:rsidR="001351DD" w:rsidRPr="00AB1EEE" w:rsidDel="00362998" w:rsidRDefault="001351DD" w:rsidP="001351DD">
      <w:pPr>
        <w:pStyle w:val="B1"/>
        <w:rPr>
          <w:del w:id="233" w:author="Apple - Naveen Palle" w:date="2025-01-29T12:57:00Z"/>
        </w:rPr>
      </w:pPr>
      <w:del w:id="234"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482B5655" w14:textId="361AB77D" w:rsidR="001351DD" w:rsidRPr="00AB1EEE" w:rsidDel="00362998" w:rsidRDefault="001351DD" w:rsidP="001351DD">
      <w:pPr>
        <w:pStyle w:val="B1"/>
        <w:rPr>
          <w:del w:id="235" w:author="Apple - Naveen Palle" w:date="2025-01-29T12:57:00Z"/>
        </w:rPr>
      </w:pPr>
      <w:del w:id="236"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19BDB3D" w14:textId="2C5D28B1" w:rsidR="001351DD" w:rsidRPr="00AB1EEE" w:rsidDel="00362998" w:rsidRDefault="001351DD" w:rsidP="001351DD">
      <w:pPr>
        <w:pStyle w:val="B1"/>
        <w:rPr>
          <w:del w:id="237" w:author="Apple - Naveen Palle" w:date="2025-01-29T12:57:00Z"/>
        </w:rPr>
      </w:pPr>
      <w:del w:id="238"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13367D44" w14:textId="3AAF79FD" w:rsidR="001351DD" w:rsidRPr="00AB1EEE" w:rsidDel="00362998" w:rsidRDefault="001351DD" w:rsidP="001351DD">
      <w:pPr>
        <w:pStyle w:val="B1"/>
        <w:rPr>
          <w:del w:id="239" w:author="Apple - Naveen Palle" w:date="2025-01-29T12:57:00Z"/>
        </w:rPr>
      </w:pPr>
      <w:del w:id="240"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2C7065D5" w14:textId="762756DE" w:rsidR="001351DD" w:rsidRPr="00AB1EEE" w:rsidDel="00362998" w:rsidRDefault="001351DD" w:rsidP="001351DD">
      <w:pPr>
        <w:pStyle w:val="B1"/>
        <w:rPr>
          <w:del w:id="241" w:author="Apple - Naveen Palle" w:date="2025-01-29T12:57:00Z"/>
        </w:rPr>
      </w:pPr>
      <w:del w:id="242"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EFF64D5" w14:textId="7606F8A8" w:rsidR="001351DD" w:rsidRPr="00AB1EEE" w:rsidDel="00362998" w:rsidRDefault="001351DD" w:rsidP="001351DD">
      <w:pPr>
        <w:pStyle w:val="B1"/>
        <w:rPr>
          <w:del w:id="243" w:author="Apple - Naveen Palle" w:date="2025-01-29T12:57:00Z"/>
        </w:rPr>
      </w:pPr>
      <w:del w:id="244"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56CC3205" w14:textId="25E6F7D4" w:rsidR="001351DD" w:rsidRPr="00AB1EEE" w:rsidDel="00362998" w:rsidRDefault="001351DD" w:rsidP="001351DD">
      <w:pPr>
        <w:pStyle w:val="B1"/>
        <w:rPr>
          <w:del w:id="245" w:author="Apple - Naveen Palle" w:date="2025-01-29T12:57:00Z"/>
        </w:rPr>
      </w:pPr>
      <w:del w:id="246"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等线"/>
          </w:rPr>
          <w:delText xml:space="preserve"> as specified in clause </w:delText>
        </w:r>
        <w:r w:rsidRPr="00AB1EEE" w:rsidDel="00362998">
          <w:delText>5.18.35</w:delText>
        </w:r>
        <w:r w:rsidRPr="00AB1EEE" w:rsidDel="00362998">
          <w:rPr>
            <w:rFonts w:eastAsia="等线"/>
          </w:rPr>
          <w:delText xml:space="preserve"> of TS 38.321[6].</w:delText>
        </w:r>
      </w:del>
    </w:p>
    <w:p w14:paraId="72A7C035" w14:textId="33C0793B" w:rsidR="001351DD" w:rsidRPr="00AB1EEE" w:rsidDel="00362998" w:rsidRDefault="001351DD" w:rsidP="001351DD">
      <w:pPr>
        <w:pStyle w:val="B1"/>
        <w:rPr>
          <w:del w:id="247" w:author="Apple - Naveen Palle" w:date="2025-01-29T12:57:00Z"/>
        </w:rPr>
      </w:pPr>
      <w:del w:id="248"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delText>
        </w:r>
      </w:del>
    </w:p>
    <w:p w14:paraId="28859BA7" w14:textId="2D64D516" w:rsidR="001351DD" w:rsidRPr="00AB1EEE" w:rsidDel="00362998" w:rsidRDefault="001351DD" w:rsidP="001351DD">
      <w:pPr>
        <w:rPr>
          <w:del w:id="249" w:author="Apple - Naveen Palle" w:date="2025-01-29T12:57:00Z"/>
        </w:rPr>
      </w:pPr>
      <w:del w:id="250" w:author="Apple - Naveen Palle" w:date="2025-01-29T12:57:00Z">
        <w:r w:rsidRPr="00AB1EEE" w:rsidDel="00362998">
          <w:delText>The steps 4-8 can be performed multiple times for subsequent LTM cell switch executions using the LTM candidate configuration(s) provided in step 2.</w:delText>
        </w:r>
      </w:del>
    </w:p>
    <w:p w14:paraId="28B12CD0" w14:textId="3BAEB452" w:rsidR="001351DD" w:rsidRPr="00AB1EEE" w:rsidRDefault="001351DD" w:rsidP="001351DD">
      <w:r w:rsidRPr="00AB1EEE">
        <w:lastRenderedPageBreak/>
        <w:t xml:space="preserve">The procedure over the air interface described in Figure 9.2.3.5.2-1 is applicable to both intra-gNB-DU LTM </w:t>
      </w:r>
      <w:del w:id="251" w:author="Apple - Naveen Palle" w:date="2025-03-24T10:20:00Z">
        <w:r w:rsidRPr="00AB1EEE" w:rsidDel="00113517">
          <w:delText xml:space="preserve">and </w:delText>
        </w:r>
      </w:del>
      <w:ins w:id="252" w:author="Apple - Naveen Palle" w:date="2025-03-24T10:20:00Z">
        <w:r w:rsidR="00113517">
          <w:t>,</w:t>
        </w:r>
        <w:r w:rsidR="00113517" w:rsidRPr="00AB1EEE">
          <w:t xml:space="preserve"> </w:t>
        </w:r>
      </w:ins>
      <w:r w:rsidRPr="00AB1EEE">
        <w:t>inter-gNB-DU LTM</w:t>
      </w:r>
      <w:ins w:id="253" w:author="Apple - Naveen Palle" w:date="2025-03-24T10:21:00Z">
        <w:r w:rsidR="00113517">
          <w:t xml:space="preserve"> and inter-gNB-CU LTM</w:t>
        </w:r>
      </w:ins>
      <w:r w:rsidRPr="00AB1EEE">
        <w:t>. The overall LTM procedures over F1-C interface are captured in TS 38.401[4].</w:t>
      </w:r>
    </w:p>
    <w:p w14:paraId="3010E48E" w14:textId="77777777" w:rsidR="001351DD" w:rsidRPr="00AB1EEE" w:rsidRDefault="001351DD" w:rsidP="001351DD">
      <w:pPr>
        <w:pStyle w:val="5"/>
      </w:pPr>
      <w:bookmarkStart w:id="254" w:name="_Toc185530432"/>
      <w:r w:rsidRPr="00AB1EEE">
        <w:t>9.2.3.5.3</w:t>
      </w:r>
      <w:r w:rsidRPr="00AB1EEE">
        <w:tab/>
        <w:t>U-Plane Handling</w:t>
      </w:r>
      <w:bookmarkEnd w:id="254"/>
    </w:p>
    <w:p w14:paraId="131CEFE2" w14:textId="77777777" w:rsidR="001351DD" w:rsidRPr="00AB1EEE" w:rsidRDefault="001351DD" w:rsidP="001351DD">
      <w:r w:rsidRPr="00AB1EEE">
        <w:t>After receiving an LTM cell switch command MAC CE, the UE performs MAC reset. Whether the UE performs RLC re-establishment and PDCP data recovery during cell switch is explicitly controlled by the network through RRC signalling.</w:t>
      </w:r>
    </w:p>
    <w:p w14:paraId="15EAC06B" w14:textId="77777777" w:rsidR="002D237E" w:rsidRDefault="002D237E" w:rsidP="00DB371D">
      <w:pPr>
        <w:pStyle w:val="4"/>
      </w:pPr>
    </w:p>
    <w:p w14:paraId="5C0791E5" w14:textId="77777777" w:rsidR="001351DD" w:rsidRPr="00AB1EEE" w:rsidRDefault="001351DD" w:rsidP="001351DD">
      <w:pPr>
        <w:pStyle w:val="4"/>
      </w:pPr>
      <w:bookmarkStart w:id="255" w:name="_Toc185530433"/>
      <w:r w:rsidRPr="00AB1EEE">
        <w:t>9.2.3.6</w:t>
      </w:r>
      <w:r w:rsidRPr="00AB1EEE">
        <w:tab/>
        <w:t>RACH-less handover</w:t>
      </w:r>
      <w:bookmarkEnd w:id="255"/>
    </w:p>
    <w:p w14:paraId="2974F82D" w14:textId="77777777" w:rsidR="001351DD" w:rsidRPr="00AB1EEE" w:rsidRDefault="001351DD" w:rsidP="001351DD">
      <w:r w:rsidRPr="00AB1EEE">
        <w:t>During intra-gNB HO procedure, RACH-less handover can be configured for a UE. The RACH-less handover procedure applies the following functionality:</w:t>
      </w:r>
    </w:p>
    <w:p w14:paraId="0761A51A" w14:textId="77777777" w:rsidR="001351DD" w:rsidRPr="00AB1EEE" w:rsidRDefault="001351DD" w:rsidP="001351DD">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48078640" w14:textId="77777777" w:rsidR="001351DD" w:rsidRPr="00AB1EEE" w:rsidRDefault="001351DD" w:rsidP="001351DD">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3B61ABE" w14:textId="77777777" w:rsidR="001351DD" w:rsidRPr="00AB1EEE" w:rsidRDefault="001351DD" w:rsidP="001351DD">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5C2CCE87" w14:textId="77777777" w:rsidR="001351DD" w:rsidRPr="00AB1EEE" w:rsidRDefault="001351DD" w:rsidP="001351DD">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bookmarkEnd w:id="36"/>
    <w:p w14:paraId="2967E913" w14:textId="3A905DF1" w:rsidR="009B722C" w:rsidRPr="000C68CE" w:rsidRDefault="009B722C" w:rsidP="009B722C">
      <w:pPr>
        <w:pStyle w:val="4"/>
        <w:rPr>
          <w:ins w:id="256" w:author="Apple - Naveen Palle" w:date="2024-11-06T12:09:00Z"/>
        </w:rPr>
      </w:pPr>
      <w:ins w:id="257" w:author="Apple - Naveen Palle" w:date="2024-11-06T12:09:00Z">
        <w:r w:rsidRPr="000C68CE">
          <w:t>9.2.3.</w:t>
        </w:r>
      </w:ins>
      <w:ins w:id="258" w:author="Apple - Naveen Palle" w:date="2024-11-30T07:58:00Z">
        <w:r w:rsidR="00691C35">
          <w:t>X</w:t>
        </w:r>
      </w:ins>
      <w:ins w:id="259" w:author="Apple - Naveen Palle" w:date="2024-11-06T12:09:00Z">
        <w:r w:rsidRPr="000C68CE">
          <w:tab/>
        </w:r>
        <w:r>
          <w:t>Conditional L1/L2 Triggered Mobility</w:t>
        </w:r>
      </w:ins>
    </w:p>
    <w:p w14:paraId="06B22418" w14:textId="7D000760" w:rsidR="00A675E7" w:rsidRPr="00C57EBD" w:rsidRDefault="00A675E7" w:rsidP="00A675E7">
      <w:pPr>
        <w:pStyle w:val="5"/>
        <w:rPr>
          <w:ins w:id="260" w:author="Apple - Naveen Palle" w:date="2024-11-06T12:11:00Z"/>
        </w:rPr>
      </w:pPr>
      <w:bookmarkStart w:id="261" w:name="_Toc37231959"/>
      <w:bookmarkStart w:id="262" w:name="_Toc46502014"/>
      <w:bookmarkStart w:id="263" w:name="_Toc51971362"/>
      <w:bookmarkStart w:id="264" w:name="_Toc52551345"/>
      <w:bookmarkStart w:id="265" w:name="_Toc163030041"/>
      <w:ins w:id="266" w:author="Apple - Naveen Palle" w:date="2024-11-06T12:11:00Z">
        <w:r w:rsidRPr="00C57EBD">
          <w:t>9.2.3.</w:t>
        </w:r>
      </w:ins>
      <w:ins w:id="267" w:author="Apple - Naveen Palle" w:date="2024-11-30T07:58:00Z">
        <w:r w:rsidR="00691C35">
          <w:t>X</w:t>
        </w:r>
      </w:ins>
      <w:ins w:id="268" w:author="Apple - Naveen Palle" w:date="2024-11-06T12:11:00Z">
        <w:r w:rsidRPr="00C57EBD">
          <w:t>.1</w:t>
        </w:r>
        <w:r w:rsidRPr="00C57EBD">
          <w:tab/>
          <w:t>General</w:t>
        </w:r>
        <w:bookmarkEnd w:id="261"/>
        <w:bookmarkEnd w:id="262"/>
        <w:bookmarkEnd w:id="263"/>
        <w:bookmarkEnd w:id="264"/>
        <w:bookmarkEnd w:id="265"/>
      </w:ins>
    </w:p>
    <w:p w14:paraId="0D451491" w14:textId="36560F3A" w:rsidR="009B722C" w:rsidRDefault="00113517" w:rsidP="00A675E7">
      <w:pPr>
        <w:rPr>
          <w:ins w:id="269" w:author="Apple - Naveen Palle" w:date="2025-03-24T18:22:00Z"/>
          <w:rFonts w:eastAsia="宋体"/>
        </w:rPr>
      </w:pPr>
      <w:ins w:id="270" w:author="Apple - Naveen Palle" w:date="2025-03-24T10:21:00Z">
        <w:r>
          <w:rPr>
            <w:rFonts w:eastAsia="宋体"/>
          </w:rPr>
          <w:t>CLTM</w:t>
        </w:r>
      </w:ins>
      <w:ins w:id="271" w:author="Apple - Naveen Palle" w:date="2024-11-06T12:11:00Z">
        <w:r w:rsidR="00A675E7" w:rsidRPr="00C57EBD">
          <w:rPr>
            <w:rFonts w:eastAsia="宋体"/>
          </w:rPr>
          <w:t xml:space="preserve"> </w:t>
        </w:r>
      </w:ins>
      <w:ins w:id="272" w:author="Apple - Naveen Palle" w:date="2024-11-30T07:59:00Z">
        <w:r w:rsidR="00691C35">
          <w:rPr>
            <w:rFonts w:eastAsia="宋体"/>
          </w:rPr>
          <w:t xml:space="preserve">cell </w:t>
        </w:r>
      </w:ins>
      <w:ins w:id="273" w:author="Apple - Naveen Palle" w:date="2024-11-06T12:12:00Z">
        <w:r w:rsidR="00A675E7">
          <w:rPr>
            <w:rFonts w:eastAsia="宋体"/>
          </w:rPr>
          <w:t>switch</w:t>
        </w:r>
      </w:ins>
      <w:ins w:id="274" w:author="Apple - Naveen Palle" w:date="2024-11-06T12:11:00Z">
        <w:r w:rsidR="00A675E7" w:rsidRPr="00C57EBD">
          <w:rPr>
            <w:rFonts w:eastAsia="宋体"/>
          </w:rPr>
          <w:t xml:space="preserve"> is executed by the UE when </w:t>
        </w:r>
        <w:commentRangeStart w:id="275"/>
        <w:r w:rsidR="00A675E7" w:rsidRPr="00C57EBD">
          <w:rPr>
            <w:rFonts w:eastAsia="宋体"/>
          </w:rPr>
          <w:t xml:space="preserve">one or more </w:t>
        </w:r>
      </w:ins>
      <w:ins w:id="276" w:author="Apple - Naveen Palle" w:date="2025-02-21T10:56:00Z">
        <w:r w:rsidR="000D65DC">
          <w:rPr>
            <w:rFonts w:eastAsia="宋体"/>
          </w:rPr>
          <w:t>L1</w:t>
        </w:r>
      </w:ins>
      <w:ins w:id="277" w:author="Apple - Naveen Palle" w:date="2025-03-24T10:22:00Z">
        <w:r>
          <w:rPr>
            <w:rFonts w:eastAsia="宋体"/>
          </w:rPr>
          <w:t>-based</w:t>
        </w:r>
      </w:ins>
      <w:ins w:id="278" w:author="Apple - Naveen Palle" w:date="2025-02-21T10:56:00Z">
        <w:r w:rsidR="000D65DC">
          <w:rPr>
            <w:rFonts w:eastAsia="宋体"/>
          </w:rPr>
          <w:t xml:space="preserve"> or L3</w:t>
        </w:r>
      </w:ins>
      <w:ins w:id="279" w:author="Apple - Naveen Palle" w:date="2025-03-24T10:22:00Z">
        <w:r>
          <w:rPr>
            <w:rFonts w:eastAsia="宋体"/>
          </w:rPr>
          <w:t>-</w:t>
        </w:r>
      </w:ins>
      <w:ins w:id="280" w:author="Apple - Naveen Palle" w:date="2025-02-21T10:56:00Z">
        <w:r w:rsidR="000D65DC">
          <w:rPr>
            <w:rFonts w:eastAsia="宋体"/>
          </w:rPr>
          <w:t xml:space="preserve">based </w:t>
        </w:r>
      </w:ins>
      <w:commentRangeEnd w:id="275"/>
      <w:r w:rsidR="00FB1386">
        <w:rPr>
          <w:rStyle w:val="af0"/>
        </w:rPr>
        <w:commentReference w:id="275"/>
      </w:r>
      <w:ins w:id="281" w:author="Apple - Naveen Palle" w:date="2024-11-06T12:12:00Z">
        <w:r w:rsidR="00A675E7">
          <w:rPr>
            <w:rFonts w:eastAsia="宋体"/>
          </w:rPr>
          <w:t xml:space="preserve">LTM </w:t>
        </w:r>
      </w:ins>
      <w:ins w:id="282" w:author="Apple - Naveen Palle" w:date="2024-11-30T07:59:00Z">
        <w:r w:rsidR="00691C35">
          <w:rPr>
            <w:rFonts w:eastAsia="宋体"/>
          </w:rPr>
          <w:t xml:space="preserve">cell </w:t>
        </w:r>
      </w:ins>
      <w:ins w:id="283" w:author="Apple - Naveen Palle" w:date="2024-11-06T12:12:00Z">
        <w:r w:rsidR="00A675E7">
          <w:rPr>
            <w:rFonts w:eastAsia="宋体"/>
          </w:rPr>
          <w:t xml:space="preserve">switch </w:t>
        </w:r>
      </w:ins>
      <w:ins w:id="284" w:author="Apple - Naveen Palle" w:date="2024-11-06T12:11:00Z">
        <w:r w:rsidR="00A675E7" w:rsidRPr="00C57EBD">
          <w:rPr>
            <w:rFonts w:eastAsia="宋体"/>
          </w:rPr>
          <w:t>execution conditions are met.</w:t>
        </w:r>
      </w:ins>
      <w:ins w:id="285" w:author="Apple - Naveen Palle" w:date="2025-03-24T18:22:00Z">
        <w:r w:rsidR="00D67775">
          <w:rPr>
            <w:rFonts w:eastAsia="宋体"/>
          </w:rPr>
          <w:t xml:space="preserve"> The overall procedure for CLTM is as shown below:</w:t>
        </w:r>
      </w:ins>
    </w:p>
    <w:p w14:paraId="24057632" w14:textId="641E36FD" w:rsidR="00D67775" w:rsidRDefault="008F2D38" w:rsidP="00A675E7">
      <w:pPr>
        <w:rPr>
          <w:ins w:id="286" w:author="Apple - Naveen Palle" w:date="2025-03-24T18:22:00Z"/>
          <w:rFonts w:eastAsia="宋体"/>
        </w:rPr>
      </w:pPr>
      <w:ins w:id="287" w:author="Apple - Naveen Palle" w:date="2025-03-25T08:57:00Z">
        <w:r>
          <w:rPr>
            <w:noProof/>
          </w:rPr>
          <w:lastRenderedPageBreak/>
          <w:drawing>
            <wp:inline distT="0" distB="0" distL="0" distR="0" wp14:anchorId="76307B39" wp14:editId="4E6CA1DF">
              <wp:extent cx="6122035" cy="4951730"/>
              <wp:effectExtent l="0" t="0" r="0" b="1270"/>
              <wp:docPr id="1183671992"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pic:cNvPicPr>
                        <a:picLocks noChangeAspect="1"/>
                      </pic:cNvPicPr>
                    </pic:nvPicPr>
                    <pic:blipFill>
                      <a:blip r:embed="rId22"/>
                      <a:stretch>
                        <a:fillRect/>
                      </a:stretch>
                    </pic:blipFill>
                    <pic:spPr>
                      <a:xfrm>
                        <a:off x="0" y="0"/>
                        <a:ext cx="6122035" cy="4951730"/>
                      </a:xfrm>
                      <a:prstGeom prst="rect">
                        <a:avLst/>
                      </a:prstGeom>
                    </pic:spPr>
                  </pic:pic>
                </a:graphicData>
              </a:graphic>
            </wp:inline>
          </w:drawing>
        </w:r>
      </w:ins>
    </w:p>
    <w:p w14:paraId="27F88A5A" w14:textId="5C5151E4" w:rsidR="00D67775" w:rsidRPr="00AB1EEE" w:rsidRDefault="00D67775" w:rsidP="00D67775">
      <w:pPr>
        <w:pStyle w:val="TF"/>
        <w:rPr>
          <w:ins w:id="288" w:author="Apple - Naveen Palle" w:date="2025-03-24T18:22:00Z"/>
        </w:rPr>
      </w:pPr>
      <w:ins w:id="289" w:author="Apple - Naveen Palle" w:date="2025-03-24T18:22:00Z">
        <w:r w:rsidRPr="00AB1EEE">
          <w:t>Figure 9.2.3.</w:t>
        </w:r>
        <w:r>
          <w:t>X</w:t>
        </w:r>
        <w:r w:rsidRPr="00AB1EEE">
          <w:t>.</w:t>
        </w:r>
        <w:r>
          <w:t>x</w:t>
        </w:r>
        <w:r w:rsidRPr="00AB1EEE">
          <w:t xml:space="preserve">-1. Signalling procedure for </w:t>
        </w:r>
        <w:r>
          <w:t>C</w:t>
        </w:r>
        <w:r w:rsidRPr="00AB1EEE">
          <w:t>LTM</w:t>
        </w:r>
      </w:ins>
    </w:p>
    <w:p w14:paraId="746C8067" w14:textId="7300BBFD" w:rsidR="0038128A" w:rsidRDefault="0038128A" w:rsidP="00A675E7">
      <w:pPr>
        <w:rPr>
          <w:ins w:id="290" w:author="Apple - Naveen Palle" w:date="2025-03-24T17:55:00Z"/>
          <w:rFonts w:eastAsia="宋体"/>
        </w:rPr>
      </w:pPr>
      <w:ins w:id="291" w:author="Apple - Naveen Palle" w:date="2025-03-24T17:55:00Z">
        <w:r>
          <w:rPr>
            <w:rFonts w:eastAsia="宋体"/>
          </w:rPr>
          <w:t>The procedure for CLTM is as follows:</w:t>
        </w:r>
      </w:ins>
    </w:p>
    <w:p w14:paraId="1BCC8F10" w14:textId="7986C99C" w:rsidR="0038128A" w:rsidRDefault="0038128A" w:rsidP="0038128A">
      <w:pPr>
        <w:pStyle w:val="B1"/>
        <w:rPr>
          <w:ins w:id="292" w:author="Apple - Naveen Palle" w:date="2025-03-24T17:55:00Z"/>
          <w:szCs w:val="22"/>
          <w:lang w:val="en-US"/>
        </w:rPr>
      </w:pPr>
      <w:ins w:id="293" w:author="Apple - Naveen Palle" w:date="2025-03-24T17:55:00Z">
        <w:r>
          <w:rPr>
            <w:lang w:val="en-US"/>
          </w:rPr>
          <w:t>1</w:t>
        </w:r>
      </w:ins>
      <w:ins w:id="294" w:author="Apple - Naveen Palle" w:date="2025-03-24T17:59:00Z">
        <w:r>
          <w:rPr>
            <w:lang w:val="en-US"/>
          </w:rPr>
          <w:t>-</w:t>
        </w:r>
      </w:ins>
      <w:ins w:id="295" w:author="Apple - Naveen Palle" w:date="2025-03-24T18:05:00Z">
        <w:r w:rsidR="00926870">
          <w:rPr>
            <w:lang w:val="en-US"/>
          </w:rPr>
          <w:t>7</w:t>
        </w:r>
      </w:ins>
      <w:ins w:id="296" w:author="Apple - Naveen Palle" w:date="2025-03-24T17:59:00Z">
        <w:r>
          <w:rPr>
            <w:lang w:val="en-US"/>
          </w:rPr>
          <w:t xml:space="preserve"> Steps follow the same preparation </w:t>
        </w:r>
      </w:ins>
      <w:ins w:id="297" w:author="Apple - Naveen Palle" w:date="2025-03-24T18:00:00Z">
        <w:r>
          <w:rPr>
            <w:lang w:val="en-US"/>
          </w:rPr>
          <w:t>principles of LTM are specified in clause 9.2.3.5</w:t>
        </w:r>
      </w:ins>
      <w:ins w:id="298" w:author="Apple - Naveen Palle" w:date="2025-03-24T18:01:00Z">
        <w:r>
          <w:rPr>
            <w:lang w:val="en-US"/>
          </w:rPr>
          <w:t xml:space="preserve"> and in figure 9.2.3.5-2.1</w:t>
        </w:r>
      </w:ins>
      <w:ins w:id="299" w:author="Apple - Naveen Palle" w:date="2025-03-24T18:02:00Z">
        <w:r w:rsidR="00926870">
          <w:rPr>
            <w:lang w:val="en-US"/>
          </w:rPr>
          <w:t xml:space="preserve">. In </w:t>
        </w:r>
      </w:ins>
      <w:ins w:id="300" w:author="Apple - Naveen Palle" w:date="2025-03-24T18:03:00Z">
        <w:r w:rsidR="00926870">
          <w:rPr>
            <w:lang w:val="en-US"/>
          </w:rPr>
          <w:t>addition,</w:t>
        </w:r>
      </w:ins>
      <w:ins w:id="301" w:author="Apple - Naveen Palle" w:date="2025-03-24T18:02:00Z">
        <w:r w:rsidR="00926870">
          <w:rPr>
            <w:lang w:val="en-US"/>
          </w:rPr>
          <w:t xml:space="preserve"> </w:t>
        </w:r>
      </w:ins>
      <w:ins w:id="302" w:author="Apple - Naveen Palle" w:date="2025-03-24T18:03:00Z">
        <w:r w:rsidR="00926870">
          <w:rPr>
            <w:lang w:val="en-US"/>
          </w:rPr>
          <w:t xml:space="preserve">in step </w:t>
        </w:r>
      </w:ins>
      <w:ins w:id="303" w:author="Apple - Naveen Palle" w:date="2025-03-24T18:04:00Z">
        <w:r w:rsidR="00926870">
          <w:rPr>
            <w:lang w:val="en-US"/>
          </w:rPr>
          <w:t xml:space="preserve">3, </w:t>
        </w:r>
      </w:ins>
      <w:ins w:id="304" w:author="Apple - Naveen Palle" w:date="2025-03-24T18:02:00Z">
        <w:r w:rsidR="00926870">
          <w:rPr>
            <w:lang w:val="en-US"/>
          </w:rPr>
          <w:t>the source gNB can request the candidate cells to provide co</w:t>
        </w:r>
      </w:ins>
      <w:ins w:id="305" w:author="Apple - Naveen Palle" w:date="2025-03-24T18:03:00Z">
        <w:r w:rsidR="00926870">
          <w:rPr>
            <w:lang w:val="en-US"/>
          </w:rPr>
          <w:t>nditional execution configurations</w:t>
        </w:r>
      </w:ins>
      <w:ins w:id="306" w:author="Apple - Naveen Palle" w:date="2025-03-24T18:04:00Z">
        <w:r w:rsidR="00926870">
          <w:rPr>
            <w:lang w:val="en-US"/>
          </w:rPr>
          <w:t xml:space="preserve"> and in step 5, the candidate cells provide the conditional configuration including the</w:t>
        </w:r>
      </w:ins>
      <w:ins w:id="307" w:author="Apple - Naveen Palle" w:date="2025-03-24T18:05:00Z">
        <w:r w:rsidR="00926870">
          <w:rPr>
            <w:lang w:val="en-US"/>
          </w:rPr>
          <w:t>ir own</w:t>
        </w:r>
      </w:ins>
      <w:ins w:id="308" w:author="Apple - Naveen Palle" w:date="2025-03-24T18:04:00Z">
        <w:r w:rsidR="00926870">
          <w:rPr>
            <w:lang w:val="en-US"/>
          </w:rPr>
          <w:t xml:space="preserve"> execution conditions</w:t>
        </w:r>
      </w:ins>
      <w:ins w:id="309" w:author="Apple - Naveen Palle" w:date="2025-03-24T18:05:00Z">
        <w:r w:rsidR="00926870">
          <w:rPr>
            <w:lang w:val="en-US"/>
          </w:rPr>
          <w:t>, to be used in subsequent CLTM</w:t>
        </w:r>
      </w:ins>
      <w:ins w:id="310" w:author="Apple - Naveen Palle" w:date="2025-03-24T18:03:00Z">
        <w:r w:rsidR="00926870">
          <w:rPr>
            <w:lang w:val="en-US"/>
          </w:rPr>
          <w:t xml:space="preserve"> </w:t>
        </w:r>
      </w:ins>
    </w:p>
    <w:p w14:paraId="7EF4CAC2" w14:textId="271C2D8D" w:rsidR="0038128A" w:rsidRDefault="0038128A" w:rsidP="0038128A">
      <w:pPr>
        <w:pStyle w:val="B1"/>
        <w:rPr>
          <w:ins w:id="311" w:author="Apple - Naveen Palle" w:date="2025-03-24T17:55:00Z"/>
        </w:rPr>
      </w:pPr>
      <w:ins w:id="312" w:author="Apple - Naveen Palle" w:date="2025-03-24T17:55:00Z">
        <w:r>
          <w:t>8.</w:t>
        </w:r>
        <w:r>
          <w:tab/>
          <w:t xml:space="preserve">The source gNB sends an </w:t>
        </w:r>
        <w:r>
          <w:rPr>
            <w:i/>
          </w:rPr>
          <w:t>RRCReconfiguration</w:t>
        </w:r>
        <w:r>
          <w:t xml:space="preserve"> message to the UE</w:t>
        </w:r>
      </w:ins>
      <w:ins w:id="313" w:author="Apple - Naveen Palle" w:date="2025-03-24T18:06:00Z">
        <w:r w:rsidR="00926870">
          <w:t xml:space="preserve"> and this also includes the CLTM </w:t>
        </w:r>
      </w:ins>
      <w:ins w:id="314" w:author="Apple - Naveen Palle" w:date="2025-03-25T08:38:00Z">
        <w:r w:rsidR="007C39B8">
          <w:t xml:space="preserve">configurations of candidate cells as well as the </w:t>
        </w:r>
      </w:ins>
      <w:ins w:id="315" w:author="Apple - Naveen Palle" w:date="2025-03-24T18:06:00Z">
        <w:r w:rsidR="00926870">
          <w:t>execution condition for the initial CLTM</w:t>
        </w:r>
      </w:ins>
      <w:ins w:id="316" w:author="Apple - Naveen Palle" w:date="2025-03-24T17:55:00Z">
        <w:r>
          <w:t>.</w:t>
        </w:r>
      </w:ins>
    </w:p>
    <w:p w14:paraId="10137D60" w14:textId="5F0E6C68" w:rsidR="0038128A" w:rsidRDefault="0038128A" w:rsidP="0038128A">
      <w:pPr>
        <w:pStyle w:val="B1"/>
        <w:rPr>
          <w:ins w:id="317" w:author="Apple - Naveen Palle" w:date="2025-03-24T17:55:00Z"/>
        </w:rPr>
      </w:pPr>
      <w:ins w:id="318" w:author="Apple - Naveen Palle" w:date="2025-03-24T17:55:00Z">
        <w:r>
          <w:t>9.</w:t>
        </w:r>
        <w:r>
          <w:tab/>
          <w:t xml:space="preserve">The UE </w:t>
        </w:r>
        <w:r>
          <w:rPr>
            <w:rFonts w:eastAsia="Malgun Gothic" w:hint="eastAsia"/>
            <w:lang w:eastAsia="ko-KR"/>
          </w:rPr>
          <w:t xml:space="preserve">stores the LTM candidate configurations and </w:t>
        </w:r>
        <w:r>
          <w:t xml:space="preserve">sends an </w:t>
        </w:r>
        <w:r>
          <w:rPr>
            <w:i/>
          </w:rPr>
          <w:t>RRCReconfigurationComplete</w:t>
        </w:r>
        <w:r>
          <w:t xml:space="preserve"> message to the source gNB.</w:t>
        </w:r>
      </w:ins>
      <w:ins w:id="319" w:author="Apple - Naveen Palle" w:date="2025-03-24T18:08:00Z">
        <w:r w:rsidR="00926870">
          <w:t xml:space="preserve"> The UE starts evaluating the execution conditions based on the provided configuration.</w:t>
        </w:r>
      </w:ins>
    </w:p>
    <w:p w14:paraId="56BD90E2" w14:textId="033D99D5" w:rsidR="0038128A" w:rsidRDefault="00BF6E12" w:rsidP="0038128A">
      <w:pPr>
        <w:pStyle w:val="B1"/>
        <w:rPr>
          <w:ins w:id="320" w:author="Apple - Naveen Palle" w:date="2025-03-24T17:55:00Z"/>
        </w:rPr>
      </w:pPr>
      <w:ins w:id="321" w:author="Apple - Naveen Palle" w:date="2025-03-24T18:26:00Z">
        <w:r>
          <w:t>10/11.</w:t>
        </w:r>
      </w:ins>
      <w:ins w:id="322" w:author="Apple - Naveen Palle" w:date="2025-03-24T17:55:00Z">
        <w:r w:rsidR="0038128A">
          <w:tab/>
        </w:r>
      </w:ins>
      <w:ins w:id="323" w:author="Apple - Naveen Palle" w:date="2025-03-24T18:25:00Z">
        <w:r>
          <w:t>The source gNB can trigger early synchronization (for example, based on the L1 measurement reports</w:t>
        </w:r>
      </w:ins>
      <w:ins w:id="324" w:author="Apple - Naveen Palle" w:date="2025-03-24T18:26:00Z">
        <w:r>
          <w:t xml:space="preserve"> from the </w:t>
        </w:r>
        <w:commentRangeStart w:id="325"/>
        <w:r>
          <w:t>UE</w:t>
        </w:r>
      </w:ins>
      <w:commentRangeEnd w:id="325"/>
      <w:r w:rsidR="009F1736">
        <w:rPr>
          <w:rStyle w:val="af0"/>
        </w:rPr>
        <w:commentReference w:id="325"/>
      </w:r>
      <w:ins w:id="326" w:author="Apple - Naveen Palle" w:date="2025-03-24T18:26:00Z">
        <w:r>
          <w:t>) to the UE and steps 10/11 from clause 9.2.3.5 are applicable here as well. In addit</w:t>
        </w:r>
      </w:ins>
      <w:ins w:id="327" w:author="Apple - Naveen Palle" w:date="2025-03-24T18:27:00Z">
        <w:r>
          <w:t xml:space="preserve">ion, the source gNB can provide the TA value for each of the candidate cells the UE has performed UL synchronization with. </w:t>
        </w:r>
      </w:ins>
    </w:p>
    <w:p w14:paraId="6A25C6F3" w14:textId="77777777" w:rsidR="0038128A" w:rsidRDefault="0038128A" w:rsidP="0038128A">
      <w:pPr>
        <w:pStyle w:val="EditorsNote"/>
        <w:rPr>
          <w:ins w:id="328" w:author="Apple - Naveen Palle" w:date="2025-03-24T17:55:00Z"/>
          <w:rFonts w:eastAsia="宋体"/>
          <w:i/>
        </w:rPr>
      </w:pPr>
      <w:ins w:id="329" w:author="Apple - Naveen Palle" w:date="2025-03-24T17:55:00Z">
        <w:r>
          <w:rPr>
            <w:rFonts w:eastAsia="宋体"/>
            <w:i/>
          </w:rPr>
          <w:t>Editor’s Note: Further details are FFS on step 10/11.</w:t>
        </w:r>
      </w:ins>
    </w:p>
    <w:p w14:paraId="468B5985" w14:textId="13101B1C" w:rsidR="0038128A" w:rsidRDefault="0038128A" w:rsidP="0038128A">
      <w:pPr>
        <w:pStyle w:val="B1"/>
        <w:rPr>
          <w:ins w:id="330" w:author="Apple - Naveen Palle" w:date="2025-03-24T17:55:00Z"/>
        </w:rPr>
      </w:pPr>
      <w:commentRangeStart w:id="331"/>
      <w:commentRangeStart w:id="332"/>
      <w:ins w:id="333" w:author="Apple - Naveen Palle" w:date="2025-03-24T17:55:00Z">
        <w:r>
          <w:t>13.</w:t>
        </w:r>
        <w:r>
          <w:tab/>
        </w:r>
      </w:ins>
      <w:ins w:id="334" w:author="Apple - Naveen Palle" w:date="2025-03-24T18:27:00Z">
        <w:r w:rsidR="00BF6E12">
          <w:t>The CLTM execution conditio</w:t>
        </w:r>
      </w:ins>
      <w:ins w:id="335" w:author="Apple - Naveen Palle" w:date="2025-03-24T18:28:00Z">
        <w:r w:rsidR="00BF6E12">
          <w:t xml:space="preserve">n is satisfied at the UE </w:t>
        </w:r>
        <w:commentRangeStart w:id="336"/>
        <w:r w:rsidR="00BF6E12">
          <w:t>and on the satisfied candidate LTM cell</w:t>
        </w:r>
      </w:ins>
      <w:commentRangeEnd w:id="336"/>
      <w:r w:rsidR="00FF5FA2">
        <w:rPr>
          <w:rStyle w:val="af0"/>
        </w:rPr>
        <w:commentReference w:id="336"/>
      </w:r>
      <w:ins w:id="337" w:author="Apple - Naveen Palle" w:date="2025-03-24T18:28:00Z">
        <w:r w:rsidR="00BF6E12">
          <w:t xml:space="preserve">, the UE </w:t>
        </w:r>
      </w:ins>
      <w:ins w:id="338" w:author="Apple - Naveen Palle" w:date="2025-03-25T08:47:00Z">
        <w:r w:rsidR="00E53218">
          <w:t>performs the CLTM switch</w:t>
        </w:r>
      </w:ins>
      <w:ins w:id="339" w:author="Apple - Naveen Palle" w:date="2025-03-25T08:48:00Z">
        <w:r w:rsidR="00E53218">
          <w:t xml:space="preserve"> by applying the configuration of the</w:t>
        </w:r>
      </w:ins>
      <w:ins w:id="340" w:author="Apple - Naveen Palle" w:date="2025-03-25T08:49:00Z">
        <w:r w:rsidR="00E53218">
          <w:t xml:space="preserve"> satisfied </w:t>
        </w:r>
        <w:commentRangeStart w:id="341"/>
        <w:r w:rsidR="00E53218">
          <w:t>candidate LTM cell</w:t>
        </w:r>
      </w:ins>
      <w:commentRangeEnd w:id="341"/>
      <w:r w:rsidR="00FF5FA2">
        <w:rPr>
          <w:rStyle w:val="af0"/>
        </w:rPr>
        <w:commentReference w:id="341"/>
      </w:r>
      <w:commentRangeStart w:id="342"/>
      <w:ins w:id="343" w:author="Apple - Naveen Palle" w:date="2025-03-25T08:49:00Z">
        <w:r w:rsidR="00E53218">
          <w:t>.</w:t>
        </w:r>
      </w:ins>
      <w:ins w:id="344" w:author="Apple - Naveen Palle" w:date="2025-03-25T08:47:00Z">
        <w:r w:rsidR="00E53218">
          <w:t xml:space="preserve"> </w:t>
        </w:r>
      </w:ins>
      <w:commentRangeEnd w:id="331"/>
      <w:r w:rsidR="00807D31">
        <w:rPr>
          <w:rStyle w:val="af0"/>
        </w:rPr>
        <w:commentReference w:id="331"/>
      </w:r>
      <w:commentRangeEnd w:id="332"/>
      <w:r w:rsidR="009F1736">
        <w:rPr>
          <w:rStyle w:val="af0"/>
        </w:rPr>
        <w:commentReference w:id="332"/>
      </w:r>
      <w:commentRangeEnd w:id="342"/>
      <w:r w:rsidR="00FF5FA2">
        <w:rPr>
          <w:rStyle w:val="af0"/>
        </w:rPr>
        <w:commentReference w:id="342"/>
      </w:r>
    </w:p>
    <w:p w14:paraId="6AF61B6E" w14:textId="27A9FA4D" w:rsidR="0038128A" w:rsidRDefault="0038128A" w:rsidP="0038128A">
      <w:pPr>
        <w:pStyle w:val="B1"/>
        <w:rPr>
          <w:ins w:id="345" w:author="Apple - Naveen Palle" w:date="2025-03-24T17:55:00Z"/>
        </w:rPr>
      </w:pPr>
      <w:ins w:id="346" w:author="Apple - Naveen Palle" w:date="2025-03-24T17:55:00Z">
        <w:r>
          <w:t>14.</w:t>
        </w:r>
        <w:r>
          <w:tab/>
        </w:r>
        <w:commentRangeStart w:id="347"/>
        <w:commentRangeStart w:id="348"/>
        <w:r>
          <w:t xml:space="preserve">The </w:t>
        </w:r>
      </w:ins>
      <w:ins w:id="349" w:author="Apple - Naveen Palle" w:date="2025-03-25T08:47:00Z">
        <w:r w:rsidR="00E53218">
          <w:t xml:space="preserve">UE sends an </w:t>
        </w:r>
        <w:r w:rsidR="00E53218">
          <w:rPr>
            <w:i/>
            <w:iCs/>
          </w:rPr>
          <w:t xml:space="preserve">RRCReconfigurationComplete </w:t>
        </w:r>
        <w:r w:rsidR="00E53218">
          <w:t>message</w:t>
        </w:r>
      </w:ins>
      <w:ins w:id="350" w:author="Apple - Naveen Palle" w:date="2025-03-25T08:48:00Z">
        <w:r w:rsidR="00E53218">
          <w:t xml:space="preserve"> to the switched LTM cell</w:t>
        </w:r>
      </w:ins>
      <w:ins w:id="351" w:author="Apple - Naveen Palle" w:date="2025-03-25T08:47:00Z">
        <w:r w:rsidR="00E53218">
          <w:t>.</w:t>
        </w:r>
      </w:ins>
      <w:commentRangeEnd w:id="347"/>
      <w:r w:rsidR="00BC3B03">
        <w:rPr>
          <w:rStyle w:val="af0"/>
        </w:rPr>
        <w:commentReference w:id="347"/>
      </w:r>
      <w:commentRangeEnd w:id="348"/>
      <w:r w:rsidR="003862E3">
        <w:rPr>
          <w:rStyle w:val="af0"/>
        </w:rPr>
        <w:commentReference w:id="348"/>
      </w:r>
      <w:ins w:id="352" w:author="Apple - Naveen Palle" w:date="2025-03-25T08:47:00Z">
        <w:r w:rsidR="00E53218">
          <w:t xml:space="preserve"> If the UE has valid TA as part of the UL early synchronization from steps 10/11, the UE skips RACH.</w:t>
        </w:r>
      </w:ins>
      <w:ins w:id="353" w:author="Apple - Naveen Palle" w:date="2025-03-25T08:48:00Z">
        <w:r w:rsidR="00E53218">
          <w:t xml:space="preserve"> </w:t>
        </w:r>
      </w:ins>
      <w:ins w:id="354" w:author="Apple - Naveen Palle" w:date="2025-03-25T08:57:00Z">
        <w:r w:rsidR="008F2D38">
          <w:t>Otherwise,</w:t>
        </w:r>
      </w:ins>
      <w:ins w:id="355" w:author="Apple - Naveen Palle" w:date="2025-03-25T08:48:00Z">
        <w:r w:rsidR="00E53218">
          <w:t xml:space="preserve"> RACH is performed as part of the CLTM switch.</w:t>
        </w:r>
      </w:ins>
      <w:ins w:id="356" w:author="Apple - Naveen Palle" w:date="2025-04-17T04:21:00Z">
        <w:r w:rsidR="00512889">
          <w:t xml:space="preserve"> </w:t>
        </w:r>
      </w:ins>
      <w:commentRangeStart w:id="357"/>
      <w:ins w:id="358" w:author="Apple - Naveen Palle" w:date="2025-04-17T04:24:00Z">
        <w:r w:rsidR="00C809D8">
          <w:t>T</w:t>
        </w:r>
        <w:r w:rsidR="00512889">
          <w:t>he UE</w:t>
        </w:r>
      </w:ins>
      <w:ins w:id="359" w:author="Apple - Naveen Palle" w:date="2025-04-17T04:25:00Z">
        <w:r w:rsidR="00C809D8">
          <w:t xml:space="preserve"> does not release any</w:t>
        </w:r>
      </w:ins>
      <w:ins w:id="360" w:author="Apple - Naveen Palle" w:date="2025-04-17T04:24:00Z">
        <w:r w:rsidR="00512889">
          <w:t xml:space="preserve"> valid TA value(s) </w:t>
        </w:r>
      </w:ins>
      <w:ins w:id="361" w:author="Apple - Naveen Palle" w:date="2025-04-17T04:23:00Z">
        <w:r w:rsidR="00512889">
          <w:t>of</w:t>
        </w:r>
      </w:ins>
      <w:commentRangeStart w:id="362"/>
      <w:ins w:id="363" w:author="Apple - Naveen Palle" w:date="2025-04-17T04:21:00Z">
        <w:r w:rsidR="00512889">
          <w:t xml:space="preserve"> other candidate cells</w:t>
        </w:r>
      </w:ins>
      <w:commentRangeEnd w:id="362"/>
      <w:r w:rsidR="00187AAA">
        <w:rPr>
          <w:rStyle w:val="af0"/>
        </w:rPr>
        <w:commentReference w:id="362"/>
      </w:r>
      <w:ins w:id="364" w:author="Apple - Naveen Palle" w:date="2025-04-17T04:22:00Z">
        <w:r w:rsidR="00512889">
          <w:t xml:space="preserve"> with CLTM configuration</w:t>
        </w:r>
      </w:ins>
      <w:ins w:id="365" w:author="Apple - Naveen Palle" w:date="2025-04-17T04:21:00Z">
        <w:r w:rsidR="00512889">
          <w:t>.</w:t>
        </w:r>
      </w:ins>
      <w:commentRangeEnd w:id="357"/>
      <w:ins w:id="366" w:author="Apple - Naveen Palle" w:date="2025-04-17T04:25:00Z">
        <w:r w:rsidR="00C809D8">
          <w:rPr>
            <w:rStyle w:val="af0"/>
          </w:rPr>
          <w:commentReference w:id="357"/>
        </w:r>
      </w:ins>
    </w:p>
    <w:p w14:paraId="43B790A7" w14:textId="77777777" w:rsidR="0038128A" w:rsidRDefault="0038128A" w:rsidP="00A675E7">
      <w:pPr>
        <w:rPr>
          <w:ins w:id="367" w:author="Apple - Naveen Palle" w:date="2025-03-24T17:55:00Z"/>
          <w:rFonts w:eastAsia="宋体"/>
        </w:rPr>
      </w:pPr>
    </w:p>
    <w:p w14:paraId="4438889C" w14:textId="2B6725E6" w:rsidR="00A675E7" w:rsidRPr="00C57EBD" w:rsidRDefault="00A675E7" w:rsidP="00A675E7">
      <w:pPr>
        <w:rPr>
          <w:ins w:id="368" w:author="Apple - Naveen Palle" w:date="2024-11-06T12:13:00Z"/>
        </w:rPr>
      </w:pPr>
      <w:ins w:id="369" w:author="Apple - Naveen Palle" w:date="2024-11-06T12:13:00Z">
        <w:r w:rsidRPr="00C57EBD">
          <w:rPr>
            <w:rFonts w:eastAsia="宋体"/>
          </w:rPr>
          <w:t>The following principles apply to C</w:t>
        </w:r>
        <w:r>
          <w:rPr>
            <w:rFonts w:eastAsia="宋体"/>
          </w:rPr>
          <w:t>LTM</w:t>
        </w:r>
        <w:r w:rsidRPr="00C57EBD">
          <w:rPr>
            <w:rFonts w:eastAsia="宋体"/>
          </w:rPr>
          <w:t>:</w:t>
        </w:r>
      </w:ins>
    </w:p>
    <w:p w14:paraId="490B6175" w14:textId="21A07523" w:rsidR="00B3006D" w:rsidRDefault="00A675E7" w:rsidP="00A675E7">
      <w:pPr>
        <w:pStyle w:val="B1"/>
        <w:rPr>
          <w:ins w:id="370" w:author="Apple - Naveen Palle" w:date="2025-03-25T09:03:00Z"/>
        </w:rPr>
      </w:pPr>
      <w:ins w:id="371" w:author="Apple - Naveen Palle" w:date="2024-11-06T12:13:00Z">
        <w:r w:rsidRPr="00C57EBD">
          <w:t>-</w:t>
        </w:r>
        <w:r w:rsidRPr="00C57EBD">
          <w:tab/>
        </w:r>
      </w:ins>
      <w:ins w:id="372" w:author="Apple - Naveen Palle" w:date="2025-03-25T09:03:00Z">
        <w:r w:rsidR="00B3006D" w:rsidRPr="00C57EBD">
          <w:t>C</w:t>
        </w:r>
        <w:r w:rsidR="00B3006D">
          <w:t>LTM</w:t>
        </w:r>
        <w:r w:rsidR="00B3006D" w:rsidRPr="00C57EBD">
          <w:t xml:space="preserve"> is supported for </w:t>
        </w:r>
        <w:r w:rsidR="00B3006D">
          <w:t xml:space="preserve">intra-CU LTM when DC is not configured. Inter-CU CLTM is not supported.  </w:t>
        </w:r>
      </w:ins>
    </w:p>
    <w:p w14:paraId="57248A37" w14:textId="76810F0F" w:rsidR="00B3006D" w:rsidRDefault="00B3006D" w:rsidP="00A675E7">
      <w:pPr>
        <w:pStyle w:val="B1"/>
        <w:rPr>
          <w:ins w:id="373" w:author="Apple - Naveen Palle" w:date="2025-03-25T09:03:00Z"/>
        </w:rPr>
      </w:pPr>
      <w:ins w:id="374" w:author="Apple - Naveen Palle" w:date="2025-03-25T09:03:00Z">
        <w:r>
          <w:t>-</w:t>
        </w:r>
        <w:r>
          <w:tab/>
          <w:t>CLTM</w:t>
        </w:r>
      </w:ins>
      <w:ins w:id="375" w:author="Apple - Naveen Palle" w:date="2025-03-25T09:04:00Z">
        <w:r>
          <w:t xml:space="preserve"> can be RACH 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r>
          <w:t xml:space="preserve"> </w:t>
        </w:r>
      </w:ins>
    </w:p>
    <w:p w14:paraId="64C8CA72" w14:textId="0FC42E01" w:rsidR="003E042E" w:rsidRPr="00C57EBD" w:rsidRDefault="003E042E" w:rsidP="003E042E">
      <w:pPr>
        <w:rPr>
          <w:ins w:id="376" w:author="Apple - Naveen Palle" w:date="2024-11-06T12:24:00Z"/>
        </w:rPr>
      </w:pPr>
    </w:p>
    <w:p w14:paraId="19CDBC7E" w14:textId="77777777" w:rsidR="00A675E7" w:rsidRPr="000C68CE" w:rsidRDefault="00A675E7">
      <w:pPr>
        <w:pPrChange w:id="377" w:author="Apple - Naveen Palle" w:date="2024-11-06T12:12:00Z">
          <w:pPr>
            <w:pStyle w:val="B1"/>
          </w:pPr>
        </w:pPrChange>
      </w:pPr>
    </w:p>
    <w:p w14:paraId="70633BCC" w14:textId="77777777" w:rsidR="005243FA" w:rsidRPr="000C68CE" w:rsidRDefault="00703C9B" w:rsidP="009A0512">
      <w:pPr>
        <w:pStyle w:val="3"/>
      </w:pPr>
      <w:bookmarkStart w:id="378" w:name="_Toc46502018"/>
      <w:bookmarkStart w:id="379" w:name="_Toc51971366"/>
      <w:bookmarkStart w:id="380" w:name="_Toc52551349"/>
      <w:bookmarkStart w:id="381" w:name="_Toc178255909"/>
      <w:r w:rsidRPr="000C68CE">
        <w:t>9</w:t>
      </w:r>
      <w:r w:rsidR="005243FA" w:rsidRPr="000C68CE">
        <w:t>.2.</w:t>
      </w:r>
      <w:r w:rsidR="00C05A28" w:rsidRPr="000C68CE">
        <w:t>4</w:t>
      </w:r>
      <w:r w:rsidR="005243FA" w:rsidRPr="000C68CE">
        <w:tab/>
        <w:t>Measurements</w:t>
      </w:r>
      <w:bookmarkEnd w:id="37"/>
      <w:bookmarkEnd w:id="38"/>
      <w:bookmarkEnd w:id="39"/>
      <w:bookmarkEnd w:id="378"/>
      <w:bookmarkEnd w:id="379"/>
      <w:bookmarkEnd w:id="380"/>
      <w:bookmarkEnd w:id="381"/>
    </w:p>
    <w:p w14:paraId="29F9E703" w14:textId="41370051" w:rsidR="00106DB2" w:rsidRPr="000C68CE" w:rsidRDefault="00106DB2" w:rsidP="00F5655D">
      <w:r w:rsidRPr="000C68CE">
        <w:t xml:space="preserve">In RRC_CONNECTED, the UE measures multiple beams (at least one) </w:t>
      </w:r>
      <w:r w:rsidR="00882EC3" w:rsidRPr="000C68CE">
        <w:t xml:space="preserve">of a cell </w:t>
      </w:r>
      <w:r w:rsidRPr="000C68CE">
        <w:t xml:space="preserve">and the measurements results </w:t>
      </w:r>
      <w:r w:rsidR="005D5D05" w:rsidRPr="000C68CE">
        <w:t xml:space="preserve">(power values) </w:t>
      </w:r>
      <w:r w:rsidRPr="000C68CE">
        <w:t xml:space="preserve">are averaged to derive the cell quality. </w:t>
      </w:r>
      <w:r w:rsidR="002F611F" w:rsidRPr="000C68CE">
        <w:t>In doing so, the UE is configured to consider a subset of the detected beams</w:t>
      </w:r>
      <w:r w:rsidR="00004139" w:rsidRPr="000C68CE">
        <w:t xml:space="preserve">. </w:t>
      </w:r>
      <w:r w:rsidRPr="000C68CE">
        <w:t>Filtering takes place at two different levels: at the physical layer to derive beam quality and then at RRC level</w:t>
      </w:r>
      <w:commentRangeStart w:id="382"/>
      <w:r w:rsidRPr="000C68CE">
        <w:t xml:space="preserve"> </w:t>
      </w:r>
      <w:commentRangeEnd w:id="382"/>
      <w:r w:rsidR="006418FC">
        <w:rPr>
          <w:rStyle w:val="af0"/>
        </w:rPr>
        <w:commentReference w:id="382"/>
      </w:r>
      <w:r w:rsidRPr="000C68CE">
        <w:t xml:space="preserve">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best beams if the UE is configured to do so by the gNB.</w:t>
      </w:r>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C86CCD" w:rsidP="00552B6A">
      <w:pPr>
        <w:pStyle w:val="TH"/>
        <w:rPr>
          <w:rFonts w:ascii="Arial Bold" w:hAnsi="Arial Bold"/>
        </w:rPr>
      </w:pPr>
      <w:r w:rsidRPr="000C68CE">
        <w:rPr>
          <w:noProof/>
        </w:rPr>
        <w:object w:dxaOrig="11984" w:dyaOrig="5887" w14:anchorId="17B1768B">
          <v:shape id="_x0000_i1026" type="#_x0000_t75" alt="" style="width:450pt;height:222pt;mso-width-percent:0;mso-height-percent:0;mso-width-percent:0;mso-height-percent:0" o:ole="">
            <v:imagedata r:id="rId23" o:title=""/>
          </v:shape>
          <o:OLEObject Type="Embed" ProgID="Visio.Drawing.11" ShapeID="_x0000_i1026" DrawAspect="Content" ObjectID="_1807106645" r:id="rId24"/>
        </w:object>
      </w:r>
    </w:p>
    <w:p w14:paraId="4863CB24" w14:textId="77777777" w:rsidR="003D7CD2" w:rsidRPr="000C68CE" w:rsidRDefault="003D7CD2" w:rsidP="00317C4F">
      <w:pPr>
        <w:pStyle w:val="TF"/>
      </w:pPr>
      <w:r w:rsidRPr="000C68CE">
        <w:t>Figure 9.2.4-1: Measurement Model</w:t>
      </w:r>
    </w:p>
    <w:p w14:paraId="3775063C" w14:textId="77777777" w:rsidR="003D7CD2" w:rsidRDefault="00A277CD" w:rsidP="00AE068D">
      <w:pPr>
        <w:pStyle w:val="NO"/>
        <w:rPr>
          <w:ins w:id="383" w:author="Apple - Naveen Palle" w:date="2025-02-06T15:55:00Z"/>
        </w:rPr>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gNB and detected by UE at L1.</w:t>
      </w:r>
    </w:p>
    <w:p w14:paraId="23394C12" w14:textId="58DC1ED8" w:rsidR="00C85758" w:rsidRDefault="00C85758" w:rsidP="00C85758">
      <w:pPr>
        <w:pStyle w:val="NO"/>
        <w:rPr>
          <w:ins w:id="384" w:author="Apple - Naveen Palle" w:date="2025-02-06T15:55:00Z"/>
        </w:rPr>
      </w:pPr>
      <w:ins w:id="385" w:author="Apple - Naveen Palle" w:date="2025-02-06T15:55:00Z">
        <w:r w:rsidRPr="000C68CE">
          <w:t xml:space="preserve">NOTE </w:t>
        </w:r>
        <w:r>
          <w:t>2:</w:t>
        </w:r>
        <w:r w:rsidRPr="00EF222F">
          <w:t xml:space="preserve"> </w:t>
        </w:r>
        <w:r>
          <w:t xml:space="preserve"> </w:t>
        </w:r>
        <w:r w:rsidRPr="00EF222F">
          <w:t>L</w:t>
        </w:r>
      </w:ins>
      <w:ins w:id="386" w:author="Apple - Naveen Palle" w:date="2025-03-25T09:06:00Z">
        <w:r w:rsidR="00B3006D">
          <w:t xml:space="preserve">ayer </w:t>
        </w:r>
      </w:ins>
      <w:ins w:id="387" w:author="Apple - Naveen Palle" w:date="2025-02-06T15:55:00Z">
        <w:r w:rsidRPr="00EF222F">
          <w:t xml:space="preserve">1 filtering </w:t>
        </w:r>
      </w:ins>
      <w:ins w:id="388" w:author="Apple - Naveen Palle" w:date="2025-03-25T09:07:00Z">
        <w:r w:rsidR="00B3006D">
          <w:t>details are up to</w:t>
        </w:r>
      </w:ins>
      <w:ins w:id="389" w:author="Apple - Naveen Palle" w:date="2025-02-06T15:55:00Z">
        <w:r w:rsidRPr="00EF222F">
          <w:t xml:space="preserve"> UE implementation</w:t>
        </w:r>
        <w:r w:rsidRPr="000C68CE">
          <w:t>.</w:t>
        </w:r>
      </w:ins>
      <w:ins w:id="390" w:author="Apple - Naveen Palle" w:date="2025-02-06T15:56:00Z">
        <w:r>
          <w:t xml:space="preserve"> </w:t>
        </w:r>
      </w:ins>
    </w:p>
    <w:p w14:paraId="61557179" w14:textId="77777777" w:rsidR="00C85758" w:rsidRPr="000C68CE" w:rsidRDefault="00C85758" w:rsidP="00AE068D">
      <w:pPr>
        <w:pStyle w:val="NO"/>
      </w:pP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actually executed in the physical layer by an implementation (inputs A and Layer 1 filtering) </w:t>
      </w:r>
      <w:r w:rsidR="00AC15FC" w:rsidRPr="000C68CE">
        <w:t>is</w:t>
      </w:r>
      <w:r w:rsidRPr="000C68CE">
        <w:t xml:space="preserve"> not constrained by the standard.</w:t>
      </w:r>
    </w:p>
    <w:p w14:paraId="0C9D8FB3" w14:textId="77777777"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standardised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lastRenderedPageBreak/>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standardised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7777777" w:rsidR="003D7CD2" w:rsidRPr="000C68CE" w:rsidRDefault="003D7CD2" w:rsidP="003D7CD2">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71A88131" w14:textId="77777777"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standardised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w:t>
      </w:r>
      <w:r w:rsidR="004456C6" w:rsidRPr="000C68CE">
        <w:t xml:space="preserve"> is provided by RRC signalling.</w:t>
      </w:r>
    </w:p>
    <w:p w14:paraId="38D59095" w14:textId="77777777" w:rsidR="003D7CD2" w:rsidRPr="000C68CE" w:rsidRDefault="003D7CD2" w:rsidP="003D7CD2">
      <w:pPr>
        <w:pStyle w:val="B1"/>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74188037" w14:textId="4F7DD2F3"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w:t>
      </w:r>
      <w:r w:rsidR="00EB2A97">
        <w:rPr>
          <w:rFonts w:eastAsia="等线" w:hint="eastAsia"/>
        </w:rPr>
        <w:t>A</w:t>
      </w:r>
      <w:r w:rsidR="00EB2A97" w:rsidRPr="00AB1EEE">
        <w:rPr>
          <w:vertAlign w:val="superscript"/>
        </w:rPr>
        <w:t>1</w:t>
      </w:r>
      <w:r w:rsidRPr="000C68CE">
        <w:t xml:space="preserve"> and </w:t>
      </w:r>
      <w:r w:rsidR="00EB2A97">
        <w:t>E</w:t>
      </w:r>
      <w:r w:rsidRPr="000C68CE">
        <w:t>.</w:t>
      </w:r>
    </w:p>
    <w:p w14:paraId="6AFBA0E2" w14:textId="77777777" w:rsidR="00376EE3" w:rsidRPr="000C68CE" w:rsidRDefault="00376EE3" w:rsidP="00AE068D">
      <w:r w:rsidRPr="000C68CE">
        <w:t>Measurement reports 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reporting;</w:t>
      </w:r>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network</w:t>
      </w:r>
      <w:r w:rsidRPr="000C68CE">
        <w:t>;</w:t>
      </w:r>
    </w:p>
    <w:p w14:paraId="04DE0B1C" w14:textId="77777777" w:rsidR="00376EE3" w:rsidRPr="000C68CE" w:rsidRDefault="00376EE3" w:rsidP="00AE068D">
      <w:pPr>
        <w:pStyle w:val="B1"/>
      </w:pPr>
      <w:r w:rsidRPr="000C68CE">
        <w:t>-</w:t>
      </w:r>
      <w:r w:rsidRPr="000C68CE">
        <w:tab/>
        <w:t>The number of non-serving cells to be reported can be limited through configuration by the network;</w:t>
      </w:r>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reporting;</w:t>
      </w:r>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754925CF" w14:textId="77777777" w:rsidR="001A33AB" w:rsidRPr="000C68CE" w:rsidRDefault="001A33AB" w:rsidP="001A33AB">
      <w:r w:rsidRPr="000C68CE">
        <w:t>Intra-frequency neighbour (cell) measurements and inter-frequency neighbour (cell) measurements are defined as follows:</w:t>
      </w:r>
    </w:p>
    <w:p w14:paraId="123C6E3D" w14:textId="77777777" w:rsidR="001A33AB" w:rsidRPr="000C68CE" w:rsidRDefault="001A33AB" w:rsidP="001A33AB">
      <w:pPr>
        <w:pStyle w:val="B1"/>
      </w:pPr>
      <w:r w:rsidRPr="000C68CE">
        <w:t>-</w:t>
      </w:r>
      <w:r w:rsidRPr="000C68C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0C68CE" w:rsidRDefault="004A1502" w:rsidP="004A1502">
      <w:pPr>
        <w:pStyle w:val="NO"/>
      </w:pPr>
      <w:r w:rsidRPr="000C68CE">
        <w:lastRenderedPageBreak/>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Pr="000C68CE"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3C79D4F5" w14:textId="77777777" w:rsidR="008D2724" w:rsidRPr="000C68CE" w:rsidRDefault="001A33AB" w:rsidP="001A33AB">
      <w:r w:rsidRPr="000C68CE">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If the UE only supports per-UE measurement gaps;</w:t>
      </w:r>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430D58B5" w:rsidR="008D2724" w:rsidRPr="000C68CE" w:rsidRDefault="00385040" w:rsidP="008D2724">
      <w:pPr>
        <w:pStyle w:val="B2"/>
      </w:pPr>
      <w:r w:rsidRPr="000C68CE">
        <w:t>-</w:t>
      </w:r>
      <w:r w:rsidRPr="000C68CE">
        <w:tab/>
      </w:r>
      <w:r w:rsidR="008D2724" w:rsidRPr="000C68CE">
        <w:t>Other than the initial BWP, if any of the UE</w:t>
      </w:r>
      <w:r w:rsidR="00594FCB" w:rsidRPr="000C68CE">
        <w:t xml:space="preserve"> </w:t>
      </w:r>
      <w:r w:rsidR="008D2724" w:rsidRPr="000C68CE">
        <w:t>configured BWPs do not contain the frequency domain resources of the SSB associated to the initial DL BWP</w:t>
      </w:r>
      <w:r w:rsidR="00594FCB" w:rsidRPr="000C68CE">
        <w:t>, and are not configured with NCD-SSB for serving cell measurement</w:t>
      </w:r>
      <w:r w:rsidR="008D2724" w:rsidRPr="000C68CE">
        <w:t>.</w:t>
      </w:r>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391" w:name="_Toc20387988"/>
      <w:bookmarkStart w:id="392" w:name="_Toc29376068"/>
      <w:r w:rsidRPr="000C68CE">
        <w:t xml:space="preserve">Network may request the UE to measure NR and/or E-UTRA carriers in RRC_IDLE or RRC_INACTIVE via system information or via dedicated measurement configuration in </w:t>
      </w:r>
      <w:r w:rsidRPr="000C68CE">
        <w:rPr>
          <w:i/>
          <w:iCs/>
        </w:rPr>
        <w:t>RRCRelease</w:t>
      </w:r>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gNB in the </w:t>
      </w:r>
      <w:r w:rsidRPr="000C68CE">
        <w:rPr>
          <w:i/>
        </w:rPr>
        <w:t>RRCSetupComplete</w:t>
      </w:r>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Default="000D6882" w:rsidP="000D6882">
      <w:r w:rsidRPr="000C68CE">
        <w:t xml:space="preserve">If the UE was configured to perform measurements of NR and/or E-UTRA carriers while in RRC_INACTIVE, the gNB can request the UE to provide corresponding measurement results in the </w:t>
      </w:r>
      <w:r w:rsidRPr="000C68CE">
        <w:rPr>
          <w:i/>
        </w:rPr>
        <w:t>RRCResume</w:t>
      </w:r>
      <w:r w:rsidRPr="000C68CE">
        <w:t xml:space="preserve"> message and then the UE can include the available measurement results in the </w:t>
      </w:r>
      <w:r w:rsidRPr="000C68CE">
        <w:rPr>
          <w:i/>
        </w:rPr>
        <w:t>RRCResumeComplete</w:t>
      </w:r>
      <w:r w:rsidRPr="000C68CE">
        <w:t xml:space="preserve"> message. Alternatively, the UE may provide an indication of the availability of the measurement results to the gNB in the </w:t>
      </w:r>
      <w:r w:rsidRPr="000C68CE">
        <w:rPr>
          <w:i/>
        </w:rPr>
        <w:t>RRCResumeComplete</w:t>
      </w:r>
      <w:r w:rsidRPr="000C68CE">
        <w:t xml:space="preserve"> message and the gNB can then request the UE to provide these measurement results.</w:t>
      </w:r>
    </w:p>
    <w:p w14:paraId="0FE8B67B" w14:textId="77777777" w:rsidR="00424D2A" w:rsidRDefault="00424D2A" w:rsidP="000D6882"/>
    <w:p w14:paraId="0127DA63" w14:textId="372C9A24" w:rsidR="008F470E" w:rsidRPr="00CA4763" w:rsidRDefault="008F470E" w:rsidP="00883D78"/>
    <w:bookmarkEnd w:id="391"/>
    <w:bookmarkEnd w:id="392"/>
    <w:p w14:paraId="3981FA76" w14:textId="0B6A012A" w:rsidR="009F350E" w:rsidRDefault="001525CC" w:rsidP="009F350E">
      <w:pPr>
        <w:pStyle w:val="1"/>
        <w:rPr>
          <w:rFonts w:eastAsia="宋体"/>
        </w:rPr>
      </w:pPr>
      <w:r w:rsidRPr="000C68CE">
        <w:br w:type="page"/>
      </w:r>
      <w:r w:rsidR="009F350E">
        <w:lastRenderedPageBreak/>
        <w:t>Annex</w:t>
      </w:r>
      <w:r w:rsidR="009F350E">
        <w:rPr>
          <w:rFonts w:hint="eastAsia"/>
        </w:rPr>
        <w:t xml:space="preserve"> A</w:t>
      </w:r>
      <w:r w:rsidR="009F350E">
        <w:tab/>
        <w:t xml:space="preserve">- </w:t>
      </w:r>
      <w:r w:rsidR="00F71A6C">
        <w:t>C</w:t>
      </w:r>
      <w:r w:rsidR="009F350E">
        <w:t xml:space="preserve">ollection of RAN2 agreements </w:t>
      </w:r>
    </w:p>
    <w:p w14:paraId="46C7FFD8"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5</w:t>
      </w:r>
      <w:r w:rsidRPr="009C07E3">
        <w:rPr>
          <w:rFonts w:ascii="Arial" w:eastAsiaTheme="minorEastAsia" w:hAnsi="Arial" w:cs="Arial" w:hint="eastAsia"/>
          <w:iCs/>
        </w:rPr>
        <w:t>bis:</w:t>
      </w:r>
    </w:p>
    <w:p w14:paraId="01AED578"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scenarios:</w:t>
      </w:r>
    </w:p>
    <w:p w14:paraId="2B400176"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RAN2 first focus on inter-CU LTM in NR standalone scenario and use it as baseline for supporting inter-CU LTM in NR-DC scenarios.</w:t>
      </w:r>
    </w:p>
    <w:p w14:paraId="5184CD6E"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Rel-19 inter-CU LTM also supports mixture of subsequent inter-CU LTM and subsequent intra-CU LTM after an inter-CU or intra-CU LTM switch.</w:t>
      </w:r>
    </w:p>
    <w:p w14:paraId="6EC9E354"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UE can be configured with a mixture of intra-CU and inter-CU candidate LTM cells and irrespective of how the UE is configured with this mixture, UE measurement and reporting procedures will be the same for both intra-CU and inter-CU candidate LTM cells.</w:t>
      </w:r>
    </w:p>
    <w:p w14:paraId="5222FCB5"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latency analysis:</w:t>
      </w:r>
    </w:p>
    <w:p w14:paraId="23459AE0" w14:textId="77777777" w:rsidR="009F350E" w:rsidRPr="004F7AC6" w:rsidRDefault="009F350E" w:rsidP="00F06D06">
      <w:pPr>
        <w:pStyle w:val="B1"/>
        <w:numPr>
          <w:ilvl w:val="0"/>
          <w:numId w:val="7"/>
        </w:numPr>
        <w:rPr>
          <w:rFonts w:eastAsiaTheme="minorEastAsia"/>
          <w:sz w:val="16"/>
          <w:szCs w:val="16"/>
          <w:lang w:val="en-US"/>
        </w:rPr>
      </w:pPr>
      <w:r w:rsidRPr="004F7AC6">
        <w:rPr>
          <w:rFonts w:eastAsiaTheme="minorEastAsia"/>
          <w:sz w:val="16"/>
          <w:szCs w:val="16"/>
        </w:rPr>
        <w:t>Mobility latency analysis of rel-18 intra-CU LTM is reused for Rel-19 inter-CU LTM.</w:t>
      </w:r>
    </w:p>
    <w:p w14:paraId="4053452A"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early sync phase:</w:t>
      </w:r>
    </w:p>
    <w:p w14:paraId="5591222A"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Early DL and UL sync is also supported for inter-CU LTM.  Inform RAN3 of this. Early DL sync using CSI-RS should be considered, pending RAN1 approval.</w:t>
      </w:r>
    </w:p>
    <w:p w14:paraId="3BD89128"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PDCCH ordered early RACH is supported for inter-CU LTM.</w:t>
      </w:r>
    </w:p>
    <w:p w14:paraId="7E457495"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lang w:val="en-US"/>
        </w:rPr>
        <w:t xml:space="preserve">For early TA acquisition, </w:t>
      </w:r>
      <w:r w:rsidRPr="004F7AC6">
        <w:rPr>
          <w:rFonts w:eastAsiaTheme="minorEastAsia"/>
          <w:sz w:val="16"/>
          <w:szCs w:val="16"/>
        </w:rPr>
        <w:t>Rel-18 option is baseline. FFS for RAR based option.</w:t>
      </w:r>
    </w:p>
    <w:p w14:paraId="49967C27" w14:textId="77777777" w:rsidR="009F350E" w:rsidRPr="00AD3088" w:rsidRDefault="009F350E" w:rsidP="009F350E">
      <w:pPr>
        <w:pStyle w:val="B1"/>
        <w:ind w:left="0" w:firstLine="0"/>
        <w:rPr>
          <w:rFonts w:eastAsiaTheme="minorEastAsia"/>
          <w:b/>
          <w:bCs/>
          <w:lang w:val="en-US"/>
        </w:rPr>
      </w:pPr>
      <w:r w:rsidRPr="00AD3088">
        <w:rPr>
          <w:rFonts w:eastAsiaTheme="minorEastAsia"/>
          <w:b/>
          <w:bCs/>
          <w:lang w:val="en-US"/>
        </w:rPr>
        <w:t xml:space="preserve">Agreements on </w:t>
      </w:r>
      <w:r w:rsidRPr="00AD3088">
        <w:rPr>
          <w:rFonts w:eastAsiaTheme="minorEastAsia"/>
          <w:b/>
        </w:rPr>
        <w:t>LTM cell switch execution phase</w:t>
      </w:r>
      <w:r w:rsidRPr="00AD3088">
        <w:rPr>
          <w:rFonts w:eastAsiaTheme="minorEastAsia"/>
          <w:b/>
          <w:bCs/>
          <w:lang w:val="en-US"/>
        </w:rPr>
        <w:t>:</w:t>
      </w:r>
    </w:p>
    <w:p w14:paraId="2D25BFF5" w14:textId="77777777" w:rsidR="009F350E" w:rsidRPr="00AD3088" w:rsidRDefault="009F350E" w:rsidP="00F06D06">
      <w:pPr>
        <w:pStyle w:val="B1"/>
        <w:numPr>
          <w:ilvl w:val="0"/>
          <w:numId w:val="9"/>
        </w:numPr>
        <w:ind w:left="360"/>
        <w:rPr>
          <w:rFonts w:eastAsiaTheme="minorEastAsia"/>
          <w:sz w:val="16"/>
          <w:szCs w:val="16"/>
          <w:lang w:val="en-US"/>
        </w:rPr>
      </w:pPr>
      <w:r w:rsidRPr="00AD3088">
        <w:rPr>
          <w:rFonts w:eastAsiaTheme="minorEastAsia"/>
          <w:sz w:val="16"/>
          <w:szCs w:val="16"/>
        </w:rPr>
        <w:t>Upon inter-CU LTM execution, UE performs</w:t>
      </w:r>
    </w:p>
    <w:p w14:paraId="1C41E10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MAC reset</w:t>
      </w:r>
    </w:p>
    <w:p w14:paraId="2662F79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RLC re-establishment</w:t>
      </w:r>
    </w:p>
    <w:p w14:paraId="3DC1A6E9"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PDCP re-establishment</w:t>
      </w:r>
    </w:p>
    <w:p w14:paraId="492D1BED"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Security key update</w:t>
      </w:r>
    </w:p>
    <w:p w14:paraId="6295206C" w14:textId="77777777" w:rsidR="009F350E" w:rsidRPr="00AD3088" w:rsidRDefault="009F350E" w:rsidP="00F06D06">
      <w:pPr>
        <w:pStyle w:val="B1"/>
        <w:numPr>
          <w:ilvl w:val="0"/>
          <w:numId w:val="9"/>
        </w:numPr>
        <w:ind w:left="360"/>
        <w:rPr>
          <w:rFonts w:eastAsiaTheme="minorEastAsia"/>
          <w:lang w:val="en-US"/>
        </w:rPr>
      </w:pPr>
      <w:r w:rsidRPr="00AD3088">
        <w:rPr>
          <w:rFonts w:eastAsiaTheme="minorEastAsia"/>
          <w:sz w:val="16"/>
          <w:szCs w:val="16"/>
          <w:lang w:val="en-US"/>
        </w:rPr>
        <w:t xml:space="preserve">FFS if there is an inter-CU LTM w/o security key change. </w:t>
      </w:r>
    </w:p>
    <w:p w14:paraId="0E09BA76" w14:textId="77777777" w:rsidR="009F350E" w:rsidRPr="00AD3088" w:rsidRDefault="009F350E" w:rsidP="009F350E">
      <w:pPr>
        <w:pStyle w:val="NO"/>
        <w:ind w:left="0" w:firstLine="0"/>
        <w:rPr>
          <w:rFonts w:eastAsiaTheme="minorEastAsia"/>
          <w:b/>
          <w:bCs/>
          <w:lang w:val="en-US"/>
        </w:rPr>
      </w:pPr>
      <w:r w:rsidRPr="00AD3088">
        <w:rPr>
          <w:rFonts w:eastAsiaTheme="minorEastAsia"/>
          <w:b/>
          <w:bCs/>
          <w:lang w:val="en-US"/>
        </w:rPr>
        <w:t>Agreements on measurements:</w:t>
      </w:r>
    </w:p>
    <w:p w14:paraId="2642F193" w14:textId="77777777" w:rsidR="009F350E" w:rsidRPr="005C0636" w:rsidRDefault="009F350E" w:rsidP="00F06D06">
      <w:pPr>
        <w:pStyle w:val="NO"/>
        <w:numPr>
          <w:ilvl w:val="0"/>
          <w:numId w:val="5"/>
        </w:numPr>
        <w:rPr>
          <w:rFonts w:eastAsiaTheme="minorEastAsia"/>
          <w:sz w:val="16"/>
          <w:szCs w:val="16"/>
          <w:lang w:val="en-US"/>
        </w:rPr>
      </w:pPr>
      <w:r w:rsidRPr="005C0636">
        <w:rPr>
          <w:rFonts w:eastAsiaTheme="minorEastAsia"/>
          <w:sz w:val="16"/>
          <w:szCs w:val="16"/>
        </w:rPr>
        <w:t>L1 LTM measurement event configuration is associated with L1 measurement resource configuration provided in LTM configuration via RRC signaling.</w:t>
      </w:r>
    </w:p>
    <w:p w14:paraId="713A4A6C"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6</w:t>
      </w:r>
      <w:r w:rsidRPr="009C07E3">
        <w:rPr>
          <w:rFonts w:ascii="Arial" w:eastAsiaTheme="minorEastAsia" w:hAnsi="Arial" w:cs="Arial" w:hint="eastAsia"/>
          <w:iCs/>
        </w:rPr>
        <w:t>:</w:t>
      </w:r>
    </w:p>
    <w:p w14:paraId="64461003"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Agreements on inter-CU LTM:</w:t>
      </w:r>
    </w:p>
    <w:p w14:paraId="6EE129D0"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Clarification of DC</w:t>
      </w:r>
    </w:p>
    <w:p w14:paraId="4F0E11E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An LTM configuration with inter-CU LTM candidate cells can be configured either by the MCG or SCG (but not for both simultaneously) and it is up to the network to handle this (further details up to RAN3, if any). No restriction for intra-CU LTM candidate cells.</w:t>
      </w:r>
    </w:p>
    <w:p w14:paraId="69D11EEF" w14:textId="77777777" w:rsidR="009F350E" w:rsidRPr="00B2241A" w:rsidRDefault="009F350E" w:rsidP="009F350E">
      <w:pPr>
        <w:pStyle w:val="B1"/>
        <w:ind w:left="0"/>
        <w:rPr>
          <w:rFonts w:eastAsiaTheme="minorEastAsia"/>
          <w:sz w:val="16"/>
          <w:szCs w:val="16"/>
          <w:lang w:val="en-US"/>
        </w:rPr>
      </w:pPr>
    </w:p>
    <w:p w14:paraId="169C9F21"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Xn-based and N2-based inter-CU LTM</w:t>
      </w:r>
    </w:p>
    <w:p w14:paraId="11916279"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Xn-based inter-CU LTM is prioritized in Rel-19.</w:t>
      </w:r>
    </w:p>
    <w:p w14:paraId="117B7940" w14:textId="77777777" w:rsidR="009F350E" w:rsidRPr="00B2241A" w:rsidRDefault="009F350E" w:rsidP="009F350E">
      <w:pPr>
        <w:pStyle w:val="B1"/>
        <w:ind w:left="0"/>
        <w:rPr>
          <w:rFonts w:eastAsiaTheme="minorEastAsia"/>
          <w:sz w:val="16"/>
          <w:szCs w:val="16"/>
          <w:lang w:val="en-US"/>
        </w:rPr>
      </w:pPr>
    </w:p>
    <w:p w14:paraId="48E7560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Stage-2 signaling flows and procedures</w:t>
      </w:r>
    </w:p>
    <w:p w14:paraId="6DDD2DB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preparation of inter-CU LTM configuration is initiated by the source gNB-CU.</w:t>
      </w:r>
    </w:p>
    <w:p w14:paraId="592F2B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For each candidate cell, the preparation of lower layer configuration is initiated by the candidate gNB-CU, based on the LTM request from the source gNB-CU. RAN2 assumes the interaction between the candidate gNB-CU and candidate gNB-DU follows the same signaling procedure for intra-CU LTM.</w:t>
      </w:r>
    </w:p>
    <w:p w14:paraId="019E26BD"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source gNB-CU is responsible to collect the configurations and information of candidate cells from multiple candidate gNB-CUs and generates the common CSI resource configuration for L1 measurement on candidate cells.</w:t>
      </w:r>
    </w:p>
    <w:p w14:paraId="2B40BF62"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lastRenderedPageBreak/>
        <w:t>In order to support subsequent LTM, the source gNB-CU needs to inform the candidate gNB-CU(s) about the common CSI resource configuration and the collected information of candidate cells from multiple candidate gNB-CUs. The candidate gNB-CU(s) responds with the candidate configuration to the source gNB-CU accordingly (if needed).</w:t>
      </w:r>
    </w:p>
    <w:p w14:paraId="6DFAD835" w14:textId="77777777" w:rsidR="009F350E" w:rsidRPr="00B2241A" w:rsidRDefault="009F350E" w:rsidP="009F350E">
      <w:pPr>
        <w:pStyle w:val="B1"/>
        <w:ind w:left="0" w:firstLine="0"/>
        <w:rPr>
          <w:rFonts w:eastAsiaTheme="minorEastAsia"/>
          <w:sz w:val="16"/>
          <w:szCs w:val="16"/>
          <w:lang w:val="en-US"/>
        </w:rPr>
      </w:pPr>
    </w:p>
    <w:p w14:paraId="4B456B24"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 xml:space="preserve">Preparation: </w:t>
      </w:r>
    </w:p>
    <w:p w14:paraId="412C2C4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RRC Configuration/structure</w:t>
      </w:r>
    </w:p>
    <w:p w14:paraId="56AC793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RRC signalling structure and modelling for Rel-18 LTM is taken as the baseline for inter-CU LTM.</w:t>
      </w:r>
    </w:p>
    <w:p w14:paraId="31B2F465" w14:textId="77777777" w:rsidR="009F350E" w:rsidRPr="00B2241A" w:rsidRDefault="009F350E" w:rsidP="009F350E">
      <w:pPr>
        <w:pStyle w:val="B1"/>
        <w:ind w:left="0" w:firstLine="0"/>
        <w:rPr>
          <w:rFonts w:eastAsiaTheme="minorEastAsia"/>
          <w:sz w:val="16"/>
          <w:szCs w:val="16"/>
          <w:lang w:val="en-US"/>
        </w:rPr>
      </w:pPr>
    </w:p>
    <w:p w14:paraId="3956901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Candidate ID</w:t>
      </w:r>
    </w:p>
    <w:p w14:paraId="48E3CF6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For inter-CU LTM, LTM candidate ID is unique across all the participating gNB-CUs.</w:t>
      </w:r>
    </w:p>
    <w:p w14:paraId="66986999" w14:textId="77777777" w:rsidR="009F350E" w:rsidRPr="00B2241A" w:rsidRDefault="009F350E" w:rsidP="009F350E">
      <w:pPr>
        <w:pStyle w:val="B1"/>
        <w:ind w:left="0" w:firstLine="0"/>
        <w:rPr>
          <w:rFonts w:eastAsiaTheme="minorEastAsia"/>
          <w:sz w:val="16"/>
          <w:szCs w:val="16"/>
          <w:lang w:val="en-US"/>
        </w:rPr>
      </w:pPr>
    </w:p>
    <w:p w14:paraId="001801DB"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Max number of LTM candidate IDs</w:t>
      </w:r>
    </w:p>
    <w:p w14:paraId="340BD7EC"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maximum number of LTM candidate cell configuration is 8, regardless of whether these are intra-CU or inter-CU LTM candidate configurations.</w:t>
      </w:r>
    </w:p>
    <w:p w14:paraId="45673667" w14:textId="77777777" w:rsidR="009F350E" w:rsidRPr="00B2241A" w:rsidRDefault="009F350E" w:rsidP="009F350E">
      <w:pPr>
        <w:pStyle w:val="B1"/>
        <w:ind w:left="0" w:firstLine="0"/>
        <w:rPr>
          <w:rFonts w:eastAsiaTheme="minorEastAsia"/>
          <w:sz w:val="16"/>
          <w:szCs w:val="16"/>
          <w:lang w:val="en-US"/>
        </w:rPr>
      </w:pPr>
    </w:p>
    <w:p w14:paraId="239EE157"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Early sync:</w:t>
      </w:r>
    </w:p>
    <w:p w14:paraId="21378AD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RAR based option</w:t>
      </w:r>
    </w:p>
    <w:p w14:paraId="6AD72C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RAR-based TA acquisition is not supported for inter-CU LTM for non-conditional LTM. FFS on conditional LTM.</w:t>
      </w:r>
    </w:p>
    <w:p w14:paraId="5BCC8FDF" w14:textId="77777777" w:rsidR="009F350E" w:rsidRPr="00B2241A" w:rsidRDefault="009F350E" w:rsidP="009F350E">
      <w:pPr>
        <w:pStyle w:val="B1"/>
        <w:ind w:left="0" w:firstLine="0"/>
        <w:rPr>
          <w:rFonts w:eastAsiaTheme="minorEastAsia"/>
          <w:sz w:val="16"/>
          <w:szCs w:val="16"/>
          <w:lang w:val="en-US"/>
        </w:rPr>
      </w:pPr>
    </w:p>
    <w:p w14:paraId="51B83381"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Execution:</w:t>
      </w:r>
    </w:p>
    <w:p w14:paraId="229CBF5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Command</w:t>
      </w:r>
    </w:p>
    <w:p w14:paraId="72665B60"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R18 LTM CSC MAC CE is baseline to trigger LTM cell switch for inter-CU LTM.</w:t>
      </w:r>
    </w:p>
    <w:p w14:paraId="5BCC7719" w14:textId="77777777" w:rsidR="009F350E" w:rsidRPr="00B2241A" w:rsidRDefault="009F350E" w:rsidP="009F350E">
      <w:pPr>
        <w:pStyle w:val="B1"/>
        <w:ind w:left="0" w:firstLine="0"/>
        <w:rPr>
          <w:rFonts w:eastAsiaTheme="minorEastAsia"/>
          <w:sz w:val="16"/>
          <w:szCs w:val="16"/>
          <w:lang w:val="en-US"/>
        </w:rPr>
      </w:pPr>
    </w:p>
    <w:p w14:paraId="4E01D246"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completion</w:t>
      </w:r>
    </w:p>
    <w:p w14:paraId="36EC9941" w14:textId="77777777" w:rsidR="009F350E" w:rsidRPr="00556C4E" w:rsidRDefault="009F350E" w:rsidP="00F06D06">
      <w:pPr>
        <w:pStyle w:val="B1"/>
        <w:numPr>
          <w:ilvl w:val="0"/>
          <w:numId w:val="3"/>
        </w:numPr>
        <w:rPr>
          <w:rFonts w:eastAsiaTheme="minorEastAsia"/>
          <w:sz w:val="16"/>
          <w:szCs w:val="16"/>
          <w:lang w:val="en-US"/>
        </w:rPr>
      </w:pPr>
      <w:r w:rsidRPr="00B2241A">
        <w:rPr>
          <w:rFonts w:eastAsiaTheme="minorEastAsia"/>
          <w:sz w:val="16"/>
          <w:szCs w:val="16"/>
        </w:rPr>
        <w:t>Support CG-based RACH-less and DG-based RACH-less procedures for inter-CU LTM.</w:t>
      </w:r>
    </w:p>
    <w:p w14:paraId="2DC01394" w14:textId="77777777" w:rsidR="009F350E" w:rsidRPr="00556C4E" w:rsidRDefault="009F350E" w:rsidP="00F06D06">
      <w:pPr>
        <w:pStyle w:val="B1"/>
        <w:numPr>
          <w:ilvl w:val="0"/>
          <w:numId w:val="3"/>
        </w:numPr>
        <w:rPr>
          <w:rFonts w:eastAsiaTheme="minorEastAsia"/>
          <w:sz w:val="16"/>
          <w:szCs w:val="16"/>
          <w:lang w:val="en-US"/>
        </w:rPr>
      </w:pPr>
      <w:r w:rsidRPr="00556C4E">
        <w:rPr>
          <w:rFonts w:eastAsiaTheme="minorEastAsia"/>
          <w:sz w:val="16"/>
          <w:szCs w:val="16"/>
        </w:rPr>
        <w:t>The LTM completion defined for intra-CU LTM is followed for R19 LTM.</w:t>
      </w:r>
    </w:p>
    <w:p w14:paraId="3CBBDAC0" w14:textId="77777777" w:rsidR="009F350E" w:rsidRPr="008A4633" w:rsidRDefault="009F350E" w:rsidP="009F350E">
      <w:pPr>
        <w:pStyle w:val="B1"/>
        <w:ind w:left="0" w:firstLine="0"/>
        <w:rPr>
          <w:rFonts w:eastAsiaTheme="minorEastAsia"/>
          <w:b/>
          <w:bCs/>
          <w:sz w:val="16"/>
          <w:szCs w:val="16"/>
          <w:lang w:val="en-US"/>
        </w:rPr>
      </w:pPr>
      <w:r w:rsidRPr="008A4633">
        <w:rPr>
          <w:rFonts w:eastAsiaTheme="minorEastAsia"/>
          <w:b/>
          <w:bCs/>
          <w:sz w:val="16"/>
          <w:szCs w:val="16"/>
          <w:lang w:val="en-US"/>
        </w:rPr>
        <w:t>Agreements on measurement enhancements for LTM:</w:t>
      </w:r>
    </w:p>
    <w:p w14:paraId="0DC3C441"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Event triggered L1 measurement should be designed for the following LTM purposes:</w:t>
      </w:r>
    </w:p>
    <w:p w14:paraId="2A4CB68D"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candidate beam/cell to trigger early synchronization.</w:t>
      </w:r>
    </w:p>
    <w:p w14:paraId="5C03F6E5"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target beam/cell and trigger LTM cell switch procedure.</w:t>
      </w:r>
    </w:p>
    <w:p w14:paraId="1F238776"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For event triggered L1 measurement, use of beam level measurement result for event evaluation is baseline. FFS for the cell level measurement.</w:t>
      </w:r>
    </w:p>
    <w:p w14:paraId="31106C4C"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Support the following LTM events based on beam specific quality of serving cell and candidate cells as the L1 LTM measurement events.</w:t>
      </w:r>
    </w:p>
    <w:p w14:paraId="5E175C73"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LTM2: Beam of serving cell becomes worse than absolute threshold;</w:t>
      </w:r>
    </w:p>
    <w:p w14:paraId="41429480"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LTM3: Beam of candidate cell becomes amount of offset better than beam of serving cell;</w:t>
      </w:r>
    </w:p>
    <w:p w14:paraId="3247BB7B"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LTM4: Beam of candidate cell becomes better than absolute threshold;</w:t>
      </w:r>
    </w:p>
    <w:p w14:paraId="04F03461"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LTM5: Beam of serving cell becomes worse than absolute threshold1 AND Beam of candidate cell becomes better than another absolute threshold2.</w:t>
      </w:r>
    </w:p>
    <w:p w14:paraId="0E1626C9" w14:textId="77777777" w:rsidR="009F350E" w:rsidRPr="008A4633" w:rsidRDefault="009F350E" w:rsidP="009F350E">
      <w:pPr>
        <w:pStyle w:val="B1"/>
        <w:ind w:left="-360" w:firstLine="560"/>
        <w:rPr>
          <w:rFonts w:eastAsiaTheme="minorEastAsia"/>
          <w:sz w:val="16"/>
          <w:szCs w:val="16"/>
          <w:lang w:val="en-US"/>
        </w:rPr>
      </w:pPr>
    </w:p>
    <w:p w14:paraId="02DAB3AE"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FFS on what beam(s) of the serving cell and neighboring cell is used for event evaluation. FFS on the need of Event LTM1.</w:t>
      </w:r>
    </w:p>
    <w:p w14:paraId="1B2BD8B4" w14:textId="77777777" w:rsidR="009F350E" w:rsidRPr="008A4633" w:rsidRDefault="009F350E" w:rsidP="009F350E">
      <w:pPr>
        <w:pStyle w:val="B1"/>
        <w:ind w:left="-360" w:firstLine="0"/>
        <w:rPr>
          <w:rFonts w:eastAsiaTheme="minorEastAsia"/>
          <w:sz w:val="16"/>
          <w:szCs w:val="16"/>
          <w:lang w:val="en-US"/>
        </w:rPr>
      </w:pPr>
    </w:p>
    <w:p w14:paraId="7C253799"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lastRenderedPageBreak/>
        <w:t>Support the beam config of both SSB and CSI-RS in L1 measurement resource configuration in LTM config. Working assumption: Same RS type should be used for both serving and neighbouring cell for event LTM3 and event LTM5.</w:t>
      </w:r>
    </w:p>
    <w:p w14:paraId="3AD2E0FE"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RAN2 assumes filtering of the L1 measure results is needed. It’s up to RAN1 whether the specified L1 filtering is needed or ok to leave it to UE implementation.</w:t>
      </w:r>
    </w:p>
    <w:p w14:paraId="00E4970C" w14:textId="77777777" w:rsidR="009F350E" w:rsidRPr="009F350E"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 xml:space="preserve">For LTM event evaluation, TTT, </w:t>
      </w:r>
      <w:r w:rsidRPr="008A4633">
        <w:rPr>
          <w:rFonts w:eastAsiaTheme="minorEastAsia"/>
          <w:sz w:val="16"/>
          <w:szCs w:val="16"/>
        </w:rPr>
        <w:t>hysteresis for entering/leaving, and/or beam specific (FFS for cell specific) offset can be applied. FFS on the need of measurement reporting once leaving condition is met.</w:t>
      </w:r>
    </w:p>
    <w:p w14:paraId="13DC06C1" w14:textId="77777777" w:rsidR="00996041" w:rsidRDefault="00996041" w:rsidP="00996041">
      <w:pPr>
        <w:pStyle w:val="NO"/>
        <w:ind w:left="0" w:firstLine="0"/>
        <w:rPr>
          <w:rFonts w:ascii="Arial" w:eastAsiaTheme="minorEastAsia" w:hAnsi="Arial" w:cs="Arial"/>
          <w:iCs/>
        </w:rPr>
      </w:pPr>
    </w:p>
    <w:p w14:paraId="520588EB" w14:textId="2B8ECE8F" w:rsidR="00996041" w:rsidRPr="009C07E3" w:rsidRDefault="00996041" w:rsidP="00996041">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w:t>
      </w:r>
      <w:r w:rsidRPr="009C07E3">
        <w:rPr>
          <w:rFonts w:ascii="Arial" w:eastAsiaTheme="minorEastAsia" w:hAnsi="Arial" w:cs="Arial" w:hint="eastAsia"/>
          <w:iCs/>
        </w:rPr>
        <w:t>:</w:t>
      </w:r>
    </w:p>
    <w:p w14:paraId="7AABEAB3" w14:textId="77777777" w:rsidR="00996041" w:rsidRPr="0003336B" w:rsidRDefault="00996041" w:rsidP="00996041">
      <w:pPr>
        <w:rPr>
          <w:b/>
          <w:bCs/>
          <w:lang w:eastAsia="ja-JP"/>
        </w:rPr>
      </w:pPr>
      <w:r w:rsidRPr="0003336B">
        <w:rPr>
          <w:b/>
          <w:bCs/>
          <w:lang w:eastAsia="ja-JP"/>
        </w:rPr>
        <w:t>Agreements on inter-CU LTM</w:t>
      </w:r>
    </w:p>
    <w:p w14:paraId="3057D2AF" w14:textId="77777777" w:rsidR="00996041" w:rsidRPr="0003336B" w:rsidRDefault="00996041" w:rsidP="00996041">
      <w:pPr>
        <w:rPr>
          <w:lang w:eastAsia="ja-JP"/>
        </w:rPr>
      </w:pPr>
      <w:r w:rsidRPr="0003336B">
        <w:rPr>
          <w:lang w:eastAsia="ja-JP"/>
        </w:rPr>
        <w:t xml:space="preserve">Reference configuration: </w:t>
      </w:r>
    </w:p>
    <w:p w14:paraId="343A4E94" w14:textId="77777777" w:rsidR="00996041" w:rsidRPr="0003336B" w:rsidRDefault="00996041" w:rsidP="00F06D06">
      <w:pPr>
        <w:numPr>
          <w:ilvl w:val="0"/>
          <w:numId w:val="10"/>
        </w:numPr>
        <w:rPr>
          <w:lang w:eastAsia="ja-JP"/>
        </w:rPr>
      </w:pPr>
      <w:r w:rsidRPr="0003336B">
        <w:rPr>
          <w:lang w:eastAsia="ja-JP"/>
        </w:rPr>
        <w:t>Inter-CU LTM re-uses the reference configuration from Rel-18 LTM. No additional reference configurations (no multiple reference configurations) are supported.</w:t>
      </w:r>
    </w:p>
    <w:p w14:paraId="3BE556C9" w14:textId="77777777" w:rsidR="00996041" w:rsidRPr="0003336B" w:rsidRDefault="00996041" w:rsidP="00996041">
      <w:pPr>
        <w:rPr>
          <w:lang w:eastAsia="ja-JP"/>
        </w:rPr>
      </w:pPr>
    </w:p>
    <w:p w14:paraId="683F40BF" w14:textId="77777777" w:rsidR="00996041" w:rsidRPr="0003336B" w:rsidRDefault="00996041" w:rsidP="00996041">
      <w:pPr>
        <w:rPr>
          <w:lang w:eastAsia="ja-JP"/>
        </w:rPr>
      </w:pPr>
      <w:r w:rsidRPr="0003336B">
        <w:rPr>
          <w:lang w:eastAsia="ja-JP"/>
        </w:rPr>
        <w:t>CSI resource and report configuration:</w:t>
      </w:r>
    </w:p>
    <w:p w14:paraId="5DA3D685" w14:textId="77777777" w:rsidR="00996041" w:rsidRPr="0003336B" w:rsidRDefault="00996041" w:rsidP="00F06D06">
      <w:pPr>
        <w:numPr>
          <w:ilvl w:val="0"/>
          <w:numId w:val="10"/>
        </w:numPr>
        <w:rPr>
          <w:lang w:eastAsia="ja-JP"/>
        </w:rPr>
      </w:pPr>
      <w:r w:rsidRPr="0003336B">
        <w:rPr>
          <w:lang w:eastAsia="ja-JP"/>
        </w:rPr>
        <w:t>The Rel-18 signaling structure for LTM CSI resource and report configuration is reused for inter-CU LTM, i.e. a common CSI resource configuration and cell-specific CSI report configuration.</w:t>
      </w:r>
    </w:p>
    <w:p w14:paraId="7169A52C" w14:textId="77777777" w:rsidR="00996041" w:rsidRPr="0003336B" w:rsidRDefault="00996041" w:rsidP="00F06D06">
      <w:pPr>
        <w:numPr>
          <w:ilvl w:val="0"/>
          <w:numId w:val="10"/>
        </w:numPr>
        <w:rPr>
          <w:lang w:eastAsia="ja-JP"/>
        </w:rPr>
      </w:pPr>
      <w:r w:rsidRPr="0003336B">
        <w:rPr>
          <w:lang w:eastAsia="ja-JP"/>
        </w:rPr>
        <w:t>The source CU is responsible to generate the common CSI resource configuration.</w:t>
      </w:r>
    </w:p>
    <w:p w14:paraId="7CF288A9" w14:textId="77777777" w:rsidR="00996041" w:rsidRPr="0003336B" w:rsidRDefault="00996041" w:rsidP="00996041">
      <w:pPr>
        <w:rPr>
          <w:lang w:eastAsia="ja-JP"/>
        </w:rPr>
      </w:pPr>
    </w:p>
    <w:p w14:paraId="7F71A903" w14:textId="77777777" w:rsidR="00996041" w:rsidRPr="0003336B" w:rsidRDefault="00996041" w:rsidP="00996041">
      <w:pPr>
        <w:rPr>
          <w:lang w:eastAsia="ja-JP"/>
        </w:rPr>
      </w:pPr>
      <w:r w:rsidRPr="0003336B">
        <w:rPr>
          <w:lang w:eastAsia="ja-JP"/>
        </w:rPr>
        <w:t>Early DL sync:</w:t>
      </w:r>
    </w:p>
    <w:p w14:paraId="466DCE67" w14:textId="77777777" w:rsidR="00996041" w:rsidRPr="0003336B" w:rsidRDefault="00996041" w:rsidP="00F06D06">
      <w:pPr>
        <w:numPr>
          <w:ilvl w:val="0"/>
          <w:numId w:val="10"/>
        </w:numPr>
        <w:rPr>
          <w:lang w:eastAsia="ja-JP"/>
        </w:rPr>
      </w:pPr>
      <w:r w:rsidRPr="0003336B">
        <w:rPr>
          <w:lang w:eastAsia="ja-JP"/>
        </w:rPr>
        <w:t>For inter-CU LTM, the R18 candidate TCI State activation/deactivation design (including MAC CE and related UE handling) is reused.</w:t>
      </w:r>
    </w:p>
    <w:p w14:paraId="7D94180F" w14:textId="77777777" w:rsidR="00996041" w:rsidRPr="0003336B" w:rsidRDefault="00996041" w:rsidP="00996041">
      <w:pPr>
        <w:rPr>
          <w:lang w:eastAsia="ja-JP"/>
        </w:rPr>
      </w:pPr>
    </w:p>
    <w:p w14:paraId="356C0511" w14:textId="77777777" w:rsidR="00996041" w:rsidRPr="0003336B" w:rsidRDefault="00996041" w:rsidP="00996041">
      <w:pPr>
        <w:rPr>
          <w:lang w:eastAsia="ja-JP"/>
        </w:rPr>
      </w:pPr>
      <w:r w:rsidRPr="0003336B">
        <w:rPr>
          <w:lang w:eastAsia="ja-JP"/>
        </w:rPr>
        <w:t>Inter-CU LTM switch:</w:t>
      </w:r>
    </w:p>
    <w:p w14:paraId="0C0B1C32" w14:textId="77777777" w:rsidR="00996041" w:rsidRPr="0003336B" w:rsidRDefault="00996041" w:rsidP="00F06D06">
      <w:pPr>
        <w:numPr>
          <w:ilvl w:val="0"/>
          <w:numId w:val="10"/>
        </w:numPr>
        <w:rPr>
          <w:lang w:eastAsia="ja-JP"/>
        </w:rPr>
      </w:pPr>
      <w:r w:rsidRPr="0003336B">
        <w:rPr>
          <w:lang w:eastAsia="ja-JP"/>
        </w:rPr>
        <w:t>For inter-CU LTM cell switch, it’s the source DU that triggers the MAC CE and informs the source CU about the target LTM cell.</w:t>
      </w:r>
    </w:p>
    <w:p w14:paraId="2145546D" w14:textId="77777777" w:rsidR="00996041" w:rsidRPr="0003336B" w:rsidRDefault="00996041" w:rsidP="00996041">
      <w:pPr>
        <w:rPr>
          <w:lang w:eastAsia="ja-JP"/>
        </w:rPr>
      </w:pPr>
    </w:p>
    <w:p w14:paraId="7BC49E27" w14:textId="77777777" w:rsidR="00996041" w:rsidRPr="0003336B" w:rsidRDefault="00996041" w:rsidP="00996041">
      <w:pPr>
        <w:rPr>
          <w:lang w:eastAsia="ja-JP"/>
        </w:rPr>
      </w:pPr>
      <w:r w:rsidRPr="0003336B">
        <w:rPr>
          <w:lang w:eastAsia="ja-JP"/>
        </w:rPr>
        <w:t>RLC and PDCP re-establishment in inter-CU LTM:</w:t>
      </w:r>
    </w:p>
    <w:p w14:paraId="40F44617" w14:textId="77777777" w:rsidR="00996041" w:rsidRPr="0003336B" w:rsidRDefault="00996041" w:rsidP="00F06D06">
      <w:pPr>
        <w:numPr>
          <w:ilvl w:val="0"/>
          <w:numId w:val="10"/>
        </w:numPr>
        <w:rPr>
          <w:lang w:eastAsia="ja-JP"/>
        </w:rPr>
      </w:pPr>
      <w:r w:rsidRPr="0003336B">
        <w:rPr>
          <w:lang w:eastAsia="ja-JP"/>
        </w:rPr>
        <w:t>If the security key update is required, the UE shall perform MAC reset, RLC re-establishment and PDCP re-establishment. As baseline introduce a new Rel-19 ID in RRC: if the Rel-19 ID is different for the source cell and the target cell, the UE performs PDCP re-establishment, including security key update, however dependent on SA3 response, we can revisit it.</w:t>
      </w:r>
    </w:p>
    <w:p w14:paraId="7631A6DC" w14:textId="77777777" w:rsidR="00996041" w:rsidRPr="0003336B" w:rsidRDefault="00996041" w:rsidP="00996041">
      <w:pPr>
        <w:rPr>
          <w:lang w:eastAsia="ja-JP"/>
        </w:rPr>
      </w:pPr>
    </w:p>
    <w:p w14:paraId="69DB4333" w14:textId="77777777" w:rsidR="00996041" w:rsidRPr="0003336B" w:rsidRDefault="00996041" w:rsidP="00996041">
      <w:pPr>
        <w:rPr>
          <w:lang w:eastAsia="ja-JP"/>
        </w:rPr>
      </w:pPr>
      <w:r w:rsidRPr="0003336B">
        <w:rPr>
          <w:lang w:eastAsia="ja-JP"/>
        </w:rPr>
        <w:t>Handling of candidate configuration after inter-CU LTM cell switch:</w:t>
      </w:r>
    </w:p>
    <w:p w14:paraId="1BADF058" w14:textId="77777777" w:rsidR="00996041" w:rsidRPr="0003336B" w:rsidRDefault="00996041" w:rsidP="00F06D06">
      <w:pPr>
        <w:numPr>
          <w:ilvl w:val="0"/>
          <w:numId w:val="10"/>
        </w:numPr>
        <w:rPr>
          <w:lang w:eastAsia="ja-JP"/>
        </w:rPr>
      </w:pPr>
      <w:r w:rsidRPr="0003336B">
        <w:rPr>
          <w:lang w:eastAsia="ja-JP"/>
        </w:rPr>
        <w:t>As in Rel-18 LTM, the UE keeps its LTM candidate cell configurations after at least a inter-CU LTM cell switch procedure where the UE is not configured with DC, unless these are explicitly released by the network.</w:t>
      </w:r>
    </w:p>
    <w:p w14:paraId="7AEA1A42" w14:textId="77777777" w:rsidR="00996041" w:rsidRPr="0003336B" w:rsidRDefault="00996041" w:rsidP="00996041">
      <w:pPr>
        <w:rPr>
          <w:lang w:eastAsia="ja-JP"/>
        </w:rPr>
      </w:pPr>
    </w:p>
    <w:p w14:paraId="01FE6252" w14:textId="77777777" w:rsidR="00996041" w:rsidRPr="0003336B" w:rsidRDefault="00996041" w:rsidP="00996041">
      <w:pPr>
        <w:rPr>
          <w:lang w:eastAsia="ja-JP"/>
        </w:rPr>
      </w:pPr>
      <w:r w:rsidRPr="0003336B">
        <w:rPr>
          <w:lang w:eastAsia="ja-JP"/>
        </w:rPr>
        <w:t xml:space="preserve">DRB/PDU session mismatch in subsequent inter-CU LTM: </w:t>
      </w:r>
    </w:p>
    <w:p w14:paraId="170E9F82" w14:textId="77777777" w:rsidR="00996041" w:rsidRPr="0003336B" w:rsidRDefault="00996041" w:rsidP="00F06D06">
      <w:pPr>
        <w:numPr>
          <w:ilvl w:val="0"/>
          <w:numId w:val="10"/>
        </w:numPr>
        <w:rPr>
          <w:lang w:eastAsia="ja-JP"/>
        </w:rPr>
      </w:pPr>
      <w:r w:rsidRPr="0003336B">
        <w:rPr>
          <w:lang w:eastAsia="ja-JP"/>
        </w:rPr>
        <w:t xml:space="preserve">RAN2 understand NW implementation can handle the concern raised in P6, R2-2407421. </w:t>
      </w:r>
    </w:p>
    <w:p w14:paraId="270A0F27" w14:textId="77777777" w:rsidR="00996041" w:rsidRPr="0003336B" w:rsidRDefault="00996041" w:rsidP="00996041">
      <w:pPr>
        <w:rPr>
          <w:lang w:eastAsia="ja-JP"/>
        </w:rPr>
      </w:pPr>
    </w:p>
    <w:p w14:paraId="47F41C3D" w14:textId="77777777" w:rsidR="00996041" w:rsidRPr="0003336B" w:rsidRDefault="00996041" w:rsidP="00996041">
      <w:pPr>
        <w:rPr>
          <w:lang w:eastAsia="ja-JP"/>
        </w:rPr>
      </w:pPr>
      <w:r w:rsidRPr="0003336B">
        <w:rPr>
          <w:lang w:eastAsia="ja-JP"/>
        </w:rPr>
        <w:t xml:space="preserve">LTM and L3 HO: </w:t>
      </w:r>
    </w:p>
    <w:p w14:paraId="7AEC3E87" w14:textId="77777777" w:rsidR="00996041" w:rsidRPr="0003336B" w:rsidRDefault="00996041" w:rsidP="00F06D06">
      <w:pPr>
        <w:numPr>
          <w:ilvl w:val="0"/>
          <w:numId w:val="10"/>
        </w:numPr>
        <w:rPr>
          <w:lang w:eastAsia="ja-JP"/>
        </w:rPr>
      </w:pPr>
      <w:r w:rsidRPr="0003336B">
        <w:rPr>
          <w:lang w:eastAsia="ja-JP"/>
        </w:rPr>
        <w:lastRenderedPageBreak/>
        <w:t>L3 mobility (including both the network triggered L3 HO and CHO) can be configured to UE, while the inter-CU LTM is configured (w/o DC), and the following items can be considered (follow Rel-18 intra-CU LTM):</w:t>
      </w:r>
    </w:p>
    <w:p w14:paraId="5427B03C" w14:textId="77777777" w:rsidR="00996041" w:rsidRPr="0003336B" w:rsidRDefault="00996041" w:rsidP="00996041">
      <w:pPr>
        <w:rPr>
          <w:lang w:eastAsia="ja-JP"/>
        </w:rPr>
      </w:pPr>
      <w:r w:rsidRPr="0003336B">
        <w:rPr>
          <w:lang w:eastAsia="ja-JP"/>
        </w:rPr>
        <w:tab/>
        <w:t>- When performing the L3 mobility (HO or CHO), the UE does not autonomously release inter-CU LTM configurations, unless these are explicitly released by the network.</w:t>
      </w:r>
    </w:p>
    <w:p w14:paraId="11A0DCEB" w14:textId="77777777" w:rsidR="00996041" w:rsidRPr="0003336B" w:rsidRDefault="00996041" w:rsidP="00996041">
      <w:pPr>
        <w:rPr>
          <w:lang w:eastAsia="ja-JP"/>
        </w:rPr>
      </w:pPr>
      <w:r w:rsidRPr="0003336B">
        <w:rPr>
          <w:lang w:eastAsia="ja-JP"/>
        </w:rPr>
        <w:tab/>
        <w:t>- The RRCReconfiguration message to execute an L3 mobility (HO or CHO) procedure may reconfigure inter-CU LTM configurations.</w:t>
      </w:r>
    </w:p>
    <w:p w14:paraId="6347E528" w14:textId="77777777" w:rsidR="00996041" w:rsidRPr="0003336B" w:rsidRDefault="00996041" w:rsidP="00996041">
      <w:pPr>
        <w:rPr>
          <w:lang w:eastAsia="ja-JP"/>
        </w:rPr>
      </w:pPr>
      <w:r w:rsidRPr="0003336B">
        <w:rPr>
          <w:lang w:eastAsia="ja-JP"/>
        </w:rPr>
        <w:tab/>
        <w:t>- For the execution order between CHO and LTM, Rel-18 principle is applied.</w:t>
      </w:r>
    </w:p>
    <w:p w14:paraId="582F1BCD" w14:textId="77777777" w:rsidR="00996041" w:rsidRPr="0003336B" w:rsidRDefault="00996041" w:rsidP="00996041">
      <w:pPr>
        <w:rPr>
          <w:lang w:eastAsia="ja-JP"/>
        </w:rPr>
      </w:pPr>
    </w:p>
    <w:p w14:paraId="224A735F" w14:textId="77777777" w:rsidR="00996041" w:rsidRPr="0003336B" w:rsidRDefault="00996041" w:rsidP="00996041">
      <w:pPr>
        <w:rPr>
          <w:lang w:eastAsia="ja-JP"/>
        </w:rPr>
      </w:pPr>
      <w:r w:rsidRPr="0003336B">
        <w:rPr>
          <w:lang w:eastAsia="ja-JP"/>
        </w:rPr>
        <w:t>Inter-CU SCG LTM:</w:t>
      </w:r>
    </w:p>
    <w:p w14:paraId="1D38CC92" w14:textId="77777777" w:rsidR="00996041" w:rsidRPr="0003336B" w:rsidRDefault="00996041" w:rsidP="00F06D06">
      <w:pPr>
        <w:numPr>
          <w:ilvl w:val="0"/>
          <w:numId w:val="10"/>
        </w:numPr>
        <w:rPr>
          <w:lang w:eastAsia="ja-JP"/>
        </w:rPr>
      </w:pPr>
      <w:r w:rsidRPr="0003336B">
        <w:rPr>
          <w:lang w:eastAsia="ja-JP"/>
        </w:rPr>
        <w:t>Inter-CU SCG LTM preparation can be initiated by source SN.</w:t>
      </w:r>
    </w:p>
    <w:p w14:paraId="270CB457" w14:textId="77777777" w:rsidR="00996041" w:rsidRPr="0003336B" w:rsidRDefault="00996041" w:rsidP="00F06D06">
      <w:pPr>
        <w:numPr>
          <w:ilvl w:val="0"/>
          <w:numId w:val="10"/>
        </w:numPr>
        <w:rPr>
          <w:lang w:eastAsia="ja-JP"/>
        </w:rPr>
      </w:pPr>
      <w:r w:rsidRPr="0003336B">
        <w:rPr>
          <w:lang w:eastAsia="ja-JP"/>
        </w:rPr>
        <w:t>The inter-CU SCG LTM configuration, SN generates SCG part configuration, MN includes it into its MN RRC configuration message.</w:t>
      </w:r>
    </w:p>
    <w:p w14:paraId="2D6F2308" w14:textId="77777777" w:rsidR="00996041" w:rsidRPr="0003336B" w:rsidRDefault="00996041" w:rsidP="00F06D06">
      <w:pPr>
        <w:numPr>
          <w:ilvl w:val="0"/>
          <w:numId w:val="10"/>
        </w:numPr>
        <w:rPr>
          <w:lang w:eastAsia="ja-JP"/>
        </w:rPr>
      </w:pPr>
      <w:r w:rsidRPr="0003336B">
        <w:rPr>
          <w:lang w:eastAsia="ja-JP"/>
        </w:rPr>
        <w:t>For inter-CU SCG LTM, the LTM cell switch command MAC CE is sent by source SN.</w:t>
      </w:r>
    </w:p>
    <w:p w14:paraId="1B9FB0F1" w14:textId="77777777" w:rsidR="00996041" w:rsidRPr="0003336B" w:rsidRDefault="00996041" w:rsidP="00F06D06">
      <w:pPr>
        <w:numPr>
          <w:ilvl w:val="0"/>
          <w:numId w:val="10"/>
        </w:numPr>
        <w:rPr>
          <w:lang w:eastAsia="ja-JP"/>
        </w:rPr>
      </w:pPr>
      <w:r w:rsidRPr="0003336B">
        <w:rPr>
          <w:lang w:eastAsia="ja-JP"/>
        </w:rPr>
        <w:t>RAN2 understands for the security key update of inter-CU SCG LTM, SCPAC security key update mechanism is taken as baseline. We will send LS to SA3 to ask them to take it into account for their works.</w:t>
      </w:r>
    </w:p>
    <w:p w14:paraId="5853C885" w14:textId="77777777" w:rsidR="00996041" w:rsidRPr="0003336B" w:rsidRDefault="00996041" w:rsidP="00F06D06">
      <w:pPr>
        <w:numPr>
          <w:ilvl w:val="0"/>
          <w:numId w:val="10"/>
        </w:numPr>
        <w:rPr>
          <w:lang w:eastAsia="ja-JP"/>
        </w:rPr>
      </w:pPr>
      <w:r w:rsidRPr="0003336B">
        <w:rPr>
          <w:lang w:eastAsia="ja-JP"/>
        </w:rPr>
        <w:t>Only SN-initiated inter-SN LTM (including LTM configuration, early DL/UL synch and LTM execution) is supported in Rel-19.</w:t>
      </w:r>
    </w:p>
    <w:p w14:paraId="21406E49" w14:textId="77777777" w:rsidR="00996041" w:rsidRPr="0003336B" w:rsidRDefault="00996041" w:rsidP="00996041">
      <w:pPr>
        <w:rPr>
          <w:lang w:eastAsia="ja-JP"/>
        </w:rPr>
      </w:pPr>
    </w:p>
    <w:p w14:paraId="3FD3A370" w14:textId="77777777" w:rsidR="00996041" w:rsidRPr="0003336B" w:rsidRDefault="00996041" w:rsidP="00996041">
      <w:pPr>
        <w:rPr>
          <w:lang w:eastAsia="ja-JP"/>
        </w:rPr>
      </w:pPr>
      <w:r w:rsidRPr="0003336B">
        <w:rPr>
          <w:lang w:eastAsia="ja-JP"/>
        </w:rPr>
        <w:t>Inter-CU MCG LTM:</w:t>
      </w:r>
    </w:p>
    <w:p w14:paraId="3531CD04" w14:textId="77777777" w:rsidR="00996041" w:rsidRPr="0003336B" w:rsidRDefault="00996041" w:rsidP="00F06D06">
      <w:pPr>
        <w:numPr>
          <w:ilvl w:val="0"/>
          <w:numId w:val="10"/>
        </w:numPr>
        <w:rPr>
          <w:lang w:eastAsia="ja-JP"/>
        </w:rPr>
      </w:pPr>
      <w:r w:rsidRPr="0003336B">
        <w:rPr>
          <w:lang w:eastAsia="ja-JP"/>
        </w:rPr>
        <w:t>SCG configuration can be changed in inter-CU MN and leave how to handle SCG part up to NW implementation (e.g. release or reconfiguration).</w:t>
      </w:r>
    </w:p>
    <w:p w14:paraId="5292D750" w14:textId="77777777" w:rsidR="00996041" w:rsidRPr="0003336B" w:rsidRDefault="00996041" w:rsidP="00F06D06">
      <w:pPr>
        <w:numPr>
          <w:ilvl w:val="0"/>
          <w:numId w:val="10"/>
        </w:numPr>
        <w:rPr>
          <w:lang w:eastAsia="ja-JP"/>
        </w:rPr>
      </w:pPr>
      <w:r w:rsidRPr="0003336B">
        <w:rPr>
          <w:lang w:eastAsia="ja-JP"/>
        </w:rPr>
        <w:t>Upon execution of inter-CU MN LTM with DC, the UE is required to perform refresh of security key, re-establishment of RLC and PDCP, and MAC reset at both MN and SN side (i.e. Rel-15 principle is applied).</w:t>
      </w:r>
    </w:p>
    <w:p w14:paraId="665AEF21" w14:textId="77777777" w:rsidR="00996041" w:rsidRPr="0003336B" w:rsidRDefault="00996041" w:rsidP="00F06D06">
      <w:pPr>
        <w:numPr>
          <w:ilvl w:val="0"/>
          <w:numId w:val="10"/>
        </w:numPr>
        <w:rPr>
          <w:lang w:eastAsia="ja-JP"/>
        </w:rPr>
      </w:pPr>
      <w:r w:rsidRPr="0003336B">
        <w:rPr>
          <w:lang w:eastAsia="ja-JP"/>
        </w:rPr>
        <w:t>For the SN key update in inter-CU MN LTM with DC, the UE applies legacy R15 RRC reconfiguration with sync procedure.</w:t>
      </w:r>
    </w:p>
    <w:p w14:paraId="4994A160" w14:textId="77777777" w:rsidR="00996041" w:rsidRPr="0003336B" w:rsidRDefault="00996041" w:rsidP="00996041">
      <w:pPr>
        <w:rPr>
          <w:b/>
          <w:bCs/>
          <w:lang w:eastAsia="ja-JP"/>
        </w:rPr>
      </w:pPr>
      <w:r w:rsidRPr="0003336B">
        <w:rPr>
          <w:b/>
          <w:bCs/>
          <w:lang w:eastAsia="ja-JP"/>
        </w:rPr>
        <w:t>Agreements on L1 MR event evaluation</w:t>
      </w:r>
    </w:p>
    <w:p w14:paraId="65FFB84A" w14:textId="77777777" w:rsidR="00996041" w:rsidRPr="0003336B" w:rsidRDefault="00996041" w:rsidP="00F06D06">
      <w:pPr>
        <w:numPr>
          <w:ilvl w:val="0"/>
          <w:numId w:val="11"/>
        </w:numPr>
        <w:rPr>
          <w:lang w:eastAsia="ja-JP"/>
        </w:rPr>
      </w:pPr>
      <w:r w:rsidRPr="0003336B">
        <w:rPr>
          <w:lang w:eastAsia="ja-JP"/>
        </w:rPr>
        <w:t>Event LTM1 is not defined.</w:t>
      </w:r>
    </w:p>
    <w:p w14:paraId="1E4DD59D" w14:textId="77777777" w:rsidR="00996041" w:rsidRPr="0003336B" w:rsidRDefault="00996041" w:rsidP="00F06D06">
      <w:pPr>
        <w:numPr>
          <w:ilvl w:val="0"/>
          <w:numId w:val="11"/>
        </w:numPr>
        <w:rPr>
          <w:lang w:eastAsia="ja-JP"/>
        </w:rPr>
      </w:pPr>
      <w:r w:rsidRPr="0003336B">
        <w:rPr>
          <w:lang w:eastAsia="ja-JP"/>
        </w:rPr>
        <w:t>Current beam (i.e. a beam corresponding to the indicated TCI state) is used for event evaluation in L1 measurement reporting for serving cell.</w:t>
      </w:r>
    </w:p>
    <w:p w14:paraId="2B089CA3" w14:textId="77777777" w:rsidR="00996041" w:rsidRPr="0003336B" w:rsidRDefault="00996041" w:rsidP="00F06D06">
      <w:pPr>
        <w:numPr>
          <w:ilvl w:val="0"/>
          <w:numId w:val="11"/>
        </w:numPr>
        <w:rPr>
          <w:lang w:eastAsia="ja-JP"/>
        </w:rPr>
      </w:pPr>
      <w:r w:rsidRPr="0003336B">
        <w:rPr>
          <w:lang w:eastAsia="ja-JP"/>
        </w:rPr>
        <w:t>Any beam in candidate RS configuration can be used for LTM event evaluation.</w:t>
      </w:r>
    </w:p>
    <w:p w14:paraId="046DE053" w14:textId="77777777" w:rsidR="00996041" w:rsidRPr="0003336B" w:rsidRDefault="00996041" w:rsidP="00F06D06">
      <w:pPr>
        <w:numPr>
          <w:ilvl w:val="0"/>
          <w:numId w:val="11"/>
        </w:numPr>
        <w:rPr>
          <w:lang w:eastAsia="ja-JP"/>
        </w:rPr>
      </w:pPr>
      <w:r w:rsidRPr="0003336B">
        <w:rPr>
          <w:lang w:eastAsia="ja-JP"/>
        </w:rPr>
        <w:t>Beam level measurement result, not cell level measurement result, is used LTM event evaluation. FFS on the conditional LTM case.</w:t>
      </w:r>
    </w:p>
    <w:p w14:paraId="06439218" w14:textId="77777777" w:rsidR="00996041" w:rsidRDefault="00996041" w:rsidP="00F06D06">
      <w:pPr>
        <w:numPr>
          <w:ilvl w:val="0"/>
          <w:numId w:val="11"/>
        </w:numPr>
        <w:rPr>
          <w:lang w:eastAsia="ja-JP"/>
        </w:rPr>
      </w:pPr>
      <w:r w:rsidRPr="0003336B">
        <w:rPr>
          <w:lang w:eastAsia="ja-JP"/>
        </w:rPr>
        <w:t>R19 LTM event triggered measurement configuration can be taken as baseline:</w:t>
      </w:r>
    </w:p>
    <w:p w14:paraId="69485033" w14:textId="77777777" w:rsidR="00996041" w:rsidRPr="00341495" w:rsidRDefault="00996041" w:rsidP="00996041">
      <w:pPr>
        <w:ind w:left="1619"/>
        <w:rPr>
          <w:lang w:eastAsia="ja-JP"/>
        </w:rPr>
      </w:pPr>
      <w:r w:rsidRPr="00341495">
        <w:rPr>
          <w:lang w:eastAsia="ja-JP"/>
        </w:rPr>
        <w:t>- LTM measurement resource configuration is provided in LTM-config.</w:t>
      </w:r>
    </w:p>
    <w:p w14:paraId="1639982F" w14:textId="77777777" w:rsidR="00996041" w:rsidRPr="00341495" w:rsidRDefault="00996041" w:rsidP="00996041">
      <w:pPr>
        <w:ind w:left="1619"/>
        <w:rPr>
          <w:lang w:eastAsia="ja-JP"/>
        </w:rPr>
      </w:pPr>
      <w:r w:rsidRPr="00341495">
        <w:rPr>
          <w:lang w:eastAsia="ja-JP"/>
        </w:rPr>
        <w:tab/>
        <w:t>- Event triggered report config is provided in serving cell config.</w:t>
      </w:r>
    </w:p>
    <w:p w14:paraId="3A900CE1" w14:textId="77777777" w:rsidR="00996041" w:rsidRPr="0003336B" w:rsidRDefault="00996041" w:rsidP="00996041">
      <w:pPr>
        <w:ind w:left="567" w:firstLine="567"/>
        <w:rPr>
          <w:lang w:eastAsia="ja-JP"/>
        </w:rPr>
      </w:pPr>
      <w:r w:rsidRPr="0003336B">
        <w:rPr>
          <w:lang w:eastAsia="ja-JP"/>
        </w:rPr>
        <w:t>6. MAC layer handles the event evaluation and measurement report triggering.</w:t>
      </w:r>
    </w:p>
    <w:p w14:paraId="434AEA5B" w14:textId="77777777" w:rsidR="00996041" w:rsidRPr="0003336B" w:rsidRDefault="00996041" w:rsidP="00996041">
      <w:pPr>
        <w:rPr>
          <w:b/>
          <w:bCs/>
          <w:lang w:eastAsia="ja-JP"/>
        </w:rPr>
      </w:pPr>
      <w:r w:rsidRPr="0003336B">
        <w:rPr>
          <w:b/>
          <w:bCs/>
          <w:lang w:eastAsia="ja-JP"/>
        </w:rPr>
        <w:t>Agreements on L1 measurement reporting</w:t>
      </w:r>
    </w:p>
    <w:p w14:paraId="0D76BC58" w14:textId="34EC744A" w:rsidR="000760EF" w:rsidRDefault="00996041" w:rsidP="00F06D06">
      <w:pPr>
        <w:numPr>
          <w:ilvl w:val="0"/>
          <w:numId w:val="12"/>
        </w:numPr>
        <w:rPr>
          <w:lang w:eastAsia="ja-JP"/>
        </w:rPr>
      </w:pPr>
      <w:r w:rsidRPr="0003336B">
        <w:rPr>
          <w:lang w:eastAsia="ja-JP"/>
        </w:rPr>
        <w:t>Event-triggered L1-measurements are reported by the UE to the network via MAC CE.</w:t>
      </w:r>
      <w:r w:rsidR="009F350E" w:rsidRPr="000C68CE">
        <w:t xml:space="preserve"> </w:t>
      </w:r>
    </w:p>
    <w:p w14:paraId="02E4312C" w14:textId="77777777" w:rsidR="00E62CE1" w:rsidRDefault="00E62CE1" w:rsidP="00E62CE1"/>
    <w:p w14:paraId="7909DD45" w14:textId="0799D586" w:rsidR="0040208F" w:rsidRPr="009C07E3" w:rsidRDefault="0040208F" w:rsidP="0040208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7bis</w:t>
      </w:r>
      <w:r w:rsidRPr="009C07E3">
        <w:rPr>
          <w:rFonts w:ascii="Arial" w:eastAsiaTheme="minorEastAsia" w:hAnsi="Arial" w:cs="Arial" w:hint="eastAsia"/>
          <w:iCs/>
        </w:rPr>
        <w:t>:</w:t>
      </w:r>
    </w:p>
    <w:p w14:paraId="0A7AA5D1" w14:textId="77777777" w:rsidR="0040208F" w:rsidRDefault="0040208F" w:rsidP="0040208F">
      <w:pPr>
        <w:rPr>
          <w:b/>
          <w:bCs/>
          <w:lang w:eastAsia="ja-JP"/>
        </w:rPr>
      </w:pPr>
      <w:r w:rsidRPr="0003336B">
        <w:rPr>
          <w:b/>
          <w:bCs/>
          <w:lang w:eastAsia="ja-JP"/>
        </w:rPr>
        <w:t>Agreements on inter-CU LTM</w:t>
      </w:r>
    </w:p>
    <w:p w14:paraId="41EB3F27" w14:textId="77777777" w:rsidR="008B4C4D" w:rsidRPr="00BB1626"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w:t>
      </w:r>
      <w:r w:rsidRPr="002834E1">
        <w:t xml:space="preserve">he Rel18 handling on failure is reused in R19 if the UE selects an intra-CU LTM candidate cell after </w:t>
      </w:r>
      <w:r>
        <w:t>intra-CU LTM</w:t>
      </w:r>
      <w:r w:rsidRPr="002834E1">
        <w:t xml:space="preserve"> failure; </w:t>
      </w:r>
      <w:r>
        <w:t xml:space="preserve">for </w:t>
      </w:r>
      <w:r w:rsidRPr="002834E1">
        <w:t>other</w:t>
      </w:r>
      <w:r>
        <w:t xml:space="preserve"> cases, e.g. inter-CU LTM failure,</w:t>
      </w:r>
      <w:r w:rsidRPr="002834E1">
        <w:t xml:space="preserve"> the failure handling is FFS (related to SA3’s inputs).</w:t>
      </w:r>
    </w:p>
    <w:p w14:paraId="78E28019"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For non-DC case, i</w:t>
      </w:r>
      <w:r w:rsidRPr="00942735">
        <w:t>f the new Rel-19 IDs</w:t>
      </w:r>
      <w:r>
        <w:t xml:space="preserve"> </w:t>
      </w:r>
      <w:r w:rsidRPr="00942735">
        <w:t>of the serving cell and the target cell have same values, the UE compares the ltm-ServingCellNoResetID and ltm-NoResetID and performs the corresponding L2 reset operation as defined in Rel-18.</w:t>
      </w:r>
    </w:p>
    <w:p w14:paraId="2459437B"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The SCPAC-similar security update configuration is introduced for inter-CU SCG LTM, i.e. similar to IEs sk-CounterConfiguration, servingSecurityCellSetId and securityCellSetId. The names of the new IEs are to be discussed in stage3.</w:t>
      </w:r>
    </w:p>
    <w:p w14:paraId="0F7E9E07" w14:textId="77777777" w:rsidR="008B4C4D"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rsidRPr="004975DA">
        <w:rPr>
          <w:lang w:val="en-US"/>
        </w:rPr>
        <w:t>Regarding the candidate and reference configuration generation and signaling design, the following SCPAC-similar principles can be applied for inter-CU SCG LTM as baseline:</w:t>
      </w:r>
    </w:p>
    <w:p w14:paraId="07812BF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reference configuration for inter-CU SCG LTM at least include SCG part, FFS on MCG part.</w:t>
      </w:r>
    </w:p>
    <w:p w14:paraId="017F754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FFS: Network ensures that when UE combines the reference and candidate configuration for inter-CU SCG LTM, the configuration generated by UE must contain both MCG and SCG part configurations.</w:t>
      </w:r>
    </w:p>
    <w:p w14:paraId="11C2C52A"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candidate configuration and reference configuration are modeled as an MN RRCReconfiguration message.</w:t>
      </w:r>
    </w:p>
    <w:p w14:paraId="7812A1B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Upon inter-CU SCG LTM, the UE performs reconfiguration with sync towards SCG, but the reconfiguration with sync in MCG is not allowed.</w:t>
      </w:r>
    </w:p>
    <w:p w14:paraId="7DD2DD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generates the MCG part of the reference configuration (if any), while the SN (source or candidate) generates the SCG part of the reference configuration.</w:t>
      </w:r>
    </w:p>
    <w:p w14:paraId="1D85B5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is responsible for the reference configuration generation for SN initiated inter-CU SCG LTM. It can be up to the NW implementation whether to include the MCG part.</w:t>
      </w:r>
    </w:p>
    <w:p w14:paraId="2D8E092A" w14:textId="77777777" w:rsidR="008B4C4D"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The MN can request an SCG reference configuration from any of the involved SNs.</w:t>
      </w:r>
    </w:p>
    <w:p w14:paraId="3D025FAF"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5.</w:t>
      </w:r>
      <w:r>
        <w:rPr>
          <w:lang w:val="en-US"/>
        </w:rPr>
        <w:tab/>
      </w:r>
      <w:r>
        <w:t xml:space="preserve">For SN initiated inter-CU SCG LTM, the candidate SN provides the SCG part configuration of each candidate PSCell, and may also provide the L1 RS (e.g. </w:t>
      </w:r>
      <w:r>
        <w:rPr>
          <w:rFonts w:cs="Arial"/>
          <w:color w:val="FF0000"/>
          <w:szCs w:val="20"/>
          <w:u w:val="single"/>
        </w:rPr>
        <w:t xml:space="preserve">a list of </w:t>
      </w:r>
      <w:r>
        <w:t xml:space="preserve">SSB or </w:t>
      </w:r>
      <w:r>
        <w:rPr>
          <w:rFonts w:cs="Arial"/>
          <w:color w:val="FF0000"/>
          <w:szCs w:val="20"/>
          <w:u w:val="single"/>
        </w:rPr>
        <w:t>a list of</w:t>
      </w:r>
      <w:r>
        <w:rPr>
          <w:rFonts w:cs="Arial"/>
          <w:szCs w:val="20"/>
          <w:u w:val="single"/>
        </w:rPr>
        <w:t xml:space="preserve"> </w:t>
      </w:r>
      <w:r>
        <w:t>CSI-RS) configuration for L1 measurement, early UL sync configuration or TCI-state configuration, to the MN.</w:t>
      </w:r>
    </w:p>
    <w:p w14:paraId="1F1D84BC"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6.</w:t>
      </w:r>
      <w:r>
        <w:rPr>
          <w:lang w:val="en-US"/>
        </w:rPr>
        <w:tab/>
      </w:r>
      <w:r>
        <w:t>The source SN is responsible to generate the common CSI resource configuration for L1 measurement on candidate SCG cells.</w:t>
      </w:r>
    </w:p>
    <w:p w14:paraId="4A79D0B3"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7.</w:t>
      </w:r>
      <w:r>
        <w:rPr>
          <w:lang w:val="en-US"/>
        </w:rPr>
        <w:tab/>
      </w:r>
      <w:r>
        <w:t>The MN sends the received L1 RS configuration, early UL sync configuration, or TCI-state configuration of candidate cells to the source SN. And the source SN responds with the common CSI resource configuration to the MN.</w:t>
      </w:r>
    </w:p>
    <w:p w14:paraId="3E4849E8"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8.</w:t>
      </w:r>
      <w:r>
        <w:rPr>
          <w:lang w:val="en-US"/>
        </w:rPr>
        <w:tab/>
      </w:r>
      <w:r>
        <w:t>In order to support subsequent inter-CU SCG LTM, the MN needs to transfer ,</w:t>
      </w:r>
      <w:r>
        <w:rPr>
          <w:rFonts w:cs="Arial"/>
          <w:color w:val="FF0000"/>
          <w:szCs w:val="20"/>
          <w:u w:val="single"/>
        </w:rPr>
        <w:t>during the LTM preparation phase,</w:t>
      </w:r>
      <w:r>
        <w:t xml:space="preserve"> the common CSI resource configuration and the collected information of candidate cells to the candidate SN(s). Accordingly, the candidate SN(s) responds with the updated candidate SCG configuration to the MN.</w:t>
      </w:r>
    </w:p>
    <w:p w14:paraId="76480BD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9.</w:t>
      </w:r>
      <w:r>
        <w:rPr>
          <w:lang w:val="en-US"/>
        </w:rPr>
        <w:tab/>
      </w:r>
      <w:r>
        <w:t>Upon execution of inter-SN SCG LTM, the UE sends an MN RRCReconfigurationComplete message to the MN, which includes an SN RRCReconfigurationComplete message.</w:t>
      </w:r>
    </w:p>
    <w:p w14:paraId="44FA362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10.</w:t>
      </w:r>
      <w:r>
        <w:rPr>
          <w:lang w:val="en-US"/>
        </w:rPr>
        <w:tab/>
      </w:r>
      <w:r>
        <w:t>Re-use legacy LTM Cell Switch Command MAC CE for inter-SN LTM.</w:t>
      </w:r>
    </w:p>
    <w:p w14:paraId="4DFC5F4B"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11.</w:t>
      </w:r>
      <w:r>
        <w:rPr>
          <w:lang w:val="en-US"/>
        </w:rPr>
        <w:tab/>
      </w:r>
      <w:r>
        <w:t>RAN2 confirms to support coexistence of following cases, it is up to network implementation to ensure simultaneous execution for both MCG and SCG will not happen:</w:t>
      </w:r>
    </w:p>
    <w:p w14:paraId="65E09404"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Inter-MN LTM and intra-SN LTM</w:t>
      </w:r>
    </w:p>
    <w:p w14:paraId="739B3A23" w14:textId="77777777" w:rsidR="008B4C4D" w:rsidRPr="004975DA"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Inter-SN LTM and intra-MN LTM</w:t>
      </w:r>
    </w:p>
    <w:p w14:paraId="54125DFE" w14:textId="77777777" w:rsidR="0040208F" w:rsidRDefault="0040208F" w:rsidP="0040208F">
      <w:pPr>
        <w:rPr>
          <w:b/>
          <w:bCs/>
          <w:lang w:eastAsia="ja-JP"/>
        </w:rPr>
      </w:pPr>
    </w:p>
    <w:p w14:paraId="680115DC" w14:textId="77777777" w:rsidR="003B5CB8" w:rsidRDefault="003B5CB8" w:rsidP="003B5CB8">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L1 event triggered MR</w:t>
      </w:r>
    </w:p>
    <w:p w14:paraId="0CB07B8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MR can be sent when the leaving condition is met, based on NW configuration. </w:t>
      </w:r>
    </w:p>
    <w:p w14:paraId="697FC561"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Event triggered periodic MR can be supported, based on NW configuration. </w:t>
      </w:r>
    </w:p>
    <w:p w14:paraId="65C4042F"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lastRenderedPageBreak/>
        <w:t xml:space="preserve">For measurement resource configuration, </w:t>
      </w:r>
      <w:r>
        <w:t>R18 LTM CSI resource configuration is reused if possible. If CSI-RS resource only IE needs to be defined, we can revisit it in the stage 3.</w:t>
      </w:r>
    </w:p>
    <w:p w14:paraId="2BE17922"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measurement reporting configuration, </w:t>
      </w:r>
      <w:r>
        <w:t>R18 LTM-CSI-ReportConfig is reused if possible. We can revisit it in the stage 3 if needed.</w:t>
      </w:r>
    </w:p>
    <w:p w14:paraId="03F0E313"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association between measurement resource configuration and measurement reporting configuration, </w:t>
      </w:r>
      <w:r>
        <w:t>R18 LTM way is reused if possible. We can revisit it in the stage 3 if needed.</w:t>
      </w:r>
    </w:p>
    <w:p w14:paraId="4B43FB96"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sidRPr="009E257B">
        <w:rPr>
          <w:rFonts w:eastAsiaTheme="minorEastAsia" w:cs="Arial"/>
          <w:szCs w:val="20"/>
          <w:lang w:eastAsia="zh-CN"/>
        </w:rPr>
        <w:t>The entire event evaluation procedure is handled by MAC based on the latest L1 measure</w:t>
      </w:r>
      <w:r>
        <w:rPr>
          <w:rFonts w:eastAsiaTheme="minorEastAsia" w:cs="Arial"/>
          <w:szCs w:val="20"/>
          <w:lang w:eastAsia="zh-CN"/>
        </w:rPr>
        <w:t>d</w:t>
      </w:r>
      <w:r w:rsidRPr="009E257B">
        <w:rPr>
          <w:rFonts w:eastAsiaTheme="minorEastAsia" w:cs="Arial"/>
          <w:szCs w:val="20"/>
          <w:lang w:eastAsia="zh-CN"/>
        </w:rPr>
        <w:t xml:space="preserve"> results </w:t>
      </w:r>
      <w:r>
        <w:rPr>
          <w:rFonts w:eastAsiaTheme="minorEastAsia" w:cs="Arial" w:hint="eastAsia"/>
          <w:szCs w:val="20"/>
          <w:lang w:eastAsia="zh-CN"/>
        </w:rPr>
        <w:t>reported</w:t>
      </w:r>
      <w:r w:rsidRPr="009E257B">
        <w:rPr>
          <w:rFonts w:eastAsiaTheme="minorEastAsia" w:cs="Arial"/>
          <w:szCs w:val="20"/>
          <w:lang w:eastAsia="zh-CN"/>
        </w:rPr>
        <w:t xml:space="preserve"> by L1</w:t>
      </w:r>
      <w:r>
        <w:rPr>
          <w:rFonts w:eastAsiaTheme="minorEastAsia" w:cs="Arial"/>
          <w:szCs w:val="20"/>
          <w:lang w:eastAsia="zh-CN"/>
        </w:rPr>
        <w:t xml:space="preserve">. </w:t>
      </w:r>
    </w:p>
    <w:p w14:paraId="0A177F5D"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TTT operates only based on a timer (like TTT used in L3 event triggered MR). </w:t>
      </w:r>
    </w:p>
    <w:p w14:paraId="427DCC68" w14:textId="77777777" w:rsidR="003B5CB8" w:rsidRPr="00B8046F"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Confirms WA (</w:t>
      </w:r>
      <w:r w:rsidRPr="00433245">
        <w:t>Same RS type should be used for both serving and neighbouring cell for event LTM3 and event LTM5</w:t>
      </w:r>
      <w:r>
        <w:t>).</w:t>
      </w:r>
    </w:p>
    <w:p w14:paraId="6F177F6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Basic information included in MR MAC CE:  </w:t>
      </w:r>
    </w:p>
    <w:p w14:paraId="737F9983"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information</w:t>
      </w:r>
      <w:r>
        <w:t xml:space="preserve">: FFS if </w:t>
      </w:r>
      <w:r>
        <w:rPr>
          <w:rFonts w:hint="eastAsia"/>
        </w:rPr>
        <w:t>SSBRI</w:t>
      </w:r>
      <w:r>
        <w:t>/</w:t>
      </w:r>
      <w:r>
        <w:rPr>
          <w:rFonts w:hint="eastAsia"/>
        </w:rPr>
        <w:t>CRI of N beams</w:t>
      </w:r>
      <w:r>
        <w:t xml:space="preserve"> or (LTM configuration id + SSB/CSI-RS id)</w:t>
      </w:r>
    </w:p>
    <w:p w14:paraId="0131239D"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quantity: L1-RSRP or SINR</w:t>
      </w:r>
      <w:r>
        <w:t xml:space="preserve"> </w:t>
      </w:r>
      <w:r>
        <w:rPr>
          <w:rFonts w:hint="eastAsia"/>
        </w:rPr>
        <w:t xml:space="preserve">(up to RAN1) </w:t>
      </w:r>
      <w:r>
        <w:t>of</w:t>
      </w:r>
      <w:r>
        <w:rPr>
          <w:rFonts w:hint="eastAsia"/>
        </w:rPr>
        <w:t xml:space="preserve"> N beams</w:t>
      </w:r>
    </w:p>
    <w:p w14:paraId="552FFC99"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Triggered event information (e.g., ReportConfigID)</w:t>
      </w:r>
    </w:p>
    <w:p w14:paraId="2CFA6D20"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MR MAC CE can include up to N beams (FFS whether the beam should satisfy the event or not).</w:t>
      </w:r>
    </w:p>
    <w:p w14:paraId="1E392704"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N is configurable by NW.</w:t>
      </w:r>
    </w:p>
    <w:p w14:paraId="119A7562"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Additional information included in MR MAC CE: </w:t>
      </w:r>
    </w:p>
    <w:p w14:paraId="6D95FB87"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w:t>
      </w:r>
      <w:r w:rsidRPr="00421B95">
        <w:t>he information and quantity of current beam</w:t>
      </w:r>
      <w:r>
        <w:t xml:space="preserve">, based on NW configuration. </w:t>
      </w:r>
    </w:p>
    <w:p w14:paraId="2DDF5C76"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t xml:space="preserve">11.  </w:t>
      </w:r>
      <w:r w:rsidRPr="009C4DC5">
        <w:t>The legacy SR</w:t>
      </w:r>
      <w:r>
        <w:t xml:space="preserve"> procedure for resource allocation</w:t>
      </w:r>
      <w:r w:rsidRPr="009C4DC5">
        <w:t xml:space="preserve"> </w:t>
      </w:r>
      <w:r>
        <w:t>is</w:t>
      </w:r>
      <w:r w:rsidRPr="009C4DC5">
        <w:t xml:space="preserve"> the baseline to send the event-triggered L1 measurements MAC C</w:t>
      </w:r>
      <w:r>
        <w:t>E.</w:t>
      </w:r>
    </w:p>
    <w:p w14:paraId="6CEADC6D" w14:textId="77777777" w:rsidR="003B5CB8" w:rsidRPr="00B8046F" w:rsidRDefault="003B5CB8" w:rsidP="003B5CB8">
      <w:pPr>
        <w:pStyle w:val="Doc-text2"/>
        <w:pBdr>
          <w:top w:val="single" w:sz="4" w:space="1" w:color="auto"/>
          <w:left w:val="single" w:sz="4" w:space="4" w:color="auto"/>
          <w:bottom w:val="single" w:sz="4" w:space="1" w:color="auto"/>
          <w:right w:val="single" w:sz="4" w:space="4" w:color="auto"/>
        </w:pBdr>
        <w:ind w:left="1259" w:firstLine="0"/>
      </w:pPr>
      <w:r>
        <w:t>12.</w:t>
      </w:r>
      <w:r>
        <w:tab/>
        <w:t>NW can configure a dedicated SR configuration for MR MAC CE transmission.</w:t>
      </w:r>
      <w:r>
        <w:tab/>
      </w:r>
    </w:p>
    <w:p w14:paraId="31089691" w14:textId="77777777" w:rsidR="003B5CB8" w:rsidRPr="003B5CB8" w:rsidRDefault="003B5CB8" w:rsidP="0040208F">
      <w:pPr>
        <w:rPr>
          <w:lang w:eastAsia="ja-JP"/>
        </w:rPr>
      </w:pPr>
    </w:p>
    <w:p w14:paraId="2E715359" w14:textId="77777777" w:rsidR="0040773E" w:rsidRDefault="0040773E" w:rsidP="0040208F">
      <w:pPr>
        <w:rPr>
          <w:b/>
          <w:bCs/>
          <w:lang w:eastAsia="ja-JP"/>
        </w:rPr>
      </w:pPr>
    </w:p>
    <w:p w14:paraId="2674118D" w14:textId="77777777" w:rsidR="0040773E" w:rsidRPr="0040773E" w:rsidRDefault="0040773E" w:rsidP="0040773E">
      <w:pPr>
        <w:rPr>
          <w:b/>
          <w:bCs/>
          <w:lang w:val="en-US" w:eastAsia="ja-JP"/>
        </w:rPr>
      </w:pPr>
      <w:r w:rsidRPr="0040773E">
        <w:rPr>
          <w:b/>
          <w:bCs/>
          <w:lang w:val="en-US" w:eastAsia="ja-JP"/>
        </w:rPr>
        <w:t>Agreements on C-LTM</w:t>
      </w:r>
    </w:p>
    <w:p w14:paraId="4DD2224B" w14:textId="77777777" w:rsidR="0040773E" w:rsidRPr="0040773E" w:rsidRDefault="0040773E" w:rsidP="0040773E">
      <w:pPr>
        <w:numPr>
          <w:ilvl w:val="0"/>
          <w:numId w:val="30"/>
        </w:numPr>
        <w:rPr>
          <w:lang w:val="en-US" w:eastAsia="ja-JP"/>
        </w:rPr>
      </w:pPr>
      <w:r w:rsidRPr="0040773E">
        <w:rPr>
          <w:lang w:eastAsia="ja-JP"/>
        </w:rPr>
        <w:t>Source cell sends the conditional LTM configuration via RRCReconfiguration to UE, which includes the LTM candidate configurations, and the corresponding execution conditions.</w:t>
      </w:r>
    </w:p>
    <w:p w14:paraId="117A6972" w14:textId="77777777" w:rsidR="0040773E" w:rsidRPr="0040773E" w:rsidRDefault="0040773E" w:rsidP="0040773E">
      <w:pPr>
        <w:numPr>
          <w:ilvl w:val="0"/>
          <w:numId w:val="30"/>
        </w:numPr>
        <w:rPr>
          <w:lang w:val="en-US" w:eastAsia="ja-JP"/>
        </w:rPr>
      </w:pPr>
      <w:r w:rsidRPr="0040773E">
        <w:rPr>
          <w:lang w:eastAsia="ja-JP"/>
        </w:rPr>
        <w:t>Event LTM3-like and LTM5-like are used as the conditional LTM execution condition. FFS on reuse of CHO conditions.</w:t>
      </w:r>
    </w:p>
    <w:p w14:paraId="202BF7DC" w14:textId="77777777" w:rsidR="0040773E" w:rsidRPr="0040773E" w:rsidRDefault="0040773E" w:rsidP="0040773E">
      <w:pPr>
        <w:numPr>
          <w:ilvl w:val="0"/>
          <w:numId w:val="30"/>
        </w:numPr>
        <w:rPr>
          <w:lang w:val="en-US" w:eastAsia="ja-JP"/>
        </w:rPr>
      </w:pPr>
      <w:r w:rsidRPr="0040773E">
        <w:rPr>
          <w:lang w:eastAsia="ja-JP"/>
        </w:rPr>
        <w:t>Source cell and each candidate cell provides its own execution condition for conditional LTM.</w:t>
      </w:r>
    </w:p>
    <w:p w14:paraId="51D0644D" w14:textId="77777777" w:rsidR="0040773E" w:rsidRPr="0040773E" w:rsidRDefault="0040773E" w:rsidP="0040773E">
      <w:pPr>
        <w:numPr>
          <w:ilvl w:val="0"/>
          <w:numId w:val="30"/>
        </w:numPr>
        <w:rPr>
          <w:lang w:val="en-US" w:eastAsia="ja-JP"/>
        </w:rPr>
      </w:pPr>
      <w:r w:rsidRPr="0040773E">
        <w:rPr>
          <w:lang w:eastAsia="ja-JP"/>
        </w:rPr>
        <w:t>It is DU to generate the L1 execution condition. FFS on a case that L3 measurement is used.</w:t>
      </w:r>
    </w:p>
    <w:p w14:paraId="42A4AC59" w14:textId="77777777" w:rsidR="0040773E" w:rsidRPr="0040773E" w:rsidRDefault="0040773E" w:rsidP="0040773E">
      <w:pPr>
        <w:numPr>
          <w:ilvl w:val="0"/>
          <w:numId w:val="30"/>
        </w:numPr>
        <w:rPr>
          <w:lang w:val="en-US" w:eastAsia="ja-JP"/>
        </w:rPr>
      </w:pPr>
      <w:r w:rsidRPr="0040773E">
        <w:rPr>
          <w:lang w:eastAsia="ja-JP"/>
        </w:rPr>
        <w:t>RACH-less Conditional intra-CU LTM is supported.</w:t>
      </w:r>
    </w:p>
    <w:p w14:paraId="4274AC05" w14:textId="77777777" w:rsidR="0040773E" w:rsidRPr="0040773E" w:rsidRDefault="0040773E" w:rsidP="0040773E">
      <w:pPr>
        <w:numPr>
          <w:ilvl w:val="0"/>
          <w:numId w:val="30"/>
        </w:numPr>
        <w:rPr>
          <w:lang w:val="en-US" w:eastAsia="ja-JP"/>
        </w:rPr>
      </w:pPr>
      <w:r w:rsidRPr="0040773E">
        <w:rPr>
          <w:lang w:eastAsia="ja-JP"/>
        </w:rPr>
        <w:t>RACH based conditional intra-CU LTM is supported.</w:t>
      </w:r>
    </w:p>
    <w:p w14:paraId="10F825EB" w14:textId="77777777" w:rsidR="0040773E" w:rsidRPr="0040773E" w:rsidRDefault="0040773E" w:rsidP="0040773E">
      <w:pPr>
        <w:numPr>
          <w:ilvl w:val="0"/>
          <w:numId w:val="30"/>
        </w:numPr>
        <w:rPr>
          <w:lang w:val="en-US" w:eastAsia="ja-JP"/>
        </w:rPr>
      </w:pPr>
      <w:r w:rsidRPr="0040773E">
        <w:rPr>
          <w:lang w:eastAsia="ja-JP"/>
        </w:rPr>
        <w:t>UE based TA measurement mechanism is supported for conditional intra-CU LTM.</w:t>
      </w:r>
    </w:p>
    <w:p w14:paraId="1AD363A4" w14:textId="77777777" w:rsidR="0040773E" w:rsidRPr="0040773E" w:rsidRDefault="0040773E" w:rsidP="0040773E">
      <w:pPr>
        <w:numPr>
          <w:ilvl w:val="0"/>
          <w:numId w:val="30"/>
        </w:numPr>
        <w:rPr>
          <w:lang w:val="en-US" w:eastAsia="ja-JP"/>
        </w:rPr>
      </w:pPr>
      <w:r w:rsidRPr="0040773E">
        <w:rPr>
          <w:lang w:eastAsia="ja-JP"/>
        </w:rPr>
        <w:t>PDCCH ordered early TA acquisition is supported for conditional LTM.</w:t>
      </w:r>
    </w:p>
    <w:p w14:paraId="3AA2580E" w14:textId="77777777" w:rsidR="0040773E" w:rsidRPr="0040773E" w:rsidRDefault="0040773E" w:rsidP="0040773E">
      <w:pPr>
        <w:numPr>
          <w:ilvl w:val="0"/>
          <w:numId w:val="30"/>
        </w:numPr>
        <w:rPr>
          <w:lang w:val="en-US" w:eastAsia="ja-JP"/>
        </w:rPr>
      </w:pPr>
      <w:r w:rsidRPr="0040773E">
        <w:rPr>
          <w:lang w:eastAsia="ja-JP"/>
        </w:rPr>
        <w:t>Rel-18 Early candidate TCI State activation/deactivation is supported for conditional intra-CU LTM.</w:t>
      </w:r>
    </w:p>
    <w:p w14:paraId="0118E3E3" w14:textId="77777777" w:rsidR="0040773E" w:rsidRPr="0040773E" w:rsidRDefault="0040773E" w:rsidP="0040773E">
      <w:pPr>
        <w:numPr>
          <w:ilvl w:val="0"/>
          <w:numId w:val="30"/>
        </w:numPr>
        <w:rPr>
          <w:lang w:val="en-US" w:eastAsia="ja-JP"/>
        </w:rPr>
      </w:pPr>
      <w:r w:rsidRPr="0040773E">
        <w:rPr>
          <w:lang w:eastAsia="ja-JP"/>
        </w:rPr>
        <w:t>For RACH-less conditional LTM, CG-based first UL transmission on target cell is supported. FFS on DG-based approach.</w:t>
      </w:r>
    </w:p>
    <w:p w14:paraId="32EB23ED" w14:textId="77777777" w:rsidR="0040773E" w:rsidRPr="0040773E" w:rsidRDefault="0040773E" w:rsidP="0040773E">
      <w:pPr>
        <w:numPr>
          <w:ilvl w:val="0"/>
          <w:numId w:val="30"/>
        </w:numPr>
        <w:rPr>
          <w:lang w:val="en-US" w:eastAsia="ja-JP"/>
        </w:rPr>
      </w:pPr>
      <w:r w:rsidRPr="0040773E">
        <w:rPr>
          <w:lang w:eastAsia="ja-JP"/>
        </w:rPr>
        <w:t>The LTM completion defined for Rel-18 intra-CU LTM is reused for conditional LTM.</w:t>
      </w:r>
    </w:p>
    <w:p w14:paraId="3826DE53" w14:textId="6E1D60B9" w:rsidR="0040773E" w:rsidRDefault="0040773E" w:rsidP="0040208F">
      <w:pPr>
        <w:rPr>
          <w:b/>
          <w:bCs/>
          <w:lang w:eastAsia="ja-JP"/>
        </w:rPr>
      </w:pPr>
    </w:p>
    <w:p w14:paraId="45EDEDC9" w14:textId="19014A27" w:rsidR="00362998" w:rsidRPr="009C07E3" w:rsidRDefault="00362998" w:rsidP="00362998">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8</w:t>
      </w:r>
      <w:r w:rsidRPr="009C07E3">
        <w:rPr>
          <w:rFonts w:ascii="Arial" w:eastAsiaTheme="minorEastAsia" w:hAnsi="Arial" w:cs="Arial" w:hint="eastAsia"/>
          <w:iCs/>
        </w:rPr>
        <w:t>:</w:t>
      </w:r>
    </w:p>
    <w:p w14:paraId="1AAA67FE"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inter-CU LTM:</w:t>
      </w:r>
    </w:p>
    <w:p w14:paraId="16643DF6"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E8651C">
        <w:rPr>
          <w:lang w:val="en-US"/>
        </w:rPr>
        <w:t xml:space="preserve">Rel-19 Set ID is </w:t>
      </w:r>
      <w:r>
        <w:rPr>
          <w:lang w:val="en-US"/>
        </w:rPr>
        <w:t>configured for a candidate configuration</w:t>
      </w:r>
      <w:r w:rsidRPr="00E8651C">
        <w:rPr>
          <w:lang w:val="en-US"/>
        </w:rPr>
        <w:t>.</w:t>
      </w:r>
      <w:r>
        <w:rPr>
          <w:lang w:val="en-US"/>
        </w:rPr>
        <w:t xml:space="preserve"> For DRB:</w:t>
      </w:r>
    </w:p>
    <w:p w14:paraId="1EA9D32C"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lastRenderedPageBreak/>
        <w:tab/>
        <w:t xml:space="preserve">- </w:t>
      </w:r>
      <w:r w:rsidRPr="00F354D4">
        <w:rPr>
          <w:lang w:val="en-US"/>
        </w:rPr>
        <w:t>Inter-CU MCG LTM: When Rel-19 Set ID of candidate cell is different from serving cell,</w:t>
      </w:r>
    </w:p>
    <w:p w14:paraId="7416F96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UE performs PDCP re-establishment to all radio bearers.</w:t>
      </w:r>
    </w:p>
    <w:p w14:paraId="306BBE8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F354D4">
        <w:rPr>
          <w:lang w:val="en-US"/>
        </w:rPr>
        <w:t>Inter-CU SCG LTM: When Rel-19 Set ID of candidate cell is different from serving cell,</w:t>
      </w:r>
    </w:p>
    <w:p w14:paraId="3078816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For MN terminated bearer without change of termination point, UE does not perform</w:t>
      </w:r>
      <w:r>
        <w:rPr>
          <w:lang w:val="en-US"/>
        </w:rPr>
        <w:t xml:space="preserve"> </w:t>
      </w:r>
      <w:r w:rsidRPr="00F354D4">
        <w:rPr>
          <w:lang w:val="en-US"/>
        </w:rPr>
        <w:t>PDCP re-establishment. PDCP recovery is needed if it is split bearer.</w:t>
      </w:r>
    </w:p>
    <w:p w14:paraId="1A0A2AA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For SN terminated bearer without change of termination point, UE performs PDCP re-establishment.</w:t>
      </w:r>
    </w:p>
    <w:p w14:paraId="1312623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If there is change of termination point for a radio bearer (the keyToUse in the RadioBearerConfig is different from the keyToUse in the current UE configuration), UE performs PDCP re-establishment.</w:t>
      </w:r>
    </w:p>
    <w:p w14:paraId="434FB2C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63893B80"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BD53E3">
        <w:t>For SRBs</w:t>
      </w:r>
      <w:r>
        <w:t xml:space="preserve"> in inter-CU SCG LTM</w:t>
      </w:r>
      <w:r w:rsidRPr="00BD53E3">
        <w:t>, Rel-19 ID is used to determine whether PDCP re-establishment or PDCP SDU discard is performed for LTM execution for SRB3</w:t>
      </w:r>
      <w:r>
        <w:t>.</w:t>
      </w:r>
    </w:p>
    <w:p w14:paraId="22BC8FD8"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For SRB1/2 in inter-CU SCG LTM, PDCP re-established is not performed based on NW configuration (PDCP re-establishment flag and SDU discard).</w:t>
      </w:r>
    </w:p>
    <w:p w14:paraId="36E70BFD"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rPr>
          <w:lang w:val="en-US"/>
        </w:rPr>
        <w:t>RAN2 confirms that inter-CU MCG LTM with SCG addition is supported</w:t>
      </w:r>
      <w:r>
        <w:rPr>
          <w:lang w:val="en-US"/>
        </w:rPr>
        <w:t xml:space="preserve"> assuming no much specification effort is required. If there are much specification efforts, we will not have it.</w:t>
      </w:r>
    </w:p>
    <w:p w14:paraId="58C3BD6E"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t>RAN2 confirms that the inter-CU MCG LTM with intra-SN PSCell change is supported in Rel19.</w:t>
      </w:r>
    </w:p>
    <w:p w14:paraId="6846FA9A"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From RAN2 perspective, the following coexistence cases in NR-DC can be supported:</w:t>
      </w:r>
    </w:p>
    <w:p w14:paraId="0608D76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1: Intra-CU MCG LTM + Inter-CU MCG LTM</w:t>
      </w:r>
    </w:p>
    <w:p w14:paraId="1C3BCAF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2: Intra-CU SCG LTM + Inter-CU SCG LTM</w:t>
      </w:r>
    </w:p>
    <w:p w14:paraId="3CE5D24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7.</w:t>
      </w:r>
      <w:r>
        <w:rPr>
          <w:lang w:val="en-US"/>
        </w:rPr>
        <w:tab/>
      </w:r>
      <w: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57BFB26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8.</w:t>
      </w:r>
      <w:r>
        <w:rPr>
          <w:lang w:val="en-US"/>
        </w:rPr>
        <w:tab/>
      </w:r>
      <w:r>
        <w:t>RAN2 to support intra-CU SCG LTM in MN RRC message (i.e. MN RRCReconfiguration message), in addition to SN RRC message.</w:t>
      </w:r>
    </w:p>
    <w:p w14:paraId="702BC207"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9.</w:t>
      </w:r>
      <w:r>
        <w:rPr>
          <w:lang w:val="en-US"/>
        </w:rPr>
        <w:tab/>
      </w:r>
      <w:r>
        <w:t>RAN2 to support intra-CU MCG LTM with SCG configuration.</w:t>
      </w:r>
    </w:p>
    <w:p w14:paraId="59BF71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10.</w:t>
      </w:r>
      <w:r>
        <w:rPr>
          <w:lang w:val="en-US"/>
        </w:rPr>
        <w:tab/>
      </w:r>
      <w:r>
        <w:t>It’s up to NW to ensure that the complete configuration includes the MCG part and SCG part configuration when UE combines the reference and candidate configuration for inter-CU SCG LTM.</w:t>
      </w:r>
    </w:p>
    <w:p w14:paraId="2076839B" w14:textId="77777777" w:rsidR="00E82413" w:rsidRPr="002336D1"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11.</w:t>
      </w:r>
      <w:r>
        <w:rPr>
          <w:lang w:val="en-US"/>
        </w:rPr>
        <w:tab/>
      </w:r>
      <w:r>
        <w:t>RAN2 assumes that how to indicate the list of candidate PSCells from source SN to MN is up to RAN3. From RAN2 perspective, in INM, source SN may send measurement results of candidate PSCells to the MN. The MN then forwards the measurement results to the candidate SN(s), and then the candidate SN(s) determines the LTM candidate cells based on the measurement results and the upper limit for the number of PSCells that can be prepared by each candidate SN. The existing IEs defined in INM can be reused as a baseline.</w:t>
      </w:r>
    </w:p>
    <w:p w14:paraId="78148001" w14:textId="77777777" w:rsidR="00362998" w:rsidRDefault="00362998" w:rsidP="0040208F">
      <w:pPr>
        <w:rPr>
          <w:b/>
          <w:bCs/>
          <w:lang w:eastAsia="ja-JP"/>
        </w:rPr>
      </w:pPr>
    </w:p>
    <w:p w14:paraId="17B7864A"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L1 event-driven MR:</w:t>
      </w:r>
    </w:p>
    <w:p w14:paraId="76A78086"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B3317">
        <w:rPr>
          <w:lang w:val="en-US"/>
        </w:rPr>
        <w:t>TTT is evaluated per beam, and measurement report is only triggered by beam that has satisfied the condition (entering/leaving) for the whole duration of TTT.</w:t>
      </w:r>
    </w:p>
    <w:p w14:paraId="12FA8500"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1E4269">
        <w:rPr>
          <w:lang w:val="en-US"/>
        </w:rPr>
        <w:t>TTT timer is not restarted if the current beam changes and the entering condition is still met with the new current beam.</w:t>
      </w:r>
    </w:p>
    <w:p w14:paraId="2FCD0F44"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C5363A">
        <w:rPr>
          <w:lang w:val="en-US"/>
        </w:rPr>
        <w:t>TTT is applied to the leaving condition.</w:t>
      </w:r>
    </w:p>
    <w:p w14:paraId="68CF7B5E"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6A3063">
        <w:rPr>
          <w:lang w:val="en-US"/>
        </w:rPr>
        <w:t>Network can configure which RS type (SSB or CSI-RS) is used for LTM event evaluation.</w:t>
      </w:r>
    </w:p>
    <w:p w14:paraId="7ABCB2E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Either CSI-RS or SSB could be configured as candidate beam and the measurement RS of the serving cell beam is determined based on the candidate beam to ensure same RS type, i.e. the RS for current beam of serving cell is same as or QCLed with the QCL RS of the indicated TCI state, according to what is agreed in RAN1.</w:t>
      </w:r>
    </w:p>
    <w:p w14:paraId="3428BF2F"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06DFF">
        <w:rPr>
          <w:lang w:val="en-US"/>
        </w:rPr>
        <w:t xml:space="preserve">SSBRI and CRI is used to represent the </w:t>
      </w:r>
      <w:r>
        <w:rPr>
          <w:lang w:val="en-US"/>
        </w:rPr>
        <w:t xml:space="preserve">candidate </w:t>
      </w:r>
      <w:r w:rsidRPr="00A06DFF">
        <w:rPr>
          <w:lang w:val="en-US"/>
        </w:rPr>
        <w:t>beam ID in LTM MR MAC CE.</w:t>
      </w:r>
    </w:p>
    <w:p w14:paraId="1A3B3170"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For event-triggered L1 LTM measurement reporting, max N is total number of all beams included into MR MAC CE.</w:t>
      </w:r>
    </w:p>
    <w:p w14:paraId="6BE4547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4B1CE7">
        <w:lastRenderedPageBreak/>
        <w:t xml:space="preserve">For event-triggered L1 LTM measurement reporting, </w:t>
      </w:r>
      <w:r>
        <w:t xml:space="preserve">NW controls if </w:t>
      </w:r>
      <w:r w:rsidRPr="004B1CE7">
        <w:t xml:space="preserve">the beam(s) not satisfying the event </w:t>
      </w:r>
      <w:r>
        <w:t>could</w:t>
      </w:r>
      <w:r w:rsidRPr="004B1CE7">
        <w:t xml:space="preserve"> be reported</w:t>
      </w:r>
      <w:r>
        <w:t xml:space="preserve"> according to N beams</w:t>
      </w:r>
      <w:r w:rsidRPr="004B1CE7">
        <w:t xml:space="preserve"> in MR MAC CE.</w:t>
      </w:r>
    </w:p>
    <w:p w14:paraId="3189AE67"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47331">
        <w:rPr>
          <w:lang w:val="en-US"/>
        </w:rPr>
        <w:t>A single MAC CE format for the event-triggered L1 measurement report is used for both the SSB and CSI-RS reference signals.</w:t>
      </w:r>
    </w:p>
    <w:p w14:paraId="09F4766B" w14:textId="77777777" w:rsidR="00E82413" w:rsidRPr="002336D1"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820CE">
        <w:rPr>
          <w:lang w:val="en-US"/>
        </w:rPr>
        <w:t>Support the truncated measurement report MAC CE.</w:t>
      </w:r>
    </w:p>
    <w:p w14:paraId="43FC7F1F" w14:textId="77777777" w:rsidR="00E82413" w:rsidRDefault="00E82413" w:rsidP="0040208F">
      <w:pPr>
        <w:rPr>
          <w:b/>
          <w:bCs/>
          <w:lang w:eastAsia="ja-JP"/>
        </w:rPr>
      </w:pPr>
    </w:p>
    <w:p w14:paraId="311F73D4"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C-LTM:</w:t>
      </w:r>
    </w:p>
    <w:p w14:paraId="1EAB5526"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The triggering condition of conditional LTM can be based on L3 measurement.</w:t>
      </w:r>
    </w:p>
    <w:p w14:paraId="2DEE5112"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 xml:space="preserve">CondEventA3 and CondEventA5 conditions can be </w:t>
      </w:r>
      <w:r>
        <w:t>baseline</w:t>
      </w:r>
      <w:r w:rsidRPr="00A032AC">
        <w:t xml:space="preserve"> for the conditional LTM execution.</w:t>
      </w:r>
    </w:p>
    <w:p w14:paraId="2AA8F7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50841">
        <w:t xml:space="preserve">The </w:t>
      </w:r>
      <w:r>
        <w:t xml:space="preserve">L1 </w:t>
      </w:r>
      <w:r w:rsidRPr="00F50841">
        <w:t>execution condition of a candidate cell is associated to only one triggering event.</w:t>
      </w:r>
    </w:p>
    <w:p w14:paraId="2F2073A9"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t xml:space="preserve">For L3 execution condition, it </w:t>
      </w:r>
      <w:r w:rsidRPr="00F50841">
        <w:t>may consist of one or two triggering condition(s). If there are two triggering conditions associated with the same candidate cell, the UE shall consider the execution condition is fulfilled only when both triggering conditions are met.</w:t>
      </w:r>
      <w:r>
        <w:t xml:space="preserve"> O</w:t>
      </w:r>
      <w:r w:rsidRPr="00F50841">
        <w:t>nly single RS type is supported and at most two different trigger quantities can be configured simultaneously for the evaluation of execution condition of a single candidate cell.</w:t>
      </w:r>
    </w:p>
    <w:p w14:paraId="0B01F8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507AC">
        <w:t>To support initial and subsequent conditional LTM, the following items can be considered for the configuration of execution condition:</w:t>
      </w:r>
    </w:p>
    <w:p w14:paraId="659BCC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The CLTM configuration of each candidate cell shall include the execution condition for initial conditional LTM, which is generated by the initial source cell to trigger the CLTM for the candidate cell.</w:t>
      </w:r>
    </w:p>
    <w:p w14:paraId="25058831"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 xml:space="preserve">The CLTM configuration of each candidate cell </w:t>
      </w:r>
      <w:r>
        <w:t>may</w:t>
      </w:r>
      <w:r w:rsidRPr="000507AC">
        <w:t xml:space="preserve"> include execution conditions for subsequent conditional LTM, which is generated by the candidate cell to trigger the CLTM for other candidate cells when the candidate cell becomes a serving cell.</w:t>
      </w:r>
    </w:p>
    <w:p w14:paraId="60467B8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0AFD6E3E"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B65A2">
        <w:t>The network can configure measurement reports e.g., L1 periodic, semi-persistent, aperiodic and event triggered report, or L3 measurement reports for conditional LTM, e.g., to trigger PDCCH ordered early RACH.</w:t>
      </w:r>
    </w:p>
    <w:p w14:paraId="377AFA98"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B9038F">
        <w:t>For CLTM, the Candidate Cell TCI States Activation/Deactivation MAC CE is re-used for the early activation/deactivation of TCI state(s) of a CLTM candidate configuration.</w:t>
      </w:r>
    </w:p>
    <w:p w14:paraId="03EC6A4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105033">
        <w:t>The Early TA is signalled to the UE from the source cell (i.e., not from the candidate cell directly to the UE).</w:t>
      </w:r>
      <w:r>
        <w:t xml:space="preserve"> This agreement will be included in the LS to RAN1/3/4.</w:t>
      </w:r>
    </w:p>
    <w:p w14:paraId="1FB68741"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Pr>
          <w:lang w:val="en-US"/>
        </w:rPr>
        <w:tab/>
      </w:r>
      <w:r w:rsidRPr="003C3F35">
        <w:t>The network can inform the candidate cell’s TA information to UE via new MAC CE, which is the TA value when UE switches to that candidate cell during CLTM.</w:t>
      </w:r>
    </w:p>
    <w:p w14:paraId="386F9172"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9D7882">
        <w:t xml:space="preserve">Candidate cell TA is </w:t>
      </w:r>
      <w:r>
        <w:t>maintained</w:t>
      </w:r>
      <w:r w:rsidRPr="009D7882">
        <w:t xml:space="preserve"> by </w:t>
      </w:r>
      <w:r>
        <w:t xml:space="preserve">a new </w:t>
      </w:r>
      <w:r w:rsidRPr="009D7882">
        <w:t>timer.</w:t>
      </w:r>
    </w:p>
    <w:p w14:paraId="2B2B8B2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F0ACF">
        <w:t>For L1-based conditional LTM the condition evaluation is at MAC level and for L3-based conditional LTM the condition evaluation is at RRC level.</w:t>
      </w:r>
    </w:p>
    <w:p w14:paraId="7D59FC69" w14:textId="77777777" w:rsidR="00E82413" w:rsidRDefault="00E82413" w:rsidP="0040208F">
      <w:pPr>
        <w:rPr>
          <w:b/>
          <w:bCs/>
          <w:lang w:eastAsia="ja-JP"/>
        </w:rPr>
      </w:pPr>
    </w:p>
    <w:p w14:paraId="2CE93F88" w14:textId="581ABE88" w:rsidR="00D75A5F" w:rsidRPr="009C07E3" w:rsidRDefault="00D75A5F" w:rsidP="00D75A5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w:t>
      </w:r>
      <w:r w:rsidRPr="009C07E3">
        <w:rPr>
          <w:rFonts w:ascii="Arial" w:eastAsiaTheme="minorEastAsia" w:hAnsi="Arial" w:cs="Arial" w:hint="eastAsia"/>
          <w:iCs/>
        </w:rPr>
        <w:t>:</w:t>
      </w:r>
    </w:p>
    <w:p w14:paraId="78A9D2E6"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RRC issues:  </w:t>
      </w:r>
    </w:p>
    <w:p w14:paraId="260CAD3B"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For inter-CU SCG LTM, introducing the SK counter list in LTM-ConfigSCG-r19, each list associated with one ltm-NoSecurityChangeID.</w:t>
      </w:r>
    </w:p>
    <w:p w14:paraId="4F5E64A8"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the selectedSK-Counter-r18 to indicate the selected SK counter upon the execution of inter-CU SCG LTM.</w:t>
      </w:r>
    </w:p>
    <w:p w14:paraId="73487205"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reference configuration related to inter-SN LTM is included within the new ltm-ConfigSCG field.</w:t>
      </w:r>
    </w:p>
    <w:p w14:paraId="3D4B26B9"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UE does not combine reference configurations from ltm-Config and ltm-ConfigSCG.</w:t>
      </w:r>
    </w:p>
    <w:p w14:paraId="0719594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FFS whether only one indication is needed to indicate LTM configuration as complete configuration.</w:t>
      </w:r>
    </w:p>
    <w:p w14:paraId="7281E87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existing field mrdc-ReleaseAndAdd is always included when SCG configuration is included during an MCG LTM execution. Can be revisited if there is any issue.</w:t>
      </w:r>
    </w:p>
    <w:p w14:paraId="7CC096A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release of the LTM configuration (MCG or SCG) follows the Rel-18 principles.</w:t>
      </w:r>
    </w:p>
    <w:p w14:paraId="0360EBD3"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 maximum number of 8 candidate configurations (LTM plus CLTM candidate configurations) can be configured.</w:t>
      </w:r>
    </w:p>
    <w:p w14:paraId="3843BF11"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lastRenderedPageBreak/>
        <w:t>The LTM-Candidate IE is re-used to model an CLTM candidate cell configuration.</w:t>
      </w:r>
    </w:p>
    <w:p w14:paraId="1A05B89C"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existing L1 events for CLTM.</w:t>
      </w:r>
    </w:p>
    <w:p w14:paraId="6887EC7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For field ltm3-Offset-r19, the granularity is 0.5 dB.</w:t>
      </w:r>
    </w:p>
    <w:p w14:paraId="4186BEF6" w14:textId="77777777" w:rsidR="00D75A5F" w:rsidRPr="00EC4C91"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Add extension mark “…” to LTM-ConfigSCG-r19, adopt the principle that fields only applicable to inter-CU SCG change should be defined in the root of LTM-ConfigSCG-r19, not LTM-Config-r18.</w:t>
      </w:r>
    </w:p>
    <w:p w14:paraId="6958AC45" w14:textId="77777777" w:rsidR="00D75A5F" w:rsidRPr="00A0322C" w:rsidRDefault="00D75A5F" w:rsidP="00D75A5F">
      <w:pPr>
        <w:pStyle w:val="Doc-text2"/>
        <w:rPr>
          <w:lang w:val="en-US"/>
        </w:rPr>
      </w:pPr>
    </w:p>
    <w:p w14:paraId="09D5C928"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MAC issues:  </w:t>
      </w:r>
    </w:p>
    <w:p w14:paraId="6992C13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CLTM TAT is started/re-started when UE receives TA value for the candidate cell sent by the MAC CE from current serving cell.</w:t>
      </w:r>
    </w:p>
    <w:p w14:paraId="3E0A87C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the CLTM TAT associated with one candidate cell is running, UE considers the TA for the candidate cell is valid; if CLTM TAT associated with one candidate cell expires, UE considers the TA for the candidate cell is invalid.</w:t>
      </w:r>
    </w:p>
    <w:p w14:paraId="3508F89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UE has valid TA value at the time CLTM execution, UE performs RACH-less CLTM, otherwise UE performs RACH base CLTM.</w:t>
      </w:r>
    </w:p>
    <w:p w14:paraId="3434FA37"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CLTM TAT is per candidate configuration.</w:t>
      </w:r>
    </w:p>
    <w:p w14:paraId="6F6FEF8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FFS on whether the received CLTM TAs of other candidate cells is released or still valid at UE side upon CLTM execution.</w:t>
      </w:r>
    </w:p>
    <w:p w14:paraId="3444652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Absolute TA value is included in the MAC CE for CLTM early TA acquisition.</w:t>
      </w:r>
    </w:p>
    <w:p w14:paraId="3EE89C7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candidate configuration ID is included in the MAC CE for CLTM early TA acquisition. And one configuration ID for one TA in one MAC CE.</w:t>
      </w:r>
    </w:p>
    <w:p w14:paraId="7CC6AC1C"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RAN2 assumes the CSI-RS could be associated with the indicated TCI state in LTM cell switch MAC CE and in the candidate cell TCI state Activation/Deactivation MAC CE, pending RAN1 confirmation.</w:t>
      </w:r>
    </w:p>
    <w:p w14:paraId="6CC5A12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a higher LCP than 'data from any Logical Channel, except data from UL-CCCH'.</w:t>
      </w:r>
    </w:p>
    <w:p w14:paraId="74C58161"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the same LCH priority as MAC CE for (Enhanced) BFR.</w:t>
      </w:r>
    </w:p>
    <w:p w14:paraId="5801697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max number of N (included in the MR MAC CE) is the total number of all candidate beams without counting current serving beam.</w:t>
      </w:r>
    </w:p>
    <w:p w14:paraId="4936C9A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There is no restriction on which serving cell(s) L1 Measurement Report MAC CE can be transmitted on, i.e. not limited to SpCell.</w:t>
      </w:r>
    </w:p>
    <w:p w14:paraId="55E1D418" w14:textId="77777777" w:rsidR="00D75A5F" w:rsidRPr="00EC4C91"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Truncated event-triggered L1 measurement report MAC CE can be used when the available grant is not sufficient to accommodate the normal measurement report MAC CE plus subheader.</w:t>
      </w:r>
    </w:p>
    <w:p w14:paraId="1C7BF264" w14:textId="77777777" w:rsidR="00D75A5F" w:rsidRDefault="00D75A5F" w:rsidP="0040208F">
      <w:pPr>
        <w:rPr>
          <w:b/>
          <w:bCs/>
          <w:lang w:eastAsia="ja-JP"/>
        </w:rPr>
      </w:pPr>
    </w:p>
    <w:p w14:paraId="3723EB7B"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inter-CU LTM:  </w:t>
      </w:r>
    </w:p>
    <w:p w14:paraId="780D8F9E"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Using the term “LTM” to represent “intra-CU LTM” and “inter-CU LTM” in MAC specification, and introduce separate term for “conditional intra-CU LTM” in the specification(s).</w:t>
      </w:r>
    </w:p>
    <w:p w14:paraId="3B4B9A9B"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Rel-19 inter-CU LTM could coexist with CovE, (e)RedCap, while couldn’t coexist with NRU.</w:t>
      </w:r>
      <w:r>
        <w:rPr>
          <w:lang w:val="en-US"/>
        </w:rPr>
        <w:t xml:space="preserve"> FFS on MIMO 2TA and NES.</w:t>
      </w:r>
    </w:p>
    <w:p w14:paraId="5E771009"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CFRA resource configuration could be included in LTM cell switch command MAC CE for Rel-19 inter-CU LTM.</w:t>
      </w:r>
    </w:p>
    <w:p w14:paraId="18AF2069"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Rel-19 ID of candidate cell is different from serving cell, the UE performs PDCP re-establishment for SRB1/SRB2.</w:t>
      </w:r>
    </w:p>
    <w:p w14:paraId="117B0848"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the Rel-19 ID of candidate cell is the same with serving cell, the UE performs PDCP SDU discard for SRB1/SRB2.</w:t>
      </w:r>
    </w:p>
    <w:p w14:paraId="37F9651C" w14:textId="77777777" w:rsidR="00D75A5F" w:rsidRPr="00EC4C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t>How to support shared RACH resources for inter-CU LTM is left to RAN3.</w:t>
      </w:r>
    </w:p>
    <w:p w14:paraId="25043AF9" w14:textId="77777777" w:rsidR="00D75A5F" w:rsidRDefault="00D75A5F" w:rsidP="0040208F">
      <w:pPr>
        <w:rPr>
          <w:b/>
          <w:bCs/>
          <w:lang w:eastAsia="ja-JP"/>
        </w:rPr>
      </w:pPr>
    </w:p>
    <w:p w14:paraId="3342C933"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L1 event-triggered MR:  </w:t>
      </w:r>
    </w:p>
    <w:p w14:paraId="242D7E93"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Confirm on the previous agreement that "For measurement resource configuration, R18 LTM CSI resource configuration is reused".</w:t>
      </w:r>
    </w:p>
    <w:p w14:paraId="005D871A"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Continue to carry the bits for SSB resource set when CSI-RS resource set is configured. FFS whether CSI-RS can be configured without SSB (up to R1 to decide).</w:t>
      </w:r>
    </w:p>
    <w:p w14:paraId="1F149EAE"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Do not create a new resource configuration just for the event triggered measurements.</w:t>
      </w:r>
    </w:p>
    <w:p w14:paraId="75182F75"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lastRenderedPageBreak/>
        <w:t>Confirm on the previous agreement "For measurement reporting configuration, R18 LTM-CSI-ReportConfig is reused".</w:t>
      </w:r>
    </w:p>
    <w:p w14:paraId="3BE19736"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Ask RAN1 what should be the maximum number of beam measurement results that can be reported in event-triggered measurement report.</w:t>
      </w:r>
    </w:p>
    <w:p w14:paraId="5872C842"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Reuse the existing RSRP values and RSRP offset values and their interpretations in TS 38.133 for event-triggered measurement report. Can revisit if RAN4 identifies any issue.</w:t>
      </w:r>
    </w:p>
    <w:p w14:paraId="46797D6B"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TimeToTrigger and reportInterval of L3 measurement report can be reused. FFS on additional value(s) of reportInterval.</w:t>
      </w:r>
    </w:p>
    <w:p w14:paraId="3DCD4BDC"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Cell specific offset is not supported for LTM L1 event evaluation.</w:t>
      </w:r>
    </w:p>
    <w:p w14:paraId="07E41689"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The trigger quantity for LTM L1 event triggered measurement is the same as the report quantity.</w:t>
      </w:r>
    </w:p>
    <w:p w14:paraId="5441308D"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which beam(s) meets the event condition with TTT. FFS on the detailed signalling.</w:t>
      </w:r>
    </w:p>
    <w:p w14:paraId="63F0868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the leaving event condition is met. FFS whether it is per beam.</w:t>
      </w:r>
    </w:p>
    <w:p w14:paraId="1D670706"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R18 d</w:t>
      </w:r>
      <w:r w:rsidRPr="0079763B">
        <w:rPr>
          <w:lang w:val="en-US"/>
        </w:rPr>
        <w:t xml:space="preserve">ifferential RSRP encoding </w:t>
      </w:r>
      <w:r>
        <w:rPr>
          <w:lang w:val="en-US"/>
        </w:rPr>
        <w:t xml:space="preserve">is used </w:t>
      </w:r>
      <w:r w:rsidRPr="0079763B">
        <w:rPr>
          <w:lang w:val="en-US"/>
        </w:rPr>
        <w:t>as baseline.</w:t>
      </w:r>
    </w:p>
    <w:p w14:paraId="14853A50"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052E73">
        <w:t>LTM MR MAC CE only include one triggered measurement event and the LTM MR MAC CE can be multiplexed in any available UL grant.</w:t>
      </w:r>
    </w:p>
    <w:p w14:paraId="561ACD54"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Select the beam not satisfying the event condition, based on the measured quality (i.e. according to the best beam(s))</w:t>
      </w:r>
    </w:p>
    <w:p w14:paraId="5D43E72E"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Truncated MR MAC CE includes the triggered beam information:</w:t>
      </w:r>
    </w:p>
    <w:p w14:paraId="1108BD7C"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One report config ID (event config ID)</w:t>
      </w:r>
    </w:p>
    <w:p w14:paraId="1759F57F"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At least one triggered beam id (SSBRI or CRI) + L1 RSRP</w:t>
      </w:r>
    </w:p>
    <w:p w14:paraId="712BCC7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Common format for normal MR MAC CE and truncated MR MAC CE is used. Details are handled by MAC running CR rapporteur.</w:t>
      </w:r>
    </w:p>
    <w:p w14:paraId="3851094A"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CD7A53">
        <w:t>For truncated LTM MR MAC CE, an LCID separate from that for non-truncated LTM MR MAC CE is used.</w:t>
      </w:r>
    </w:p>
    <w:p w14:paraId="17DE3DF7"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B25AA2">
        <w:t>S-measureConfig is applicable to in the L1 event-triggered MR.</w:t>
      </w:r>
      <w:r>
        <w:t xml:space="preserve"> No additional change is expected on RRC and MAC.</w:t>
      </w:r>
    </w:p>
    <w:p w14:paraId="56E22F67" w14:textId="77777777" w:rsidR="00D75A5F" w:rsidRDefault="00D75A5F" w:rsidP="0040208F">
      <w:pPr>
        <w:rPr>
          <w:b/>
          <w:bCs/>
          <w:lang w:eastAsia="ja-JP"/>
        </w:rPr>
      </w:pPr>
    </w:p>
    <w:p w14:paraId="5A316E07"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C-LTM:  </w:t>
      </w:r>
    </w:p>
    <w:p w14:paraId="3556E599"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From a given source cell, n</w:t>
      </w:r>
      <w:r w:rsidRPr="00F84526">
        <w:rPr>
          <w:lang w:val="en-US"/>
        </w:rPr>
        <w:t>etwork configures either L1 execution condition or L3 execution condition for a CLTM candidate cell.</w:t>
      </w:r>
    </w:p>
    <w:p w14:paraId="61B2FD5D"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EC61B7">
        <w:rPr>
          <w:rFonts w:hint="eastAsia"/>
          <w:lang w:val="en-US"/>
        </w:rPr>
        <w:t xml:space="preserve">The UE starts execution condition evaluation once it </w:t>
      </w:r>
      <w:r>
        <w:rPr>
          <w:lang w:val="en-US"/>
        </w:rPr>
        <w:t>receives</w:t>
      </w:r>
      <w:r w:rsidRPr="00EC61B7">
        <w:rPr>
          <w:rFonts w:hint="eastAsia"/>
          <w:lang w:val="en-US"/>
        </w:rPr>
        <w:t xml:space="preserve"> CLTM configuration</w:t>
      </w:r>
      <w:r>
        <w:rPr>
          <w:lang w:val="en-US"/>
        </w:rPr>
        <w:t xml:space="preserve"> including C-LTM execution condition.</w:t>
      </w:r>
    </w:p>
    <w:p w14:paraId="2AAED05F"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D10A9">
        <w:t>For conditional LTM based on L1 measurements (LTM3/5-like event), the evaluation is per candidate beam. For conditional LTM based on L3 measurements (condA3/condA5 events), the evaluation is per candidate cell (i.e., with consolidation of multiple beams of the candidate cell).</w:t>
      </w:r>
    </w:p>
    <w:p w14:paraId="0F7CA275"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W</w:t>
      </w:r>
      <w:r w:rsidRPr="0099737A">
        <w:t>hen the C-LTM execution condition is satisfied with a candidate beam (any beam from the candidate RS set)</w:t>
      </w:r>
      <w:r>
        <w:t xml:space="preserve"> / cell</w:t>
      </w:r>
      <w:r w:rsidRPr="0099737A">
        <w:t>, UE performs RACH-less C-LTM</w:t>
      </w:r>
      <w:r>
        <w:t xml:space="preserve"> (</w:t>
      </w:r>
      <w:r w:rsidRPr="0099737A">
        <w:t>with that triggered beam</w:t>
      </w:r>
      <w:r>
        <w:t xml:space="preserve"> for L1 based C-LTM case)</w:t>
      </w:r>
      <w:r w:rsidRPr="0099737A">
        <w:t xml:space="preserve"> if UE has a valid TA for the associated candidate cell. Otherwise, UE performs RACH-based C-LTM.</w:t>
      </w:r>
    </w:p>
    <w:p w14:paraId="3B712318"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For L1 based C-LTM (assuming single beam fulfils C-LTM execution condition), beam selection for RACH-less LTM with CG is based on the beam meets C-LTM execution condition.</w:t>
      </w:r>
    </w:p>
    <w:p w14:paraId="7E5C1938"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8D28A4">
        <w:t>For L1 based C-LTM events, the C-LTM execution is triggered when at least one beam fulfills the C-LTM event condition. When multiple candidate beams satisfy the C-LTM condition, it is up to UE implementation to select a beam and perform C-LTM.</w:t>
      </w:r>
    </w:p>
    <w:p w14:paraId="2E4080D1"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F55C7">
        <w:t>Do not support DG-based first UL transmission for RACH-less conditional LTM.</w:t>
      </w:r>
    </w:p>
    <w:p w14:paraId="7B9A94FC"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0053D">
        <w:t xml:space="preserve">For RACH-based conditional LTM procedure, CFRA </w:t>
      </w:r>
      <w:r>
        <w:t>can be</w:t>
      </w:r>
      <w:r w:rsidRPr="00D0053D">
        <w:t xml:space="preserve"> </w:t>
      </w:r>
      <w:r>
        <w:t>supported</w:t>
      </w:r>
      <w:r w:rsidRPr="00D0053D">
        <w:t xml:space="preserve"> when CFRA resource is included in candidate cell configurations, otherwise CBRA is performed.</w:t>
      </w:r>
    </w:p>
    <w:p w14:paraId="74527730"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25AA2">
        <w:t>For intra-CU CLTM, it is up to NW implementation to ensure that only the candidate cells belonging to the same CU as the current serving cell are provided with the execution conditions.</w:t>
      </w:r>
    </w:p>
    <w:p w14:paraId="1AB35F01" w14:textId="77777777" w:rsidR="00D75A5F" w:rsidRDefault="00D75A5F" w:rsidP="7687FE1B">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Support the CLTM fast failure recovery, which reuses R18 LTM failure recovery mechanism (i.e. based on CBRA).</w:t>
      </w:r>
    </w:p>
    <w:p w14:paraId="4382D3B1" w14:textId="1ACECA8F" w:rsidR="00371BAB" w:rsidRDefault="00371BAB" w:rsidP="00371BAB">
      <w:pPr>
        <w:pStyle w:val="NO"/>
        <w:ind w:left="0" w:firstLine="0"/>
        <w:rPr>
          <w:rFonts w:ascii="Arial" w:eastAsiaTheme="minorEastAsia" w:hAnsi="Arial" w:cs="Arial"/>
          <w:iCs/>
        </w:rPr>
      </w:pPr>
      <w:r w:rsidRPr="009C07E3">
        <w:rPr>
          <w:rFonts w:ascii="Arial" w:eastAsiaTheme="minorEastAsia" w:hAnsi="Arial" w:cs="Arial" w:hint="eastAsia"/>
          <w:iCs/>
        </w:rPr>
        <w:lastRenderedPageBreak/>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9bis</w:t>
      </w:r>
      <w:r w:rsidRPr="009C07E3">
        <w:rPr>
          <w:rFonts w:ascii="Arial" w:eastAsiaTheme="minorEastAsia" w:hAnsi="Arial" w:cs="Arial" w:hint="eastAsia"/>
          <w:iCs/>
        </w:rPr>
        <w:t>:</w:t>
      </w:r>
    </w:p>
    <w:p w14:paraId="177F3ACB" w14:textId="77777777" w:rsidR="00371BAB" w:rsidRDefault="00371BAB" w:rsidP="00371BAB">
      <w:pPr>
        <w:pStyle w:val="NO"/>
        <w:ind w:left="0" w:firstLine="0"/>
        <w:rPr>
          <w:rFonts w:ascii="Arial" w:eastAsiaTheme="minorEastAsia" w:hAnsi="Arial" w:cs="Arial"/>
          <w:iCs/>
        </w:rPr>
      </w:pPr>
    </w:p>
    <w:p w14:paraId="5406D1C4" w14:textId="77777777" w:rsidR="00371BAB" w:rsidRDefault="00371BAB" w:rsidP="00371BAB">
      <w:pPr>
        <w:pStyle w:val="Doc-text2"/>
        <w:ind w:left="1253" w:firstLine="0"/>
        <w:rPr>
          <w:rFonts w:eastAsia="Malgun Gothic"/>
          <w:lang w:eastAsia="ko-KR"/>
        </w:rPr>
      </w:pPr>
    </w:p>
    <w:p w14:paraId="24AA4045" w14:textId="77777777" w:rsidR="00371BAB"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inter-CU LTM</w:t>
      </w:r>
    </w:p>
    <w:p w14:paraId="55EF8E92" w14:textId="77777777" w:rsidR="00371BAB" w:rsidRPr="00B627A1"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p>
    <w:p w14:paraId="3270586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AF4B14">
        <w:rPr>
          <w:lang w:val="en-US"/>
        </w:rPr>
        <w:t xml:space="preserve">For security key update in inter-CU LTM, RAN2 agree to include </w:t>
      </w:r>
      <w:r>
        <w:rPr>
          <w:rFonts w:eastAsia="Malgun Gothic" w:hint="eastAsia"/>
          <w:lang w:val="en-US" w:eastAsia="ko-KR"/>
        </w:rPr>
        <w:t xml:space="preserve">actual </w:t>
      </w:r>
      <w:r w:rsidRPr="00AF4B14">
        <w:rPr>
          <w:lang w:val="en-US"/>
        </w:rPr>
        <w:t>NCC value in the LTM cell switch command MAC CE.</w:t>
      </w:r>
    </w:p>
    <w:p w14:paraId="1AFC503F"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73073">
        <w:t>NCC is included in the LTM cell switch command MAC CE if the R19 set ID is different between the target cell and source cell. Conversely, if the R19 set ID is same for both cells, the NCC will not be included.</w:t>
      </w:r>
    </w:p>
    <w:p w14:paraId="5C9F38C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NW</w:t>
      </w:r>
      <w:r>
        <w:t xml:space="preserve"> configures </w:t>
      </w:r>
      <w:r>
        <w:rPr>
          <w:rFonts w:eastAsia="Malgun Gothic" w:hint="eastAsia"/>
          <w:lang w:eastAsia="ko-KR"/>
        </w:rPr>
        <w:t xml:space="preserve">the </w:t>
      </w:r>
      <w:r>
        <w:rPr>
          <w:rFonts w:eastAsia="Malgun Gothic"/>
          <w:lang w:eastAsia="ko-KR"/>
        </w:rPr>
        <w:t>corresponding</w:t>
      </w:r>
      <w:r>
        <w:rPr>
          <w:rFonts w:eastAsia="Malgun Gothic" w:hint="eastAsia"/>
          <w:lang w:eastAsia="ko-KR"/>
        </w:rPr>
        <w:t xml:space="preserve"> </w:t>
      </w:r>
      <w:r>
        <w:t>sk-Counter in all LTM candidate configurations, and UE uses the configured value for generating the SN key when security key update is performed in MCG.</w:t>
      </w:r>
    </w:p>
    <w:p w14:paraId="63523DD3"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 xml:space="preserve">From RAN2 point of view, </w:t>
      </w:r>
      <w:r w:rsidRPr="00C65BF0">
        <w:t xml:space="preserve">UE-based TA measurement </w:t>
      </w:r>
      <w:r>
        <w:rPr>
          <w:rFonts w:eastAsia="Malgun Gothic" w:hint="eastAsia"/>
          <w:lang w:eastAsia="ko-KR"/>
        </w:rPr>
        <w:t>can be</w:t>
      </w:r>
      <w:r w:rsidRPr="00C65BF0">
        <w:t xml:space="preserve"> </w:t>
      </w:r>
      <w:r>
        <w:rPr>
          <w:rFonts w:eastAsia="Malgun Gothic" w:hint="eastAsia"/>
          <w:lang w:eastAsia="ko-KR"/>
        </w:rPr>
        <w:t xml:space="preserve">also applicable for </w:t>
      </w:r>
      <w:r w:rsidRPr="00C65BF0">
        <w:t xml:space="preserve">the synchronized inter-CU LTM scenario, and no </w:t>
      </w:r>
      <w:r>
        <w:rPr>
          <w:rFonts w:eastAsia="Malgun Gothic" w:hint="eastAsia"/>
          <w:lang w:eastAsia="ko-KR"/>
        </w:rPr>
        <w:t xml:space="preserve">additional RAN2 </w:t>
      </w:r>
      <w:r w:rsidRPr="00C65BF0">
        <w:t xml:space="preserve">specification impact is expected. </w:t>
      </w:r>
      <w:r>
        <w:rPr>
          <w:rFonts w:eastAsia="Malgun Gothic" w:hint="eastAsia"/>
          <w:lang w:eastAsia="ko-KR"/>
        </w:rPr>
        <w:t>Final decision is up to RAN4.</w:t>
      </w:r>
    </w:p>
    <w:p w14:paraId="651ABA7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31D1D">
        <w:t>MIMO 2TA can be configured with inter-CU LTM using PDCCH-order based TA measurement.</w:t>
      </w:r>
    </w:p>
    <w:p w14:paraId="4D6F656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65BF0">
        <w:t>If UE-based TA measurement is supported for inter-CU LTM, it cannot be configured if candidate cell is configured with MIMO 2TA</w:t>
      </w:r>
      <w:r>
        <w:rPr>
          <w:rFonts w:eastAsia="Malgun Gothic" w:hint="eastAsia"/>
          <w:lang w:eastAsia="ko-KR"/>
        </w:rPr>
        <w:t>.</w:t>
      </w:r>
    </w:p>
    <w:p w14:paraId="45911C65" w14:textId="77777777" w:rsidR="00371BAB" w:rsidRPr="00D12037"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00110F">
        <w:t>An LTM target cell will not apply cell DTX/DRX until LTM cell switch is completed. RAN2 will not consider any specification impacts needed for LTM RACH-less cell switch to an NES candidate cell.</w:t>
      </w:r>
    </w:p>
    <w:p w14:paraId="6DE5A781" w14:textId="77777777" w:rsidR="00371BAB" w:rsidRDefault="00371BAB" w:rsidP="00371BAB">
      <w:pPr>
        <w:pStyle w:val="NO"/>
        <w:ind w:left="0" w:firstLine="0"/>
        <w:rPr>
          <w:rFonts w:ascii="Arial" w:eastAsiaTheme="minorEastAsia" w:hAnsi="Arial" w:cs="Arial"/>
          <w:iCs/>
        </w:rPr>
      </w:pPr>
    </w:p>
    <w:p w14:paraId="1D72A8B8" w14:textId="77777777" w:rsidR="00371BAB" w:rsidRDefault="00371BAB" w:rsidP="00371BAB">
      <w:pPr>
        <w:pStyle w:val="NO"/>
        <w:ind w:left="0" w:firstLine="0"/>
        <w:rPr>
          <w:rFonts w:ascii="Arial" w:eastAsiaTheme="minorEastAsia" w:hAnsi="Arial" w:cs="Arial"/>
          <w:iCs/>
        </w:rPr>
      </w:pPr>
    </w:p>
    <w:p w14:paraId="7335AE1B"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L1 event-triggered MR</w:t>
      </w:r>
    </w:p>
    <w:p w14:paraId="6D653712"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Introduce new MAC CE to activate/deactivate the semi-persistent CSI-RS resource.</w:t>
      </w:r>
    </w:p>
    <w:p w14:paraId="5EFE91B7"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The new MAC CE includes</w:t>
      </w:r>
      <w:r>
        <w:rPr>
          <w:rFonts w:eastAsia="Malgun Gothic" w:hint="eastAsia"/>
          <w:lang w:eastAsia="ko-KR"/>
        </w:rPr>
        <w:t>: A/D indication, Target configuration id or {SP CSI-RS resource set id and/or candidate id</w:t>
      </w:r>
      <w:r>
        <w:rPr>
          <w:rFonts w:eastAsia="Malgun Gothic"/>
          <w:lang w:eastAsia="ko-KR"/>
        </w:rPr>
        <w:t>}</w:t>
      </w:r>
      <w:r>
        <w:rPr>
          <w:rFonts w:eastAsia="Malgun Gothic" w:hint="eastAsia"/>
          <w:lang w:eastAsia="ko-KR"/>
        </w:rPr>
        <w:t>, TCI state id.</w:t>
      </w:r>
    </w:p>
    <w:p w14:paraId="67291423"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6C3DEA">
        <w:rPr>
          <w:rFonts w:eastAsia="Malgun Gothic"/>
          <w:lang w:val="en-US" w:eastAsia="ko-KR"/>
        </w:rPr>
        <w:t>In L1 reporting configuration, the UE can be configured with a list of candidate IDs. For each listed candidate ID, the network can configure an offset, this offset applies to all the RSs belong the candidate ID that associated with the reporting configuration (the offset value also includes 0dB); If a candidate ID is not provided in the reporting configuration, it means the UE is not required to measure/evaluate the RSs that belonging to the candidate ID for this event, even if these are configured within the L1 resource configuration (to which the L1 reporting configuration points to).</w:t>
      </w:r>
    </w:p>
    <w:p w14:paraId="2DF669D1"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5B76DC">
        <w:t>In the MR MAC CE, adopt a uniform format for all the reported beams (i.e., using the same format for beams leaving the entering condition, beams met the entering condition, beams not satisfying the event).</w:t>
      </w:r>
      <w:r w:rsidRPr="00871449">
        <w:rPr>
          <w:rFonts w:eastAsia="Malgun Gothic" w:hint="eastAsia"/>
          <w:lang w:eastAsia="ko-KR"/>
        </w:rPr>
        <w:t xml:space="preserve"> Introduce two bits per beam.</w:t>
      </w:r>
    </w:p>
    <w:p w14:paraId="61464E5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RAN2 will consider only the following options:</w:t>
      </w:r>
    </w:p>
    <w:p w14:paraId="6139450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0"/>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Option1: To introduce four codepoints to represent one of {type1, type2, type3, type4}</w:t>
      </w:r>
    </w:p>
    <w:p w14:paraId="6D196E4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Option3: To introduce three codepoints to represent one of {type1_or_type3, type2, type4}, i.e., type1 beam and type3 beam are not distinguished in reporting</w:t>
      </w:r>
      <w:r>
        <w:rPr>
          <w:rFonts w:eastAsia="Malgun Gothic" w:hint="eastAsia"/>
          <w:lang w:val="en-US" w:eastAsia="ko-KR"/>
        </w:rPr>
        <w:t>.</w:t>
      </w:r>
    </w:p>
    <w:p w14:paraId="03A7E8F2"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5BA02EE7"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Type1 beam: a beam that has satisfied the entry condition of the event for TTT and thus triggers the MR MAC CE.</w:t>
      </w:r>
    </w:p>
    <w:p w14:paraId="2B344D74"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Type2 beam: a beam that has satisfied the leaving condition of the event for TTT and thus triggers the MR MAC CE.</w:t>
      </w:r>
    </w:p>
    <w:p w14:paraId="108C2672"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Type3 beam: a beam that is neither type1 nor type2 but has remained in beamsTriggeredList (the beam was reported as type1 beam before).</w:t>
      </w:r>
    </w:p>
    <w:p w14:paraId="6BABABF1"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sidRPr="00871449">
        <w:rPr>
          <w:lang w:val="en-US"/>
        </w:rPr>
        <w:tab/>
        <w:t>Type4 beam: a beam that is neither type1 nor type2 and not included in beamsTriggeredList (i.e., just extra beam info)</w:t>
      </w:r>
    </w:p>
    <w:p w14:paraId="33F03629"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215A953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Working assumption: O</w:t>
      </w:r>
      <w:r w:rsidRPr="00180C81">
        <w:rPr>
          <w:rFonts w:eastAsia="Malgun Gothic"/>
          <w:lang w:val="en-US" w:eastAsia="ko-KR"/>
        </w:rPr>
        <w:t>ption1: To introduce four codepoints to represent one of {type1, type2, type3, type4}</w:t>
      </w:r>
    </w:p>
    <w:p w14:paraId="2B1C36E7"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2785B">
        <w:rPr>
          <w:rFonts w:eastAsia="Malgun Gothic"/>
          <w:lang w:val="en-US" w:eastAsia="ko-KR"/>
        </w:rPr>
        <w:lastRenderedPageBreak/>
        <w:t>Intention is that the UE should be able to report the event-triggered beam(s) that were not included in the truncated MR MAC CE by the following grant. Detailed wording can be further discussed as part of the running CR.</w:t>
      </w:r>
    </w:p>
    <w:p w14:paraId="74730B6A"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71449">
        <w:rPr>
          <w:rFonts w:eastAsia="Malgun Gothic" w:hint="eastAsia"/>
          <w:lang w:val="en-US" w:eastAsia="ko-KR"/>
        </w:rPr>
        <w:t xml:space="preserve">For co-existence with mTRP, </w:t>
      </w:r>
      <w:r w:rsidRPr="00871449">
        <w:rPr>
          <w:rFonts w:eastAsia="Malgun Gothic" w:hint="eastAsia"/>
          <w:lang w:eastAsia="ko-KR"/>
        </w:rPr>
        <w:t>will be revisited in August. If one simple solution is not prepared / agreed until / in August meeting, we will not apply mTRP in Rel-19 event-triggered MR.</w:t>
      </w:r>
    </w:p>
    <w:p w14:paraId="488F9525" w14:textId="1D91185D" w:rsidR="00370661" w:rsidRPr="009C07E3" w:rsidRDefault="00370661" w:rsidP="00371BAB">
      <w:pPr>
        <w:pStyle w:val="NO"/>
        <w:ind w:left="0" w:firstLine="0"/>
        <w:rPr>
          <w:rFonts w:ascii="Arial" w:eastAsiaTheme="minorEastAsia" w:hAnsi="Arial" w:cs="Arial"/>
          <w:iCs/>
        </w:rPr>
      </w:pPr>
    </w:p>
    <w:p w14:paraId="5734D382" w14:textId="77777777" w:rsidR="00D75A5F" w:rsidRDefault="00D75A5F" w:rsidP="0040208F">
      <w:pPr>
        <w:rPr>
          <w:b/>
          <w:bCs/>
          <w:lang w:eastAsia="ja-JP"/>
        </w:rPr>
      </w:pPr>
    </w:p>
    <w:p w14:paraId="3A59BE2E"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C-LTM</w:t>
      </w:r>
    </w:p>
    <w:p w14:paraId="1FE1BE7C"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415E86">
        <w:rPr>
          <w:rFonts w:eastAsia="Malgun Gothic"/>
          <w:lang w:eastAsia="ko-KR"/>
        </w:rPr>
        <w:t>Upon C-LTM execution, UE performs the following for received TA values and TA timers for other candidate cells than the target candidate cell:</w:t>
      </w:r>
      <w:r>
        <w:rPr>
          <w:rFonts w:eastAsia="Malgun Gothic" w:hint="eastAsia"/>
          <w:lang w:eastAsia="ko-KR"/>
        </w:rPr>
        <w:t xml:space="preserve"> </w:t>
      </w:r>
      <w:r w:rsidRPr="00415E86">
        <w:rPr>
          <w:rFonts w:eastAsia="Malgun Gothic"/>
          <w:lang w:eastAsia="ko-KR"/>
        </w:rPr>
        <w:t>Maintain the TA value</w:t>
      </w:r>
      <w:r>
        <w:rPr>
          <w:rFonts w:eastAsia="Malgun Gothic" w:hint="eastAsia"/>
          <w:lang w:eastAsia="ko-KR"/>
        </w:rPr>
        <w:t xml:space="preserve"> and </w:t>
      </w:r>
      <w:r w:rsidRPr="00415E86">
        <w:rPr>
          <w:rFonts w:eastAsia="Malgun Gothic"/>
          <w:lang w:eastAsia="ko-KR"/>
        </w:rPr>
        <w:t xml:space="preserve">Keep the </w:t>
      </w:r>
      <w:r>
        <w:rPr>
          <w:rFonts w:eastAsia="Malgun Gothic" w:hint="eastAsia"/>
          <w:lang w:eastAsia="ko-KR"/>
        </w:rPr>
        <w:t xml:space="preserve">early </w:t>
      </w:r>
      <w:r w:rsidRPr="00415E86">
        <w:rPr>
          <w:rFonts w:eastAsia="Malgun Gothic"/>
          <w:lang w:eastAsia="ko-KR"/>
        </w:rPr>
        <w:t>TA timer running</w:t>
      </w:r>
      <w:r>
        <w:rPr>
          <w:rFonts w:eastAsia="Malgun Gothic" w:hint="eastAsia"/>
          <w:lang w:eastAsia="ko-KR"/>
        </w:rPr>
        <w:t>.</w:t>
      </w:r>
    </w:p>
    <w:p w14:paraId="3255515F"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D9232D">
        <w:rPr>
          <w:rFonts w:eastAsia="Malgun Gothic"/>
          <w:lang w:eastAsia="ko-KR"/>
        </w:rPr>
        <w:t>C-LTM TAT for target cell is not stopped upon C-LTM cell switch execution to the target cell if it is running</w:t>
      </w:r>
      <w:r>
        <w:rPr>
          <w:rFonts w:eastAsia="Malgun Gothic" w:hint="eastAsia"/>
          <w:lang w:eastAsia="ko-KR"/>
        </w:rPr>
        <w:t xml:space="preserve">, and </w:t>
      </w:r>
      <w:r w:rsidRPr="00DD3546">
        <w:rPr>
          <w:rFonts w:eastAsia="Malgun Gothic"/>
          <w:lang w:eastAsia="ko-KR"/>
        </w:rPr>
        <w:t>starts the PTAG using the remaining time from the C-LTM timer</w:t>
      </w:r>
      <w:r>
        <w:rPr>
          <w:rFonts w:eastAsia="Malgun Gothic" w:hint="eastAsia"/>
          <w:lang w:eastAsia="ko-KR"/>
        </w:rPr>
        <w:t>.</w:t>
      </w:r>
    </w:p>
    <w:p w14:paraId="0E1F7771"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09107A">
        <w:rPr>
          <w:rFonts w:eastAsia="Malgun Gothic"/>
          <w:lang w:eastAsia="ko-KR"/>
        </w:rPr>
        <w:t>RAN2 confirm CLTM with Rel-18 MIMO 2TA is supported, introducing TAG ID field in LTM candidate TAC MAC CE.</w:t>
      </w:r>
    </w:p>
    <w:p w14:paraId="6835D9EE" w14:textId="77777777" w:rsidR="00370661" w:rsidRPr="00871449"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t xml:space="preserve">For </w:t>
      </w:r>
      <w:r w:rsidRPr="001C2C42">
        <w:t xml:space="preserve">CLTM with </w:t>
      </w:r>
      <w:r>
        <w:rPr>
          <w:rFonts w:eastAsia="Malgun Gothic" w:hint="eastAsia"/>
          <w:lang w:eastAsia="ko-KR"/>
        </w:rPr>
        <w:t xml:space="preserve">Rel-18 </w:t>
      </w:r>
      <w:r w:rsidRPr="001C2C42">
        <w:t xml:space="preserve">MIMO 2TA, </w:t>
      </w:r>
      <w:r>
        <w:t>two TA timer length (i.e. ltm-</w:t>
      </w:r>
      <w:r w:rsidRPr="007B481A">
        <w:t>TimeAlignmentTimer</w:t>
      </w:r>
      <w:r>
        <w:t>) can be configured via RRC</w:t>
      </w:r>
      <w:r w:rsidRPr="001C2C42">
        <w:t>.</w:t>
      </w:r>
    </w:p>
    <w:p w14:paraId="23F061FD" w14:textId="77777777" w:rsidR="00370661" w:rsidRDefault="00370661" w:rsidP="0040208F">
      <w:pPr>
        <w:rPr>
          <w:b/>
          <w:bCs/>
          <w:lang w:eastAsia="ja-JP"/>
        </w:rPr>
      </w:pPr>
    </w:p>
    <w:p w14:paraId="6C0D47E2" w14:textId="77777777" w:rsidR="00370661" w:rsidRPr="0003336B" w:rsidRDefault="00370661" w:rsidP="0040208F">
      <w:pPr>
        <w:rPr>
          <w:b/>
          <w:bCs/>
          <w:lang w:eastAsia="ja-JP"/>
        </w:rPr>
      </w:pPr>
    </w:p>
    <w:sectPr w:rsidR="00370661" w:rsidRPr="0003336B" w:rsidSect="00542D4C">
      <w:footerReference w:type="default" r:id="rId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 w:author="Apple - Naveen Palle" w:date="2025-04-18T19:32:00Z" w:initials="NP">
    <w:p w14:paraId="24FB5D50" w14:textId="77777777" w:rsidR="001C5D6A" w:rsidRDefault="001C5D6A" w:rsidP="001C5D6A">
      <w:r>
        <w:rPr>
          <w:rStyle w:val="af0"/>
        </w:rPr>
        <w:annotationRef/>
      </w:r>
      <w:r>
        <w:rPr>
          <w:color w:val="000000"/>
        </w:rPr>
        <w:t>removed FFS, and added this as per our R129bis agreement</w:t>
      </w:r>
    </w:p>
  </w:comment>
  <w:comment w:id="180" w:author="MediaTek (Xiaonan)" w:date="2025-04-25T15:57:00Z" w:initials="MTK">
    <w:p w14:paraId="6D883F40" w14:textId="77777777" w:rsidR="00E90FFD" w:rsidRDefault="00E90FFD" w:rsidP="001655B8">
      <w:pPr>
        <w:pStyle w:val="af1"/>
      </w:pPr>
      <w:r>
        <w:rPr>
          <w:rStyle w:val="af0"/>
        </w:rPr>
        <w:annotationRef/>
      </w:r>
      <w:r>
        <w:rPr>
          <w:lang w:val="en-US"/>
        </w:rPr>
        <w:t>+"</w:t>
      </w:r>
      <w:r>
        <w:t>if configured</w:t>
      </w:r>
      <w:r>
        <w:rPr>
          <w:lang w:val="en-US"/>
        </w:rPr>
        <w:t>"?</w:t>
      </w:r>
    </w:p>
  </w:comment>
  <w:comment w:id="190" w:author="Apple - Naveen Palle" w:date="2025-04-17T04:08:00Z" w:initials="NP">
    <w:p w14:paraId="783EB47E" w14:textId="5A40D69D" w:rsidR="006418FC" w:rsidRDefault="006418FC" w:rsidP="006418FC">
      <w:r>
        <w:rPr>
          <w:rStyle w:val="af0"/>
        </w:rPr>
        <w:annotationRef/>
      </w:r>
      <w:r>
        <w:rPr>
          <w:color w:val="000000"/>
        </w:rPr>
        <w:t>New addition</w:t>
      </w:r>
    </w:p>
  </w:comment>
  <w:comment w:id="191" w:author="Apple - Naveen Palle" w:date="2025-04-17T04:14:00Z" w:initials="NP">
    <w:p w14:paraId="5D8340E3" w14:textId="77777777" w:rsidR="00512889" w:rsidRDefault="00512889" w:rsidP="00512889">
      <w:r>
        <w:rPr>
          <w:rStyle w:val="af0"/>
        </w:rPr>
        <w:annotationRef/>
      </w:r>
      <w:r>
        <w:rPr>
          <w:color w:val="000000"/>
        </w:rPr>
        <w:t>Also, I did not include the sk-counter based SN change in case of MCG inter-CU LTM with SN (too detailed, and not needed in stage-2)</w:t>
      </w:r>
    </w:p>
  </w:comment>
  <w:comment w:id="206" w:author="Baicells-QingZhu" w:date="2025-04-21T13:57:00Z" w:initials="QZ">
    <w:p w14:paraId="530CF008" w14:textId="77777777" w:rsidR="00807D31" w:rsidRDefault="00390029" w:rsidP="00807D31">
      <w:pPr>
        <w:pStyle w:val="af1"/>
      </w:pPr>
      <w:r>
        <w:rPr>
          <w:rStyle w:val="af0"/>
        </w:rPr>
        <w:annotationRef/>
      </w:r>
      <w:r w:rsidR="00807D31">
        <w:t>If step 16 is performed, then target gNB is able to detect the UE access. But if step 16 is not performed, i.e. the RACH-less LTM is performed. And for RACH-less Handover,  the following section 9.2.3.6 depicts that ‘The UE transmits the RRCReconfigurationComplete message using the CG or DG grant. ’Thus, it is  the RRCReconfigutaionComplete message that should be transmitted in the CG or DG first UL transmission by UE, but in this figure, the RRCReconfigurationComplete message is sent in step19. Wonder if we should move step19  before step17?</w:t>
      </w:r>
    </w:p>
  </w:comment>
  <w:comment w:id="211" w:author="Baicells-QingZhu" w:date="2025-04-21T14:13:00Z" w:initials="QZ">
    <w:p w14:paraId="34C548F6" w14:textId="62381407" w:rsidR="00807D31" w:rsidRDefault="00AA6F32" w:rsidP="00807D31">
      <w:pPr>
        <w:pStyle w:val="af1"/>
      </w:pPr>
      <w:r>
        <w:rPr>
          <w:rStyle w:val="af0"/>
        </w:rPr>
        <w:annotationRef/>
      </w:r>
      <w:r w:rsidR="00807D31">
        <w:t xml:space="preserve">Two </w:t>
      </w:r>
      <w:r w:rsidR="00807D31">
        <w:rPr>
          <w:lang w:val="en-US"/>
        </w:rPr>
        <w:t xml:space="preserve">comments: </w:t>
      </w:r>
    </w:p>
    <w:p w14:paraId="0F8CCAC1" w14:textId="77777777" w:rsidR="00807D31" w:rsidRDefault="00807D31" w:rsidP="00807D31">
      <w:pPr>
        <w:pStyle w:val="af1"/>
      </w:pPr>
      <w:r>
        <w:rPr>
          <w:lang w:val="en-US"/>
        </w:rPr>
        <w:t xml:space="preserve">1.the same as above. </w:t>
      </w:r>
    </w:p>
    <w:p w14:paraId="01FE8497" w14:textId="77777777" w:rsidR="00807D31" w:rsidRDefault="00807D31" w:rsidP="00807D31">
      <w:pPr>
        <w:pStyle w:val="af1"/>
      </w:pPr>
      <w:r>
        <w:rPr>
          <w:lang w:val="en-US"/>
        </w:rPr>
        <w:t xml:space="preserve">2.Since 9.2.3.6 uses the ‘successful’ to emphasize the termination condition of the RACH-less handover. Could we add “After UE considering the successful LTM cell switch execution has been performed” before the “The UE completes the LTM cell switch...” to emphasize the condition of UE sending the RRCReconfigurationComplete?  </w:t>
      </w:r>
    </w:p>
  </w:comment>
  <w:comment w:id="275" w:author="MediaTek (Xiaonan)" w:date="2025-04-25T16:15:00Z" w:initials="MTK">
    <w:p w14:paraId="0849FC18" w14:textId="77777777" w:rsidR="00FB1386" w:rsidRDefault="00FB1386" w:rsidP="008A13CF">
      <w:pPr>
        <w:pStyle w:val="af1"/>
      </w:pPr>
      <w:r>
        <w:rPr>
          <w:rStyle w:val="af0"/>
        </w:rPr>
        <w:annotationRef/>
      </w:r>
      <w:r>
        <w:rPr>
          <w:lang w:val="en-US"/>
        </w:rPr>
        <w:t>If we want to be more accurate:</w:t>
      </w:r>
      <w:r>
        <w:rPr>
          <w:lang w:val="en-US"/>
        </w:rPr>
        <w:br/>
        <w:t xml:space="preserve">"when one L1-based, or one/multiple L3-based..." </w:t>
      </w:r>
    </w:p>
  </w:comment>
  <w:comment w:id="325" w:author="MediaTek (Xiaonan)" w:date="2025-04-25T16:16:00Z" w:initials="MTK">
    <w:p w14:paraId="023EEF4C" w14:textId="77777777" w:rsidR="009F1736" w:rsidRDefault="009F1736" w:rsidP="00751358">
      <w:pPr>
        <w:pStyle w:val="af1"/>
      </w:pPr>
      <w:r>
        <w:rPr>
          <w:rStyle w:val="af0"/>
        </w:rPr>
        <w:annotationRef/>
      </w:r>
      <w:r>
        <w:rPr>
          <w:lang w:val="en-US"/>
        </w:rPr>
        <w:t>+ "if configured"?</w:t>
      </w:r>
    </w:p>
  </w:comment>
  <w:comment w:id="336" w:author="MediaTek (Xiaonan)" w:date="2025-04-25T16:52:00Z" w:initials="MTK">
    <w:p w14:paraId="44C6D627" w14:textId="77777777" w:rsidR="00187AAA" w:rsidRDefault="00FF5FA2" w:rsidP="00AB625F">
      <w:pPr>
        <w:pStyle w:val="af1"/>
      </w:pPr>
      <w:r>
        <w:rPr>
          <w:rStyle w:val="af0"/>
        </w:rPr>
        <w:annotationRef/>
      </w:r>
      <w:r w:rsidR="00187AAA">
        <w:t>Suggest to remove this part. The meaning is unclear</w:t>
      </w:r>
    </w:p>
  </w:comment>
  <w:comment w:id="341" w:author="MediaTek (Xiaonan)" w:date="2025-04-25T16:47:00Z" w:initials="MTK">
    <w:p w14:paraId="09C970D6" w14:textId="41086B58" w:rsidR="00FF5FA2" w:rsidRDefault="00FF5FA2" w:rsidP="00F86E13">
      <w:pPr>
        <w:pStyle w:val="af1"/>
      </w:pPr>
      <w:r>
        <w:rPr>
          <w:rStyle w:val="af0"/>
        </w:rPr>
        <w:annotationRef/>
      </w:r>
      <w:r>
        <w:rPr>
          <w:lang w:val="en-US"/>
        </w:rPr>
        <w:t>Maybe "LTM candidate cell" is better?</w:t>
      </w:r>
    </w:p>
  </w:comment>
  <w:comment w:id="331" w:author="Baicells-QingZhu" w:date="2025-04-21T14:37:00Z" w:initials="QZ">
    <w:p w14:paraId="1C654AFA" w14:textId="5F879803" w:rsidR="00BC3B03" w:rsidRDefault="00807D31" w:rsidP="00BC3B03">
      <w:pPr>
        <w:pStyle w:val="af1"/>
      </w:pPr>
      <w:r>
        <w:rPr>
          <w:rStyle w:val="af0"/>
        </w:rPr>
        <w:annotationRef/>
      </w:r>
      <w:r w:rsidR="00BC3B03">
        <w:t>This is performed at UE.  We  can remove this block to the UE side in the figure.</w:t>
      </w:r>
    </w:p>
  </w:comment>
  <w:comment w:id="332" w:author="MediaTek (Xiaonan)" w:date="2025-04-25T16:23:00Z" w:initials="MTK">
    <w:p w14:paraId="360DED63" w14:textId="77777777" w:rsidR="009F1736" w:rsidRDefault="009F1736" w:rsidP="00754FFE">
      <w:pPr>
        <w:pStyle w:val="af1"/>
      </w:pPr>
      <w:r>
        <w:rPr>
          <w:rStyle w:val="af0"/>
        </w:rPr>
        <w:annotationRef/>
      </w:r>
      <w:r>
        <w:t xml:space="preserve">Agree. Also in 10, the "event evaluation is at UE side. </w:t>
      </w:r>
      <w:r>
        <w:br/>
      </w:r>
      <w:r>
        <w:br/>
        <w:t>Maybe we don't need the block for "Early sync" as there is already brackets for that.</w:t>
      </w:r>
    </w:p>
  </w:comment>
  <w:comment w:id="342" w:author="MediaTek (Xiaonan)" w:date="2025-04-25T16:55:00Z" w:initials="MTK">
    <w:p w14:paraId="6EC5DBB9" w14:textId="77777777" w:rsidR="00187AAA" w:rsidRDefault="00FF5FA2" w:rsidP="008A39BD">
      <w:pPr>
        <w:pStyle w:val="af1"/>
      </w:pPr>
      <w:r>
        <w:rPr>
          <w:rStyle w:val="af0"/>
        </w:rPr>
        <w:annotationRef/>
      </w:r>
      <w:r w:rsidR="00187AAA">
        <w:t>Do we need to mention this:</w:t>
      </w:r>
      <w:r w:rsidR="00187AAA">
        <w:br/>
        <w:t>If multiple LTM candidate cells satisfy the C-LTM condition, it is up to UE implementation to select one LTM candidate cell to perform CLTM switch.</w:t>
      </w:r>
    </w:p>
  </w:comment>
  <w:comment w:id="347" w:author="Baicells-QingZhu" w:date="2025-04-21T14:44:00Z" w:initials="QZ">
    <w:p w14:paraId="330ABC01" w14:textId="5499E979" w:rsidR="00BC3B03" w:rsidRDefault="00BC3B03" w:rsidP="00BC3B03">
      <w:pPr>
        <w:pStyle w:val="af1"/>
      </w:pPr>
      <w:r>
        <w:rPr>
          <w:rStyle w:val="af0"/>
        </w:rPr>
        <w:annotationRef/>
      </w:r>
      <w:r>
        <w:t>The same as above, do we need to emphasize that 'successful' CLTM cell switching  should be considered by the UE before UE sending the RRCReconfigurationComplete message?</w:t>
      </w:r>
    </w:p>
  </w:comment>
  <w:comment w:id="348" w:author="MediaTek (Xiaonan)" w:date="2025-04-25T17:02:00Z" w:initials="MTK">
    <w:p w14:paraId="1F70436A" w14:textId="77777777" w:rsidR="00187AAA" w:rsidRDefault="003862E3" w:rsidP="000F4D0C">
      <w:pPr>
        <w:pStyle w:val="af1"/>
      </w:pPr>
      <w:r>
        <w:rPr>
          <w:rStyle w:val="af0"/>
        </w:rPr>
        <w:annotationRef/>
      </w:r>
      <w:r w:rsidR="00187AAA">
        <w:t>It would be better to move this sentence after the next two sentences, as RRCReconfigurationComplete is sent after RACH.</w:t>
      </w:r>
      <w:r w:rsidR="00187AAA">
        <w:br/>
        <w:t>"</w:t>
      </w:r>
      <w:r w:rsidR="00187AAA">
        <w:rPr>
          <w:color w:val="0000FF"/>
        </w:rPr>
        <w:t xml:space="preserve">If the UE has valid TA as part of the UL early synchronization from steps 10/11, the UE skips RACH. Otherwise, RACH is performed as part of the CLTM switch. The UE completes the LTM cell switch procedure by sending </w:t>
      </w:r>
      <w:r w:rsidR="00187AAA">
        <w:rPr>
          <w:i/>
          <w:iCs/>
          <w:color w:val="0000FF"/>
        </w:rPr>
        <w:t xml:space="preserve">RRCReconfigurationComplete </w:t>
      </w:r>
      <w:r w:rsidR="00187AAA">
        <w:rPr>
          <w:color w:val="0000FF"/>
        </w:rPr>
        <w:t>message to the switched LTM cell.</w:t>
      </w:r>
      <w:r w:rsidR="00187AAA">
        <w:t>"</w:t>
      </w:r>
    </w:p>
  </w:comment>
  <w:comment w:id="362" w:author="MediaTek (Xiaonan)" w:date="2025-04-25T17:07:00Z" w:initials="MTK">
    <w:p w14:paraId="0FEE05C3" w14:textId="7842B66E" w:rsidR="00187AAA" w:rsidRDefault="00187AAA" w:rsidP="00D24ED7">
      <w:pPr>
        <w:pStyle w:val="af1"/>
      </w:pPr>
      <w:r>
        <w:rPr>
          <w:rStyle w:val="af0"/>
        </w:rPr>
        <w:annotationRef/>
      </w:r>
      <w:r>
        <w:t xml:space="preserve">If we merge the 129b agreements, we can find that the CLTM TA for all LTM candidate, including source and target (new serving), are not released. So here it </w:t>
      </w:r>
      <w:r>
        <w:rPr>
          <w:lang w:val="en-US"/>
        </w:rPr>
        <w:t>should be:</w:t>
      </w:r>
      <w:r>
        <w:br/>
      </w:r>
      <w:r>
        <w:rPr>
          <w:u w:val="single"/>
        </w:rPr>
        <w:t>other candidate cell -&gt; LTM candidate cell</w:t>
      </w:r>
    </w:p>
  </w:comment>
  <w:comment w:id="357" w:author="Apple - Naveen Palle" w:date="2025-04-17T04:25:00Z" w:initials="NP">
    <w:p w14:paraId="41DBC450" w14:textId="3E4275B7" w:rsidR="00C809D8" w:rsidRDefault="00C809D8" w:rsidP="00C809D8">
      <w:r>
        <w:rPr>
          <w:rStyle w:val="af0"/>
        </w:rPr>
        <w:annotationRef/>
      </w:r>
      <w:r>
        <w:rPr>
          <w:color w:val="000000"/>
        </w:rPr>
        <w:t>new addition</w:t>
      </w:r>
    </w:p>
  </w:comment>
  <w:comment w:id="382" w:author="Apple - Naveen Palle" w:date="2025-04-17T04:11:00Z" w:initials="NP">
    <w:p w14:paraId="12174330" w14:textId="69BBEBAC" w:rsidR="006418FC" w:rsidRDefault="006418FC" w:rsidP="006418FC">
      <w:r>
        <w:rPr>
          <w:rStyle w:val="af0"/>
        </w:rPr>
        <w:annotationRef/>
      </w:r>
      <w:r>
        <w:rPr>
          <w:color w:val="000000"/>
        </w:rPr>
        <w:t>“FFS MAC” is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FB5D50" w15:done="0"/>
  <w15:commentEx w15:paraId="6D883F40" w15:done="0"/>
  <w15:commentEx w15:paraId="783EB47E" w15:done="0"/>
  <w15:commentEx w15:paraId="5D8340E3" w15:paraIdParent="783EB47E" w15:done="0"/>
  <w15:commentEx w15:paraId="530CF008" w15:done="0"/>
  <w15:commentEx w15:paraId="01FE8497" w15:done="0"/>
  <w15:commentEx w15:paraId="0849FC18" w15:done="0"/>
  <w15:commentEx w15:paraId="023EEF4C" w15:done="0"/>
  <w15:commentEx w15:paraId="44C6D627" w15:done="0"/>
  <w15:commentEx w15:paraId="09C970D6" w15:done="0"/>
  <w15:commentEx w15:paraId="1C654AFA" w15:done="0"/>
  <w15:commentEx w15:paraId="360DED63" w15:paraIdParent="1C654AFA" w15:done="0"/>
  <w15:commentEx w15:paraId="6EC5DBB9" w15:done="0"/>
  <w15:commentEx w15:paraId="330ABC01" w15:done="0"/>
  <w15:commentEx w15:paraId="1F70436A" w15:done="0"/>
  <w15:commentEx w15:paraId="0FEE05C3" w15:done="0"/>
  <w15:commentEx w15:paraId="41DBC450" w15:done="0"/>
  <w15:commentEx w15:paraId="121743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1704EDB" w16cex:dateUtc="2025-04-19T02:32:00Z"/>
  <w16cex:commentExtensible w16cex:durableId="2BB62F6A" w16cex:dateUtc="2025-04-25T07:57:00Z"/>
  <w16cex:commentExtensible w16cex:durableId="615A227F" w16cex:dateUtc="2025-04-17T11:08:00Z"/>
  <w16cex:commentExtensible w16cex:durableId="714B257C" w16cex:dateUtc="2025-04-17T11:14:00Z"/>
  <w16cex:commentExtensible w16cex:durableId="25BE0043" w16cex:dateUtc="2025-04-21T05:57:00Z"/>
  <w16cex:commentExtensible w16cex:durableId="756A85DD" w16cex:dateUtc="2025-04-21T06:13:00Z"/>
  <w16cex:commentExtensible w16cex:durableId="2BB6339C" w16cex:dateUtc="2025-04-25T08:15:00Z"/>
  <w16cex:commentExtensible w16cex:durableId="2BB633EF" w16cex:dateUtc="2025-04-25T08:16:00Z"/>
  <w16cex:commentExtensible w16cex:durableId="2BB63C3B" w16cex:dateUtc="2025-04-25T08:52:00Z"/>
  <w16cex:commentExtensible w16cex:durableId="2BB63B33" w16cex:dateUtc="2025-04-25T08:47:00Z"/>
  <w16cex:commentExtensible w16cex:durableId="1DD51760" w16cex:dateUtc="2025-04-21T06:37:00Z"/>
  <w16cex:commentExtensible w16cex:durableId="2BB6357B" w16cex:dateUtc="2025-04-25T08:23:00Z"/>
  <w16cex:commentExtensible w16cex:durableId="2BB63D13" w16cex:dateUtc="2025-04-25T08:55:00Z"/>
  <w16cex:commentExtensible w16cex:durableId="1C093790" w16cex:dateUtc="2025-04-21T06:44:00Z"/>
  <w16cex:commentExtensible w16cex:durableId="2BB63EBC" w16cex:dateUtc="2025-04-25T09:02:00Z"/>
  <w16cex:commentExtensible w16cex:durableId="2BB63FDF" w16cex:dateUtc="2025-04-25T09:07:00Z"/>
  <w16cex:commentExtensible w16cex:durableId="268C3431" w16cex:dateUtc="2025-04-17T11:25:00Z"/>
  <w16cex:commentExtensible w16cex:durableId="239234D5" w16cex:dateUtc="2025-04-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FB5D50" w16cid:durableId="71704EDB"/>
  <w16cid:commentId w16cid:paraId="6D883F40" w16cid:durableId="2BB62F6A"/>
  <w16cid:commentId w16cid:paraId="783EB47E" w16cid:durableId="615A227F"/>
  <w16cid:commentId w16cid:paraId="5D8340E3" w16cid:durableId="714B257C"/>
  <w16cid:commentId w16cid:paraId="530CF008" w16cid:durableId="25BE0043"/>
  <w16cid:commentId w16cid:paraId="01FE8497" w16cid:durableId="756A85DD"/>
  <w16cid:commentId w16cid:paraId="0849FC18" w16cid:durableId="2BB6339C"/>
  <w16cid:commentId w16cid:paraId="023EEF4C" w16cid:durableId="2BB633EF"/>
  <w16cid:commentId w16cid:paraId="44C6D627" w16cid:durableId="2BB63C3B"/>
  <w16cid:commentId w16cid:paraId="09C970D6" w16cid:durableId="2BB63B33"/>
  <w16cid:commentId w16cid:paraId="1C654AFA" w16cid:durableId="1DD51760"/>
  <w16cid:commentId w16cid:paraId="360DED63" w16cid:durableId="2BB6357B"/>
  <w16cid:commentId w16cid:paraId="6EC5DBB9" w16cid:durableId="2BB63D13"/>
  <w16cid:commentId w16cid:paraId="330ABC01" w16cid:durableId="1C093790"/>
  <w16cid:commentId w16cid:paraId="1F70436A" w16cid:durableId="2BB63EBC"/>
  <w16cid:commentId w16cid:paraId="0FEE05C3" w16cid:durableId="2BB63FDF"/>
  <w16cid:commentId w16cid:paraId="41DBC450" w16cid:durableId="268C3431"/>
  <w16cid:commentId w16cid:paraId="12174330" w16cid:durableId="239234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0486" w14:textId="77777777" w:rsidR="00763197" w:rsidRPr="00253D75" w:rsidRDefault="00763197">
      <w:r w:rsidRPr="00253D75">
        <w:separator/>
      </w:r>
    </w:p>
    <w:p w14:paraId="1F134719" w14:textId="77777777" w:rsidR="00763197" w:rsidRPr="00253D75" w:rsidRDefault="00763197"/>
  </w:endnote>
  <w:endnote w:type="continuationSeparator" w:id="0">
    <w:p w14:paraId="7D58B450" w14:textId="77777777" w:rsidR="00763197" w:rsidRPr="00253D75" w:rsidRDefault="00763197">
      <w:r w:rsidRPr="00253D75">
        <w:continuationSeparator/>
      </w:r>
    </w:p>
    <w:p w14:paraId="4F0A65FC" w14:textId="77777777" w:rsidR="00763197" w:rsidRPr="00253D75" w:rsidRDefault="00763197"/>
  </w:endnote>
  <w:endnote w:type="continuationNotice" w:id="1">
    <w:p w14:paraId="17DFEE1F" w14:textId="77777777" w:rsidR="00763197" w:rsidRDefault="007631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775003" w:rsidRPr="00253D75" w:rsidRDefault="00775003">
    <w:pPr>
      <w:pStyle w:val="a4"/>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C6DB7" w14:textId="77777777" w:rsidR="00763197" w:rsidRPr="00253D75" w:rsidRDefault="00763197">
      <w:r w:rsidRPr="00253D75">
        <w:separator/>
      </w:r>
    </w:p>
    <w:p w14:paraId="20D9E9A9" w14:textId="77777777" w:rsidR="00763197" w:rsidRPr="00253D75" w:rsidRDefault="00763197"/>
  </w:footnote>
  <w:footnote w:type="continuationSeparator" w:id="0">
    <w:p w14:paraId="24E7832C" w14:textId="77777777" w:rsidR="00763197" w:rsidRPr="00253D75" w:rsidRDefault="00763197">
      <w:r w:rsidRPr="00253D75">
        <w:continuationSeparator/>
      </w:r>
    </w:p>
    <w:p w14:paraId="609FE42F" w14:textId="77777777" w:rsidR="00763197" w:rsidRPr="00253D75" w:rsidRDefault="00763197"/>
  </w:footnote>
  <w:footnote w:type="continuationNotice" w:id="1">
    <w:p w14:paraId="69EBFD01" w14:textId="77777777" w:rsidR="00763197" w:rsidRDefault="0076319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1C5"/>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B83552"/>
    <w:multiLevelType w:val="multilevel"/>
    <w:tmpl w:val="6F80F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D46AAE"/>
    <w:multiLevelType w:val="hybridMultilevel"/>
    <w:tmpl w:val="93E43F7C"/>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07DB"/>
    <w:multiLevelType w:val="multilevel"/>
    <w:tmpl w:val="F4286AE4"/>
    <w:lvl w:ilvl="0">
      <w:start w:val="1"/>
      <w:numFmt w:val="decimal"/>
      <w:lvlText w:val="%1."/>
      <w:lvlJc w:val="left"/>
      <w:pPr>
        <w:ind w:left="899" w:hanging="360"/>
      </w:pPr>
      <w:rPr>
        <w:rFonts w:ascii="Times New Roman" w:hAnsi="Times New Roman" w:cs="Times New Roman" w:hint="default"/>
      </w:rPr>
    </w:lvl>
    <w:lvl w:ilvl="1">
      <w:start w:val="1"/>
      <w:numFmt w:val="lowerLetter"/>
      <w:lvlText w:val="%2."/>
      <w:lvlJc w:val="left"/>
      <w:pPr>
        <w:ind w:left="1619" w:hanging="360"/>
      </w:pPr>
      <w:rPr>
        <w:rFonts w:ascii="Times New Roman" w:hAnsi="Times New Roman" w:cs="Times New Roman" w:hint="default"/>
      </w:rPr>
    </w:lvl>
    <w:lvl w:ilvl="2">
      <w:start w:val="1"/>
      <w:numFmt w:val="lowerRoman"/>
      <w:lvlText w:val="%3."/>
      <w:lvlJc w:val="right"/>
      <w:pPr>
        <w:ind w:left="2339" w:hanging="180"/>
      </w:pPr>
      <w:rPr>
        <w:rFonts w:ascii="Times New Roman" w:hAnsi="Times New Roman" w:cs="Times New Roman" w:hint="default"/>
      </w:rPr>
    </w:lvl>
    <w:lvl w:ilvl="3">
      <w:start w:val="1"/>
      <w:numFmt w:val="decimal"/>
      <w:lvlText w:val="%4."/>
      <w:lvlJc w:val="left"/>
      <w:pPr>
        <w:ind w:left="3059" w:hanging="360"/>
      </w:pPr>
      <w:rPr>
        <w:rFonts w:ascii="Times New Roman" w:hAnsi="Times New Roman" w:cs="Times New Roman" w:hint="default"/>
      </w:rPr>
    </w:lvl>
    <w:lvl w:ilvl="4">
      <w:start w:val="1"/>
      <w:numFmt w:val="lowerLetter"/>
      <w:lvlText w:val="%5."/>
      <w:lvlJc w:val="left"/>
      <w:pPr>
        <w:ind w:left="3779" w:hanging="360"/>
      </w:pPr>
      <w:rPr>
        <w:rFonts w:ascii="Times New Roman" w:hAnsi="Times New Roman" w:cs="Times New Roman" w:hint="default"/>
      </w:rPr>
    </w:lvl>
    <w:lvl w:ilvl="5">
      <w:start w:val="1"/>
      <w:numFmt w:val="lowerRoman"/>
      <w:lvlText w:val="%6."/>
      <w:lvlJc w:val="right"/>
      <w:pPr>
        <w:ind w:left="4499" w:hanging="180"/>
      </w:pPr>
      <w:rPr>
        <w:rFonts w:ascii="Times New Roman" w:hAnsi="Times New Roman" w:cs="Times New Roman" w:hint="default"/>
      </w:rPr>
    </w:lvl>
    <w:lvl w:ilvl="6">
      <w:start w:val="1"/>
      <w:numFmt w:val="decimal"/>
      <w:lvlText w:val="%7."/>
      <w:lvlJc w:val="left"/>
      <w:pPr>
        <w:ind w:left="5219" w:hanging="360"/>
      </w:pPr>
      <w:rPr>
        <w:rFonts w:ascii="Times New Roman" w:hAnsi="Times New Roman" w:cs="Times New Roman" w:hint="default"/>
      </w:rPr>
    </w:lvl>
    <w:lvl w:ilvl="7">
      <w:start w:val="1"/>
      <w:numFmt w:val="lowerLetter"/>
      <w:lvlText w:val="%8."/>
      <w:lvlJc w:val="left"/>
      <w:pPr>
        <w:ind w:left="5939" w:hanging="360"/>
      </w:pPr>
      <w:rPr>
        <w:rFonts w:ascii="Times New Roman" w:hAnsi="Times New Roman" w:cs="Times New Roman" w:hint="default"/>
      </w:rPr>
    </w:lvl>
    <w:lvl w:ilvl="8">
      <w:start w:val="1"/>
      <w:numFmt w:val="lowerRoman"/>
      <w:lvlText w:val="%9."/>
      <w:lvlJc w:val="right"/>
      <w:pPr>
        <w:ind w:left="6659" w:hanging="180"/>
      </w:pPr>
      <w:rPr>
        <w:rFonts w:ascii="Times New Roman" w:hAnsi="Times New Roman" w:cs="Times New Roman" w:hint="default"/>
      </w:rPr>
    </w:lvl>
  </w:abstractNum>
  <w:abstractNum w:abstractNumId="6" w15:restartNumberingAfterBreak="0">
    <w:nsid w:val="0736624B"/>
    <w:multiLevelType w:val="hybridMultilevel"/>
    <w:tmpl w:val="19C4C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1F6853"/>
    <w:multiLevelType w:val="hybridMultilevel"/>
    <w:tmpl w:val="2B44524A"/>
    <w:lvl w:ilvl="0" w:tplc="962C82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0B7E1BB2"/>
    <w:multiLevelType w:val="hybridMultilevel"/>
    <w:tmpl w:val="6E56785E"/>
    <w:lvl w:ilvl="0" w:tplc="6EB217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0302C30"/>
    <w:multiLevelType w:val="multilevel"/>
    <w:tmpl w:val="BD12E5B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0" w15:restartNumberingAfterBreak="0">
    <w:nsid w:val="15131DD5"/>
    <w:multiLevelType w:val="multilevel"/>
    <w:tmpl w:val="15131DD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15E765D5"/>
    <w:multiLevelType w:val="hybridMultilevel"/>
    <w:tmpl w:val="598CDDDA"/>
    <w:lvl w:ilvl="0" w:tplc="8CA64B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1BAB2977"/>
    <w:multiLevelType w:val="hybridMultilevel"/>
    <w:tmpl w:val="3388619A"/>
    <w:lvl w:ilvl="0" w:tplc="E42632A4">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5" w15:restartNumberingAfterBreak="0">
    <w:nsid w:val="2A554C14"/>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C6B47D9"/>
    <w:multiLevelType w:val="multilevel"/>
    <w:tmpl w:val="0D8E6D2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7" w15:restartNumberingAfterBreak="0">
    <w:nsid w:val="2FF87F24"/>
    <w:multiLevelType w:val="multilevel"/>
    <w:tmpl w:val="948C2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45BDD"/>
    <w:multiLevelType w:val="hybridMultilevel"/>
    <w:tmpl w:val="C2C6D55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3B4632AB"/>
    <w:multiLevelType w:val="hybridMultilevel"/>
    <w:tmpl w:val="CD7EF49C"/>
    <w:lvl w:ilvl="0" w:tplc="CBBC5F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C793934"/>
    <w:multiLevelType w:val="hybridMultilevel"/>
    <w:tmpl w:val="BCF6D674"/>
    <w:lvl w:ilvl="0" w:tplc="D6DAEE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40BF2286"/>
    <w:multiLevelType w:val="hybridMultilevel"/>
    <w:tmpl w:val="47365274"/>
    <w:lvl w:ilvl="0" w:tplc="0EF64CF8">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3" w15:restartNumberingAfterBreak="0">
    <w:nsid w:val="4FDF59DF"/>
    <w:multiLevelType w:val="hybridMultilevel"/>
    <w:tmpl w:val="5D5616A0"/>
    <w:lvl w:ilvl="0" w:tplc="A42A6D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54214628"/>
    <w:multiLevelType w:val="hybridMultilevel"/>
    <w:tmpl w:val="CCC4127A"/>
    <w:lvl w:ilvl="0" w:tplc="57CA70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55672287"/>
    <w:multiLevelType w:val="hybridMultilevel"/>
    <w:tmpl w:val="ABF2D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EA0962"/>
    <w:multiLevelType w:val="hybridMultilevel"/>
    <w:tmpl w:val="272E6236"/>
    <w:lvl w:ilvl="0" w:tplc="6910291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7" w15:restartNumberingAfterBreak="0">
    <w:nsid w:val="59683929"/>
    <w:multiLevelType w:val="hybridMultilevel"/>
    <w:tmpl w:val="FC865136"/>
    <w:lvl w:ilvl="0" w:tplc="9A98626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8" w15:restartNumberingAfterBreak="0">
    <w:nsid w:val="5A663F89"/>
    <w:multiLevelType w:val="multilevel"/>
    <w:tmpl w:val="5A663F89"/>
    <w:lvl w:ilvl="0">
      <w:start w:val="5"/>
      <w:numFmt w:val="bullet"/>
      <w:lvlText w:val="-"/>
      <w:lvlJc w:val="left"/>
      <w:pPr>
        <w:ind w:left="644" w:hanging="360"/>
      </w:pPr>
      <w:rPr>
        <w:rFonts w:ascii="Arial" w:eastAsia="Times New Roman" w:hAnsi="Arial" w:cs="Arial" w:hint="default"/>
      </w:rPr>
    </w:lvl>
    <w:lvl w:ilvl="1">
      <w:numFmt w:val="bullet"/>
      <w:lvlText w:val="-"/>
      <w:lvlJc w:val="left"/>
      <w:pPr>
        <w:ind w:left="1364" w:hanging="360"/>
      </w:pPr>
      <w:rPr>
        <w:rFonts w:ascii="Times New Roman" w:eastAsia="Times New Roman" w:hAnsi="Times New Roman" w:cs="Times New Roman"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5A9006AF"/>
    <w:multiLevelType w:val="hybridMultilevel"/>
    <w:tmpl w:val="552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54E52"/>
    <w:multiLevelType w:val="hybridMultilevel"/>
    <w:tmpl w:val="C75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A1F09"/>
    <w:multiLevelType w:val="hybridMultilevel"/>
    <w:tmpl w:val="3326C36A"/>
    <w:lvl w:ilvl="0" w:tplc="D2E079D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32"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63E75712"/>
    <w:multiLevelType w:val="hybridMultilevel"/>
    <w:tmpl w:val="3A2290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4B11576"/>
    <w:multiLevelType w:val="multilevel"/>
    <w:tmpl w:val="F942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B47119"/>
    <w:multiLevelType w:val="multilevel"/>
    <w:tmpl w:val="1C08D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BF04F8"/>
    <w:multiLevelType w:val="hybridMultilevel"/>
    <w:tmpl w:val="540A62B0"/>
    <w:lvl w:ilvl="0" w:tplc="6D16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AE618D"/>
    <w:multiLevelType w:val="hybridMultilevel"/>
    <w:tmpl w:val="9282230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8" w15:restartNumberingAfterBreak="0">
    <w:nsid w:val="7312505B"/>
    <w:multiLevelType w:val="hybridMultilevel"/>
    <w:tmpl w:val="A714380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9" w15:restartNumberingAfterBreak="0">
    <w:nsid w:val="75297705"/>
    <w:multiLevelType w:val="hybridMultilevel"/>
    <w:tmpl w:val="15EC8224"/>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6D3424A"/>
    <w:multiLevelType w:val="multilevel"/>
    <w:tmpl w:val="AB92909A"/>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41" w15:restartNumberingAfterBreak="0">
    <w:nsid w:val="78B92433"/>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33230336">
    <w:abstractNumId w:val="4"/>
  </w:num>
  <w:num w:numId="2" w16cid:durableId="955796908">
    <w:abstractNumId w:val="14"/>
  </w:num>
  <w:num w:numId="3" w16cid:durableId="1958246663">
    <w:abstractNumId w:val="25"/>
  </w:num>
  <w:num w:numId="4" w16cid:durableId="1238705392">
    <w:abstractNumId w:val="29"/>
  </w:num>
  <w:num w:numId="5" w16cid:durableId="1183934455">
    <w:abstractNumId w:val="18"/>
  </w:num>
  <w:num w:numId="6" w16cid:durableId="436173319">
    <w:abstractNumId w:val="33"/>
  </w:num>
  <w:num w:numId="7" w16cid:durableId="1056590550">
    <w:abstractNumId w:val="38"/>
  </w:num>
  <w:num w:numId="8" w16cid:durableId="1017544233">
    <w:abstractNumId w:val="37"/>
  </w:num>
  <w:num w:numId="9" w16cid:durableId="136996173">
    <w:abstractNumId w:val="30"/>
  </w:num>
  <w:num w:numId="10" w16cid:durableId="961227791">
    <w:abstractNumId w:val="27"/>
  </w:num>
  <w:num w:numId="11" w16cid:durableId="1102726292">
    <w:abstractNumId w:val="24"/>
  </w:num>
  <w:num w:numId="12" w16cid:durableId="907761602">
    <w:abstractNumId w:val="8"/>
  </w:num>
  <w:num w:numId="13" w16cid:durableId="1439984906">
    <w:abstractNumId w:val="39"/>
  </w:num>
  <w:num w:numId="14" w16cid:durableId="1377664132">
    <w:abstractNumId w:val="3"/>
  </w:num>
  <w:num w:numId="15" w16cid:durableId="620066296">
    <w:abstractNumId w:val="10"/>
  </w:num>
  <w:num w:numId="16" w16cid:durableId="475225411">
    <w:abstractNumId w:val="41"/>
  </w:num>
  <w:num w:numId="17" w16cid:durableId="373191858">
    <w:abstractNumId w:val="28"/>
  </w:num>
  <w:num w:numId="18" w16cid:durableId="2039239092">
    <w:abstractNumId w:val="15"/>
  </w:num>
  <w:num w:numId="19" w16cid:durableId="1195539101">
    <w:abstractNumId w:val="1"/>
  </w:num>
  <w:num w:numId="20" w16cid:durableId="943028792">
    <w:abstractNumId w:val="11"/>
  </w:num>
  <w:num w:numId="21" w16cid:durableId="743795354">
    <w:abstractNumId w:val="2"/>
  </w:num>
  <w:num w:numId="22" w16cid:durableId="562061336">
    <w:abstractNumId w:val="16"/>
  </w:num>
  <w:num w:numId="23" w16cid:durableId="629435042">
    <w:abstractNumId w:val="17"/>
  </w:num>
  <w:num w:numId="24" w16cid:durableId="57367517">
    <w:abstractNumId w:val="40"/>
  </w:num>
  <w:num w:numId="25" w16cid:durableId="890503498">
    <w:abstractNumId w:val="9"/>
  </w:num>
  <w:num w:numId="26" w16cid:durableId="1102654287">
    <w:abstractNumId w:val="34"/>
  </w:num>
  <w:num w:numId="27" w16cid:durableId="409233098">
    <w:abstractNumId w:val="35"/>
  </w:num>
  <w:num w:numId="28" w16cid:durableId="861864376">
    <w:abstractNumId w:val="0"/>
  </w:num>
  <w:num w:numId="29" w16cid:durableId="18465510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6556838">
    <w:abstractNumId w:val="36"/>
  </w:num>
  <w:num w:numId="31" w16cid:durableId="1103577047">
    <w:abstractNumId w:val="12"/>
  </w:num>
  <w:num w:numId="32" w16cid:durableId="1908418624">
    <w:abstractNumId w:val="20"/>
  </w:num>
  <w:num w:numId="33" w16cid:durableId="822698754">
    <w:abstractNumId w:val="21"/>
  </w:num>
  <w:num w:numId="34" w16cid:durableId="422994692">
    <w:abstractNumId w:val="7"/>
  </w:num>
  <w:num w:numId="35" w16cid:durableId="1539471617">
    <w:abstractNumId w:val="19"/>
  </w:num>
  <w:num w:numId="36" w16cid:durableId="623314133">
    <w:abstractNumId w:val="32"/>
  </w:num>
  <w:num w:numId="37" w16cid:durableId="1541746559">
    <w:abstractNumId w:val="13"/>
  </w:num>
  <w:num w:numId="38" w16cid:durableId="704722075">
    <w:abstractNumId w:val="23"/>
  </w:num>
  <w:num w:numId="39" w16cid:durableId="306126792">
    <w:abstractNumId w:val="6"/>
  </w:num>
  <w:num w:numId="40" w16cid:durableId="1234510610">
    <w:abstractNumId w:val="26"/>
  </w:num>
  <w:num w:numId="41" w16cid:durableId="2053073332">
    <w:abstractNumId w:val="31"/>
  </w:num>
  <w:num w:numId="42" w16cid:durableId="483592555">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 Naveen Palle">
    <w15:presenceInfo w15:providerId="None" w15:userId="Apple - Naveen Palle"/>
  </w15:person>
  <w15:person w15:author="MediaTek (Xiaonan)">
    <w15:presenceInfo w15:providerId="None" w15:userId="MediaTek (Xiaonan)"/>
  </w15:person>
  <w15:person w15:author="Baicells-QingZhu">
    <w15:presenceInfo w15:providerId="AD" w15:userId="S::kc-zhuqing@baicells.com::0f8ba422-29ab-4f2f-85c8-6839e2586898"/>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2">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3938"/>
    <w:rsid w:val="0004454B"/>
    <w:rsid w:val="00044709"/>
    <w:rsid w:val="00044A39"/>
    <w:rsid w:val="000455E3"/>
    <w:rsid w:val="00045881"/>
    <w:rsid w:val="00045D9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52"/>
    <w:rsid w:val="0006336B"/>
    <w:rsid w:val="00063F12"/>
    <w:rsid w:val="000655A6"/>
    <w:rsid w:val="00065A74"/>
    <w:rsid w:val="000660E3"/>
    <w:rsid w:val="000670ED"/>
    <w:rsid w:val="00067628"/>
    <w:rsid w:val="00070049"/>
    <w:rsid w:val="00070386"/>
    <w:rsid w:val="000707F0"/>
    <w:rsid w:val="00070E32"/>
    <w:rsid w:val="00071373"/>
    <w:rsid w:val="0007249B"/>
    <w:rsid w:val="00072561"/>
    <w:rsid w:val="000728F4"/>
    <w:rsid w:val="0007344E"/>
    <w:rsid w:val="00073667"/>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11A"/>
    <w:rsid w:val="000C5971"/>
    <w:rsid w:val="000C5B48"/>
    <w:rsid w:val="000C64BE"/>
    <w:rsid w:val="000C689D"/>
    <w:rsid w:val="000C68CE"/>
    <w:rsid w:val="000C7700"/>
    <w:rsid w:val="000D0D1A"/>
    <w:rsid w:val="000D0D52"/>
    <w:rsid w:val="000D0D6C"/>
    <w:rsid w:val="000D2200"/>
    <w:rsid w:val="000D58AB"/>
    <w:rsid w:val="000D65DC"/>
    <w:rsid w:val="000D66C9"/>
    <w:rsid w:val="000D6882"/>
    <w:rsid w:val="000D6DC4"/>
    <w:rsid w:val="000D7F17"/>
    <w:rsid w:val="000E0A88"/>
    <w:rsid w:val="000E0FBE"/>
    <w:rsid w:val="000E2051"/>
    <w:rsid w:val="000E2F17"/>
    <w:rsid w:val="000E31B9"/>
    <w:rsid w:val="000E4675"/>
    <w:rsid w:val="000E7002"/>
    <w:rsid w:val="000E77EE"/>
    <w:rsid w:val="000F1384"/>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C8F"/>
    <w:rsid w:val="001405D5"/>
    <w:rsid w:val="0014083B"/>
    <w:rsid w:val="00140940"/>
    <w:rsid w:val="00142664"/>
    <w:rsid w:val="00142F60"/>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FA3"/>
    <w:rsid w:val="00173840"/>
    <w:rsid w:val="00173F38"/>
    <w:rsid w:val="00174110"/>
    <w:rsid w:val="00174F23"/>
    <w:rsid w:val="00176BF3"/>
    <w:rsid w:val="00176CDA"/>
    <w:rsid w:val="001770B3"/>
    <w:rsid w:val="00177E3D"/>
    <w:rsid w:val="0018047C"/>
    <w:rsid w:val="0018173F"/>
    <w:rsid w:val="0018274A"/>
    <w:rsid w:val="00183240"/>
    <w:rsid w:val="00184582"/>
    <w:rsid w:val="00185818"/>
    <w:rsid w:val="00187AAA"/>
    <w:rsid w:val="00187FEB"/>
    <w:rsid w:val="001901F2"/>
    <w:rsid w:val="00190B6F"/>
    <w:rsid w:val="00190E5A"/>
    <w:rsid w:val="0019196F"/>
    <w:rsid w:val="00191EBE"/>
    <w:rsid w:val="00192D2B"/>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C81"/>
    <w:rsid w:val="001B6CA6"/>
    <w:rsid w:val="001B6FDA"/>
    <w:rsid w:val="001B7E53"/>
    <w:rsid w:val="001C0626"/>
    <w:rsid w:val="001C097C"/>
    <w:rsid w:val="001C0E9A"/>
    <w:rsid w:val="001C0FF4"/>
    <w:rsid w:val="001C123B"/>
    <w:rsid w:val="001C1382"/>
    <w:rsid w:val="001C1C88"/>
    <w:rsid w:val="001C1FFF"/>
    <w:rsid w:val="001C2575"/>
    <w:rsid w:val="001C474B"/>
    <w:rsid w:val="001C4754"/>
    <w:rsid w:val="001C49BD"/>
    <w:rsid w:val="001C52D1"/>
    <w:rsid w:val="001C5AAC"/>
    <w:rsid w:val="001C5C9A"/>
    <w:rsid w:val="001C5D10"/>
    <w:rsid w:val="001C5D6A"/>
    <w:rsid w:val="001C5EF5"/>
    <w:rsid w:val="001C73E2"/>
    <w:rsid w:val="001C7A53"/>
    <w:rsid w:val="001C7DD1"/>
    <w:rsid w:val="001D02C2"/>
    <w:rsid w:val="001D25DA"/>
    <w:rsid w:val="001D262B"/>
    <w:rsid w:val="001D5287"/>
    <w:rsid w:val="001D562E"/>
    <w:rsid w:val="001D592A"/>
    <w:rsid w:val="001D5FA2"/>
    <w:rsid w:val="001D62FF"/>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D68"/>
    <w:rsid w:val="002A53E3"/>
    <w:rsid w:val="002A5575"/>
    <w:rsid w:val="002A568F"/>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72D2"/>
    <w:rsid w:val="002C0733"/>
    <w:rsid w:val="002C1656"/>
    <w:rsid w:val="002C29F0"/>
    <w:rsid w:val="002C2E97"/>
    <w:rsid w:val="002C3C2A"/>
    <w:rsid w:val="002C646E"/>
    <w:rsid w:val="002C723B"/>
    <w:rsid w:val="002D0F1B"/>
    <w:rsid w:val="002D237E"/>
    <w:rsid w:val="002D743A"/>
    <w:rsid w:val="002E01E2"/>
    <w:rsid w:val="002E1BB5"/>
    <w:rsid w:val="002E202D"/>
    <w:rsid w:val="002E20E3"/>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B00E4"/>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3245"/>
    <w:rsid w:val="004438F2"/>
    <w:rsid w:val="00443DFA"/>
    <w:rsid w:val="00445202"/>
    <w:rsid w:val="00445497"/>
    <w:rsid w:val="004456C6"/>
    <w:rsid w:val="00446295"/>
    <w:rsid w:val="00450634"/>
    <w:rsid w:val="00450E5E"/>
    <w:rsid w:val="0045177C"/>
    <w:rsid w:val="00451A61"/>
    <w:rsid w:val="00452ECF"/>
    <w:rsid w:val="00453329"/>
    <w:rsid w:val="004539E2"/>
    <w:rsid w:val="00453FB8"/>
    <w:rsid w:val="00456D93"/>
    <w:rsid w:val="0045774D"/>
    <w:rsid w:val="00457990"/>
    <w:rsid w:val="00462E1A"/>
    <w:rsid w:val="00462F2F"/>
    <w:rsid w:val="0046396C"/>
    <w:rsid w:val="00463CFD"/>
    <w:rsid w:val="00464618"/>
    <w:rsid w:val="0046558A"/>
    <w:rsid w:val="0046575A"/>
    <w:rsid w:val="004657D8"/>
    <w:rsid w:val="004672A7"/>
    <w:rsid w:val="00467A39"/>
    <w:rsid w:val="0047088B"/>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4FF"/>
    <w:rsid w:val="004A3E66"/>
    <w:rsid w:val="004A487A"/>
    <w:rsid w:val="004A573D"/>
    <w:rsid w:val="004A7092"/>
    <w:rsid w:val="004A7950"/>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D0964"/>
    <w:rsid w:val="004D0B09"/>
    <w:rsid w:val="004D11A2"/>
    <w:rsid w:val="004D1563"/>
    <w:rsid w:val="004D22B6"/>
    <w:rsid w:val="004D2A4C"/>
    <w:rsid w:val="004D31E4"/>
    <w:rsid w:val="004D3578"/>
    <w:rsid w:val="004D55D0"/>
    <w:rsid w:val="004D6BDF"/>
    <w:rsid w:val="004D6E4C"/>
    <w:rsid w:val="004D7E65"/>
    <w:rsid w:val="004E085A"/>
    <w:rsid w:val="004E0ACB"/>
    <w:rsid w:val="004E15ED"/>
    <w:rsid w:val="004E18F3"/>
    <w:rsid w:val="004E1FF4"/>
    <w:rsid w:val="004E213A"/>
    <w:rsid w:val="004E21D9"/>
    <w:rsid w:val="004E2271"/>
    <w:rsid w:val="004E22EF"/>
    <w:rsid w:val="004E2AB5"/>
    <w:rsid w:val="004E2F1D"/>
    <w:rsid w:val="004E3AB7"/>
    <w:rsid w:val="004E4876"/>
    <w:rsid w:val="004E4B0F"/>
    <w:rsid w:val="004E4D30"/>
    <w:rsid w:val="004E4F46"/>
    <w:rsid w:val="004E7D46"/>
    <w:rsid w:val="004F0802"/>
    <w:rsid w:val="004F1FF9"/>
    <w:rsid w:val="004F7071"/>
    <w:rsid w:val="004F7E6D"/>
    <w:rsid w:val="00500C80"/>
    <w:rsid w:val="00500DE6"/>
    <w:rsid w:val="0050129D"/>
    <w:rsid w:val="005012F2"/>
    <w:rsid w:val="00501ECF"/>
    <w:rsid w:val="00502FA9"/>
    <w:rsid w:val="00503233"/>
    <w:rsid w:val="005044A9"/>
    <w:rsid w:val="005044D5"/>
    <w:rsid w:val="00505EE9"/>
    <w:rsid w:val="00506136"/>
    <w:rsid w:val="0050648F"/>
    <w:rsid w:val="0050692C"/>
    <w:rsid w:val="00507181"/>
    <w:rsid w:val="00507BCB"/>
    <w:rsid w:val="00507D82"/>
    <w:rsid w:val="0051045A"/>
    <w:rsid w:val="00510918"/>
    <w:rsid w:val="00511968"/>
    <w:rsid w:val="00512792"/>
    <w:rsid w:val="00512889"/>
    <w:rsid w:val="005129EE"/>
    <w:rsid w:val="00512DF3"/>
    <w:rsid w:val="00513396"/>
    <w:rsid w:val="00516265"/>
    <w:rsid w:val="00520387"/>
    <w:rsid w:val="00520514"/>
    <w:rsid w:val="00520957"/>
    <w:rsid w:val="00521698"/>
    <w:rsid w:val="005228EB"/>
    <w:rsid w:val="005243FA"/>
    <w:rsid w:val="005244BD"/>
    <w:rsid w:val="00525948"/>
    <w:rsid w:val="0052656F"/>
    <w:rsid w:val="005278ED"/>
    <w:rsid w:val="00530F12"/>
    <w:rsid w:val="00531013"/>
    <w:rsid w:val="0053202A"/>
    <w:rsid w:val="005321CA"/>
    <w:rsid w:val="0053332C"/>
    <w:rsid w:val="00534DFC"/>
    <w:rsid w:val="00535C93"/>
    <w:rsid w:val="0053628B"/>
    <w:rsid w:val="0053632D"/>
    <w:rsid w:val="00537314"/>
    <w:rsid w:val="005373A1"/>
    <w:rsid w:val="005377B7"/>
    <w:rsid w:val="0054009F"/>
    <w:rsid w:val="005402C3"/>
    <w:rsid w:val="0054041B"/>
    <w:rsid w:val="00542A62"/>
    <w:rsid w:val="00542BF0"/>
    <w:rsid w:val="00542D4C"/>
    <w:rsid w:val="00542EA8"/>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68B"/>
    <w:rsid w:val="0058076C"/>
    <w:rsid w:val="00581D5D"/>
    <w:rsid w:val="00581F7D"/>
    <w:rsid w:val="00582502"/>
    <w:rsid w:val="00584681"/>
    <w:rsid w:val="00585E0D"/>
    <w:rsid w:val="00586086"/>
    <w:rsid w:val="005863D2"/>
    <w:rsid w:val="005866A3"/>
    <w:rsid w:val="00586710"/>
    <w:rsid w:val="00586E27"/>
    <w:rsid w:val="00587232"/>
    <w:rsid w:val="00591250"/>
    <w:rsid w:val="00592A92"/>
    <w:rsid w:val="00593390"/>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FD0"/>
    <w:rsid w:val="005C3A45"/>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F71"/>
    <w:rsid w:val="00606690"/>
    <w:rsid w:val="00606887"/>
    <w:rsid w:val="00607711"/>
    <w:rsid w:val="00607F7C"/>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69B"/>
    <w:rsid w:val="00753222"/>
    <w:rsid w:val="0075384B"/>
    <w:rsid w:val="00754686"/>
    <w:rsid w:val="00755919"/>
    <w:rsid w:val="00756B8F"/>
    <w:rsid w:val="0075725F"/>
    <w:rsid w:val="00757277"/>
    <w:rsid w:val="00757918"/>
    <w:rsid w:val="00757FC6"/>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411A"/>
    <w:rsid w:val="007A490A"/>
    <w:rsid w:val="007A597D"/>
    <w:rsid w:val="007A73E0"/>
    <w:rsid w:val="007A7618"/>
    <w:rsid w:val="007B18F0"/>
    <w:rsid w:val="007B27FD"/>
    <w:rsid w:val="007B2929"/>
    <w:rsid w:val="007B39F9"/>
    <w:rsid w:val="007B48B9"/>
    <w:rsid w:val="007B5F5C"/>
    <w:rsid w:val="007B6A3C"/>
    <w:rsid w:val="007B7AC6"/>
    <w:rsid w:val="007C04B8"/>
    <w:rsid w:val="007C0D8E"/>
    <w:rsid w:val="007C1F31"/>
    <w:rsid w:val="007C2F34"/>
    <w:rsid w:val="007C3517"/>
    <w:rsid w:val="007C37ED"/>
    <w:rsid w:val="007C39B8"/>
    <w:rsid w:val="007C4A02"/>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EB"/>
    <w:rsid w:val="007E46DC"/>
    <w:rsid w:val="007E47D7"/>
    <w:rsid w:val="007E5EA9"/>
    <w:rsid w:val="007E67EC"/>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498"/>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4D4A"/>
    <w:rsid w:val="00844F6D"/>
    <w:rsid w:val="008453E4"/>
    <w:rsid w:val="00845C1B"/>
    <w:rsid w:val="0084721B"/>
    <w:rsid w:val="00850F4D"/>
    <w:rsid w:val="00851B5A"/>
    <w:rsid w:val="00851C7B"/>
    <w:rsid w:val="008543E3"/>
    <w:rsid w:val="00855585"/>
    <w:rsid w:val="00855ED1"/>
    <w:rsid w:val="00856B9F"/>
    <w:rsid w:val="00857349"/>
    <w:rsid w:val="0086079F"/>
    <w:rsid w:val="0086080B"/>
    <w:rsid w:val="00860817"/>
    <w:rsid w:val="00860BBA"/>
    <w:rsid w:val="008618A5"/>
    <w:rsid w:val="00861F7D"/>
    <w:rsid w:val="00862C1F"/>
    <w:rsid w:val="008638A0"/>
    <w:rsid w:val="00863D2B"/>
    <w:rsid w:val="00864688"/>
    <w:rsid w:val="0086511B"/>
    <w:rsid w:val="008651B7"/>
    <w:rsid w:val="00865B96"/>
    <w:rsid w:val="00866A69"/>
    <w:rsid w:val="00867B0A"/>
    <w:rsid w:val="0087016F"/>
    <w:rsid w:val="008705E5"/>
    <w:rsid w:val="00870D47"/>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ED5"/>
    <w:rsid w:val="008A2F32"/>
    <w:rsid w:val="008A3541"/>
    <w:rsid w:val="008A354C"/>
    <w:rsid w:val="008A40C3"/>
    <w:rsid w:val="008A433C"/>
    <w:rsid w:val="008A4484"/>
    <w:rsid w:val="008A470F"/>
    <w:rsid w:val="008A5215"/>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6D1F"/>
    <w:rsid w:val="008C7360"/>
    <w:rsid w:val="008C7589"/>
    <w:rsid w:val="008C776F"/>
    <w:rsid w:val="008D05A7"/>
    <w:rsid w:val="008D1606"/>
    <w:rsid w:val="008D1852"/>
    <w:rsid w:val="008D2724"/>
    <w:rsid w:val="008D27BA"/>
    <w:rsid w:val="008D3912"/>
    <w:rsid w:val="008D3FA4"/>
    <w:rsid w:val="008D5253"/>
    <w:rsid w:val="008D5B76"/>
    <w:rsid w:val="008D5DAF"/>
    <w:rsid w:val="008D6BFF"/>
    <w:rsid w:val="008E002E"/>
    <w:rsid w:val="008E0B29"/>
    <w:rsid w:val="008E1264"/>
    <w:rsid w:val="008E1AA4"/>
    <w:rsid w:val="008E24A0"/>
    <w:rsid w:val="008E2C75"/>
    <w:rsid w:val="008E3468"/>
    <w:rsid w:val="008E39E6"/>
    <w:rsid w:val="008E3E0E"/>
    <w:rsid w:val="008E3E1A"/>
    <w:rsid w:val="008E5440"/>
    <w:rsid w:val="008E6781"/>
    <w:rsid w:val="008E73E6"/>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1703"/>
    <w:rsid w:val="00931EAD"/>
    <w:rsid w:val="00931F61"/>
    <w:rsid w:val="00932485"/>
    <w:rsid w:val="0093324B"/>
    <w:rsid w:val="009335C6"/>
    <w:rsid w:val="0093397F"/>
    <w:rsid w:val="009340DA"/>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7F65"/>
    <w:rsid w:val="00970593"/>
    <w:rsid w:val="00970AD3"/>
    <w:rsid w:val="00970D1F"/>
    <w:rsid w:val="009711F2"/>
    <w:rsid w:val="00971C13"/>
    <w:rsid w:val="009722E7"/>
    <w:rsid w:val="00973FA8"/>
    <w:rsid w:val="00974642"/>
    <w:rsid w:val="00974D0B"/>
    <w:rsid w:val="009754D6"/>
    <w:rsid w:val="00976606"/>
    <w:rsid w:val="009804DB"/>
    <w:rsid w:val="0098134B"/>
    <w:rsid w:val="00983498"/>
    <w:rsid w:val="00984089"/>
    <w:rsid w:val="00986263"/>
    <w:rsid w:val="00986342"/>
    <w:rsid w:val="00986C64"/>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A723D"/>
    <w:rsid w:val="009A76FE"/>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7956"/>
    <w:rsid w:val="009F01B5"/>
    <w:rsid w:val="009F0F2B"/>
    <w:rsid w:val="009F1736"/>
    <w:rsid w:val="009F2D35"/>
    <w:rsid w:val="009F350E"/>
    <w:rsid w:val="009F37B7"/>
    <w:rsid w:val="009F46DA"/>
    <w:rsid w:val="009F4EB1"/>
    <w:rsid w:val="009F570E"/>
    <w:rsid w:val="009F64D1"/>
    <w:rsid w:val="009F6CCB"/>
    <w:rsid w:val="009F6FE1"/>
    <w:rsid w:val="00A0148D"/>
    <w:rsid w:val="00A02186"/>
    <w:rsid w:val="00A025F2"/>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E6C"/>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15E1"/>
    <w:rsid w:val="00A718DF"/>
    <w:rsid w:val="00A72B22"/>
    <w:rsid w:val="00A743F2"/>
    <w:rsid w:val="00A74B1A"/>
    <w:rsid w:val="00A74BAF"/>
    <w:rsid w:val="00A757BB"/>
    <w:rsid w:val="00A76104"/>
    <w:rsid w:val="00A76193"/>
    <w:rsid w:val="00A763C4"/>
    <w:rsid w:val="00A76456"/>
    <w:rsid w:val="00A76F0C"/>
    <w:rsid w:val="00A7786E"/>
    <w:rsid w:val="00A77B1F"/>
    <w:rsid w:val="00A82209"/>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9C8"/>
    <w:rsid w:val="00AA6F32"/>
    <w:rsid w:val="00AB0317"/>
    <w:rsid w:val="00AB3250"/>
    <w:rsid w:val="00AB3FDD"/>
    <w:rsid w:val="00AB4058"/>
    <w:rsid w:val="00AB46B8"/>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5401"/>
    <w:rsid w:val="00AF67FF"/>
    <w:rsid w:val="00AF71EA"/>
    <w:rsid w:val="00B007BB"/>
    <w:rsid w:val="00B01BEF"/>
    <w:rsid w:val="00B01F1E"/>
    <w:rsid w:val="00B0218A"/>
    <w:rsid w:val="00B0236A"/>
    <w:rsid w:val="00B0389B"/>
    <w:rsid w:val="00B03B23"/>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20113"/>
    <w:rsid w:val="00B20248"/>
    <w:rsid w:val="00B21003"/>
    <w:rsid w:val="00B210A3"/>
    <w:rsid w:val="00B22130"/>
    <w:rsid w:val="00B231EF"/>
    <w:rsid w:val="00B23BC4"/>
    <w:rsid w:val="00B24294"/>
    <w:rsid w:val="00B24FFB"/>
    <w:rsid w:val="00B25008"/>
    <w:rsid w:val="00B25370"/>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B5A"/>
    <w:rsid w:val="00B4350A"/>
    <w:rsid w:val="00B43A96"/>
    <w:rsid w:val="00B43BC5"/>
    <w:rsid w:val="00B44222"/>
    <w:rsid w:val="00B44277"/>
    <w:rsid w:val="00B45239"/>
    <w:rsid w:val="00B455AB"/>
    <w:rsid w:val="00B45D37"/>
    <w:rsid w:val="00B45F29"/>
    <w:rsid w:val="00B509A6"/>
    <w:rsid w:val="00B52CCA"/>
    <w:rsid w:val="00B5393F"/>
    <w:rsid w:val="00B547C4"/>
    <w:rsid w:val="00B563EB"/>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D7"/>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FCB"/>
    <w:rsid w:val="00BF1770"/>
    <w:rsid w:val="00BF1BCB"/>
    <w:rsid w:val="00BF1F2D"/>
    <w:rsid w:val="00BF33C4"/>
    <w:rsid w:val="00BF3668"/>
    <w:rsid w:val="00BF5AFA"/>
    <w:rsid w:val="00BF5F7B"/>
    <w:rsid w:val="00BF6AFA"/>
    <w:rsid w:val="00BF6E12"/>
    <w:rsid w:val="00C00A49"/>
    <w:rsid w:val="00C013DA"/>
    <w:rsid w:val="00C0299D"/>
    <w:rsid w:val="00C033F5"/>
    <w:rsid w:val="00C0445D"/>
    <w:rsid w:val="00C0584A"/>
    <w:rsid w:val="00C05A28"/>
    <w:rsid w:val="00C06444"/>
    <w:rsid w:val="00C06FB0"/>
    <w:rsid w:val="00C073A3"/>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75D3"/>
    <w:rsid w:val="00C47F14"/>
    <w:rsid w:val="00C50031"/>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FEE"/>
    <w:rsid w:val="00CB27B0"/>
    <w:rsid w:val="00CB28AC"/>
    <w:rsid w:val="00CB3DDE"/>
    <w:rsid w:val="00CB43BA"/>
    <w:rsid w:val="00CB549A"/>
    <w:rsid w:val="00CB60D1"/>
    <w:rsid w:val="00CB675A"/>
    <w:rsid w:val="00CB71C0"/>
    <w:rsid w:val="00CB7C36"/>
    <w:rsid w:val="00CC1F0E"/>
    <w:rsid w:val="00CC2225"/>
    <w:rsid w:val="00CC3B05"/>
    <w:rsid w:val="00CC3F92"/>
    <w:rsid w:val="00CC75FD"/>
    <w:rsid w:val="00CD10C0"/>
    <w:rsid w:val="00CD2ADC"/>
    <w:rsid w:val="00CD33F2"/>
    <w:rsid w:val="00CD3735"/>
    <w:rsid w:val="00CD3929"/>
    <w:rsid w:val="00CD48CF"/>
    <w:rsid w:val="00CD495D"/>
    <w:rsid w:val="00CD6307"/>
    <w:rsid w:val="00CD6A2E"/>
    <w:rsid w:val="00CD6C43"/>
    <w:rsid w:val="00CD7E59"/>
    <w:rsid w:val="00CE16C6"/>
    <w:rsid w:val="00CE1AC3"/>
    <w:rsid w:val="00CE1AE5"/>
    <w:rsid w:val="00CE1B8D"/>
    <w:rsid w:val="00CE28FA"/>
    <w:rsid w:val="00CE2CC1"/>
    <w:rsid w:val="00CE3769"/>
    <w:rsid w:val="00CE499A"/>
    <w:rsid w:val="00CE4DA4"/>
    <w:rsid w:val="00CE5767"/>
    <w:rsid w:val="00CE58EE"/>
    <w:rsid w:val="00CE6149"/>
    <w:rsid w:val="00CE7026"/>
    <w:rsid w:val="00CE75B8"/>
    <w:rsid w:val="00CF00DA"/>
    <w:rsid w:val="00CF0C57"/>
    <w:rsid w:val="00CF0CA0"/>
    <w:rsid w:val="00CF1082"/>
    <w:rsid w:val="00CF14C7"/>
    <w:rsid w:val="00CF16F7"/>
    <w:rsid w:val="00CF180E"/>
    <w:rsid w:val="00CF2DC8"/>
    <w:rsid w:val="00CF3BD8"/>
    <w:rsid w:val="00CF52CA"/>
    <w:rsid w:val="00CF5868"/>
    <w:rsid w:val="00CF58E9"/>
    <w:rsid w:val="00CF5A0A"/>
    <w:rsid w:val="00CF5BE9"/>
    <w:rsid w:val="00CF6DBC"/>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EA6"/>
    <w:rsid w:val="00D504EC"/>
    <w:rsid w:val="00D50D94"/>
    <w:rsid w:val="00D511CB"/>
    <w:rsid w:val="00D5253C"/>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3282"/>
    <w:rsid w:val="00D93BAB"/>
    <w:rsid w:val="00D93DC1"/>
    <w:rsid w:val="00D94FBC"/>
    <w:rsid w:val="00D968FA"/>
    <w:rsid w:val="00DA0251"/>
    <w:rsid w:val="00DA028B"/>
    <w:rsid w:val="00DA05C1"/>
    <w:rsid w:val="00DA0B05"/>
    <w:rsid w:val="00DA0F0F"/>
    <w:rsid w:val="00DA126B"/>
    <w:rsid w:val="00DA152E"/>
    <w:rsid w:val="00DA2590"/>
    <w:rsid w:val="00DA26A4"/>
    <w:rsid w:val="00DA2A48"/>
    <w:rsid w:val="00DA3675"/>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5B91"/>
    <w:rsid w:val="00DF62CD"/>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6794"/>
    <w:rsid w:val="00EA71C2"/>
    <w:rsid w:val="00EA7BF8"/>
    <w:rsid w:val="00EB0277"/>
    <w:rsid w:val="00EB168B"/>
    <w:rsid w:val="00EB1770"/>
    <w:rsid w:val="00EB1CD0"/>
    <w:rsid w:val="00EB2349"/>
    <w:rsid w:val="00EB2A7D"/>
    <w:rsid w:val="00EB2A97"/>
    <w:rsid w:val="00EB2DE8"/>
    <w:rsid w:val="00EB32D4"/>
    <w:rsid w:val="00EB355F"/>
    <w:rsid w:val="00EB49C3"/>
    <w:rsid w:val="00EB4D03"/>
    <w:rsid w:val="00EB759D"/>
    <w:rsid w:val="00EC0828"/>
    <w:rsid w:val="00EC19F3"/>
    <w:rsid w:val="00EC221C"/>
    <w:rsid w:val="00EC2311"/>
    <w:rsid w:val="00EC2869"/>
    <w:rsid w:val="00EC325E"/>
    <w:rsid w:val="00EC34E7"/>
    <w:rsid w:val="00EC3FF3"/>
    <w:rsid w:val="00EC4A25"/>
    <w:rsid w:val="00EC681C"/>
    <w:rsid w:val="00EC692B"/>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F0508"/>
    <w:rsid w:val="00EF069F"/>
    <w:rsid w:val="00EF1175"/>
    <w:rsid w:val="00EF15BC"/>
    <w:rsid w:val="00EF3BBC"/>
    <w:rsid w:val="00EF4818"/>
    <w:rsid w:val="00EF50FD"/>
    <w:rsid w:val="00EF5881"/>
    <w:rsid w:val="00EF66CD"/>
    <w:rsid w:val="00EF6F5F"/>
    <w:rsid w:val="00EF70F5"/>
    <w:rsid w:val="00EF7B81"/>
    <w:rsid w:val="00EF7C95"/>
    <w:rsid w:val="00F005BB"/>
    <w:rsid w:val="00F0109D"/>
    <w:rsid w:val="00F011F7"/>
    <w:rsid w:val="00F01D80"/>
    <w:rsid w:val="00F025A2"/>
    <w:rsid w:val="00F041E3"/>
    <w:rsid w:val="00F04712"/>
    <w:rsid w:val="00F04769"/>
    <w:rsid w:val="00F052EA"/>
    <w:rsid w:val="00F06D06"/>
    <w:rsid w:val="00F06F8D"/>
    <w:rsid w:val="00F07B30"/>
    <w:rsid w:val="00F12F2A"/>
    <w:rsid w:val="00F132E7"/>
    <w:rsid w:val="00F1461A"/>
    <w:rsid w:val="00F1484D"/>
    <w:rsid w:val="00F14EFF"/>
    <w:rsid w:val="00F1559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C22"/>
    <w:rsid w:val="00F5064F"/>
    <w:rsid w:val="00F50810"/>
    <w:rsid w:val="00F50F68"/>
    <w:rsid w:val="00F52231"/>
    <w:rsid w:val="00F52A51"/>
    <w:rsid w:val="00F52EA2"/>
    <w:rsid w:val="00F5388C"/>
    <w:rsid w:val="00F53DE7"/>
    <w:rsid w:val="00F5426F"/>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31B6"/>
    <w:rsid w:val="00FC44E3"/>
    <w:rsid w:val="00FC4FE9"/>
    <w:rsid w:val="00FC5206"/>
    <w:rsid w:val="00FC6928"/>
    <w:rsid w:val="00FC6DF0"/>
    <w:rsid w:val="00FC7DAC"/>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444E"/>
    <w:rsid w:val="00FE4631"/>
    <w:rsid w:val="00FE4E68"/>
    <w:rsid w:val="00FE6616"/>
    <w:rsid w:val="00FE79F5"/>
    <w:rsid w:val="00FF018B"/>
    <w:rsid w:val="00FF19FD"/>
    <w:rsid w:val="00FF3B04"/>
    <w:rsid w:val="00FF439B"/>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1">
    <w:name w:val="heading 1"/>
    <w:next w:val="a"/>
    <w:link w:val="10"/>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2">
    <w:name w:val="heading 2"/>
    <w:basedOn w:val="1"/>
    <w:next w:val="a"/>
    <w:link w:val="20"/>
    <w:qFormat/>
    <w:rsid w:val="00394473"/>
    <w:pPr>
      <w:pBdr>
        <w:top w:val="none" w:sz="0" w:space="0" w:color="auto"/>
      </w:pBdr>
      <w:spacing w:before="180"/>
      <w:outlineLvl w:val="1"/>
    </w:pPr>
    <w:rPr>
      <w:sz w:val="32"/>
    </w:rPr>
  </w:style>
  <w:style w:type="paragraph" w:styleId="3">
    <w:name w:val="heading 3"/>
    <w:basedOn w:val="2"/>
    <w:next w:val="a"/>
    <w:link w:val="30"/>
    <w:qFormat/>
    <w:rsid w:val="00394473"/>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
    <w:basedOn w:val="3"/>
    <w:next w:val="a"/>
    <w:link w:val="40"/>
    <w:qFormat/>
    <w:rsid w:val="00394473"/>
    <w:pPr>
      <w:ind w:left="1418" w:hanging="1418"/>
      <w:outlineLvl w:val="3"/>
    </w:pPr>
    <w:rPr>
      <w:sz w:val="24"/>
    </w:rPr>
  </w:style>
  <w:style w:type="paragraph" w:styleId="5">
    <w:name w:val="heading 5"/>
    <w:basedOn w:val="4"/>
    <w:next w:val="a"/>
    <w:link w:val="50"/>
    <w:qFormat/>
    <w:rsid w:val="00394473"/>
    <w:pPr>
      <w:ind w:left="1701" w:hanging="1701"/>
      <w:outlineLvl w:val="4"/>
    </w:pPr>
    <w:rPr>
      <w:sz w:val="22"/>
    </w:rPr>
  </w:style>
  <w:style w:type="paragraph" w:styleId="6">
    <w:name w:val="heading 6"/>
    <w:basedOn w:val="H6"/>
    <w:next w:val="a"/>
    <w:qFormat/>
    <w:rsid w:val="00394473"/>
    <w:pPr>
      <w:outlineLvl w:val="5"/>
    </w:pPr>
  </w:style>
  <w:style w:type="paragraph" w:styleId="7">
    <w:name w:val="heading 7"/>
    <w:basedOn w:val="H6"/>
    <w:next w:val="a"/>
    <w:qFormat/>
    <w:rsid w:val="00394473"/>
    <w:pPr>
      <w:outlineLvl w:val="6"/>
    </w:pPr>
  </w:style>
  <w:style w:type="paragraph" w:styleId="8">
    <w:name w:val="heading 8"/>
    <w:basedOn w:val="1"/>
    <w:next w:val="a"/>
    <w:qFormat/>
    <w:rsid w:val="00394473"/>
    <w:pPr>
      <w:ind w:left="0" w:firstLine="0"/>
      <w:outlineLvl w:val="7"/>
    </w:pPr>
  </w:style>
  <w:style w:type="paragraph" w:styleId="9">
    <w:name w:val="heading 9"/>
    <w:basedOn w:val="8"/>
    <w:next w:val="a"/>
    <w:qFormat/>
    <w:rsid w:val="0039447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603167"/>
    <w:rPr>
      <w:rFonts w:ascii="Arial" w:eastAsia="Times New Roman" w:hAnsi="Arial"/>
      <w:sz w:val="36"/>
      <w:lang w:eastAsia="zh-CN"/>
    </w:rPr>
  </w:style>
  <w:style w:type="character" w:customStyle="1" w:styleId="20">
    <w:name w:val="标题 2 字符"/>
    <w:link w:val="2"/>
    <w:qFormat/>
    <w:rsid w:val="00603167"/>
    <w:rPr>
      <w:rFonts w:ascii="Arial" w:eastAsia="Times New Roman" w:hAnsi="Arial"/>
      <w:sz w:val="32"/>
      <w:lang w:eastAsia="zh-CN"/>
    </w:rPr>
  </w:style>
  <w:style w:type="character" w:customStyle="1" w:styleId="30">
    <w:name w:val="标题 3 字符"/>
    <w:link w:val="3"/>
    <w:qFormat/>
    <w:rsid w:val="00603167"/>
    <w:rPr>
      <w:rFonts w:ascii="Arial" w:eastAsia="Times New Roman" w:hAnsi="Arial"/>
      <w:sz w:val="28"/>
      <w:lang w:eastAsia="zh-CN"/>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
    <w:basedOn w:val="a0"/>
    <w:link w:val="4"/>
    <w:qFormat/>
    <w:rsid w:val="003B0F0F"/>
    <w:rPr>
      <w:rFonts w:ascii="Arial" w:eastAsia="Times New Roman" w:hAnsi="Arial"/>
      <w:sz w:val="24"/>
      <w:lang w:eastAsia="zh-CN"/>
    </w:rPr>
  </w:style>
  <w:style w:type="character" w:customStyle="1" w:styleId="50">
    <w:name w:val="标题 5 字符"/>
    <w:basedOn w:val="a0"/>
    <w:link w:val="5"/>
    <w:qFormat/>
    <w:rsid w:val="00036E1A"/>
    <w:rPr>
      <w:rFonts w:ascii="Arial" w:eastAsia="Times New Roman" w:hAnsi="Arial"/>
      <w:sz w:val="22"/>
      <w:lang w:eastAsia="zh-CN"/>
    </w:rPr>
  </w:style>
  <w:style w:type="paragraph" w:customStyle="1" w:styleId="H6">
    <w:name w:val="H6"/>
    <w:basedOn w:val="5"/>
    <w:next w:val="a"/>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a"/>
    <w:next w:val="a"/>
    <w:rsid w:val="00394473"/>
    <w:pPr>
      <w:keepLines/>
      <w:tabs>
        <w:tab w:val="center" w:pos="4536"/>
        <w:tab w:val="right" w:pos="9072"/>
      </w:tabs>
    </w:pPr>
    <w:rPr>
      <w:noProof/>
    </w:rPr>
  </w:style>
  <w:style w:type="character" w:customStyle="1" w:styleId="ZGSM">
    <w:name w:val="ZGSM"/>
    <w:rsid w:val="00394473"/>
  </w:style>
  <w:style w:type="paragraph" w:styleId="a3">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a4">
    <w:name w:val="footer"/>
    <w:basedOn w:val="a3"/>
    <w:link w:val="a5"/>
    <w:rsid w:val="00394473"/>
    <w:pPr>
      <w:jc w:val="center"/>
    </w:pPr>
    <w:rPr>
      <w:i/>
    </w:rPr>
  </w:style>
  <w:style w:type="character" w:customStyle="1" w:styleId="a5">
    <w:name w:val="页脚 字符"/>
    <w:link w:val="a4"/>
    <w:rsid w:val="00E054BF"/>
    <w:rPr>
      <w:rFonts w:ascii="Arial" w:eastAsia="Times New Roman" w:hAnsi="Arial"/>
      <w:b/>
      <w:i/>
      <w:noProof/>
      <w:sz w:val="18"/>
      <w:lang w:eastAsia="zh-CN"/>
    </w:rPr>
  </w:style>
  <w:style w:type="paragraph" w:customStyle="1" w:styleId="TT">
    <w:name w:val="TT"/>
    <w:basedOn w:val="1"/>
    <w:next w:val="a"/>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a"/>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a"/>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a"/>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a"/>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a6"/>
    <w:link w:val="B1Zchn"/>
    <w:qFormat/>
    <w:rsid w:val="00394473"/>
  </w:style>
  <w:style w:type="paragraph" w:styleId="a6">
    <w:name w:val="List"/>
    <w:basedOn w:val="a"/>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a"/>
    <w:uiPriority w:val="39"/>
    <w:rsid w:val="00394473"/>
    <w:pPr>
      <w:ind w:left="1985" w:hanging="1985"/>
    </w:pPr>
  </w:style>
  <w:style w:type="paragraph" w:styleId="TOC7">
    <w:name w:val="toc 7"/>
    <w:basedOn w:val="TOC6"/>
    <w:next w:val="a"/>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a"/>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21"/>
    <w:link w:val="B2Char"/>
    <w:rsid w:val="00394473"/>
  </w:style>
  <w:style w:type="paragraph" w:styleId="21">
    <w:name w:val="List 2"/>
    <w:basedOn w:val="a6"/>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31"/>
    <w:rsid w:val="00394473"/>
  </w:style>
  <w:style w:type="paragraph" w:styleId="31">
    <w:name w:val="List 3"/>
    <w:basedOn w:val="21"/>
    <w:rsid w:val="00394473"/>
    <w:pPr>
      <w:ind w:left="1135"/>
    </w:pPr>
  </w:style>
  <w:style w:type="paragraph" w:customStyle="1" w:styleId="B4">
    <w:name w:val="B4"/>
    <w:basedOn w:val="41"/>
    <w:rsid w:val="00394473"/>
  </w:style>
  <w:style w:type="paragraph" w:styleId="41">
    <w:name w:val="List 4"/>
    <w:basedOn w:val="31"/>
    <w:rsid w:val="00394473"/>
    <w:pPr>
      <w:ind w:left="1418"/>
    </w:pPr>
  </w:style>
  <w:style w:type="paragraph" w:customStyle="1" w:styleId="B5">
    <w:name w:val="B5"/>
    <w:basedOn w:val="51"/>
    <w:rsid w:val="00394473"/>
  </w:style>
  <w:style w:type="paragraph" w:styleId="51">
    <w:name w:val="List 5"/>
    <w:basedOn w:val="41"/>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a7">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a8">
    <w:name w:val="footnote reference"/>
    <w:basedOn w:val="a0"/>
    <w:rsid w:val="00394473"/>
    <w:rPr>
      <w:b/>
      <w:position w:val="6"/>
      <w:sz w:val="16"/>
    </w:rPr>
  </w:style>
  <w:style w:type="paragraph" w:styleId="a9">
    <w:name w:val="footnote text"/>
    <w:basedOn w:val="a"/>
    <w:link w:val="aa"/>
    <w:rsid w:val="00394473"/>
    <w:pPr>
      <w:keepLines/>
      <w:spacing w:after="0"/>
      <w:ind w:left="454" w:hanging="454"/>
    </w:pPr>
    <w:rPr>
      <w:sz w:val="16"/>
    </w:rPr>
  </w:style>
  <w:style w:type="character" w:customStyle="1" w:styleId="aa">
    <w:name w:val="脚注文本 字符"/>
    <w:link w:val="a9"/>
    <w:rsid w:val="001D62FF"/>
    <w:rPr>
      <w:rFonts w:eastAsia="Times New Roman"/>
      <w:sz w:val="16"/>
      <w:lang w:eastAsia="zh-CN"/>
    </w:rPr>
  </w:style>
  <w:style w:type="paragraph" w:styleId="11">
    <w:name w:val="index 1"/>
    <w:basedOn w:val="a"/>
    <w:rsid w:val="00394473"/>
    <w:pPr>
      <w:keepLines/>
      <w:spacing w:after="0"/>
    </w:pPr>
  </w:style>
  <w:style w:type="paragraph" w:styleId="22">
    <w:name w:val="index 2"/>
    <w:basedOn w:val="11"/>
    <w:rsid w:val="00394473"/>
    <w:pPr>
      <w:ind w:left="284"/>
    </w:pPr>
  </w:style>
  <w:style w:type="paragraph" w:styleId="ab">
    <w:name w:val="List Bullet"/>
    <w:basedOn w:val="a6"/>
    <w:rsid w:val="00394473"/>
  </w:style>
  <w:style w:type="paragraph" w:styleId="23">
    <w:name w:val="List Bullet 2"/>
    <w:basedOn w:val="ab"/>
    <w:rsid w:val="00394473"/>
    <w:pPr>
      <w:ind w:left="851"/>
    </w:pPr>
  </w:style>
  <w:style w:type="paragraph" w:styleId="32">
    <w:name w:val="List Bullet 3"/>
    <w:basedOn w:val="23"/>
    <w:rsid w:val="00394473"/>
    <w:pPr>
      <w:ind w:left="1135"/>
    </w:pPr>
  </w:style>
  <w:style w:type="paragraph" w:styleId="42">
    <w:name w:val="List Bullet 4"/>
    <w:basedOn w:val="32"/>
    <w:rsid w:val="00394473"/>
    <w:pPr>
      <w:ind w:left="1418"/>
    </w:pPr>
  </w:style>
  <w:style w:type="paragraph" w:styleId="52">
    <w:name w:val="List Bullet 5"/>
    <w:basedOn w:val="42"/>
    <w:rsid w:val="00394473"/>
    <w:pPr>
      <w:ind w:left="1702"/>
    </w:pPr>
  </w:style>
  <w:style w:type="paragraph" w:styleId="ac">
    <w:name w:val="List Number"/>
    <w:basedOn w:val="a6"/>
    <w:rsid w:val="00394473"/>
  </w:style>
  <w:style w:type="paragraph" w:styleId="24">
    <w:name w:val="List Number 2"/>
    <w:basedOn w:val="ac"/>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ad">
    <w:name w:val="Hyperlink"/>
    <w:rsid w:val="00902473"/>
    <w:rPr>
      <w:color w:val="0000FF"/>
      <w:u w:val="single"/>
    </w:rPr>
  </w:style>
  <w:style w:type="table" w:styleId="ae">
    <w:name w:val="Table Grid"/>
    <w:basedOn w:val="a1"/>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a"/>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af">
    <w:name w:val="List Paragraph"/>
    <w:basedOn w:val="a"/>
    <w:uiPriority w:val="34"/>
    <w:qFormat/>
    <w:rsid w:val="00265B6C"/>
    <w:pPr>
      <w:ind w:left="720"/>
      <w:contextualSpacing/>
    </w:pPr>
  </w:style>
  <w:style w:type="character" w:styleId="af0">
    <w:name w:val="annotation reference"/>
    <w:basedOn w:val="a0"/>
    <w:qFormat/>
    <w:rsid w:val="001B6CA6"/>
    <w:rPr>
      <w:sz w:val="16"/>
      <w:szCs w:val="16"/>
    </w:rPr>
  </w:style>
  <w:style w:type="paragraph" w:styleId="af1">
    <w:name w:val="annotation text"/>
    <w:basedOn w:val="a"/>
    <w:link w:val="af2"/>
    <w:uiPriority w:val="99"/>
    <w:qFormat/>
    <w:rsid w:val="001B6CA6"/>
  </w:style>
  <w:style w:type="character" w:customStyle="1" w:styleId="af2">
    <w:name w:val="批注文字 字符"/>
    <w:basedOn w:val="a0"/>
    <w:link w:val="af1"/>
    <w:uiPriority w:val="99"/>
    <w:rsid w:val="001B6CA6"/>
    <w:rPr>
      <w:rFonts w:eastAsia="Times New Roman"/>
      <w:lang w:eastAsia="zh-CN"/>
    </w:rPr>
  </w:style>
  <w:style w:type="paragraph" w:styleId="af3">
    <w:name w:val="annotation subject"/>
    <w:basedOn w:val="af1"/>
    <w:next w:val="af1"/>
    <w:link w:val="af4"/>
    <w:rsid w:val="001B6CA6"/>
    <w:rPr>
      <w:b/>
      <w:bCs/>
    </w:rPr>
  </w:style>
  <w:style w:type="character" w:customStyle="1" w:styleId="af4">
    <w:name w:val="批注主题 字符"/>
    <w:basedOn w:val="af2"/>
    <w:link w:val="af3"/>
    <w:rsid w:val="001B6CA6"/>
    <w:rPr>
      <w:rFonts w:eastAsia="Times New Roman"/>
      <w:b/>
      <w:bCs/>
      <w:lang w:eastAsia="zh-CN"/>
    </w:rPr>
  </w:style>
  <w:style w:type="paragraph" w:styleId="af5">
    <w:name w:val="Balloon Text"/>
    <w:basedOn w:val="a"/>
    <w:link w:val="af6"/>
    <w:semiHidden/>
    <w:unhideWhenUsed/>
    <w:rsid w:val="00111531"/>
    <w:pPr>
      <w:spacing w:after="0"/>
    </w:pPr>
    <w:rPr>
      <w:sz w:val="18"/>
      <w:szCs w:val="18"/>
    </w:rPr>
  </w:style>
  <w:style w:type="character" w:customStyle="1" w:styleId="af6">
    <w:name w:val="批注框文本 字符"/>
    <w:basedOn w:val="a0"/>
    <w:link w:val="af5"/>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2">
    <w:name w:val="@他1"/>
    <w:basedOn w:val="a0"/>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webSettings" Target="webSetting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2.xml><?xml version="1.0" encoding="utf-8"?>
<?mso-contentType ?>
<SharedContentType xmlns="Microsoft.SharePoint.Taxonomy.ContentTypeSync" SourceId="34c87397-5fc1-491e-85e7-d6110dbe9cbd" ContentTypeId="0x0101" PreviousValue="false" LastSyncTimeStamp="2018-03-09T14:36:50.893Z"/>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2.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3.xml><?xml version="1.0" encoding="utf-8"?>
<ds:datastoreItem xmlns:ds="http://schemas.openxmlformats.org/officeDocument/2006/customXml" ds:itemID="{E8D4D5E0-7B68-4C49-AD2E-A50A02267DD2}">
  <ds:schemaRefs>
    <ds:schemaRef ds:uri="http://schemas.openxmlformats.org/officeDocument/2006/bibliography"/>
  </ds:schemaRefs>
</ds:datastoreItem>
</file>

<file path=customXml/itemProps4.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6.xml><?xml version="1.0" encoding="utf-8"?>
<ds:datastoreItem xmlns:ds="http://schemas.openxmlformats.org/officeDocument/2006/customXml" ds:itemID="{BA255BA5-3BFE-4EC4-891A-4437887D28DF}">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3gpp_70.dot</Template>
  <TotalTime>59</TotalTime>
  <Pages>32</Pages>
  <Words>12792</Words>
  <Characters>72918</Characters>
  <Application>Microsoft Office Word</Application>
  <DocSecurity>0</DocSecurity>
  <Lines>607</Lines>
  <Paragraphs>171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85539</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MediaTek (Xiaonan)</cp:lastModifiedBy>
  <cp:revision>3</cp:revision>
  <dcterms:created xsi:type="dcterms:W3CDTF">2025-04-25T08:15:00Z</dcterms:created>
  <dcterms:modified xsi:type="dcterms:W3CDTF">2025-04-25T09:12:00Z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ies>
</file>