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ECFDBA" w14:textId="1A909B5C"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w:t>
      </w:r>
      <w:r w:rsidR="009F716D">
        <w:rPr>
          <w:rFonts w:ascii="Arial" w:eastAsia="Tahoma" w:hAnsi="Arial" w:cs="Arial"/>
          <w:b/>
          <w:bCs/>
          <w:sz w:val="22"/>
          <w:szCs w:val="22"/>
          <w:lang w:val="en-US" w:eastAsia="zh-CN"/>
        </w:rPr>
        <w:t>30</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2A5CAC">
        <w:rPr>
          <w:rFonts w:ascii="Arial" w:eastAsia="Tahoma" w:hAnsi="Arial" w:cs="Arial"/>
          <w:b/>
          <w:bCs/>
          <w:sz w:val="22"/>
          <w:szCs w:val="22"/>
          <w:lang w:val="en-US" w:eastAsia="zh-CN"/>
        </w:rPr>
        <w:t>xxx</w:t>
      </w:r>
    </w:p>
    <w:p w14:paraId="087B2011" w14:textId="0C2D2484" w:rsidR="008535F7" w:rsidRDefault="008535F7" w:rsidP="008535F7">
      <w:pPr>
        <w:tabs>
          <w:tab w:val="left" w:pos="1800"/>
          <w:tab w:val="center" w:pos="4536"/>
          <w:tab w:val="right" w:pos="9639"/>
        </w:tabs>
        <w:spacing w:after="120"/>
        <w:ind w:left="1797" w:hanging="1797"/>
        <w:jc w:val="both"/>
        <w:rPr>
          <w:rFonts w:eastAsiaTheme="minorEastAsia"/>
          <w:sz w:val="22"/>
          <w:lang w:eastAsia="zh-CN"/>
        </w:rPr>
      </w:pPr>
      <w:r>
        <w:rPr>
          <w:rFonts w:ascii="Arial" w:eastAsia="Tahoma" w:hAnsi="Arial" w:cs="Arial"/>
          <w:b/>
          <w:bCs/>
          <w:sz w:val="22"/>
          <w:szCs w:val="22"/>
        </w:rPr>
        <w:t>St</w:t>
      </w:r>
      <w:r w:rsidR="0092290B">
        <w:rPr>
          <w:rFonts w:ascii="Arial" w:eastAsia="Tahoma" w:hAnsi="Arial" w:cs="Arial"/>
          <w:b/>
          <w:bCs/>
          <w:sz w:val="22"/>
          <w:szCs w:val="22"/>
        </w:rPr>
        <w:t>.</w:t>
      </w:r>
      <w:r>
        <w:rPr>
          <w:rFonts w:ascii="Arial" w:eastAsia="Tahoma" w:hAnsi="Arial" w:cs="Arial"/>
          <w:b/>
          <w:bCs/>
          <w:sz w:val="22"/>
          <w:szCs w:val="22"/>
        </w:rPr>
        <w:t xml:space="preserve"> Julian, Malta, 19</w:t>
      </w:r>
      <w:r>
        <w:rPr>
          <w:rFonts w:ascii="Arial" w:eastAsia="Tahoma" w:hAnsi="Arial" w:cs="Arial"/>
          <w:b/>
          <w:bCs/>
          <w:sz w:val="22"/>
          <w:szCs w:val="22"/>
          <w:vertAlign w:val="superscript"/>
        </w:rPr>
        <w:t xml:space="preserve">th </w:t>
      </w:r>
      <w:r>
        <w:rPr>
          <w:rFonts w:ascii="Arial" w:eastAsia="Tahoma" w:hAnsi="Arial" w:cs="Arial"/>
          <w:b/>
          <w:bCs/>
          <w:sz w:val="22"/>
          <w:szCs w:val="22"/>
        </w:rPr>
        <w:t>– 23</w:t>
      </w:r>
      <w:r>
        <w:rPr>
          <w:rFonts w:ascii="Arial" w:eastAsia="Tahoma" w:hAnsi="Arial" w:cs="Arial"/>
          <w:b/>
          <w:bCs/>
          <w:sz w:val="22"/>
          <w:szCs w:val="22"/>
          <w:vertAlign w:val="superscript"/>
        </w:rPr>
        <w:t>rd</w:t>
      </w:r>
      <w:r>
        <w:rPr>
          <w:rFonts w:ascii="Arial" w:eastAsia="Tahoma" w:hAnsi="Arial" w:cs="Arial"/>
          <w:b/>
          <w:bCs/>
          <w:sz w:val="22"/>
          <w:szCs w:val="22"/>
        </w:rPr>
        <w:t xml:space="preserve"> May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r>
              <w:rPr>
                <w:b/>
                <w:sz w:val="28"/>
              </w:rPr>
              <w:t>DraftCR</w:t>
            </w:r>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43218676" w:rsidR="003669F2" w:rsidRDefault="00B562E1">
            <w:pPr>
              <w:pStyle w:val="CRCoverPage"/>
              <w:spacing w:after="0"/>
              <w:jc w:val="center"/>
              <w:rPr>
                <w:sz w:val="28"/>
              </w:rPr>
            </w:pPr>
            <w:r>
              <w:rPr>
                <w:b/>
                <w:sz w:val="28"/>
              </w:rPr>
              <w:t>18.</w:t>
            </w:r>
            <w:r w:rsidR="00600034">
              <w:rPr>
                <w:b/>
                <w:sz w:val="28"/>
              </w:rPr>
              <w:t>5</w:t>
            </w:r>
            <w:r>
              <w:rPr>
                <w:b/>
                <w:sz w:val="28"/>
              </w:rPr>
              <w:t>.0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1" w:anchor="_blank" w:history="1">
              <w:r>
                <w:rPr>
                  <w:rStyle w:val="Hyperlink"/>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Hyperlink"/>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02124FD0" w:rsidR="003669F2" w:rsidRDefault="00B562E1">
            <w:pPr>
              <w:pStyle w:val="CRCoverPage"/>
              <w:spacing w:after="0"/>
              <w:ind w:left="100"/>
            </w:pPr>
            <w:r>
              <w:rPr>
                <w:rFonts w:eastAsia="SimSun"/>
              </w:rPr>
              <w:t>2025-0</w:t>
            </w:r>
            <w:r w:rsidR="006766AE">
              <w:rPr>
                <w:rFonts w:eastAsia="SimSun"/>
              </w:rPr>
              <w:t>5</w:t>
            </w:r>
            <w:r>
              <w:rPr>
                <w:rFonts w:eastAsia="SimSun"/>
              </w:rPr>
              <w:t>-</w:t>
            </w:r>
            <w:r w:rsidR="006766AE">
              <w:rPr>
                <w:rFonts w:eastAsia="SimSun"/>
              </w:rPr>
              <w:t>1</w:t>
            </w:r>
            <w:r w:rsidR="009226FC">
              <w:rPr>
                <w:rFonts w:eastAsia="SimSun"/>
              </w:rPr>
              <w:t>2</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SimSun" w:hAnsi="Arial"/>
                <w:i/>
                <w:sz w:val="18"/>
                <w:lang w:eastAsia="en-US"/>
              </w:rPr>
            </w:pPr>
            <w:r>
              <w:rPr>
                <w:rFonts w:ascii="Arial" w:eastAsia="SimSun" w:hAnsi="Arial"/>
                <w:i/>
                <w:sz w:val="18"/>
                <w:lang w:eastAsia="en-US"/>
              </w:rPr>
              <w:t xml:space="preserve">Use </w:t>
            </w:r>
            <w:r>
              <w:rPr>
                <w:rFonts w:ascii="Arial" w:eastAsia="SimSun" w:hAnsi="Arial"/>
                <w:i/>
                <w:sz w:val="18"/>
                <w:u w:val="single"/>
                <w:lang w:eastAsia="en-US"/>
              </w:rPr>
              <w:t>one</w:t>
            </w:r>
            <w:r>
              <w:rPr>
                <w:rFonts w:ascii="Arial" w:eastAsia="SimSun" w:hAnsi="Arial"/>
                <w:i/>
                <w:sz w:val="18"/>
                <w:lang w:eastAsia="en-US"/>
              </w:rPr>
              <w:t xml:space="preserve"> of the following categories:</w:t>
            </w:r>
            <w:r>
              <w:rPr>
                <w:rFonts w:ascii="Arial" w:eastAsia="SimSun" w:hAnsi="Arial"/>
                <w:b/>
                <w:i/>
                <w:sz w:val="18"/>
                <w:lang w:eastAsia="en-US"/>
              </w:rPr>
              <w:br/>
            </w:r>
            <w:proofErr w:type="gramStart"/>
            <w:r>
              <w:rPr>
                <w:rFonts w:ascii="Arial" w:eastAsia="SimSun" w:hAnsi="Arial"/>
                <w:b/>
                <w:i/>
                <w:sz w:val="18"/>
                <w:lang w:eastAsia="en-US"/>
              </w:rPr>
              <w:t>F</w:t>
            </w:r>
            <w:r>
              <w:rPr>
                <w:rFonts w:ascii="Arial" w:eastAsia="SimSun" w:hAnsi="Arial"/>
                <w:i/>
                <w:sz w:val="18"/>
                <w:lang w:eastAsia="en-US"/>
              </w:rPr>
              <w:t xml:space="preserve">  (</w:t>
            </w:r>
            <w:proofErr w:type="gramEnd"/>
            <w:r>
              <w:rPr>
                <w:rFonts w:ascii="Arial" w:eastAsia="SimSun" w:hAnsi="Arial"/>
                <w:i/>
                <w:sz w:val="18"/>
                <w:lang w:eastAsia="en-US"/>
              </w:rPr>
              <w:t>correction)</w:t>
            </w:r>
            <w:r>
              <w:rPr>
                <w:rFonts w:ascii="Arial" w:eastAsia="SimSun" w:hAnsi="Arial"/>
                <w:i/>
                <w:sz w:val="18"/>
                <w:lang w:eastAsia="en-US"/>
              </w:rPr>
              <w:br/>
            </w:r>
            <w:r>
              <w:rPr>
                <w:rFonts w:ascii="Arial" w:eastAsia="SimSun" w:hAnsi="Arial"/>
                <w:b/>
                <w:i/>
                <w:sz w:val="18"/>
                <w:lang w:eastAsia="en-US"/>
              </w:rPr>
              <w:t>A</w:t>
            </w:r>
            <w:r>
              <w:rPr>
                <w:rFonts w:ascii="Arial" w:eastAsia="SimSun" w:hAnsi="Arial"/>
                <w:i/>
                <w:sz w:val="18"/>
                <w:lang w:eastAsia="en-US"/>
              </w:rPr>
              <w:t xml:space="preserve">  (mirror corresponding to a change in an earlier </w:t>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t>release)</w:t>
            </w:r>
            <w:r>
              <w:rPr>
                <w:rFonts w:ascii="Arial" w:eastAsia="SimSun" w:hAnsi="Arial"/>
                <w:i/>
                <w:sz w:val="18"/>
                <w:lang w:eastAsia="en-US"/>
              </w:rPr>
              <w:br/>
            </w:r>
            <w:r>
              <w:rPr>
                <w:rFonts w:ascii="Arial" w:eastAsia="SimSun" w:hAnsi="Arial"/>
                <w:b/>
                <w:i/>
                <w:sz w:val="18"/>
                <w:lang w:eastAsia="en-US"/>
              </w:rPr>
              <w:t>B</w:t>
            </w:r>
            <w:r>
              <w:rPr>
                <w:rFonts w:ascii="Arial" w:eastAsia="SimSun" w:hAnsi="Arial"/>
                <w:i/>
                <w:sz w:val="18"/>
                <w:lang w:eastAsia="en-US"/>
              </w:rPr>
              <w:t xml:space="preserve">  (addition of feature), </w:t>
            </w:r>
            <w:r>
              <w:rPr>
                <w:rFonts w:ascii="Arial" w:eastAsia="SimSun" w:hAnsi="Arial"/>
                <w:i/>
                <w:sz w:val="18"/>
                <w:lang w:eastAsia="en-US"/>
              </w:rPr>
              <w:br/>
            </w:r>
            <w:r>
              <w:rPr>
                <w:rFonts w:ascii="Arial" w:eastAsia="SimSun" w:hAnsi="Arial"/>
                <w:b/>
                <w:i/>
                <w:sz w:val="18"/>
                <w:lang w:eastAsia="en-US"/>
              </w:rPr>
              <w:t>C</w:t>
            </w:r>
            <w:r>
              <w:rPr>
                <w:rFonts w:ascii="Arial" w:eastAsia="SimSun" w:hAnsi="Arial"/>
                <w:i/>
                <w:sz w:val="18"/>
                <w:lang w:eastAsia="en-US"/>
              </w:rPr>
              <w:t xml:space="preserve">  (functional modification of feature)</w:t>
            </w:r>
            <w:r>
              <w:rPr>
                <w:rFonts w:ascii="Arial" w:eastAsia="SimSun" w:hAnsi="Arial"/>
                <w:i/>
                <w:sz w:val="18"/>
                <w:lang w:eastAsia="en-US"/>
              </w:rPr>
              <w:br/>
            </w:r>
            <w:r>
              <w:rPr>
                <w:rFonts w:ascii="Arial" w:eastAsia="SimSun" w:hAnsi="Arial"/>
                <w:b/>
                <w:i/>
                <w:sz w:val="18"/>
                <w:lang w:eastAsia="en-US"/>
              </w:rPr>
              <w:t>D</w:t>
            </w:r>
            <w:r>
              <w:rPr>
                <w:rFonts w:ascii="Arial" w:eastAsia="SimSun" w:hAnsi="Arial"/>
                <w:i/>
                <w:sz w:val="18"/>
                <w:lang w:eastAsia="en-US"/>
              </w:rPr>
              <w:t xml:space="preserve">  (editorial modification)</w:t>
            </w:r>
          </w:p>
          <w:p w14:paraId="52ECFE03" w14:textId="77777777" w:rsidR="003669F2" w:rsidRDefault="00B562E1">
            <w:pPr>
              <w:pStyle w:val="CRCoverPage"/>
            </w:pPr>
            <w:r>
              <w:rPr>
                <w:rFonts w:eastAsia="SimSun"/>
                <w:sz w:val="18"/>
              </w:rPr>
              <w:t>Detailed explanations of the above categories can</w:t>
            </w:r>
            <w:r>
              <w:rPr>
                <w:rFonts w:eastAsia="SimSun"/>
                <w:sz w:val="18"/>
              </w:rPr>
              <w:br/>
              <w:t xml:space="preserve">be found in 3GPP </w:t>
            </w:r>
            <w:hyperlink r:id="rId13" w:history="1">
              <w:r>
                <w:rPr>
                  <w:rFonts w:eastAsia="SimSun"/>
                  <w:color w:val="0000FF"/>
                  <w:sz w:val="18"/>
                  <w:u w:val="single"/>
                </w:rPr>
                <w:t>TR 21.900</w:t>
              </w:r>
            </w:hyperlink>
            <w:r>
              <w:rPr>
                <w:rFonts w:eastAsia="SimSun"/>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SimSun"/>
                <w:i/>
                <w:sz w:val="18"/>
              </w:rPr>
              <w:t xml:space="preserve">Use </w:t>
            </w:r>
            <w:r>
              <w:rPr>
                <w:rFonts w:eastAsia="SimSun"/>
                <w:i/>
                <w:sz w:val="18"/>
                <w:u w:val="single"/>
              </w:rPr>
              <w:t>one</w:t>
            </w:r>
            <w:r>
              <w:rPr>
                <w:rFonts w:eastAsia="SimSun"/>
                <w:i/>
                <w:sz w:val="18"/>
              </w:rPr>
              <w:t xml:space="preserve"> of the following releases:</w:t>
            </w:r>
            <w:r>
              <w:rPr>
                <w:rFonts w:eastAsia="SimSun"/>
                <w:i/>
                <w:sz w:val="18"/>
              </w:rPr>
              <w:br/>
              <w:t>Rel-8</w:t>
            </w:r>
            <w:r>
              <w:rPr>
                <w:rFonts w:eastAsia="SimSun"/>
                <w:i/>
                <w:sz w:val="18"/>
              </w:rPr>
              <w:tab/>
              <w:t>(Release 8)</w:t>
            </w:r>
            <w:r>
              <w:rPr>
                <w:rFonts w:eastAsia="SimSun"/>
                <w:i/>
                <w:sz w:val="18"/>
              </w:rPr>
              <w:br/>
              <w:t>Rel-9</w:t>
            </w:r>
            <w:r>
              <w:rPr>
                <w:rFonts w:eastAsia="SimSun"/>
                <w:i/>
                <w:sz w:val="18"/>
              </w:rPr>
              <w:tab/>
              <w:t>(Release 9)</w:t>
            </w:r>
            <w:r>
              <w:rPr>
                <w:rFonts w:eastAsia="SimSun"/>
                <w:i/>
                <w:sz w:val="18"/>
              </w:rPr>
              <w:br/>
              <w:t>Rel-10</w:t>
            </w:r>
            <w:r>
              <w:rPr>
                <w:rFonts w:eastAsia="SimSun"/>
                <w:i/>
                <w:sz w:val="18"/>
              </w:rPr>
              <w:tab/>
              <w:t>(Release 10)</w:t>
            </w:r>
            <w:r>
              <w:rPr>
                <w:rFonts w:eastAsia="SimSun"/>
                <w:i/>
                <w:sz w:val="18"/>
              </w:rPr>
              <w:br/>
              <w:t>Rel-11</w:t>
            </w:r>
            <w:r>
              <w:rPr>
                <w:rFonts w:eastAsia="SimSun"/>
                <w:i/>
                <w:sz w:val="18"/>
              </w:rPr>
              <w:tab/>
              <w:t>(Release 11)</w:t>
            </w:r>
            <w:r>
              <w:rPr>
                <w:rFonts w:eastAsia="SimSun"/>
                <w:i/>
                <w:sz w:val="18"/>
              </w:rPr>
              <w:br/>
              <w:t>…</w:t>
            </w:r>
            <w:r>
              <w:rPr>
                <w:rFonts w:eastAsia="SimSun"/>
                <w:i/>
                <w:sz w:val="18"/>
              </w:rPr>
              <w:br/>
              <w:t>Rel-17</w:t>
            </w:r>
            <w:r>
              <w:rPr>
                <w:rFonts w:eastAsia="SimSun"/>
                <w:i/>
                <w:sz w:val="18"/>
              </w:rPr>
              <w:tab/>
              <w:t>(Release 17)</w:t>
            </w:r>
            <w:r>
              <w:rPr>
                <w:rFonts w:eastAsia="SimSun"/>
                <w:i/>
                <w:sz w:val="18"/>
              </w:rPr>
              <w:br/>
              <w:t>Rel-18</w:t>
            </w:r>
            <w:r>
              <w:rPr>
                <w:rFonts w:eastAsia="SimSun"/>
                <w:i/>
                <w:sz w:val="18"/>
              </w:rPr>
              <w:tab/>
              <w:t>(Release 18)</w:t>
            </w:r>
            <w:r>
              <w:rPr>
                <w:rFonts w:eastAsia="SimSun"/>
                <w:i/>
                <w:sz w:val="18"/>
              </w:rPr>
              <w:br/>
              <w:t>Rel-19</w:t>
            </w:r>
            <w:r>
              <w:rPr>
                <w:rFonts w:eastAsia="SimSun"/>
                <w:i/>
                <w:sz w:val="18"/>
              </w:rPr>
              <w:tab/>
              <w:t xml:space="preserve">(Release 19) </w:t>
            </w:r>
            <w:r>
              <w:rPr>
                <w:rFonts w:eastAsia="SimSun"/>
                <w:i/>
                <w:sz w:val="18"/>
              </w:rPr>
              <w:br/>
              <w:t>Rel-20</w:t>
            </w:r>
            <w:r>
              <w:rPr>
                <w:rFonts w:eastAsia="SimSun"/>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SimSun"/>
                <w:lang w:eastAsia="zh-CN"/>
              </w:rPr>
            </w:pPr>
            <w:r>
              <w:rPr>
                <w:rFonts w:eastAsia="SimSun"/>
                <w:lang w:eastAsia="zh-CN"/>
              </w:rPr>
              <w:t xml:space="preserve">To capture the agreements for </w:t>
            </w:r>
            <w:r>
              <w:t xml:space="preserve">enhanced mobility Ph4 </w:t>
            </w:r>
            <w:r>
              <w:rPr>
                <w:rFonts w:eastAsia="SimSun"/>
                <w:lang w:eastAsia="zh-CN"/>
              </w:rPr>
              <w:t>into MAC specification.</w:t>
            </w:r>
          </w:p>
          <w:p w14:paraId="52ECFE0B" w14:textId="77777777" w:rsidR="003669F2" w:rsidRDefault="003669F2">
            <w:pPr>
              <w:pStyle w:val="CRCoverPage"/>
              <w:spacing w:after="0"/>
              <w:rPr>
                <w:rFonts w:eastAsia="SimSun"/>
                <w:lang w:eastAsia="zh-CN"/>
              </w:rPr>
            </w:pPr>
          </w:p>
          <w:p w14:paraId="52ECFE0C" w14:textId="77777777" w:rsidR="003669F2" w:rsidRDefault="00B562E1">
            <w:pPr>
              <w:spacing w:after="0"/>
              <w:rPr>
                <w:rFonts w:ascii="Arial" w:eastAsia="SimSun" w:hAnsi="Arial"/>
                <w:lang w:eastAsia="zh-CN"/>
              </w:rPr>
            </w:pPr>
            <w:r>
              <w:rPr>
                <w:rFonts w:ascii="Arial" w:eastAsia="SimSun"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SimSun"/>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SimSun"/>
                <w:lang w:eastAsia="zh-CN"/>
              </w:rPr>
            </w:pPr>
            <w:r>
              <w:rPr>
                <w:rFonts w:eastAsia="SimSun"/>
                <w:lang w:eastAsia="zh-CN"/>
              </w:rPr>
              <w:t>Introduction of enhanced mobility Ph4.</w:t>
            </w:r>
          </w:p>
          <w:p w14:paraId="52ECFE13" w14:textId="77777777" w:rsidR="003669F2" w:rsidRDefault="00B562E1">
            <w:pPr>
              <w:pStyle w:val="CRCoverPage"/>
              <w:spacing w:after="0"/>
              <w:ind w:left="100"/>
              <w:rPr>
                <w:rFonts w:eastAsia="SimSun"/>
                <w:lang w:eastAsia="zh-CN"/>
              </w:rPr>
            </w:pPr>
            <w:r>
              <w:rPr>
                <w:rFonts w:eastAsia="SimSun"/>
                <w:lang w:eastAsia="zh-CN"/>
              </w:rPr>
              <w:t xml:space="preserve">This CR captures the MAC aspects of </w:t>
            </w:r>
            <w:r>
              <w:t xml:space="preserve">enhanced mobility Ph4 </w:t>
            </w:r>
            <w:r>
              <w:rPr>
                <w:rFonts w:eastAsia="SimSun"/>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SimSun"/>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SimSun"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194BC5AF" w:rsidR="0089519D"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SimSun"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Heading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Heading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SimSun"/>
        </w:rPr>
        <w:t>[20]</w:t>
      </w:r>
      <w:r>
        <w:rPr>
          <w:rFonts w:eastAsia="SimSun"/>
        </w:rPr>
        <w:tab/>
      </w:r>
      <w:r>
        <w:rPr>
          <w:rFonts w:eastAsia="SimSun"/>
          <w:lang w:eastAsia="zh-CN"/>
        </w:rPr>
        <w:t xml:space="preserve">3GPP TS 23.285: </w:t>
      </w:r>
      <w:r>
        <w:rPr>
          <w:rFonts w:eastAsia="SimSun"/>
        </w:rPr>
        <w:t>"</w:t>
      </w:r>
      <w:r>
        <w:rPr>
          <w:rFonts w:eastAsia="SimSun"/>
          <w:lang w:eastAsia="zh-CN"/>
        </w:rPr>
        <w:t>Architecture enhancements for V2X services</w:t>
      </w:r>
      <w:r>
        <w:rPr>
          <w:rFonts w:eastAsia="SimSun"/>
        </w:rPr>
        <w:t>".</w:t>
      </w:r>
    </w:p>
    <w:p w14:paraId="52ECFE6A" w14:textId="77777777" w:rsidR="003669F2" w:rsidRDefault="00B562E1">
      <w:pPr>
        <w:pStyle w:val="EX"/>
      </w:pPr>
      <w:r>
        <w:lastRenderedPageBreak/>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(ProSe)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(ProSe) in 5G System (5GS) protocol".</w:t>
      </w:r>
    </w:p>
    <w:p w14:paraId="52ECFE73" w14:textId="77777777" w:rsidR="003669F2" w:rsidRDefault="00B562E1">
      <w:pPr>
        <w:pStyle w:val="EX"/>
        <w:rPr>
          <w:lang w:eastAsia="zh-CN"/>
        </w:rPr>
      </w:pPr>
      <w:r>
        <w:rPr>
          <w:rFonts w:eastAsia="DengXian"/>
          <w:lang w:eastAsia="zh-CN"/>
        </w:rPr>
        <w:t>[30]</w:t>
      </w:r>
      <w:r>
        <w:rPr>
          <w:rFonts w:eastAsia="DengXian"/>
          <w:lang w:eastAsia="zh-CN"/>
        </w:rPr>
        <w:tab/>
        <w:t>3GPP TS 23.586: "</w:t>
      </w:r>
      <w:r>
        <w:t>T</w:t>
      </w:r>
      <w:r>
        <w:rPr>
          <w:rFonts w:eastAsia="DengXian"/>
          <w:lang w:eastAsia="zh-CN"/>
        </w:rPr>
        <w:t>echnical Specification Group Services and System Aspects; Architectural Enhancements to support Ranging based services and Sidelink Positioning".</w:t>
      </w:r>
    </w:p>
    <w:p w14:paraId="52ECFE74" w14:textId="77777777" w:rsidR="003669F2" w:rsidRDefault="00B562E1">
      <w:pPr>
        <w:pStyle w:val="EX"/>
        <w:rPr>
          <w:rFonts w:eastAsia="DengXian"/>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Heading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Heading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SimSun"/>
          <w:lang w:eastAsia="zh-CN"/>
        </w:rPr>
      </w:pPr>
      <w:bookmarkStart w:id="29" w:name="_Hlk34312357"/>
      <w:r>
        <w:rPr>
          <w:rFonts w:eastAsia="SimSun"/>
          <w:b/>
          <w:bCs/>
          <w:lang w:eastAsia="zh-CN"/>
        </w:rPr>
        <w:t xml:space="preserve">Air to Ground </w:t>
      </w:r>
      <w:r>
        <w:rPr>
          <w:b/>
          <w:bCs/>
          <w:kern w:val="2"/>
          <w:lang w:eastAsia="zh-CN"/>
        </w:rPr>
        <w:t>network</w:t>
      </w:r>
      <w:r>
        <w:rPr>
          <w:rFonts w:eastAsia="SimSun"/>
          <w:b/>
          <w:bCs/>
          <w:lang w:eastAsia="zh-CN"/>
        </w:rPr>
        <w:t xml:space="preserve">: </w:t>
      </w:r>
      <w:r>
        <w:t xml:space="preserve">An NG-RAN consisting of </w:t>
      </w:r>
      <w:r>
        <w:rPr>
          <w:kern w:val="2"/>
          <w:lang w:eastAsia="zh-CN"/>
        </w:rPr>
        <w:t>ground-based gNBs, which provide cell towers that send signals up to an aircraft's antenna(s) of onboard ATG terminal</w:t>
      </w:r>
      <w:r>
        <w:t>,</w:t>
      </w:r>
      <w:r>
        <w:rPr>
          <w:rFonts w:eastAsia="SimSun"/>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DengXian"/>
          <w:b/>
          <w:lang w:eastAsia="zh-CN"/>
        </w:rPr>
        <w:t>BWP for SRS for positioning Tx frequency hopping</w:t>
      </w:r>
      <w:r>
        <w:rPr>
          <w:rFonts w:eastAsia="DengXian"/>
          <w:bCs/>
          <w:lang w:eastAsia="zh-CN"/>
        </w:rPr>
        <w:t>:</w:t>
      </w:r>
      <w:r>
        <w:rPr>
          <w:rFonts w:eastAsia="DengXian"/>
          <w:b/>
          <w:lang w:eastAsia="zh-CN"/>
        </w:rPr>
        <w:t xml:space="preserve"> </w:t>
      </w:r>
      <w:r>
        <w:rPr>
          <w:rFonts w:eastAsia="DengXian"/>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ins w:id="31"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p>
    <w:p w14:paraId="52ECFE7C" w14:textId="2971174F" w:rsidR="003669F2" w:rsidRDefault="00B562E1">
      <w:pPr>
        <w:pStyle w:val="EditorsNote"/>
        <w:ind w:left="1701" w:hanging="1417"/>
        <w:rPr>
          <w:ins w:id="32" w:author="vivo-Chenli" w:date="2024-12-24T18:07:00Z"/>
          <w:lang w:eastAsia="zh-CN"/>
        </w:rPr>
      </w:pPr>
      <w:ins w:id="33" w:author="vivo-Chenli" w:date="2024-12-24T18:07:00Z">
        <w:r>
          <w:rPr>
            <w:lang w:eastAsia="zh-CN"/>
          </w:rPr>
          <w:t>Editor’s NOTE: The terminology for</w:t>
        </w:r>
      </w:ins>
      <w:ins w:id="34" w:author="vivo-Chenli" w:date="2024-12-24T18:08:00Z">
        <w:r>
          <w:rPr>
            <w:lang w:eastAsia="zh-CN"/>
          </w:rPr>
          <w:t xml:space="preserve"> CLTM</w:t>
        </w:r>
      </w:ins>
      <w:ins w:id="35" w:author="vivo-Chenli" w:date="2024-12-24T18:07:00Z">
        <w:r>
          <w:rPr>
            <w:lang w:eastAsia="zh-CN"/>
          </w:rPr>
          <w:t xml:space="preserve"> will be </w:t>
        </w:r>
      </w:ins>
      <w:ins w:id="36" w:author="vivo-Chenli" w:date="2025-02-06T22:07:00Z">
        <w:r w:rsidR="007A7EFA">
          <w:rPr>
            <w:lang w:eastAsia="zh-CN"/>
          </w:rPr>
          <w:t xml:space="preserve">further updated to align </w:t>
        </w:r>
      </w:ins>
      <w:ins w:id="37" w:author="vivo-Chenli" w:date="2024-12-24T18:07:00Z">
        <w:r>
          <w:rPr>
            <w:lang w:eastAsia="zh-CN"/>
          </w:rPr>
          <w:t>with other specifications (e.g. 38.306/38.331).</w:t>
        </w:r>
      </w:ins>
    </w:p>
    <w:p w14:paraId="52ECFE7D" w14:textId="77777777" w:rsidR="003669F2" w:rsidRDefault="00B562E1">
      <w:pPr>
        <w:textAlignment w:val="auto"/>
        <w:rPr>
          <w:rFonts w:ascii="Times" w:eastAsia="MS Mincho" w:hAnsi="Times"/>
        </w:rPr>
      </w:pPr>
      <w:r>
        <w:rPr>
          <w:rFonts w:eastAsia="DengXian"/>
          <w:b/>
          <w:lang w:eastAsia="zh-CN"/>
        </w:rPr>
        <w:t>Dedicated SL-PRS resource pool</w:t>
      </w:r>
      <w:r>
        <w:rPr>
          <w:rFonts w:eastAsia="DengXian"/>
          <w:bCs/>
          <w:lang w:eastAsia="zh-CN"/>
        </w:rPr>
        <w:t>:</w:t>
      </w:r>
      <w:r>
        <w:rPr>
          <w:rFonts w:eastAsia="DengXian"/>
          <w:b/>
          <w:lang w:eastAsia="zh-CN"/>
        </w:rPr>
        <w:t xml:space="preserve"> </w:t>
      </w:r>
      <w:r>
        <w:rPr>
          <w:rFonts w:ascii="Times" w:eastAsia="MS Mincho" w:hAnsi="Times"/>
        </w:rPr>
        <w:t>A sidelink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8" w:name="_Hlk49353533"/>
      <w:r>
        <w:rPr>
          <w:bCs/>
          <w:lang w:eastAsia="ko-KR"/>
        </w:rPr>
        <w:t>A group of Serving Cells that is configured by RRC and that have the same DRX Active Time</w:t>
      </w:r>
      <w:bookmarkEnd w:id="38"/>
      <w:r>
        <w:rPr>
          <w:bCs/>
          <w:lang w:eastAsia="ko-KR"/>
        </w:rPr>
        <w:t>.</w:t>
      </w:r>
    </w:p>
    <w:p w14:paraId="52ECFE80" w14:textId="77777777" w:rsidR="003669F2" w:rsidRDefault="00B562E1">
      <w:pPr>
        <w:rPr>
          <w:lang w:eastAsia="ko-KR"/>
        </w:rPr>
      </w:pPr>
      <w:r>
        <w:rPr>
          <w:b/>
          <w:lang w:eastAsia="ko-KR"/>
        </w:rPr>
        <w:t>eRedCap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lastRenderedPageBreak/>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gNB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gNB using NR Uu, and one indirect path on which the UE connects to the same gNB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SimSun"/>
          <w:sz w:val="22"/>
        </w:rPr>
        <w:t xml:space="preserve"> </w:t>
      </w:r>
      <w:r>
        <w:rPr>
          <w:rFonts w:eastAsia="SimSun"/>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NCR-Fwd</w:t>
      </w:r>
      <w:r>
        <w:t>: NCR-node function, which performs amplifying-and-forwarding of UL/DL RF signals between gNB and UE. The behavior of the NCR-Fwd is controlled according to the side control information received by the NCR-MT from a gNB.</w:t>
      </w:r>
    </w:p>
    <w:p w14:paraId="52ECFE8B" w14:textId="77777777" w:rsidR="003669F2" w:rsidRDefault="00B562E1">
      <w:pPr>
        <w:rPr>
          <w:bCs/>
        </w:rPr>
      </w:pPr>
      <w:r>
        <w:rPr>
          <w:b/>
          <w:bCs/>
        </w:rPr>
        <w:t>NCR-MT</w:t>
      </w:r>
      <w:r>
        <w:t>: NCR-node entity which communicates with a gNB via a control link to receive side control information. The control link is based on NR Uu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An NG-RAN consisting of gNBs,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[19] and ProSe communication (including ProSe non-Relay, UE-to-Network Relay and UE-to-UE Relay communication (including ProSe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NR sidelink</w:t>
      </w:r>
      <w:r>
        <w:rPr>
          <w:b/>
          <w:lang w:eastAsia="ko-KR"/>
        </w:rPr>
        <w:t xml:space="preserve"> discovery</w:t>
      </w:r>
      <w:r>
        <w:t>:</w:t>
      </w:r>
      <w:r>
        <w:rPr>
          <w:rFonts w:eastAsia="Malgun Gothic"/>
          <w:lang w:eastAsia="ko-KR"/>
        </w:rPr>
        <w:t xml:space="preserve"> </w:t>
      </w:r>
      <w:r>
        <w:t>AS functionality enabling ProSe non-Relay discovery, ProSe UE-to-Network Relay discovery and ProSe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NR sidelink</w:t>
      </w:r>
      <w:r>
        <w:rPr>
          <w:b/>
          <w:lang w:eastAsia="ko-KR"/>
        </w:rPr>
        <w:t xml:space="preserve"> transmission</w:t>
      </w:r>
      <w:r>
        <w:t>:</w:t>
      </w:r>
      <w:r>
        <w:rPr>
          <w:rFonts w:eastAsia="Malgun Gothic"/>
          <w:lang w:eastAsia="ko-KR"/>
        </w:rPr>
        <w:t xml:space="preserve"> </w:t>
      </w:r>
      <w:r>
        <w:t>Any NR Sidelink-based transmission, including transmission for NR sidelink discovery, transmission for NR sidelink communication, transmission for Ranging/Sidelink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(i.e.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DengXian"/>
          <w:lang w:eastAsia="zh-CN"/>
        </w:rPr>
      </w:pPr>
      <w:r>
        <w:rPr>
          <w:rFonts w:eastAsia="DengXian"/>
          <w:b/>
          <w:lang w:eastAsia="zh-CN"/>
        </w:rPr>
        <w:t>Ranging/Sidelink Positioning</w:t>
      </w:r>
      <w:r>
        <w:rPr>
          <w:rFonts w:eastAsia="DengXian"/>
          <w:bCs/>
          <w:lang w:eastAsia="zh-CN"/>
        </w:rPr>
        <w:t>:</w:t>
      </w:r>
      <w:r>
        <w:rPr>
          <w:rFonts w:eastAsia="DengXian"/>
          <w:b/>
          <w:lang w:eastAsia="zh-CN"/>
        </w:rPr>
        <w:t xml:space="preserve"> </w:t>
      </w:r>
      <w:r>
        <w:rPr>
          <w:rFonts w:eastAsia="DengXian"/>
          <w:lang w:eastAsia="zh-CN"/>
        </w:rPr>
        <w:t>AS functionality enabling ranging-based services and sidelink positioning as specified in TS 23.586 [30].</w:t>
      </w:r>
    </w:p>
    <w:p w14:paraId="52ECFE96" w14:textId="77777777" w:rsidR="003669F2" w:rsidRDefault="00B562E1">
      <w:r>
        <w:rPr>
          <w:b/>
          <w:lang w:eastAsia="zh-CN"/>
        </w:rPr>
        <w:lastRenderedPageBreak/>
        <w:t>RB set</w:t>
      </w:r>
      <w:r>
        <w:rPr>
          <w:lang w:eastAsia="zh-CN"/>
        </w:rPr>
        <w:t xml:space="preserve">: </w:t>
      </w:r>
      <w:proofErr w:type="gramStart"/>
      <w:r>
        <w:t>A</w:t>
      </w:r>
      <w:proofErr w:type="gramEnd"/>
      <w:r>
        <w:t xml:space="preserve"> RB set refers to a contiguous set of resource blocks (RBs) on which a channel access procedure is performed in shared spectrum as defined in TS 37.213 [18].</w:t>
      </w:r>
    </w:p>
    <w:p w14:paraId="52ECFE97" w14:textId="77777777" w:rsidR="003669F2" w:rsidRDefault="00B562E1">
      <w:pPr>
        <w:rPr>
          <w:lang w:eastAsia="ko-KR"/>
        </w:rPr>
      </w:pPr>
      <w:r>
        <w:rPr>
          <w:b/>
          <w:lang w:eastAsia="ko-KR"/>
        </w:rPr>
        <w:t>RedCap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PCell, a PSCell, or an SCell in TS 38.331 [5].</w:t>
      </w:r>
    </w:p>
    <w:p w14:paraId="52ECFE99" w14:textId="77777777" w:rsidR="003669F2" w:rsidRDefault="00B562E1">
      <w:pPr>
        <w:textAlignment w:val="auto"/>
        <w:rPr>
          <w:rFonts w:eastAsia="DengXian"/>
          <w:bCs/>
          <w:lang w:eastAsia="zh-CN"/>
        </w:rPr>
      </w:pPr>
      <w:r>
        <w:rPr>
          <w:rFonts w:eastAsia="DengXian"/>
          <w:b/>
          <w:lang w:eastAsia="zh-CN"/>
        </w:rPr>
        <w:t>Shared SL-PRS resource pool</w:t>
      </w:r>
      <w:r>
        <w:rPr>
          <w:rFonts w:eastAsia="DengXian"/>
          <w:bCs/>
          <w:lang w:eastAsia="zh-CN"/>
        </w:rPr>
        <w:t>:</w:t>
      </w:r>
      <w:r>
        <w:rPr>
          <w:rFonts w:eastAsia="DengXian"/>
          <w:b/>
          <w:lang w:eastAsia="zh-CN"/>
        </w:rPr>
        <w:t xml:space="preserve"> </w:t>
      </w:r>
      <w:r>
        <w:rPr>
          <w:rFonts w:eastAsia="DengXian"/>
          <w:lang w:eastAsia="zh-CN"/>
        </w:rPr>
        <w:t>A sidelink resource pool which can be used for the transmission of both SL-PRS and PSSCH.</w:t>
      </w:r>
    </w:p>
    <w:p w14:paraId="52ECFE9A" w14:textId="77777777" w:rsidR="003669F2" w:rsidRDefault="00B562E1">
      <w:pPr>
        <w:rPr>
          <w:lang w:eastAsia="ko-KR"/>
        </w:rPr>
      </w:pPr>
      <w:r>
        <w:rPr>
          <w:b/>
          <w:lang w:eastAsia="ko-KR"/>
        </w:rPr>
        <w:t>Sidelink transmission information</w:t>
      </w:r>
      <w:r>
        <w:rPr>
          <w:bCs/>
          <w:lang w:eastAsia="ko-KR"/>
        </w:rPr>
        <w:t>:</w:t>
      </w:r>
      <w:r>
        <w:rPr>
          <w:rFonts w:eastAsia="Malgun Gothic"/>
          <w:lang w:eastAsia="ko-KR"/>
        </w:rPr>
        <w:t xml:space="preserve"> Sidelink </w:t>
      </w:r>
      <w:r>
        <w:rPr>
          <w:lang w:eastAsia="ko-KR"/>
        </w:rPr>
        <w:t>transmission information included in an SCI for an SL-SCH transmission or SL-PRS transmission with or without SL-SCH transmission on Shared SL-PRS resource pool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DengXian"/>
          <w:bCs/>
          <w:lang w:eastAsia="zh-CN"/>
        </w:rPr>
      </w:pPr>
      <w:r>
        <w:rPr>
          <w:rFonts w:eastAsia="DengXian"/>
          <w:b/>
          <w:lang w:eastAsia="zh-CN"/>
        </w:rPr>
        <w:t>SL-PRS delay budget</w:t>
      </w:r>
      <w:r>
        <w:rPr>
          <w:rFonts w:eastAsia="DengXian"/>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DengXian"/>
          <w:lang w:eastAsia="zh-CN"/>
        </w:rPr>
      </w:pPr>
      <w:r>
        <w:rPr>
          <w:rFonts w:eastAsia="DengXian"/>
          <w:lang w:eastAsia="zh-CN"/>
        </w:rPr>
        <w:t>-</w:t>
      </w:r>
      <w:r>
        <w:rPr>
          <w:rFonts w:eastAsia="DengXian"/>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DengXian"/>
          <w:lang w:eastAsia="zh-CN"/>
        </w:rPr>
      </w:pPr>
      <w:r>
        <w:rPr>
          <w:rFonts w:eastAsia="DengXian"/>
          <w:b/>
          <w:lang w:eastAsia="zh-CN"/>
        </w:rPr>
        <w:t>SRS positioning validity area</w:t>
      </w:r>
      <w:r>
        <w:rPr>
          <w:rFonts w:eastAsia="DengXian"/>
          <w:bCs/>
          <w:lang w:eastAsia="zh-CN"/>
        </w:rPr>
        <w:t>:</w:t>
      </w:r>
      <w:r>
        <w:rPr>
          <w:rFonts w:eastAsia="DengXian"/>
          <w:b/>
          <w:lang w:eastAsia="zh-CN"/>
        </w:rPr>
        <w:t xml:space="preserve"> </w:t>
      </w:r>
      <w:r>
        <w:rPr>
          <w:rFonts w:eastAsia="DengXian"/>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PCell of the MCG or the PSCell of the SCG</w:t>
      </w:r>
      <w:r>
        <w:rPr>
          <w:lang w:eastAsia="ko-KR"/>
        </w:rPr>
        <w:t xml:space="preserve"> depending on if the MAC entity is associated to the MCG or the SCG, respectively.</w:t>
      </w:r>
      <w:r>
        <w:t xml:space="preserve"> </w:t>
      </w:r>
      <w:r>
        <w:rPr>
          <w:lang w:eastAsia="ko-KR"/>
        </w:rPr>
        <w:t>O</w:t>
      </w:r>
      <w:r>
        <w:t>therwise the term Special Cell refers to the PCell.</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UE-gNB RTT</w:t>
      </w:r>
      <w:r>
        <w:rPr>
          <w:lang w:eastAsia="ko-KR"/>
        </w:rPr>
        <w:t xml:space="preserve">: For non-terrestrial networks, the sum of the UE's Timing Advance value (see TS 38.211 [8] clause 4.3.1) and </w:t>
      </w:r>
      <w:r>
        <w:rPr>
          <w:i/>
          <w:iCs/>
          <w:lang w:eastAsia="ko-KR"/>
        </w:rPr>
        <w:t>kmac</w:t>
      </w:r>
      <w:r>
        <w:rPr>
          <w:lang w:eastAsia="ko-KR"/>
        </w:rPr>
        <w:t>.</w:t>
      </w:r>
    </w:p>
    <w:p w14:paraId="52ECFEA4" w14:textId="77777777" w:rsidR="003669F2" w:rsidRDefault="00B562E1">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Heading2"/>
      </w:pPr>
      <w:bookmarkStart w:id="39" w:name="_Toc178200469"/>
      <w:bookmarkStart w:id="40" w:name="_Toc37296154"/>
      <w:bookmarkStart w:id="41" w:name="_Toc29239800"/>
      <w:bookmarkStart w:id="42" w:name="_Toc46490280"/>
      <w:bookmarkStart w:id="43" w:name="_Toc52796437"/>
      <w:bookmarkStart w:id="44" w:name="_Toc52751975"/>
      <w:r>
        <w:lastRenderedPageBreak/>
        <w:t>3.</w:t>
      </w:r>
      <w:r>
        <w:rPr>
          <w:lang w:eastAsia="ko-KR"/>
        </w:rPr>
        <w:t>2</w:t>
      </w:r>
      <w:r>
        <w:tab/>
        <w:t>Abbreviations</w:t>
      </w:r>
      <w:bookmarkEnd w:id="39"/>
      <w:bookmarkEnd w:id="40"/>
      <w:bookmarkEnd w:id="41"/>
      <w:bookmarkEnd w:id="42"/>
      <w:bookmarkEnd w:id="43"/>
      <w:bookmarkEnd w:id="44"/>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t>Cancellation Indication RNTI</w:t>
      </w:r>
    </w:p>
    <w:p w14:paraId="52ECFEB3" w14:textId="77777777" w:rsidR="003669F2" w:rsidRPr="00FE5660" w:rsidRDefault="00B562E1">
      <w:pPr>
        <w:pStyle w:val="EW"/>
        <w:ind w:left="2268" w:hanging="1984"/>
        <w:rPr>
          <w:ins w:id="45" w:author="vivo-Chenli" w:date="2024-12-24T18:06:00Z"/>
          <w:rFonts w:eastAsia="Malgun Gothic"/>
          <w:lang w:val="fr-FR" w:eastAsia="ko-KR"/>
        </w:rPr>
      </w:pPr>
      <w:ins w:id="46"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 xml:space="preserve">Detect </w:t>
      </w:r>
      <w:proofErr w:type="gramStart"/>
      <w:r>
        <w:rPr>
          <w:lang w:eastAsia="ko-KR"/>
        </w:rPr>
        <w:t>And</w:t>
      </w:r>
      <w:proofErr w:type="gramEnd"/>
      <w:r>
        <w:rPr>
          <w:lang w:eastAsia="ko-KR"/>
        </w:rPr>
        <w:t xml:space="preserve">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t>DownLink-Positioning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278C315A" w14:textId="0AE834B6" w:rsidR="00011E86" w:rsidRDefault="00011E86" w:rsidP="00011E86">
      <w:pPr>
        <w:pStyle w:val="EW"/>
        <w:ind w:left="2268" w:hanging="1984"/>
        <w:rPr>
          <w:ins w:id="47" w:author="vivo-Chenli-After RAN2#129bis" w:date="2025-04-18T09:39:00Z"/>
        </w:rPr>
      </w:pPr>
      <w:ins w:id="48" w:author="vivo-Chenli-After RAN2#129bis" w:date="2025-04-18T09:39:00Z">
        <w:r>
          <w:t>NCC</w:t>
        </w:r>
        <w:r w:rsidRPr="00011E86">
          <w:t xml:space="preserve"> </w:t>
        </w:r>
        <w:r>
          <w:tab/>
        </w:r>
        <w:r w:rsidRPr="00DE45C9">
          <w:t>Next Hop Chaining Counter</w:t>
        </w:r>
      </w:ins>
    </w:p>
    <w:p w14:paraId="52ECFECF" w14:textId="77777777" w:rsidR="003669F2" w:rsidRDefault="00B562E1">
      <w:pPr>
        <w:pStyle w:val="EW"/>
        <w:ind w:left="2268" w:hanging="1984"/>
      </w:pPr>
      <w:r>
        <w:t>NCD-SSB</w:t>
      </w:r>
      <w:r>
        <w:tab/>
        <w:t>Non Cell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lastRenderedPageBreak/>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DengXian"/>
          <w:lang w:eastAsia="zh-CN"/>
        </w:rPr>
      </w:pPr>
      <w:r>
        <w:rPr>
          <w:rFonts w:eastAsia="DengXian"/>
          <w:lang w:eastAsia="zh-CN"/>
        </w:rPr>
        <w:t>SL-PRS-CS-RNTI</w:t>
      </w:r>
      <w:r>
        <w:rPr>
          <w:rFonts w:eastAsia="DengXian"/>
          <w:lang w:eastAsia="zh-CN"/>
        </w:rPr>
        <w:tab/>
        <w:t>SL-PRS Configured Scheduling RNTI</w:t>
      </w:r>
    </w:p>
    <w:p w14:paraId="52ECFEE8" w14:textId="77777777" w:rsidR="003669F2" w:rsidRPr="00FE5660" w:rsidRDefault="00B562E1">
      <w:pPr>
        <w:pStyle w:val="EW"/>
        <w:ind w:left="2268" w:hanging="1984"/>
        <w:rPr>
          <w:rFonts w:eastAsia="DengXian"/>
          <w:lang w:eastAsia="zh-CN"/>
        </w:rPr>
      </w:pPr>
      <w:r w:rsidRPr="00FE5660">
        <w:rPr>
          <w:rFonts w:eastAsia="DengXian"/>
          <w:lang w:eastAsia="zh-CN"/>
        </w:rPr>
        <w:t>SL-PRS-RNTI</w:t>
      </w:r>
      <w:r w:rsidRPr="00FE5660">
        <w:rPr>
          <w:rFonts w:eastAsia="DengXian"/>
          <w:lang w:eastAsia="zh-CN"/>
        </w:rPr>
        <w:tab/>
        <w:t>SL-PRS RNTI</w:t>
      </w:r>
    </w:p>
    <w:p w14:paraId="52ECFEE9" w14:textId="77777777" w:rsidR="003669F2" w:rsidRDefault="00B562E1">
      <w:pPr>
        <w:pStyle w:val="EW"/>
        <w:ind w:left="2268" w:hanging="1984"/>
        <w:rPr>
          <w:lang w:eastAsia="ko-KR"/>
        </w:rPr>
      </w:pPr>
      <w:r>
        <w:t>SL-CS-RNTI</w:t>
      </w:r>
      <w:r>
        <w:tab/>
        <w:t xml:space="preserve">Sidelink </w:t>
      </w:r>
      <w:r>
        <w:rPr>
          <w:lang w:eastAsia="ko-KR"/>
        </w:rPr>
        <w:t xml:space="preserve">Configured Scheduling </w:t>
      </w:r>
      <w:r>
        <w:t>RNTI</w:t>
      </w:r>
    </w:p>
    <w:p w14:paraId="52ECFEEA" w14:textId="77777777" w:rsidR="003669F2" w:rsidRDefault="00B562E1">
      <w:pPr>
        <w:pStyle w:val="EW"/>
        <w:ind w:left="2268" w:hanging="1984"/>
        <w:rPr>
          <w:rFonts w:eastAsia="DengXian"/>
          <w:lang w:eastAsia="zh-CN"/>
        </w:rPr>
      </w:pPr>
      <w:r>
        <w:rPr>
          <w:rFonts w:eastAsia="DengXian"/>
          <w:lang w:eastAsia="zh-CN"/>
        </w:rPr>
        <w:t>SL-PRS</w:t>
      </w:r>
      <w:r>
        <w:rPr>
          <w:rFonts w:eastAsia="DengXian"/>
          <w:lang w:eastAsia="zh-CN"/>
        </w:rPr>
        <w:tab/>
        <w:t>Sidelink PRS</w:t>
      </w:r>
    </w:p>
    <w:p w14:paraId="52ECFEEB" w14:textId="77777777" w:rsidR="003669F2" w:rsidRDefault="00B562E1">
      <w:pPr>
        <w:pStyle w:val="EW"/>
        <w:ind w:left="2268" w:hanging="1984"/>
      </w:pPr>
      <w:r>
        <w:t>SL-RNTI</w:t>
      </w:r>
      <w:r>
        <w:tab/>
        <w:t>Sidelink RNTI</w:t>
      </w:r>
    </w:p>
    <w:p w14:paraId="52ECFEEC" w14:textId="77777777" w:rsidR="003669F2" w:rsidRDefault="00B562E1">
      <w:pPr>
        <w:pStyle w:val="EW"/>
        <w:ind w:left="2268" w:hanging="1984"/>
        <w:rPr>
          <w:lang w:eastAsia="ko-KR"/>
        </w:rPr>
      </w:pPr>
      <w:r>
        <w:rPr>
          <w:lang w:eastAsia="ko-KR"/>
        </w:rPr>
        <w:t>SpCell</w:t>
      </w:r>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DengXian"/>
          <w:lang w:eastAsia="zh-CN"/>
        </w:rPr>
      </w:pPr>
      <w:r>
        <w:rPr>
          <w:rFonts w:eastAsia="DengXian"/>
          <w:lang w:eastAsia="zh-CN"/>
        </w:rPr>
        <w:t>UTW</w:t>
      </w:r>
      <w:r>
        <w:rPr>
          <w:rFonts w:eastAsia="DengXian"/>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Heading1"/>
        <w:rPr>
          <w:lang w:eastAsia="ko-KR"/>
        </w:rPr>
      </w:pPr>
      <w:bookmarkStart w:id="49" w:name="_Toc29239801"/>
      <w:bookmarkStart w:id="50" w:name="_Toc37296155"/>
      <w:bookmarkStart w:id="51" w:name="_Toc52751976"/>
      <w:bookmarkStart w:id="52" w:name="_Toc46490281"/>
      <w:bookmarkStart w:id="53" w:name="_Toc52796438"/>
      <w:bookmarkStart w:id="54" w:name="_Toc178200470"/>
      <w:r>
        <w:t>4</w:t>
      </w:r>
      <w:r>
        <w:tab/>
      </w:r>
      <w:r>
        <w:rPr>
          <w:lang w:eastAsia="ko-KR"/>
        </w:rPr>
        <w:t>General</w:t>
      </w:r>
      <w:bookmarkEnd w:id="49"/>
      <w:bookmarkEnd w:id="50"/>
      <w:bookmarkEnd w:id="51"/>
      <w:bookmarkEnd w:id="52"/>
      <w:bookmarkEnd w:id="53"/>
      <w:bookmarkEnd w:id="54"/>
    </w:p>
    <w:p w14:paraId="52ECFF05" w14:textId="77777777" w:rsidR="003669F2" w:rsidRDefault="00B562E1">
      <w:pPr>
        <w:pStyle w:val="Heading2"/>
        <w:rPr>
          <w:lang w:eastAsia="ko-KR"/>
        </w:rPr>
      </w:pPr>
      <w:bookmarkStart w:id="55" w:name="_Toc46490282"/>
      <w:bookmarkStart w:id="56" w:name="_Toc37296156"/>
      <w:bookmarkStart w:id="57" w:name="_Toc52796439"/>
      <w:bookmarkStart w:id="58" w:name="_Toc52751977"/>
      <w:bookmarkStart w:id="59" w:name="_Toc29239802"/>
      <w:bookmarkStart w:id="60" w:name="_Toc178200471"/>
      <w:r>
        <w:t>4.1</w:t>
      </w:r>
      <w:r>
        <w:tab/>
      </w:r>
      <w:r>
        <w:rPr>
          <w:lang w:eastAsia="ko-KR"/>
        </w:rPr>
        <w:t>Introduction</w:t>
      </w:r>
      <w:bookmarkEnd w:id="55"/>
      <w:bookmarkEnd w:id="56"/>
      <w:bookmarkEnd w:id="57"/>
      <w:bookmarkEnd w:id="58"/>
      <w:bookmarkEnd w:id="59"/>
      <w:bookmarkEnd w:id="60"/>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Heading2"/>
        <w:rPr>
          <w:lang w:eastAsia="ko-KR"/>
        </w:rPr>
      </w:pPr>
      <w:bookmarkStart w:id="61" w:name="_Toc178200472"/>
      <w:bookmarkStart w:id="62" w:name="_Toc52796440"/>
      <w:bookmarkStart w:id="63" w:name="_Toc46490283"/>
      <w:bookmarkStart w:id="64" w:name="_Toc52751978"/>
      <w:bookmarkStart w:id="65" w:name="_Toc37296157"/>
      <w:bookmarkStart w:id="66" w:name="_Toc29239803"/>
      <w:r>
        <w:rPr>
          <w:lang w:eastAsia="ko-KR"/>
        </w:rPr>
        <w:t>4.2</w:t>
      </w:r>
      <w:r>
        <w:rPr>
          <w:lang w:eastAsia="ko-KR"/>
        </w:rPr>
        <w:tab/>
        <w:t>MAC architecture</w:t>
      </w:r>
      <w:bookmarkEnd w:id="61"/>
      <w:bookmarkEnd w:id="62"/>
      <w:bookmarkEnd w:id="63"/>
      <w:bookmarkEnd w:id="64"/>
      <w:bookmarkEnd w:id="65"/>
      <w:bookmarkEnd w:id="66"/>
    </w:p>
    <w:p w14:paraId="52ECFF08" w14:textId="77777777" w:rsidR="003669F2" w:rsidRDefault="00B562E1">
      <w:pPr>
        <w:pStyle w:val="Heading3"/>
        <w:rPr>
          <w:lang w:eastAsia="ko-KR"/>
        </w:rPr>
      </w:pPr>
      <w:bookmarkStart w:id="67" w:name="_Toc29239804"/>
      <w:bookmarkStart w:id="68" w:name="_Toc46490284"/>
      <w:bookmarkStart w:id="69" w:name="_Toc37296158"/>
      <w:bookmarkStart w:id="70" w:name="_Toc52751979"/>
      <w:bookmarkStart w:id="71" w:name="_Toc52796441"/>
      <w:bookmarkStart w:id="72" w:name="_Toc178200473"/>
      <w:r>
        <w:rPr>
          <w:lang w:eastAsia="ko-KR"/>
        </w:rPr>
        <w:t>4.2.1</w:t>
      </w:r>
      <w:r>
        <w:rPr>
          <w:lang w:eastAsia="ko-KR"/>
        </w:rPr>
        <w:tab/>
        <w:t>General</w:t>
      </w:r>
      <w:bookmarkEnd w:id="67"/>
      <w:bookmarkEnd w:id="68"/>
      <w:bookmarkEnd w:id="69"/>
      <w:bookmarkEnd w:id="70"/>
      <w:bookmarkEnd w:id="71"/>
      <w:bookmarkEnd w:id="72"/>
    </w:p>
    <w:p w14:paraId="52ECFF09" w14:textId="77777777" w:rsidR="003669F2" w:rsidRDefault="00B562E1">
      <w:pPr>
        <w:rPr>
          <w:lang w:eastAsia="ko-KR"/>
        </w:rPr>
      </w:pPr>
      <w:r>
        <w:rPr>
          <w:lang w:eastAsia="ko-KR"/>
        </w:rPr>
        <w:t>This clause describes a model of the MAC i.e.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Heading3"/>
        <w:rPr>
          <w:lang w:eastAsia="ko-KR"/>
        </w:rPr>
      </w:pPr>
      <w:bookmarkStart w:id="73" w:name="_Toc52796442"/>
      <w:bookmarkStart w:id="74" w:name="_Toc178200474"/>
      <w:bookmarkStart w:id="75" w:name="_Toc52751980"/>
      <w:bookmarkStart w:id="76" w:name="_Toc29239805"/>
      <w:bookmarkStart w:id="77" w:name="_Toc46490285"/>
      <w:bookmarkStart w:id="78" w:name="_Toc37296159"/>
      <w:r>
        <w:rPr>
          <w:lang w:eastAsia="ko-KR"/>
        </w:rPr>
        <w:t>4.2.2</w:t>
      </w:r>
      <w:r>
        <w:rPr>
          <w:lang w:eastAsia="ko-KR"/>
        </w:rPr>
        <w:tab/>
        <w:t>MAC Entities</w:t>
      </w:r>
      <w:bookmarkEnd w:id="73"/>
      <w:bookmarkEnd w:id="74"/>
      <w:bookmarkEnd w:id="75"/>
      <w:bookmarkEnd w:id="76"/>
      <w:bookmarkEnd w:id="77"/>
      <w:bookmarkEnd w:id="78"/>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lastRenderedPageBreak/>
        <w:t>-</w:t>
      </w:r>
      <w:r>
        <w:rPr>
          <w:lang w:eastAsia="ko-KR"/>
        </w:rPr>
        <w:tab/>
        <w:t>Broadcast Channel (BCH);</w:t>
      </w:r>
    </w:p>
    <w:p w14:paraId="52ECFF0E" w14:textId="77777777" w:rsidR="003669F2" w:rsidRDefault="00B562E1">
      <w:pPr>
        <w:pStyle w:val="B1"/>
        <w:rPr>
          <w:lang w:eastAsia="ko-KR"/>
        </w:rPr>
      </w:pPr>
      <w:r>
        <w:rPr>
          <w:lang w:eastAsia="ko-KR"/>
        </w:rPr>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2ECFF15" w14:textId="77777777" w:rsidR="003669F2" w:rsidRDefault="00B562E1">
      <w:r>
        <w:t>If the MAC entity is configured with one or more SCells, there are multiple DL-SCH and there may be multiple UL-SCH a</w:t>
      </w:r>
      <w:r>
        <w:rPr>
          <w:lang w:eastAsia="ko-KR"/>
        </w:rPr>
        <w:t>s well as</w:t>
      </w:r>
      <w:r>
        <w:t xml:space="preserve"> </w:t>
      </w:r>
      <w:r>
        <w:rPr>
          <w:lang w:eastAsia="ko-KR"/>
        </w:rPr>
        <w:t xml:space="preserve">multiple </w:t>
      </w:r>
      <w:r>
        <w:t>RACH per MAC entity; one DL-SCH, one UL-SCH, and one RACH on the SpCell, one DL-SCH, zero or one UL-SCH and zero or one RACH for each SCell.</w:t>
      </w:r>
    </w:p>
    <w:p w14:paraId="52ECFF16" w14:textId="77777777" w:rsidR="003669F2" w:rsidRDefault="00B562E1">
      <w:pPr>
        <w:rPr>
          <w:lang w:eastAsia="ko-KR"/>
        </w:rPr>
      </w:pPr>
      <w:r>
        <w:t>If the MAC entity is not configured with any SCell, there is one DL-SCH, one UL-SCH, and one RACH per MAC entity.</w:t>
      </w:r>
    </w:p>
    <w:p w14:paraId="52ECFF17" w14:textId="77777777"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C7F7795" w14:textId="0E75D7B9" w:rsidR="005121EB" w:rsidRDefault="005121EB" w:rsidP="005121EB">
      <w:pPr>
        <w:rPr>
          <w:ins w:id="79" w:author="vivo-Chenli-After RAN2#129bis" w:date="2025-04-22T18:03:00Z"/>
        </w:rPr>
      </w:pPr>
      <w:commentRangeStart w:id="80"/>
      <w:commentRangeStart w:id="81"/>
      <w:commentRangeStart w:id="82"/>
      <w:commentRangeStart w:id="83"/>
      <w:ins w:id="84" w:author="vivo-Chenli-After RAN2#129bis" w:date="2025-04-22T18:03:00Z">
        <w:r>
          <w:t xml:space="preserve">If the UE is configured with </w:t>
        </w:r>
      </w:ins>
      <w:ins w:id="85" w:author="vivo-Chenli-After RAN2#129bis" w:date="2025-04-22T18:04:00Z">
        <w:r>
          <w:t>C</w:t>
        </w:r>
      </w:ins>
      <w:ins w:id="86" w:author="vivo-Chenli-After RAN2#129bis" w:date="2025-04-22T18:03:00Z">
        <w:r>
          <w:t xml:space="preserve">LTM candidate cell(s), there may be zero or one RACH for each </w:t>
        </w:r>
      </w:ins>
      <w:ins w:id="87" w:author="vivo-Chenli-After RAN2#129bis" w:date="2025-04-22T18:04:00Z">
        <w:r>
          <w:t>C</w:t>
        </w:r>
      </w:ins>
      <w:ins w:id="88" w:author="vivo-Chenli-After RAN2#129bis" w:date="2025-04-22T18:03:00Z">
        <w:r>
          <w:t xml:space="preserve">LTM candidate cell, which shares the same corresponding MAC entity with </w:t>
        </w:r>
        <w:r>
          <w:rPr>
            <w:lang w:eastAsia="ko-KR"/>
          </w:rPr>
          <w:t>Serving Cell</w:t>
        </w:r>
        <w:r>
          <w:t>.</w:t>
        </w:r>
      </w:ins>
      <w:commentRangeEnd w:id="80"/>
      <w:r w:rsidR="00A23451">
        <w:rPr>
          <w:rStyle w:val="CommentReference"/>
        </w:rPr>
        <w:commentReference w:id="80"/>
      </w:r>
      <w:commentRangeEnd w:id="81"/>
      <w:r w:rsidR="000D28FB">
        <w:rPr>
          <w:rStyle w:val="CommentReference"/>
        </w:rPr>
        <w:commentReference w:id="81"/>
      </w:r>
      <w:commentRangeEnd w:id="82"/>
      <w:r w:rsidR="007073F1">
        <w:rPr>
          <w:rStyle w:val="CommentReference"/>
        </w:rPr>
        <w:commentReference w:id="82"/>
      </w:r>
      <w:commentRangeEnd w:id="83"/>
      <w:r w:rsidR="003D27C7">
        <w:rPr>
          <w:rStyle w:val="CommentReference"/>
        </w:rPr>
        <w:commentReference w:id="83"/>
      </w:r>
    </w:p>
    <w:p w14:paraId="683FBC54" w14:textId="3BCCC756" w:rsidR="009820D5" w:rsidRDefault="009820D5" w:rsidP="009820D5">
      <w:pPr>
        <w:pStyle w:val="EditorsNote"/>
        <w:ind w:left="1701" w:hanging="1417"/>
        <w:rPr>
          <w:ins w:id="89" w:author="vivo-Chenli-After RAN2#129bis-2" w:date="2025-04-30T15:53:00Z"/>
          <w:lang w:eastAsia="zh-CN"/>
        </w:rPr>
      </w:pPr>
      <w:ins w:id="90" w:author="vivo-Chenli-After RAN2#129bis-2" w:date="2025-04-30T15:53:00Z">
        <w:r>
          <w:rPr>
            <w:lang w:eastAsia="zh-CN"/>
          </w:rPr>
          <w:t xml:space="preserve">Editor’s NOTE: How to capture/whether to differentiate CLTM is to be updated based on further progress. </w:t>
        </w:r>
      </w:ins>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90331E">
      <w:pPr>
        <w:pStyle w:val="TH"/>
        <w:rPr>
          <w:lang w:eastAsia="ko-KR"/>
        </w:rPr>
      </w:pPr>
      <w:r>
        <w:rPr>
          <w:noProof/>
        </w:rPr>
        <w:object w:dxaOrig="9645" w:dyaOrig="4973" w14:anchorId="15879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6pt;height:246pt;mso-width-percent:0;mso-height-percent:0;mso-width-percent:0;mso-height-percent:0" o:ole="">
            <v:imagedata r:id="rId17" o:title=""/>
          </v:shape>
          <o:OLEObject Type="Embed" ProgID="Visio.Drawing.15" ShapeID="_x0000_i1025" DrawAspect="Content" ObjectID="_1807510754" r:id="rId18"/>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90331E">
      <w:pPr>
        <w:pStyle w:val="TH"/>
        <w:rPr>
          <w:lang w:eastAsia="ko-KR"/>
        </w:rPr>
      </w:pPr>
      <w:r>
        <w:rPr>
          <w:noProof/>
        </w:rPr>
        <w:object w:dxaOrig="9628" w:dyaOrig="3382" w14:anchorId="646753E3">
          <v:shape id="_x0000_i1026" type="#_x0000_t75" alt="" style="width:480pt;height:168pt;mso-width-percent:0;mso-height-percent:0;mso-width-percent:0;mso-height-percent:0" o:ole="">
            <v:imagedata r:id="rId19" o:title=""/>
          </v:shape>
          <o:OLEObject Type="Embed" ProgID="Visio.Drawing.15" ShapeID="_x0000_i1026" DrawAspect="Content" ObjectID="_1807510755" r:id="rId20"/>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91" w:name="_Toc29239806"/>
      <w:r>
        <w:rPr>
          <w:lang w:eastAsia="ko-KR"/>
        </w:rPr>
        <w:t>In addition, the MAC entity of the UE handles the following transport channel for sidelink:</w:t>
      </w:r>
    </w:p>
    <w:p w14:paraId="52ECFF1F" w14:textId="77777777" w:rsidR="003669F2" w:rsidRDefault="00B562E1">
      <w:pPr>
        <w:pStyle w:val="B1"/>
        <w:rPr>
          <w:lang w:eastAsia="ko-KR"/>
        </w:rPr>
      </w:pPr>
      <w:r>
        <w:rPr>
          <w:lang w:eastAsia="ko-KR"/>
        </w:rPr>
        <w:t>-</w:t>
      </w:r>
      <w:r>
        <w:rPr>
          <w:lang w:eastAsia="ko-KR"/>
        </w:rPr>
        <w:tab/>
        <w:t>Sidelink Shared Channel (SL-SCH);</w:t>
      </w:r>
    </w:p>
    <w:p w14:paraId="52ECFF20" w14:textId="77777777" w:rsidR="003669F2" w:rsidRDefault="00B562E1">
      <w:pPr>
        <w:pStyle w:val="B1"/>
        <w:rPr>
          <w:lang w:eastAsia="ko-KR"/>
        </w:rPr>
      </w:pPr>
      <w:r>
        <w:rPr>
          <w:lang w:eastAsia="ko-KR"/>
        </w:rPr>
        <w:t>-</w:t>
      </w:r>
      <w:r>
        <w:rPr>
          <w:lang w:eastAsia="ko-KR"/>
        </w:rPr>
        <w:tab/>
        <w:t>Sidelink Broadcast Channel (SL-BCH).</w:t>
      </w:r>
    </w:p>
    <w:p w14:paraId="52ECFF21" w14:textId="77777777" w:rsidR="003669F2" w:rsidRDefault="00B562E1">
      <w:r>
        <w:t>Figure 4.2.2-3 illustrates one possible structure for the MAC entity when sidelink is configured.</w:t>
      </w:r>
    </w:p>
    <w:p w14:paraId="52ECFF22" w14:textId="77777777" w:rsidR="003669F2" w:rsidRDefault="0090331E">
      <w:pPr>
        <w:pStyle w:val="TH"/>
      </w:pPr>
      <w:r>
        <w:rPr>
          <w:noProof/>
        </w:rPr>
        <w:object w:dxaOrig="6145" w:dyaOrig="4404" w14:anchorId="4E29F8C9">
          <v:shape id="_x0000_i1027" type="#_x0000_t75" alt="" style="width:306pt;height:222pt;mso-width-percent:0;mso-height-percent:0;mso-width-percent:0;mso-height-percent:0" o:ole="">
            <v:imagedata r:id="rId21" o:title=""/>
          </v:shape>
          <o:OLEObject Type="Embed" ProgID="Visio.Drawing.15" ShapeID="_x0000_i1027" DrawAspect="Content" ObjectID="_1807510756" r:id="rId22"/>
        </w:object>
      </w:r>
    </w:p>
    <w:p w14:paraId="52ECFF23" w14:textId="77777777" w:rsidR="003669F2" w:rsidRDefault="00B562E1">
      <w:pPr>
        <w:pStyle w:val="TF"/>
        <w:rPr>
          <w:lang w:eastAsia="ko-KR"/>
        </w:rPr>
      </w:pPr>
      <w:r>
        <w:t>Figure 4.2.2-3: MAC structure overview for sidelink</w:t>
      </w:r>
    </w:p>
    <w:p w14:paraId="52ECFF24" w14:textId="77777777" w:rsidR="003669F2" w:rsidRDefault="00B562E1">
      <w:pPr>
        <w:pStyle w:val="Heading2"/>
        <w:rPr>
          <w:lang w:eastAsia="ko-KR"/>
        </w:rPr>
      </w:pPr>
      <w:bookmarkStart w:id="92" w:name="_Toc52796443"/>
      <w:bookmarkStart w:id="93" w:name="_Toc178200475"/>
      <w:bookmarkStart w:id="94" w:name="_Toc46490286"/>
      <w:bookmarkStart w:id="95" w:name="_Toc37296160"/>
      <w:bookmarkStart w:id="96" w:name="_Toc52751981"/>
      <w:r>
        <w:rPr>
          <w:lang w:eastAsia="ko-KR"/>
        </w:rPr>
        <w:t>4.3</w:t>
      </w:r>
      <w:r>
        <w:rPr>
          <w:lang w:eastAsia="ko-KR"/>
        </w:rPr>
        <w:tab/>
        <w:t>Services</w:t>
      </w:r>
      <w:bookmarkEnd w:id="91"/>
      <w:bookmarkEnd w:id="92"/>
      <w:bookmarkEnd w:id="93"/>
      <w:bookmarkEnd w:id="94"/>
      <w:bookmarkEnd w:id="95"/>
      <w:bookmarkEnd w:id="96"/>
    </w:p>
    <w:p w14:paraId="52ECFF25" w14:textId="77777777" w:rsidR="003669F2" w:rsidRDefault="00B562E1">
      <w:pPr>
        <w:pStyle w:val="Heading3"/>
        <w:rPr>
          <w:lang w:eastAsia="ko-KR"/>
        </w:rPr>
      </w:pPr>
      <w:bookmarkStart w:id="97" w:name="_Toc178200476"/>
      <w:bookmarkStart w:id="98" w:name="_Toc29239807"/>
      <w:bookmarkStart w:id="99" w:name="_Toc37296161"/>
      <w:bookmarkStart w:id="100" w:name="_Toc46490287"/>
      <w:bookmarkStart w:id="101" w:name="_Toc52751982"/>
      <w:bookmarkStart w:id="102" w:name="_Toc52796444"/>
      <w:r>
        <w:rPr>
          <w:lang w:eastAsia="ko-KR"/>
        </w:rPr>
        <w:t>4.3.1</w:t>
      </w:r>
      <w:r>
        <w:rPr>
          <w:lang w:eastAsia="ko-KR"/>
        </w:rPr>
        <w:tab/>
        <w:t>Services provided to upper layers</w:t>
      </w:r>
      <w:bookmarkEnd w:id="97"/>
      <w:bookmarkEnd w:id="98"/>
      <w:bookmarkEnd w:id="99"/>
      <w:bookmarkEnd w:id="100"/>
      <w:bookmarkEnd w:id="101"/>
      <w:bookmarkEnd w:id="102"/>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Heading3"/>
        <w:rPr>
          <w:lang w:eastAsia="ko-KR"/>
        </w:rPr>
      </w:pPr>
      <w:bookmarkStart w:id="103" w:name="_Toc178200477"/>
      <w:bookmarkStart w:id="104" w:name="_Toc29239808"/>
      <w:bookmarkStart w:id="105" w:name="_Toc52751983"/>
      <w:bookmarkStart w:id="106" w:name="_Toc52796445"/>
      <w:bookmarkStart w:id="107" w:name="_Toc37296162"/>
      <w:bookmarkStart w:id="108" w:name="_Toc46490288"/>
      <w:r>
        <w:rPr>
          <w:lang w:eastAsia="ko-KR"/>
        </w:rPr>
        <w:t>4.3.2</w:t>
      </w:r>
      <w:r>
        <w:rPr>
          <w:lang w:eastAsia="ko-KR"/>
        </w:rPr>
        <w:tab/>
        <w:t>Services expected from physical layer</w:t>
      </w:r>
      <w:bookmarkEnd w:id="103"/>
      <w:bookmarkEnd w:id="104"/>
      <w:bookmarkEnd w:id="105"/>
      <w:bookmarkEnd w:id="106"/>
      <w:bookmarkEnd w:id="107"/>
      <w:bookmarkEnd w:id="108"/>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Heading2"/>
        <w:rPr>
          <w:lang w:eastAsia="ko-KR"/>
        </w:rPr>
      </w:pPr>
      <w:bookmarkStart w:id="109" w:name="_Toc29239809"/>
      <w:bookmarkStart w:id="110" w:name="_Toc46490289"/>
      <w:bookmarkStart w:id="111" w:name="_Toc52796446"/>
      <w:bookmarkStart w:id="112" w:name="_Toc52751984"/>
      <w:bookmarkStart w:id="113" w:name="_Toc37296163"/>
      <w:bookmarkStart w:id="114" w:name="_Toc178200478"/>
      <w:r>
        <w:rPr>
          <w:lang w:eastAsia="ko-KR"/>
        </w:rPr>
        <w:t>4.4</w:t>
      </w:r>
      <w:r>
        <w:rPr>
          <w:lang w:eastAsia="ko-KR"/>
        </w:rPr>
        <w:tab/>
        <w:t>Functions</w:t>
      </w:r>
      <w:bookmarkEnd w:id="109"/>
      <w:bookmarkEnd w:id="110"/>
      <w:bookmarkEnd w:id="111"/>
      <w:bookmarkEnd w:id="112"/>
      <w:bookmarkEnd w:id="113"/>
      <w:bookmarkEnd w:id="114"/>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The relevance of MAC functions for uplink, downlink, and sidelink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r>
              <w:rPr>
                <w:lang w:eastAsia="ko-KR"/>
              </w:rPr>
              <w:t>Sidelink TX</w:t>
            </w:r>
          </w:p>
        </w:tc>
        <w:tc>
          <w:tcPr>
            <w:tcW w:w="1058" w:type="dxa"/>
            <w:shd w:val="clear" w:color="auto" w:fill="D9D9D9" w:themeFill="background1" w:themeFillShade="D9"/>
          </w:tcPr>
          <w:p w14:paraId="52ECFF3F" w14:textId="77777777" w:rsidR="003669F2" w:rsidRDefault="00B562E1">
            <w:pPr>
              <w:pStyle w:val="TAH"/>
            </w:pPr>
            <w:r>
              <w:rPr>
                <w:lang w:eastAsia="ko-KR"/>
              </w:rPr>
              <w:t>Sidelink RX</w:t>
            </w:r>
          </w:p>
        </w:tc>
      </w:tr>
      <w:tr w:rsidR="003669F2" w14:paraId="52ECFF46" w14:textId="77777777">
        <w:trPr>
          <w:jc w:val="center"/>
        </w:trPr>
        <w:tc>
          <w:tcPr>
            <w:tcW w:w="5091" w:type="dxa"/>
            <w:shd w:val="clear" w:color="auto" w:fill="auto"/>
          </w:tcPr>
          <w:p w14:paraId="52ECFF41" w14:textId="77777777" w:rsidR="003669F2" w:rsidRDefault="00B562E1">
            <w:pPr>
              <w:pStyle w:val="TAL"/>
              <w:rPr>
                <w:lang w:eastAsia="ko-KR"/>
              </w:rPr>
            </w:pPr>
            <w:r>
              <w:rPr>
                <w:lang w:eastAsia="ko-KR"/>
              </w:rPr>
              <w:t>Mapping between logical channels and transport channels</w:t>
            </w:r>
          </w:p>
        </w:tc>
        <w:tc>
          <w:tcPr>
            <w:tcW w:w="1058" w:type="dxa"/>
            <w:shd w:val="clear" w:color="auto" w:fill="auto"/>
          </w:tcPr>
          <w:p w14:paraId="52ECFF42" w14:textId="77777777" w:rsidR="003669F2" w:rsidRDefault="00B562E1">
            <w:pPr>
              <w:pStyle w:val="TAC"/>
              <w:rPr>
                <w:lang w:eastAsia="ko-KR"/>
              </w:rPr>
            </w:pPr>
            <w:r>
              <w:rPr>
                <w:lang w:eastAsia="ko-KR"/>
              </w:rPr>
              <w:t>X</w:t>
            </w:r>
          </w:p>
        </w:tc>
        <w:tc>
          <w:tcPr>
            <w:tcW w:w="1058" w:type="dxa"/>
            <w:shd w:val="clear" w:color="auto" w:fill="auto"/>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shd w:val="clear" w:color="auto" w:fill="auto"/>
          </w:tcPr>
          <w:p w14:paraId="52ECFF47" w14:textId="77777777" w:rsidR="003669F2" w:rsidRDefault="00B562E1">
            <w:pPr>
              <w:pStyle w:val="TAL"/>
              <w:rPr>
                <w:lang w:eastAsia="ko-KR"/>
              </w:rPr>
            </w:pPr>
            <w:r>
              <w:rPr>
                <w:lang w:eastAsia="ko-KR"/>
              </w:rPr>
              <w:t>Multiplexing</w:t>
            </w:r>
          </w:p>
        </w:tc>
        <w:tc>
          <w:tcPr>
            <w:tcW w:w="1058" w:type="dxa"/>
            <w:shd w:val="clear" w:color="auto" w:fill="auto"/>
          </w:tcPr>
          <w:p w14:paraId="52ECFF48" w14:textId="77777777" w:rsidR="003669F2" w:rsidRDefault="003669F2">
            <w:pPr>
              <w:pStyle w:val="TAC"/>
              <w:rPr>
                <w:lang w:eastAsia="ko-KR"/>
              </w:rPr>
            </w:pPr>
          </w:p>
        </w:tc>
        <w:tc>
          <w:tcPr>
            <w:tcW w:w="1058" w:type="dxa"/>
            <w:shd w:val="clear" w:color="auto" w:fill="auto"/>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shd w:val="clear" w:color="auto" w:fill="auto"/>
          </w:tcPr>
          <w:p w14:paraId="52ECFF4D" w14:textId="77777777" w:rsidR="003669F2" w:rsidRDefault="00B562E1">
            <w:pPr>
              <w:pStyle w:val="TAL"/>
              <w:rPr>
                <w:lang w:eastAsia="ko-KR"/>
              </w:rPr>
            </w:pPr>
            <w:r>
              <w:rPr>
                <w:lang w:eastAsia="ko-KR"/>
              </w:rPr>
              <w:t>Demultiplexing</w:t>
            </w:r>
          </w:p>
        </w:tc>
        <w:tc>
          <w:tcPr>
            <w:tcW w:w="1058" w:type="dxa"/>
            <w:shd w:val="clear" w:color="auto" w:fill="auto"/>
          </w:tcPr>
          <w:p w14:paraId="52ECFF4E" w14:textId="77777777" w:rsidR="003669F2" w:rsidRDefault="00B562E1">
            <w:pPr>
              <w:pStyle w:val="TAC"/>
              <w:rPr>
                <w:lang w:eastAsia="ko-KR"/>
              </w:rPr>
            </w:pPr>
            <w:r>
              <w:rPr>
                <w:lang w:eastAsia="ko-KR"/>
              </w:rPr>
              <w:t>X</w:t>
            </w:r>
          </w:p>
        </w:tc>
        <w:tc>
          <w:tcPr>
            <w:tcW w:w="1058" w:type="dxa"/>
            <w:shd w:val="clear" w:color="auto" w:fill="auto"/>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shd w:val="clear" w:color="auto" w:fill="auto"/>
          </w:tcPr>
          <w:p w14:paraId="52ECFF53" w14:textId="77777777" w:rsidR="003669F2" w:rsidRDefault="00B562E1">
            <w:pPr>
              <w:pStyle w:val="TAL"/>
              <w:rPr>
                <w:lang w:eastAsia="ko-KR"/>
              </w:rPr>
            </w:pPr>
            <w:r>
              <w:rPr>
                <w:lang w:eastAsia="ko-KR"/>
              </w:rPr>
              <w:t>Scheduling information reporting</w:t>
            </w:r>
          </w:p>
        </w:tc>
        <w:tc>
          <w:tcPr>
            <w:tcW w:w="1058" w:type="dxa"/>
            <w:shd w:val="clear" w:color="auto" w:fill="auto"/>
          </w:tcPr>
          <w:p w14:paraId="52ECFF54" w14:textId="77777777" w:rsidR="003669F2" w:rsidRDefault="003669F2">
            <w:pPr>
              <w:pStyle w:val="TAC"/>
              <w:rPr>
                <w:lang w:eastAsia="ko-KR"/>
              </w:rPr>
            </w:pPr>
          </w:p>
        </w:tc>
        <w:tc>
          <w:tcPr>
            <w:tcW w:w="1058" w:type="dxa"/>
            <w:shd w:val="clear" w:color="auto" w:fill="auto"/>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shd w:val="clear" w:color="auto" w:fill="auto"/>
          </w:tcPr>
          <w:p w14:paraId="52ECFF59" w14:textId="77777777" w:rsidR="003669F2" w:rsidRDefault="00B562E1">
            <w:pPr>
              <w:pStyle w:val="TAL"/>
              <w:rPr>
                <w:lang w:eastAsia="ko-KR"/>
              </w:rPr>
            </w:pPr>
            <w:r>
              <w:rPr>
                <w:lang w:eastAsia="ko-KR"/>
              </w:rPr>
              <w:t>Error correction through HARQ</w:t>
            </w:r>
          </w:p>
        </w:tc>
        <w:tc>
          <w:tcPr>
            <w:tcW w:w="1058" w:type="dxa"/>
            <w:shd w:val="clear" w:color="auto" w:fill="auto"/>
          </w:tcPr>
          <w:p w14:paraId="52ECFF5A" w14:textId="77777777" w:rsidR="003669F2" w:rsidRDefault="00B562E1">
            <w:pPr>
              <w:pStyle w:val="TAC"/>
              <w:rPr>
                <w:lang w:eastAsia="ko-KR"/>
              </w:rPr>
            </w:pPr>
            <w:r>
              <w:rPr>
                <w:lang w:eastAsia="ko-KR"/>
              </w:rPr>
              <w:t>X</w:t>
            </w:r>
          </w:p>
        </w:tc>
        <w:tc>
          <w:tcPr>
            <w:tcW w:w="1058" w:type="dxa"/>
            <w:shd w:val="clear" w:color="auto" w:fill="auto"/>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shd w:val="clear" w:color="auto" w:fill="auto"/>
          </w:tcPr>
          <w:p w14:paraId="52ECFF5F" w14:textId="77777777" w:rsidR="003669F2" w:rsidRDefault="00B562E1">
            <w:pPr>
              <w:pStyle w:val="TAL"/>
              <w:rPr>
                <w:lang w:eastAsia="ko-KR"/>
              </w:rPr>
            </w:pPr>
            <w:r>
              <w:rPr>
                <w:lang w:eastAsia="ko-KR"/>
              </w:rPr>
              <w:t>Logical Channel prioritization</w:t>
            </w:r>
          </w:p>
        </w:tc>
        <w:tc>
          <w:tcPr>
            <w:tcW w:w="1058" w:type="dxa"/>
            <w:shd w:val="clear" w:color="auto" w:fill="auto"/>
          </w:tcPr>
          <w:p w14:paraId="52ECFF60" w14:textId="77777777" w:rsidR="003669F2" w:rsidRDefault="003669F2">
            <w:pPr>
              <w:pStyle w:val="TAC"/>
              <w:rPr>
                <w:lang w:eastAsia="ko-KR"/>
              </w:rPr>
            </w:pPr>
          </w:p>
        </w:tc>
        <w:tc>
          <w:tcPr>
            <w:tcW w:w="1058" w:type="dxa"/>
            <w:shd w:val="clear" w:color="auto" w:fill="auto"/>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shd w:val="clear" w:color="auto" w:fill="auto"/>
          </w:tcPr>
          <w:p w14:paraId="52ECFF65" w14:textId="77777777" w:rsidR="003669F2" w:rsidRDefault="00B562E1">
            <w:pPr>
              <w:pStyle w:val="TAL"/>
              <w:rPr>
                <w:lang w:eastAsia="ko-KR"/>
              </w:rPr>
            </w:pPr>
            <w:r>
              <w:rPr>
                <w:rFonts w:eastAsia="Malgun Gothic"/>
                <w:lang w:eastAsia="ko-KR"/>
              </w:rPr>
              <w:t>Radio resource selection</w:t>
            </w:r>
          </w:p>
        </w:tc>
        <w:tc>
          <w:tcPr>
            <w:tcW w:w="1058" w:type="dxa"/>
            <w:shd w:val="clear" w:color="auto" w:fill="auto"/>
          </w:tcPr>
          <w:p w14:paraId="52ECFF66" w14:textId="77777777" w:rsidR="003669F2" w:rsidRDefault="003669F2">
            <w:pPr>
              <w:pStyle w:val="TAC"/>
              <w:rPr>
                <w:lang w:eastAsia="ko-KR"/>
              </w:rPr>
            </w:pPr>
          </w:p>
        </w:tc>
        <w:tc>
          <w:tcPr>
            <w:tcW w:w="1058" w:type="dxa"/>
            <w:shd w:val="clear" w:color="auto" w:fill="auto"/>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Heading2"/>
        <w:rPr>
          <w:lang w:eastAsia="ko-KR"/>
        </w:rPr>
      </w:pPr>
      <w:bookmarkStart w:id="115" w:name="_Toc29239810"/>
      <w:bookmarkStart w:id="116" w:name="_Toc37296164"/>
      <w:bookmarkStart w:id="117" w:name="_Toc178200479"/>
      <w:bookmarkStart w:id="118" w:name="_Toc52796447"/>
      <w:bookmarkStart w:id="119" w:name="_Toc46490290"/>
      <w:bookmarkStart w:id="120" w:name="_Toc52751985"/>
      <w:r>
        <w:rPr>
          <w:lang w:eastAsia="ko-KR"/>
        </w:rPr>
        <w:t>4.5</w:t>
      </w:r>
      <w:r>
        <w:rPr>
          <w:lang w:eastAsia="ko-KR"/>
        </w:rPr>
        <w:tab/>
        <w:t>Channel structure</w:t>
      </w:r>
      <w:bookmarkEnd w:id="115"/>
      <w:bookmarkEnd w:id="116"/>
      <w:bookmarkEnd w:id="117"/>
      <w:bookmarkEnd w:id="118"/>
      <w:bookmarkEnd w:id="119"/>
      <w:bookmarkEnd w:id="120"/>
    </w:p>
    <w:p w14:paraId="52ECFF6D" w14:textId="77777777" w:rsidR="003669F2" w:rsidRDefault="00B562E1">
      <w:pPr>
        <w:pStyle w:val="Heading3"/>
        <w:rPr>
          <w:lang w:eastAsia="ko-KR"/>
        </w:rPr>
      </w:pPr>
      <w:bookmarkStart w:id="121" w:name="_Toc52796448"/>
      <w:bookmarkStart w:id="122" w:name="_Toc178200480"/>
      <w:bookmarkStart w:id="123" w:name="_Toc52751986"/>
      <w:bookmarkStart w:id="124" w:name="_Toc46490291"/>
      <w:bookmarkStart w:id="125" w:name="_Toc37296165"/>
      <w:bookmarkStart w:id="126" w:name="_Toc29239811"/>
      <w:r>
        <w:rPr>
          <w:lang w:eastAsia="ko-KR"/>
        </w:rPr>
        <w:t>4.5.1</w:t>
      </w:r>
      <w:r>
        <w:rPr>
          <w:lang w:eastAsia="ko-KR"/>
        </w:rPr>
        <w:tab/>
        <w:t>General</w:t>
      </w:r>
      <w:bookmarkEnd w:id="121"/>
      <w:bookmarkEnd w:id="122"/>
      <w:bookmarkEnd w:id="123"/>
      <w:bookmarkEnd w:id="124"/>
      <w:bookmarkEnd w:id="125"/>
      <w:bookmarkEnd w:id="126"/>
    </w:p>
    <w:p w14:paraId="52ECFF6E" w14:textId="77777777" w:rsidR="003669F2" w:rsidRDefault="00B562E1">
      <w:pPr>
        <w:rPr>
          <w:lang w:eastAsia="ko-KR"/>
        </w:rPr>
      </w:pPr>
      <w:r>
        <w:rPr>
          <w:lang w:eastAsia="ko-KR"/>
        </w:rPr>
        <w:t>The MAC sublayer operates on the channels defined below; transport channels are SAPs between MAC and Layer 1, logical channels are SAPs between MAC and RLC.</w:t>
      </w:r>
    </w:p>
    <w:p w14:paraId="52ECFF6F" w14:textId="77777777" w:rsidR="003669F2" w:rsidRDefault="00B562E1">
      <w:pPr>
        <w:pStyle w:val="Heading3"/>
        <w:rPr>
          <w:lang w:eastAsia="ko-KR"/>
        </w:rPr>
      </w:pPr>
      <w:bookmarkStart w:id="127" w:name="_Toc29239812"/>
      <w:bookmarkStart w:id="128" w:name="_Toc178200481"/>
      <w:bookmarkStart w:id="129" w:name="_Toc52751987"/>
      <w:bookmarkStart w:id="130" w:name="_Toc52796449"/>
      <w:bookmarkStart w:id="131" w:name="_Toc46490292"/>
      <w:bookmarkStart w:id="132" w:name="_Toc37296166"/>
      <w:r>
        <w:rPr>
          <w:lang w:eastAsia="ko-KR"/>
        </w:rPr>
        <w:t>4.5.2</w:t>
      </w:r>
      <w:r>
        <w:rPr>
          <w:lang w:eastAsia="ko-KR"/>
        </w:rPr>
        <w:tab/>
        <w:t>Transport Channels</w:t>
      </w:r>
      <w:bookmarkEnd w:id="127"/>
      <w:bookmarkEnd w:id="128"/>
      <w:bookmarkEnd w:id="129"/>
      <w:bookmarkEnd w:id="130"/>
      <w:bookmarkEnd w:id="131"/>
      <w:bookmarkEnd w:id="132"/>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r>
              <w:t>Sidelink</w:t>
            </w:r>
          </w:p>
        </w:tc>
      </w:tr>
      <w:tr w:rsidR="003669F2" w14:paraId="52ECFF7D" w14:textId="77777777">
        <w:trPr>
          <w:jc w:val="center"/>
        </w:trPr>
        <w:tc>
          <w:tcPr>
            <w:tcW w:w="2605" w:type="dxa"/>
            <w:shd w:val="clear" w:color="auto" w:fill="auto"/>
          </w:tcPr>
          <w:p w14:paraId="52ECFF78" w14:textId="77777777" w:rsidR="003669F2" w:rsidRDefault="00B562E1">
            <w:pPr>
              <w:pStyle w:val="TAL"/>
            </w:pPr>
            <w:r>
              <w:t>Broadcast Channel</w:t>
            </w:r>
          </w:p>
        </w:tc>
        <w:tc>
          <w:tcPr>
            <w:tcW w:w="1134" w:type="dxa"/>
            <w:shd w:val="clear" w:color="auto" w:fill="auto"/>
          </w:tcPr>
          <w:p w14:paraId="52ECFF79" w14:textId="77777777" w:rsidR="003669F2" w:rsidRDefault="00B562E1">
            <w:pPr>
              <w:pStyle w:val="TAC"/>
            </w:pPr>
            <w:r>
              <w:t>BCH</w:t>
            </w:r>
          </w:p>
        </w:tc>
        <w:tc>
          <w:tcPr>
            <w:tcW w:w="1134" w:type="dxa"/>
            <w:shd w:val="clear" w:color="auto" w:fill="auto"/>
          </w:tcPr>
          <w:p w14:paraId="52ECFF7A" w14:textId="77777777" w:rsidR="003669F2" w:rsidRDefault="00B562E1">
            <w:pPr>
              <w:pStyle w:val="TAC"/>
            </w:pPr>
            <w:r>
              <w:t>X</w:t>
            </w:r>
          </w:p>
        </w:tc>
        <w:tc>
          <w:tcPr>
            <w:tcW w:w="993" w:type="dxa"/>
            <w:shd w:val="clear" w:color="auto" w:fill="auto"/>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shd w:val="clear" w:color="auto" w:fill="auto"/>
          </w:tcPr>
          <w:p w14:paraId="52ECFF7E" w14:textId="77777777" w:rsidR="003669F2" w:rsidRDefault="00B562E1">
            <w:pPr>
              <w:pStyle w:val="TAL"/>
            </w:pPr>
            <w:r>
              <w:t>Downlink Shared Channel</w:t>
            </w:r>
          </w:p>
        </w:tc>
        <w:tc>
          <w:tcPr>
            <w:tcW w:w="1134" w:type="dxa"/>
            <w:shd w:val="clear" w:color="auto" w:fill="auto"/>
          </w:tcPr>
          <w:p w14:paraId="52ECFF7F" w14:textId="77777777" w:rsidR="003669F2" w:rsidRDefault="00B562E1">
            <w:pPr>
              <w:pStyle w:val="TAC"/>
            </w:pPr>
            <w:r>
              <w:t>DL-SCH</w:t>
            </w:r>
          </w:p>
        </w:tc>
        <w:tc>
          <w:tcPr>
            <w:tcW w:w="1134" w:type="dxa"/>
            <w:shd w:val="clear" w:color="auto" w:fill="auto"/>
          </w:tcPr>
          <w:p w14:paraId="52ECFF80" w14:textId="77777777" w:rsidR="003669F2" w:rsidRDefault="00B562E1">
            <w:pPr>
              <w:pStyle w:val="TAC"/>
            </w:pPr>
            <w:r>
              <w:t>X</w:t>
            </w:r>
          </w:p>
        </w:tc>
        <w:tc>
          <w:tcPr>
            <w:tcW w:w="993" w:type="dxa"/>
            <w:shd w:val="clear" w:color="auto" w:fill="auto"/>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shd w:val="clear" w:color="auto" w:fill="auto"/>
          </w:tcPr>
          <w:p w14:paraId="52ECFF84" w14:textId="77777777" w:rsidR="003669F2" w:rsidRDefault="00B562E1">
            <w:pPr>
              <w:pStyle w:val="TAL"/>
            </w:pPr>
            <w:r>
              <w:t>Paging Channel</w:t>
            </w:r>
          </w:p>
        </w:tc>
        <w:tc>
          <w:tcPr>
            <w:tcW w:w="1134" w:type="dxa"/>
            <w:shd w:val="clear" w:color="auto" w:fill="auto"/>
          </w:tcPr>
          <w:p w14:paraId="52ECFF85" w14:textId="77777777" w:rsidR="003669F2" w:rsidRDefault="00B562E1">
            <w:pPr>
              <w:pStyle w:val="TAC"/>
            </w:pPr>
            <w:r>
              <w:t>PCH</w:t>
            </w:r>
          </w:p>
        </w:tc>
        <w:tc>
          <w:tcPr>
            <w:tcW w:w="1134" w:type="dxa"/>
            <w:shd w:val="clear" w:color="auto" w:fill="auto"/>
          </w:tcPr>
          <w:p w14:paraId="52ECFF86" w14:textId="77777777" w:rsidR="003669F2" w:rsidRDefault="00B562E1">
            <w:pPr>
              <w:pStyle w:val="TAC"/>
            </w:pPr>
            <w:r>
              <w:t>X</w:t>
            </w:r>
          </w:p>
        </w:tc>
        <w:tc>
          <w:tcPr>
            <w:tcW w:w="993" w:type="dxa"/>
            <w:shd w:val="clear" w:color="auto" w:fill="auto"/>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shd w:val="clear" w:color="auto" w:fill="auto"/>
          </w:tcPr>
          <w:p w14:paraId="52ECFF8A" w14:textId="77777777" w:rsidR="003669F2" w:rsidRDefault="00B562E1">
            <w:pPr>
              <w:pStyle w:val="TAL"/>
            </w:pPr>
            <w:r>
              <w:t>Uplink Shared Channel</w:t>
            </w:r>
          </w:p>
        </w:tc>
        <w:tc>
          <w:tcPr>
            <w:tcW w:w="1134" w:type="dxa"/>
            <w:shd w:val="clear" w:color="auto" w:fill="auto"/>
          </w:tcPr>
          <w:p w14:paraId="52ECFF8B" w14:textId="77777777" w:rsidR="003669F2" w:rsidRDefault="00B562E1">
            <w:pPr>
              <w:pStyle w:val="TAC"/>
            </w:pPr>
            <w:r>
              <w:t>UL-SCH</w:t>
            </w:r>
          </w:p>
        </w:tc>
        <w:tc>
          <w:tcPr>
            <w:tcW w:w="1134" w:type="dxa"/>
            <w:shd w:val="clear" w:color="auto" w:fill="auto"/>
          </w:tcPr>
          <w:p w14:paraId="52ECFF8C" w14:textId="77777777" w:rsidR="003669F2" w:rsidRDefault="003669F2">
            <w:pPr>
              <w:pStyle w:val="TAC"/>
            </w:pPr>
          </w:p>
        </w:tc>
        <w:tc>
          <w:tcPr>
            <w:tcW w:w="993" w:type="dxa"/>
            <w:shd w:val="clear" w:color="auto" w:fill="auto"/>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shd w:val="clear" w:color="auto" w:fill="auto"/>
          </w:tcPr>
          <w:p w14:paraId="52ECFF90" w14:textId="77777777" w:rsidR="003669F2" w:rsidRDefault="00B562E1">
            <w:pPr>
              <w:pStyle w:val="TAL"/>
            </w:pPr>
            <w:r>
              <w:t>Random Access Channel</w:t>
            </w:r>
          </w:p>
        </w:tc>
        <w:tc>
          <w:tcPr>
            <w:tcW w:w="1134" w:type="dxa"/>
            <w:shd w:val="clear" w:color="auto" w:fill="auto"/>
          </w:tcPr>
          <w:p w14:paraId="52ECFF91" w14:textId="77777777" w:rsidR="003669F2" w:rsidRDefault="00B562E1">
            <w:pPr>
              <w:pStyle w:val="TAC"/>
            </w:pPr>
            <w:r>
              <w:t>RACH</w:t>
            </w:r>
          </w:p>
        </w:tc>
        <w:tc>
          <w:tcPr>
            <w:tcW w:w="1134" w:type="dxa"/>
            <w:shd w:val="clear" w:color="auto" w:fill="auto"/>
          </w:tcPr>
          <w:p w14:paraId="52ECFF92" w14:textId="77777777" w:rsidR="003669F2" w:rsidRDefault="003669F2">
            <w:pPr>
              <w:pStyle w:val="TAC"/>
            </w:pPr>
          </w:p>
        </w:tc>
        <w:tc>
          <w:tcPr>
            <w:tcW w:w="993" w:type="dxa"/>
            <w:shd w:val="clear" w:color="auto" w:fill="auto"/>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shd w:val="clear" w:color="auto" w:fill="auto"/>
          </w:tcPr>
          <w:p w14:paraId="52ECFF96" w14:textId="77777777" w:rsidR="003669F2" w:rsidRDefault="00B562E1">
            <w:pPr>
              <w:pStyle w:val="TAL"/>
            </w:pPr>
            <w:r>
              <w:t>Sidelink Broadcast Channel</w:t>
            </w:r>
          </w:p>
        </w:tc>
        <w:tc>
          <w:tcPr>
            <w:tcW w:w="1134" w:type="dxa"/>
            <w:shd w:val="clear" w:color="auto" w:fill="auto"/>
          </w:tcPr>
          <w:p w14:paraId="52ECFF97" w14:textId="77777777" w:rsidR="003669F2" w:rsidRDefault="00B562E1">
            <w:pPr>
              <w:pStyle w:val="TAC"/>
            </w:pPr>
            <w:r>
              <w:t>SL-BCH</w:t>
            </w:r>
          </w:p>
        </w:tc>
        <w:tc>
          <w:tcPr>
            <w:tcW w:w="1134" w:type="dxa"/>
            <w:shd w:val="clear" w:color="auto" w:fill="auto"/>
          </w:tcPr>
          <w:p w14:paraId="52ECFF98" w14:textId="77777777" w:rsidR="003669F2" w:rsidRDefault="003669F2">
            <w:pPr>
              <w:pStyle w:val="TAC"/>
            </w:pPr>
          </w:p>
        </w:tc>
        <w:tc>
          <w:tcPr>
            <w:tcW w:w="993" w:type="dxa"/>
            <w:shd w:val="clear" w:color="auto" w:fill="auto"/>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shd w:val="clear" w:color="auto" w:fill="auto"/>
          </w:tcPr>
          <w:p w14:paraId="52ECFF9C" w14:textId="77777777" w:rsidR="003669F2" w:rsidRDefault="00B562E1">
            <w:pPr>
              <w:pStyle w:val="TAL"/>
            </w:pPr>
            <w:r>
              <w:t>Sidelink Shared Channel</w:t>
            </w:r>
          </w:p>
        </w:tc>
        <w:tc>
          <w:tcPr>
            <w:tcW w:w="1134" w:type="dxa"/>
            <w:shd w:val="clear" w:color="auto" w:fill="auto"/>
          </w:tcPr>
          <w:p w14:paraId="52ECFF9D" w14:textId="77777777" w:rsidR="003669F2" w:rsidRDefault="00B562E1">
            <w:pPr>
              <w:pStyle w:val="TAC"/>
            </w:pPr>
            <w:r>
              <w:t>SL-SCH</w:t>
            </w:r>
          </w:p>
        </w:tc>
        <w:tc>
          <w:tcPr>
            <w:tcW w:w="1134" w:type="dxa"/>
            <w:shd w:val="clear" w:color="auto" w:fill="auto"/>
          </w:tcPr>
          <w:p w14:paraId="52ECFF9E" w14:textId="77777777" w:rsidR="003669F2" w:rsidRDefault="003669F2">
            <w:pPr>
              <w:pStyle w:val="TAC"/>
            </w:pPr>
          </w:p>
        </w:tc>
        <w:tc>
          <w:tcPr>
            <w:tcW w:w="993" w:type="dxa"/>
            <w:shd w:val="clear" w:color="auto" w:fill="auto"/>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Heading3"/>
        <w:rPr>
          <w:lang w:eastAsia="ko-KR"/>
        </w:rPr>
      </w:pPr>
      <w:bookmarkStart w:id="133" w:name="_Toc178200482"/>
      <w:bookmarkStart w:id="134" w:name="_Toc52796450"/>
      <w:bookmarkStart w:id="135" w:name="_Toc52751988"/>
      <w:bookmarkStart w:id="136" w:name="_Toc46490293"/>
      <w:bookmarkStart w:id="137" w:name="_Toc37296167"/>
      <w:bookmarkStart w:id="138" w:name="_Toc29239813"/>
      <w:r>
        <w:rPr>
          <w:lang w:eastAsia="ko-KR"/>
        </w:rPr>
        <w:t>4.5.3</w:t>
      </w:r>
      <w:r>
        <w:rPr>
          <w:lang w:eastAsia="ko-KR"/>
        </w:rPr>
        <w:tab/>
        <w:t>Logical Channels</w:t>
      </w:r>
      <w:bookmarkEnd w:id="133"/>
      <w:bookmarkEnd w:id="134"/>
      <w:bookmarkEnd w:id="135"/>
      <w:bookmarkEnd w:id="136"/>
      <w:bookmarkEnd w:id="137"/>
      <w:bookmarkEnd w:id="138"/>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shd w:val="clear" w:color="auto" w:fill="auto"/>
          </w:tcPr>
          <w:p w14:paraId="52ECFFAD" w14:textId="77777777" w:rsidR="003669F2" w:rsidRDefault="00B562E1">
            <w:pPr>
              <w:pStyle w:val="TAL"/>
            </w:pPr>
            <w:r>
              <w:t>Broadcast Control Channel</w:t>
            </w:r>
          </w:p>
        </w:tc>
        <w:tc>
          <w:tcPr>
            <w:tcW w:w="1134" w:type="dxa"/>
            <w:shd w:val="clear" w:color="auto" w:fill="auto"/>
          </w:tcPr>
          <w:p w14:paraId="52ECFFAE" w14:textId="77777777" w:rsidR="003669F2" w:rsidRDefault="00B562E1">
            <w:pPr>
              <w:pStyle w:val="TAC"/>
            </w:pPr>
            <w:r>
              <w:t>BCCH</w:t>
            </w:r>
          </w:p>
        </w:tc>
        <w:tc>
          <w:tcPr>
            <w:tcW w:w="1814" w:type="dxa"/>
            <w:shd w:val="clear" w:color="auto" w:fill="auto"/>
          </w:tcPr>
          <w:p w14:paraId="52ECFFAF" w14:textId="77777777" w:rsidR="003669F2" w:rsidRDefault="00B562E1">
            <w:pPr>
              <w:pStyle w:val="TAC"/>
            </w:pPr>
            <w:r>
              <w:t>X</w:t>
            </w:r>
          </w:p>
        </w:tc>
        <w:tc>
          <w:tcPr>
            <w:tcW w:w="1814" w:type="dxa"/>
            <w:shd w:val="clear" w:color="auto" w:fill="auto"/>
          </w:tcPr>
          <w:p w14:paraId="52ECFFB0" w14:textId="77777777" w:rsidR="003669F2" w:rsidRDefault="003669F2">
            <w:pPr>
              <w:pStyle w:val="TAC"/>
            </w:pPr>
          </w:p>
        </w:tc>
      </w:tr>
      <w:tr w:rsidR="003669F2" w14:paraId="52ECFFB6" w14:textId="77777777">
        <w:trPr>
          <w:jc w:val="center"/>
        </w:trPr>
        <w:tc>
          <w:tcPr>
            <w:tcW w:w="3402" w:type="dxa"/>
            <w:shd w:val="clear" w:color="auto" w:fill="auto"/>
          </w:tcPr>
          <w:p w14:paraId="52ECFFB2" w14:textId="77777777" w:rsidR="003669F2" w:rsidRDefault="00B562E1">
            <w:pPr>
              <w:pStyle w:val="TAL"/>
            </w:pPr>
            <w:r>
              <w:t>Paging Control Channel</w:t>
            </w:r>
          </w:p>
        </w:tc>
        <w:tc>
          <w:tcPr>
            <w:tcW w:w="1134" w:type="dxa"/>
            <w:shd w:val="clear" w:color="auto" w:fill="auto"/>
          </w:tcPr>
          <w:p w14:paraId="52ECFFB3" w14:textId="77777777" w:rsidR="003669F2" w:rsidRDefault="00B562E1">
            <w:pPr>
              <w:pStyle w:val="TAC"/>
            </w:pPr>
            <w:r>
              <w:t>PCCH</w:t>
            </w:r>
          </w:p>
        </w:tc>
        <w:tc>
          <w:tcPr>
            <w:tcW w:w="1814" w:type="dxa"/>
            <w:shd w:val="clear" w:color="auto" w:fill="auto"/>
          </w:tcPr>
          <w:p w14:paraId="52ECFFB4" w14:textId="77777777" w:rsidR="003669F2" w:rsidRDefault="00B562E1">
            <w:pPr>
              <w:pStyle w:val="TAC"/>
            </w:pPr>
            <w:r>
              <w:t>X</w:t>
            </w:r>
          </w:p>
        </w:tc>
        <w:tc>
          <w:tcPr>
            <w:tcW w:w="1814" w:type="dxa"/>
            <w:shd w:val="clear" w:color="auto" w:fill="auto"/>
          </w:tcPr>
          <w:p w14:paraId="52ECFFB5" w14:textId="77777777" w:rsidR="003669F2" w:rsidRDefault="003669F2">
            <w:pPr>
              <w:pStyle w:val="TAC"/>
            </w:pPr>
          </w:p>
        </w:tc>
      </w:tr>
      <w:tr w:rsidR="003669F2" w14:paraId="52ECFFBB" w14:textId="77777777">
        <w:trPr>
          <w:jc w:val="center"/>
        </w:trPr>
        <w:tc>
          <w:tcPr>
            <w:tcW w:w="3402" w:type="dxa"/>
            <w:shd w:val="clear" w:color="auto" w:fill="auto"/>
          </w:tcPr>
          <w:p w14:paraId="52ECFFB7" w14:textId="77777777" w:rsidR="003669F2" w:rsidRDefault="00B562E1">
            <w:pPr>
              <w:pStyle w:val="TAL"/>
            </w:pPr>
            <w:r>
              <w:t>Common Control Channel</w:t>
            </w:r>
          </w:p>
        </w:tc>
        <w:tc>
          <w:tcPr>
            <w:tcW w:w="1134" w:type="dxa"/>
            <w:shd w:val="clear" w:color="auto" w:fill="auto"/>
          </w:tcPr>
          <w:p w14:paraId="52ECFFB8" w14:textId="77777777" w:rsidR="003669F2" w:rsidRDefault="00B562E1">
            <w:pPr>
              <w:pStyle w:val="TAC"/>
            </w:pPr>
            <w:r>
              <w:t>CCCH</w:t>
            </w:r>
          </w:p>
        </w:tc>
        <w:tc>
          <w:tcPr>
            <w:tcW w:w="1814" w:type="dxa"/>
            <w:shd w:val="clear" w:color="auto" w:fill="auto"/>
          </w:tcPr>
          <w:p w14:paraId="52ECFFB9" w14:textId="77777777" w:rsidR="003669F2" w:rsidRDefault="00B562E1">
            <w:pPr>
              <w:pStyle w:val="TAC"/>
            </w:pPr>
            <w:r>
              <w:t>X</w:t>
            </w:r>
          </w:p>
        </w:tc>
        <w:tc>
          <w:tcPr>
            <w:tcW w:w="1814" w:type="dxa"/>
            <w:shd w:val="clear" w:color="auto" w:fill="auto"/>
          </w:tcPr>
          <w:p w14:paraId="52ECFFBA" w14:textId="77777777" w:rsidR="003669F2" w:rsidRDefault="003669F2">
            <w:pPr>
              <w:pStyle w:val="TAC"/>
            </w:pPr>
          </w:p>
        </w:tc>
      </w:tr>
      <w:tr w:rsidR="003669F2" w14:paraId="52ECFFC0" w14:textId="77777777">
        <w:trPr>
          <w:jc w:val="center"/>
        </w:trPr>
        <w:tc>
          <w:tcPr>
            <w:tcW w:w="3402" w:type="dxa"/>
            <w:shd w:val="clear" w:color="auto" w:fill="auto"/>
          </w:tcPr>
          <w:p w14:paraId="52ECFFBC" w14:textId="77777777" w:rsidR="003669F2" w:rsidRDefault="00B562E1">
            <w:pPr>
              <w:pStyle w:val="TAL"/>
            </w:pPr>
            <w:r>
              <w:t>Dedicated Control Channel</w:t>
            </w:r>
          </w:p>
        </w:tc>
        <w:tc>
          <w:tcPr>
            <w:tcW w:w="1134" w:type="dxa"/>
            <w:shd w:val="clear" w:color="auto" w:fill="auto"/>
          </w:tcPr>
          <w:p w14:paraId="52ECFFBD" w14:textId="77777777" w:rsidR="003669F2" w:rsidRDefault="00B562E1">
            <w:pPr>
              <w:pStyle w:val="TAC"/>
            </w:pPr>
            <w:r>
              <w:t>DCCH</w:t>
            </w:r>
          </w:p>
        </w:tc>
        <w:tc>
          <w:tcPr>
            <w:tcW w:w="1814" w:type="dxa"/>
            <w:shd w:val="clear" w:color="auto" w:fill="auto"/>
          </w:tcPr>
          <w:p w14:paraId="52ECFFBE" w14:textId="77777777" w:rsidR="003669F2" w:rsidRDefault="00B562E1">
            <w:pPr>
              <w:pStyle w:val="TAC"/>
            </w:pPr>
            <w:r>
              <w:t>X</w:t>
            </w:r>
          </w:p>
        </w:tc>
        <w:tc>
          <w:tcPr>
            <w:tcW w:w="1814" w:type="dxa"/>
            <w:shd w:val="clear" w:color="auto" w:fill="auto"/>
          </w:tcPr>
          <w:p w14:paraId="52ECFFBF" w14:textId="77777777" w:rsidR="003669F2" w:rsidRDefault="003669F2">
            <w:pPr>
              <w:pStyle w:val="TAC"/>
            </w:pPr>
          </w:p>
        </w:tc>
      </w:tr>
      <w:tr w:rsidR="003669F2" w14:paraId="52ECFFC5" w14:textId="77777777">
        <w:trPr>
          <w:jc w:val="center"/>
        </w:trPr>
        <w:tc>
          <w:tcPr>
            <w:tcW w:w="3402" w:type="dxa"/>
            <w:shd w:val="clear" w:color="auto" w:fill="auto"/>
          </w:tcPr>
          <w:p w14:paraId="52ECFFC1" w14:textId="77777777" w:rsidR="003669F2" w:rsidRDefault="00B562E1">
            <w:pPr>
              <w:pStyle w:val="TAL"/>
            </w:pPr>
            <w:r>
              <w:t>Dedicated Traffic Channel</w:t>
            </w:r>
          </w:p>
        </w:tc>
        <w:tc>
          <w:tcPr>
            <w:tcW w:w="1134" w:type="dxa"/>
            <w:shd w:val="clear" w:color="auto" w:fill="auto"/>
          </w:tcPr>
          <w:p w14:paraId="52ECFFC2" w14:textId="77777777" w:rsidR="003669F2" w:rsidRDefault="00B562E1">
            <w:pPr>
              <w:pStyle w:val="TAC"/>
            </w:pPr>
            <w:r>
              <w:t>DTCH</w:t>
            </w:r>
          </w:p>
        </w:tc>
        <w:tc>
          <w:tcPr>
            <w:tcW w:w="1814" w:type="dxa"/>
            <w:shd w:val="clear" w:color="auto" w:fill="auto"/>
          </w:tcPr>
          <w:p w14:paraId="52ECFFC3" w14:textId="77777777" w:rsidR="003669F2" w:rsidRDefault="003669F2">
            <w:pPr>
              <w:pStyle w:val="TAC"/>
            </w:pPr>
          </w:p>
        </w:tc>
        <w:tc>
          <w:tcPr>
            <w:tcW w:w="1814" w:type="dxa"/>
            <w:shd w:val="clear" w:color="auto" w:fill="auto"/>
          </w:tcPr>
          <w:p w14:paraId="52ECFFC4" w14:textId="77777777" w:rsidR="003669F2" w:rsidRDefault="00B562E1">
            <w:pPr>
              <w:pStyle w:val="TAC"/>
            </w:pPr>
            <w:r>
              <w:t>X</w:t>
            </w:r>
          </w:p>
        </w:tc>
      </w:tr>
      <w:tr w:rsidR="003669F2" w14:paraId="52ECFFCA" w14:textId="77777777">
        <w:trPr>
          <w:jc w:val="center"/>
        </w:trPr>
        <w:tc>
          <w:tcPr>
            <w:tcW w:w="3402" w:type="dxa"/>
            <w:shd w:val="clear" w:color="auto" w:fill="auto"/>
          </w:tcPr>
          <w:p w14:paraId="52ECFFC6" w14:textId="77777777" w:rsidR="003669F2" w:rsidRDefault="00B562E1">
            <w:pPr>
              <w:pStyle w:val="TAL"/>
            </w:pPr>
            <w:r>
              <w:rPr>
                <w:lang w:eastAsia="zh-CN"/>
              </w:rPr>
              <w:t xml:space="preserve">MBS </w:t>
            </w:r>
            <w:r>
              <w:t>Control Channel</w:t>
            </w:r>
          </w:p>
        </w:tc>
        <w:tc>
          <w:tcPr>
            <w:tcW w:w="1134" w:type="dxa"/>
            <w:shd w:val="clear" w:color="auto" w:fill="auto"/>
          </w:tcPr>
          <w:p w14:paraId="52ECFFC7" w14:textId="77777777" w:rsidR="003669F2" w:rsidRDefault="00B562E1">
            <w:pPr>
              <w:pStyle w:val="TAC"/>
            </w:pPr>
            <w:r>
              <w:rPr>
                <w:lang w:eastAsia="zh-CN"/>
              </w:rPr>
              <w:t>MCCH</w:t>
            </w:r>
          </w:p>
        </w:tc>
        <w:tc>
          <w:tcPr>
            <w:tcW w:w="1814" w:type="dxa"/>
            <w:shd w:val="clear" w:color="auto" w:fill="auto"/>
          </w:tcPr>
          <w:p w14:paraId="52ECFFC8" w14:textId="77777777" w:rsidR="003669F2" w:rsidRDefault="00B562E1">
            <w:pPr>
              <w:pStyle w:val="TAC"/>
            </w:pPr>
            <w:r>
              <w:t>X</w:t>
            </w:r>
          </w:p>
        </w:tc>
        <w:tc>
          <w:tcPr>
            <w:tcW w:w="1814" w:type="dxa"/>
            <w:shd w:val="clear" w:color="auto" w:fill="auto"/>
          </w:tcPr>
          <w:p w14:paraId="52ECFFC9" w14:textId="77777777" w:rsidR="003669F2" w:rsidRDefault="003669F2">
            <w:pPr>
              <w:pStyle w:val="TAC"/>
            </w:pPr>
          </w:p>
        </w:tc>
      </w:tr>
      <w:tr w:rsidR="003669F2" w14:paraId="52ECFFCF" w14:textId="77777777">
        <w:trPr>
          <w:jc w:val="center"/>
        </w:trPr>
        <w:tc>
          <w:tcPr>
            <w:tcW w:w="3402" w:type="dxa"/>
            <w:shd w:val="clear" w:color="auto" w:fill="auto"/>
          </w:tcPr>
          <w:p w14:paraId="52ECFFCB" w14:textId="77777777" w:rsidR="003669F2" w:rsidRDefault="00B562E1">
            <w:pPr>
              <w:pStyle w:val="TAL"/>
            </w:pPr>
            <w:r>
              <w:rPr>
                <w:lang w:eastAsia="zh-CN"/>
              </w:rPr>
              <w:t xml:space="preserve">MBS </w:t>
            </w:r>
            <w:r>
              <w:t>Traffic Channel</w:t>
            </w:r>
          </w:p>
        </w:tc>
        <w:tc>
          <w:tcPr>
            <w:tcW w:w="1134" w:type="dxa"/>
            <w:shd w:val="clear" w:color="auto" w:fill="auto"/>
          </w:tcPr>
          <w:p w14:paraId="52ECFFCC" w14:textId="77777777" w:rsidR="003669F2" w:rsidRDefault="00B562E1">
            <w:pPr>
              <w:pStyle w:val="TAC"/>
            </w:pPr>
            <w:r>
              <w:rPr>
                <w:lang w:eastAsia="zh-CN"/>
              </w:rPr>
              <w:t>MTCH</w:t>
            </w:r>
          </w:p>
        </w:tc>
        <w:tc>
          <w:tcPr>
            <w:tcW w:w="1814" w:type="dxa"/>
            <w:shd w:val="clear" w:color="auto" w:fill="auto"/>
          </w:tcPr>
          <w:p w14:paraId="52ECFFCD" w14:textId="77777777" w:rsidR="003669F2" w:rsidRDefault="003669F2">
            <w:pPr>
              <w:pStyle w:val="TAC"/>
            </w:pPr>
          </w:p>
        </w:tc>
        <w:tc>
          <w:tcPr>
            <w:tcW w:w="1814" w:type="dxa"/>
            <w:shd w:val="clear" w:color="auto" w:fill="auto"/>
          </w:tcPr>
          <w:p w14:paraId="52ECFFCE" w14:textId="77777777" w:rsidR="003669F2" w:rsidRDefault="00B562E1">
            <w:pPr>
              <w:pStyle w:val="TAC"/>
            </w:pPr>
            <w:r>
              <w:t>X</w:t>
            </w:r>
          </w:p>
        </w:tc>
      </w:tr>
      <w:tr w:rsidR="003669F2" w14:paraId="52ECFFD4" w14:textId="77777777">
        <w:trPr>
          <w:jc w:val="center"/>
        </w:trPr>
        <w:tc>
          <w:tcPr>
            <w:tcW w:w="3402" w:type="dxa"/>
            <w:shd w:val="clear" w:color="auto" w:fill="auto"/>
          </w:tcPr>
          <w:p w14:paraId="52ECFFD0" w14:textId="77777777" w:rsidR="003669F2" w:rsidRDefault="00B562E1">
            <w:pPr>
              <w:pStyle w:val="TAL"/>
            </w:pPr>
            <w:r>
              <w:t>Sidelink Broadcast Control Channel</w:t>
            </w:r>
          </w:p>
        </w:tc>
        <w:tc>
          <w:tcPr>
            <w:tcW w:w="1134" w:type="dxa"/>
            <w:shd w:val="clear" w:color="auto" w:fill="auto"/>
          </w:tcPr>
          <w:p w14:paraId="52ECFFD1" w14:textId="77777777" w:rsidR="003669F2" w:rsidRDefault="00B562E1">
            <w:pPr>
              <w:pStyle w:val="TAC"/>
            </w:pPr>
            <w:r>
              <w:t>SBCCH</w:t>
            </w:r>
          </w:p>
        </w:tc>
        <w:tc>
          <w:tcPr>
            <w:tcW w:w="1814" w:type="dxa"/>
            <w:shd w:val="clear" w:color="auto" w:fill="auto"/>
          </w:tcPr>
          <w:p w14:paraId="52ECFFD2" w14:textId="77777777" w:rsidR="003669F2" w:rsidRDefault="00B562E1">
            <w:pPr>
              <w:pStyle w:val="TAC"/>
            </w:pPr>
            <w:r>
              <w:t>X</w:t>
            </w:r>
          </w:p>
        </w:tc>
        <w:tc>
          <w:tcPr>
            <w:tcW w:w="1814" w:type="dxa"/>
            <w:shd w:val="clear" w:color="auto" w:fill="auto"/>
          </w:tcPr>
          <w:p w14:paraId="52ECFFD3" w14:textId="77777777" w:rsidR="003669F2" w:rsidRDefault="003669F2">
            <w:pPr>
              <w:pStyle w:val="TAC"/>
            </w:pPr>
          </w:p>
        </w:tc>
      </w:tr>
      <w:tr w:rsidR="003669F2" w14:paraId="52ECFFD9" w14:textId="77777777">
        <w:trPr>
          <w:jc w:val="center"/>
        </w:trPr>
        <w:tc>
          <w:tcPr>
            <w:tcW w:w="3402" w:type="dxa"/>
            <w:shd w:val="clear" w:color="auto" w:fill="auto"/>
          </w:tcPr>
          <w:p w14:paraId="52ECFFD5" w14:textId="77777777" w:rsidR="003669F2" w:rsidRDefault="00B562E1">
            <w:pPr>
              <w:pStyle w:val="TAL"/>
            </w:pPr>
            <w:r>
              <w:t>Sidelink Control Channel</w:t>
            </w:r>
          </w:p>
        </w:tc>
        <w:tc>
          <w:tcPr>
            <w:tcW w:w="1134" w:type="dxa"/>
            <w:shd w:val="clear" w:color="auto" w:fill="auto"/>
          </w:tcPr>
          <w:p w14:paraId="52ECFFD6" w14:textId="77777777" w:rsidR="003669F2" w:rsidRDefault="00B562E1">
            <w:pPr>
              <w:pStyle w:val="TAC"/>
            </w:pPr>
            <w:r>
              <w:t>SCCH</w:t>
            </w:r>
          </w:p>
        </w:tc>
        <w:tc>
          <w:tcPr>
            <w:tcW w:w="1814" w:type="dxa"/>
            <w:shd w:val="clear" w:color="auto" w:fill="auto"/>
          </w:tcPr>
          <w:p w14:paraId="52ECFFD7" w14:textId="77777777" w:rsidR="003669F2" w:rsidRDefault="00B562E1">
            <w:pPr>
              <w:pStyle w:val="TAC"/>
            </w:pPr>
            <w:r>
              <w:t>X</w:t>
            </w:r>
          </w:p>
        </w:tc>
        <w:tc>
          <w:tcPr>
            <w:tcW w:w="1814" w:type="dxa"/>
            <w:shd w:val="clear" w:color="auto" w:fill="auto"/>
          </w:tcPr>
          <w:p w14:paraId="52ECFFD8" w14:textId="77777777" w:rsidR="003669F2" w:rsidRDefault="003669F2">
            <w:pPr>
              <w:pStyle w:val="TAC"/>
            </w:pPr>
          </w:p>
        </w:tc>
      </w:tr>
      <w:tr w:rsidR="003669F2" w14:paraId="52ECFFDE" w14:textId="77777777">
        <w:trPr>
          <w:jc w:val="center"/>
        </w:trPr>
        <w:tc>
          <w:tcPr>
            <w:tcW w:w="3402" w:type="dxa"/>
            <w:shd w:val="clear" w:color="auto" w:fill="auto"/>
          </w:tcPr>
          <w:p w14:paraId="52ECFFDA" w14:textId="77777777" w:rsidR="003669F2" w:rsidRDefault="00B562E1">
            <w:pPr>
              <w:pStyle w:val="TAL"/>
            </w:pPr>
            <w:r>
              <w:t>Sidelink Traffic Channel</w:t>
            </w:r>
          </w:p>
        </w:tc>
        <w:tc>
          <w:tcPr>
            <w:tcW w:w="1134" w:type="dxa"/>
            <w:shd w:val="clear" w:color="auto" w:fill="auto"/>
          </w:tcPr>
          <w:p w14:paraId="52ECFFDB" w14:textId="77777777" w:rsidR="003669F2" w:rsidRDefault="00B562E1">
            <w:pPr>
              <w:pStyle w:val="TAC"/>
            </w:pPr>
            <w:r>
              <w:t>STCH</w:t>
            </w:r>
          </w:p>
        </w:tc>
        <w:tc>
          <w:tcPr>
            <w:tcW w:w="1814" w:type="dxa"/>
            <w:shd w:val="clear" w:color="auto" w:fill="auto"/>
          </w:tcPr>
          <w:p w14:paraId="52ECFFDC" w14:textId="77777777" w:rsidR="003669F2" w:rsidRDefault="003669F2">
            <w:pPr>
              <w:pStyle w:val="TAC"/>
            </w:pPr>
          </w:p>
        </w:tc>
        <w:tc>
          <w:tcPr>
            <w:tcW w:w="1814" w:type="dxa"/>
            <w:shd w:val="clear" w:color="auto" w:fill="auto"/>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Heading3"/>
        <w:rPr>
          <w:lang w:eastAsia="ko-KR"/>
        </w:rPr>
      </w:pPr>
      <w:bookmarkStart w:id="139" w:name="_Toc52751989"/>
      <w:bookmarkStart w:id="140" w:name="_Toc37296168"/>
      <w:bookmarkStart w:id="141" w:name="_Toc29239814"/>
      <w:bookmarkStart w:id="142" w:name="_Toc178200483"/>
      <w:bookmarkStart w:id="143" w:name="_Toc52796451"/>
      <w:bookmarkStart w:id="144" w:name="_Toc46490294"/>
      <w:r>
        <w:rPr>
          <w:lang w:eastAsia="ko-KR"/>
        </w:rPr>
        <w:t>4.5.4</w:t>
      </w:r>
      <w:r>
        <w:rPr>
          <w:lang w:eastAsia="ko-KR"/>
        </w:rPr>
        <w:tab/>
        <w:t>Mapping of Transport Channels to Logical Channels</w:t>
      </w:r>
      <w:bookmarkEnd w:id="139"/>
      <w:bookmarkEnd w:id="140"/>
      <w:bookmarkEnd w:id="141"/>
      <w:bookmarkEnd w:id="142"/>
      <w:bookmarkEnd w:id="143"/>
      <w:bookmarkEnd w:id="144"/>
    </w:p>
    <w:p w14:paraId="52ECFFE1" w14:textId="77777777" w:rsidR="003669F2" w:rsidRDefault="00B562E1">
      <w:pPr>
        <w:pStyle w:val="Heading4"/>
        <w:rPr>
          <w:lang w:eastAsia="ko-KR"/>
        </w:rPr>
      </w:pPr>
      <w:bookmarkStart w:id="145" w:name="_Toc52751990"/>
      <w:bookmarkStart w:id="146" w:name="_Toc178200484"/>
      <w:bookmarkStart w:id="147" w:name="_Toc37296169"/>
      <w:bookmarkStart w:id="148" w:name="_Toc46490295"/>
      <w:bookmarkStart w:id="149" w:name="_Toc52796452"/>
      <w:bookmarkStart w:id="150" w:name="_Toc29239815"/>
      <w:r>
        <w:rPr>
          <w:lang w:eastAsia="ko-KR"/>
        </w:rPr>
        <w:t>4.5.4.1</w:t>
      </w:r>
      <w:r>
        <w:rPr>
          <w:lang w:eastAsia="ko-KR"/>
        </w:rPr>
        <w:tab/>
        <w:t>General</w:t>
      </w:r>
      <w:bookmarkEnd w:id="145"/>
      <w:bookmarkEnd w:id="146"/>
      <w:bookmarkEnd w:id="147"/>
      <w:bookmarkEnd w:id="148"/>
      <w:bookmarkEnd w:id="149"/>
      <w:bookmarkEnd w:id="150"/>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Heading4"/>
        <w:rPr>
          <w:lang w:eastAsia="ko-KR"/>
        </w:rPr>
      </w:pPr>
      <w:bookmarkStart w:id="151" w:name="_Toc37296170"/>
      <w:bookmarkStart w:id="152" w:name="_Toc52796453"/>
      <w:bookmarkStart w:id="153" w:name="_Toc46490296"/>
      <w:bookmarkStart w:id="154" w:name="_Toc29239816"/>
      <w:bookmarkStart w:id="155" w:name="_Toc178200485"/>
      <w:bookmarkStart w:id="156" w:name="_Toc52751991"/>
      <w:r>
        <w:rPr>
          <w:lang w:eastAsia="ko-KR"/>
        </w:rPr>
        <w:t>4.5.4.2</w:t>
      </w:r>
      <w:r>
        <w:rPr>
          <w:lang w:eastAsia="ko-KR"/>
        </w:rPr>
        <w:tab/>
        <w:t>Uplink mapping</w:t>
      </w:r>
      <w:bookmarkEnd w:id="151"/>
      <w:bookmarkEnd w:id="152"/>
      <w:bookmarkEnd w:id="153"/>
      <w:bookmarkEnd w:id="154"/>
      <w:bookmarkEnd w:id="155"/>
      <w:bookmarkEnd w:id="156"/>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shd w:val="clear" w:color="auto" w:fill="auto"/>
          </w:tcPr>
          <w:p w14:paraId="52ECFFEB" w14:textId="77777777" w:rsidR="003669F2" w:rsidRDefault="00B562E1">
            <w:pPr>
              <w:pStyle w:val="TAC"/>
              <w:rPr>
                <w:lang w:eastAsia="ko-KR"/>
              </w:rPr>
            </w:pPr>
            <w:r>
              <w:rPr>
                <w:lang w:eastAsia="ko-KR"/>
              </w:rPr>
              <w:t>CCCH</w:t>
            </w:r>
          </w:p>
        </w:tc>
        <w:tc>
          <w:tcPr>
            <w:tcW w:w="1418" w:type="dxa"/>
            <w:shd w:val="clear" w:color="auto" w:fill="auto"/>
          </w:tcPr>
          <w:p w14:paraId="52ECFFEC" w14:textId="77777777" w:rsidR="003669F2" w:rsidRDefault="00B562E1">
            <w:pPr>
              <w:pStyle w:val="TAC"/>
              <w:rPr>
                <w:lang w:eastAsia="ko-KR"/>
              </w:rPr>
            </w:pPr>
            <w:r>
              <w:rPr>
                <w:lang w:eastAsia="ko-KR"/>
              </w:rPr>
              <w:t>X</w:t>
            </w:r>
          </w:p>
        </w:tc>
        <w:tc>
          <w:tcPr>
            <w:tcW w:w="1418" w:type="dxa"/>
            <w:shd w:val="clear" w:color="auto" w:fill="auto"/>
          </w:tcPr>
          <w:p w14:paraId="52ECFFED" w14:textId="77777777" w:rsidR="003669F2" w:rsidRDefault="003669F2">
            <w:pPr>
              <w:pStyle w:val="TAC"/>
              <w:rPr>
                <w:lang w:eastAsia="ko-KR"/>
              </w:rPr>
            </w:pPr>
          </w:p>
        </w:tc>
      </w:tr>
      <w:tr w:rsidR="003669F2" w14:paraId="52ECFFF2" w14:textId="77777777">
        <w:trPr>
          <w:jc w:val="center"/>
        </w:trPr>
        <w:tc>
          <w:tcPr>
            <w:tcW w:w="3081" w:type="dxa"/>
            <w:shd w:val="clear" w:color="auto" w:fill="auto"/>
          </w:tcPr>
          <w:p w14:paraId="52ECFFEF" w14:textId="77777777" w:rsidR="003669F2" w:rsidRDefault="00B562E1">
            <w:pPr>
              <w:pStyle w:val="TAC"/>
              <w:rPr>
                <w:lang w:eastAsia="ko-KR"/>
              </w:rPr>
            </w:pPr>
            <w:r>
              <w:rPr>
                <w:lang w:eastAsia="ko-KR"/>
              </w:rPr>
              <w:t>DCCH</w:t>
            </w:r>
          </w:p>
        </w:tc>
        <w:tc>
          <w:tcPr>
            <w:tcW w:w="1418" w:type="dxa"/>
            <w:shd w:val="clear" w:color="auto" w:fill="auto"/>
          </w:tcPr>
          <w:p w14:paraId="52ECFFF0" w14:textId="77777777" w:rsidR="003669F2" w:rsidRDefault="00B562E1">
            <w:pPr>
              <w:pStyle w:val="TAC"/>
              <w:rPr>
                <w:lang w:eastAsia="ko-KR"/>
              </w:rPr>
            </w:pPr>
            <w:r>
              <w:rPr>
                <w:lang w:eastAsia="ko-KR"/>
              </w:rPr>
              <w:t>X</w:t>
            </w:r>
          </w:p>
        </w:tc>
        <w:tc>
          <w:tcPr>
            <w:tcW w:w="1418" w:type="dxa"/>
            <w:shd w:val="clear" w:color="auto" w:fill="auto"/>
          </w:tcPr>
          <w:p w14:paraId="52ECFFF1" w14:textId="77777777" w:rsidR="003669F2" w:rsidRDefault="003669F2">
            <w:pPr>
              <w:pStyle w:val="TAC"/>
              <w:rPr>
                <w:lang w:eastAsia="ko-KR"/>
              </w:rPr>
            </w:pPr>
          </w:p>
        </w:tc>
      </w:tr>
      <w:tr w:rsidR="003669F2" w14:paraId="52ECFFF6" w14:textId="77777777">
        <w:trPr>
          <w:jc w:val="center"/>
        </w:trPr>
        <w:tc>
          <w:tcPr>
            <w:tcW w:w="3081" w:type="dxa"/>
            <w:shd w:val="clear" w:color="auto" w:fill="auto"/>
          </w:tcPr>
          <w:p w14:paraId="52ECFFF3" w14:textId="77777777" w:rsidR="003669F2" w:rsidRDefault="00B562E1">
            <w:pPr>
              <w:pStyle w:val="TAC"/>
              <w:rPr>
                <w:lang w:eastAsia="ko-KR"/>
              </w:rPr>
            </w:pPr>
            <w:r>
              <w:rPr>
                <w:lang w:eastAsia="ko-KR"/>
              </w:rPr>
              <w:t>DTCH</w:t>
            </w:r>
          </w:p>
        </w:tc>
        <w:tc>
          <w:tcPr>
            <w:tcW w:w="1418" w:type="dxa"/>
            <w:shd w:val="clear" w:color="auto" w:fill="auto"/>
          </w:tcPr>
          <w:p w14:paraId="52ECFFF4" w14:textId="77777777" w:rsidR="003669F2" w:rsidRDefault="00B562E1">
            <w:pPr>
              <w:pStyle w:val="TAC"/>
              <w:rPr>
                <w:lang w:eastAsia="ko-KR"/>
              </w:rPr>
            </w:pPr>
            <w:r>
              <w:rPr>
                <w:lang w:eastAsia="ko-KR"/>
              </w:rPr>
              <w:t>X</w:t>
            </w:r>
          </w:p>
        </w:tc>
        <w:tc>
          <w:tcPr>
            <w:tcW w:w="1418" w:type="dxa"/>
            <w:shd w:val="clear" w:color="auto" w:fill="auto"/>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Heading4"/>
        <w:rPr>
          <w:lang w:eastAsia="ko-KR"/>
        </w:rPr>
      </w:pPr>
      <w:bookmarkStart w:id="157" w:name="_Toc178200486"/>
      <w:bookmarkStart w:id="158" w:name="_Toc29239817"/>
      <w:bookmarkStart w:id="159" w:name="_Toc46490297"/>
      <w:bookmarkStart w:id="160" w:name="_Toc37296171"/>
      <w:bookmarkStart w:id="161" w:name="_Toc52796454"/>
      <w:bookmarkStart w:id="162" w:name="_Toc52751992"/>
      <w:r>
        <w:rPr>
          <w:lang w:eastAsia="ko-KR"/>
        </w:rPr>
        <w:t>4.5.4.3</w:t>
      </w:r>
      <w:r>
        <w:rPr>
          <w:lang w:eastAsia="ko-KR"/>
        </w:rPr>
        <w:tab/>
        <w:t>Downlink mapping</w:t>
      </w:r>
      <w:bookmarkEnd w:id="157"/>
      <w:bookmarkEnd w:id="158"/>
      <w:bookmarkEnd w:id="159"/>
      <w:bookmarkEnd w:id="160"/>
      <w:bookmarkEnd w:id="161"/>
      <w:bookmarkEnd w:id="162"/>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shd w:val="clear" w:color="auto" w:fill="auto"/>
          </w:tcPr>
          <w:p w14:paraId="52ED0001" w14:textId="77777777" w:rsidR="003669F2" w:rsidRDefault="00B562E1">
            <w:pPr>
              <w:pStyle w:val="TAC"/>
              <w:rPr>
                <w:lang w:eastAsia="ko-KR"/>
              </w:rPr>
            </w:pPr>
            <w:r>
              <w:rPr>
                <w:lang w:eastAsia="ko-KR"/>
              </w:rPr>
              <w:t>BCCH</w:t>
            </w:r>
          </w:p>
        </w:tc>
        <w:tc>
          <w:tcPr>
            <w:tcW w:w="1334" w:type="dxa"/>
            <w:shd w:val="clear" w:color="auto" w:fill="auto"/>
          </w:tcPr>
          <w:p w14:paraId="52ED0002" w14:textId="77777777" w:rsidR="003669F2" w:rsidRDefault="00B562E1">
            <w:pPr>
              <w:pStyle w:val="TAC"/>
              <w:rPr>
                <w:lang w:eastAsia="ko-KR"/>
              </w:rPr>
            </w:pPr>
            <w:r>
              <w:rPr>
                <w:lang w:eastAsia="ko-KR"/>
              </w:rPr>
              <w:t>X</w:t>
            </w:r>
          </w:p>
        </w:tc>
        <w:tc>
          <w:tcPr>
            <w:tcW w:w="1333" w:type="dxa"/>
            <w:shd w:val="clear" w:color="auto" w:fill="auto"/>
          </w:tcPr>
          <w:p w14:paraId="52ED0003" w14:textId="77777777" w:rsidR="003669F2" w:rsidRDefault="003669F2">
            <w:pPr>
              <w:pStyle w:val="TAC"/>
              <w:rPr>
                <w:lang w:eastAsia="ko-KR"/>
              </w:rPr>
            </w:pPr>
          </w:p>
        </w:tc>
        <w:tc>
          <w:tcPr>
            <w:tcW w:w="1333" w:type="dxa"/>
            <w:shd w:val="clear" w:color="auto" w:fill="auto"/>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shd w:val="clear" w:color="auto" w:fill="auto"/>
          </w:tcPr>
          <w:p w14:paraId="52ED0006" w14:textId="77777777" w:rsidR="003669F2" w:rsidRDefault="00B562E1">
            <w:pPr>
              <w:pStyle w:val="TAC"/>
              <w:rPr>
                <w:lang w:eastAsia="ko-KR"/>
              </w:rPr>
            </w:pPr>
            <w:r>
              <w:rPr>
                <w:lang w:eastAsia="ko-KR"/>
              </w:rPr>
              <w:t>PCCH</w:t>
            </w:r>
          </w:p>
        </w:tc>
        <w:tc>
          <w:tcPr>
            <w:tcW w:w="1334" w:type="dxa"/>
            <w:shd w:val="clear" w:color="auto" w:fill="auto"/>
          </w:tcPr>
          <w:p w14:paraId="52ED0007" w14:textId="77777777" w:rsidR="003669F2" w:rsidRDefault="003669F2">
            <w:pPr>
              <w:pStyle w:val="TAC"/>
              <w:rPr>
                <w:lang w:eastAsia="ko-KR"/>
              </w:rPr>
            </w:pPr>
          </w:p>
        </w:tc>
        <w:tc>
          <w:tcPr>
            <w:tcW w:w="1333" w:type="dxa"/>
            <w:shd w:val="clear" w:color="auto" w:fill="auto"/>
          </w:tcPr>
          <w:p w14:paraId="52ED0008" w14:textId="77777777" w:rsidR="003669F2" w:rsidRDefault="00B562E1">
            <w:pPr>
              <w:pStyle w:val="TAC"/>
              <w:rPr>
                <w:lang w:eastAsia="ko-KR"/>
              </w:rPr>
            </w:pPr>
            <w:r>
              <w:rPr>
                <w:lang w:eastAsia="ko-KR"/>
              </w:rPr>
              <w:t>X</w:t>
            </w:r>
          </w:p>
        </w:tc>
        <w:tc>
          <w:tcPr>
            <w:tcW w:w="1333" w:type="dxa"/>
            <w:shd w:val="clear" w:color="auto" w:fill="auto"/>
          </w:tcPr>
          <w:p w14:paraId="52ED0009" w14:textId="77777777" w:rsidR="003669F2" w:rsidRDefault="003669F2">
            <w:pPr>
              <w:pStyle w:val="TAC"/>
              <w:rPr>
                <w:lang w:eastAsia="ko-KR"/>
              </w:rPr>
            </w:pPr>
          </w:p>
        </w:tc>
      </w:tr>
      <w:tr w:rsidR="003669F2" w14:paraId="52ED000F" w14:textId="77777777">
        <w:trPr>
          <w:jc w:val="center"/>
        </w:trPr>
        <w:tc>
          <w:tcPr>
            <w:tcW w:w="2872" w:type="dxa"/>
            <w:shd w:val="clear" w:color="auto" w:fill="auto"/>
          </w:tcPr>
          <w:p w14:paraId="52ED000B" w14:textId="77777777" w:rsidR="003669F2" w:rsidRDefault="00B562E1">
            <w:pPr>
              <w:pStyle w:val="TAC"/>
              <w:rPr>
                <w:lang w:eastAsia="ko-KR"/>
              </w:rPr>
            </w:pPr>
            <w:r>
              <w:rPr>
                <w:lang w:eastAsia="ko-KR"/>
              </w:rPr>
              <w:t>CCCH</w:t>
            </w:r>
          </w:p>
        </w:tc>
        <w:tc>
          <w:tcPr>
            <w:tcW w:w="1334" w:type="dxa"/>
            <w:shd w:val="clear" w:color="auto" w:fill="auto"/>
          </w:tcPr>
          <w:p w14:paraId="52ED000C" w14:textId="77777777" w:rsidR="003669F2" w:rsidRDefault="003669F2">
            <w:pPr>
              <w:pStyle w:val="TAC"/>
              <w:rPr>
                <w:lang w:eastAsia="ko-KR"/>
              </w:rPr>
            </w:pPr>
          </w:p>
        </w:tc>
        <w:tc>
          <w:tcPr>
            <w:tcW w:w="1333" w:type="dxa"/>
            <w:shd w:val="clear" w:color="auto" w:fill="auto"/>
          </w:tcPr>
          <w:p w14:paraId="52ED000D" w14:textId="77777777" w:rsidR="003669F2" w:rsidRDefault="003669F2">
            <w:pPr>
              <w:pStyle w:val="TAC"/>
              <w:rPr>
                <w:lang w:eastAsia="ko-KR"/>
              </w:rPr>
            </w:pPr>
          </w:p>
        </w:tc>
        <w:tc>
          <w:tcPr>
            <w:tcW w:w="1333" w:type="dxa"/>
            <w:shd w:val="clear" w:color="auto" w:fill="auto"/>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shd w:val="clear" w:color="auto" w:fill="auto"/>
          </w:tcPr>
          <w:p w14:paraId="52ED0010" w14:textId="77777777" w:rsidR="003669F2" w:rsidRDefault="00B562E1">
            <w:pPr>
              <w:pStyle w:val="TAC"/>
              <w:rPr>
                <w:lang w:eastAsia="ko-KR"/>
              </w:rPr>
            </w:pPr>
            <w:r>
              <w:rPr>
                <w:lang w:eastAsia="ko-KR"/>
              </w:rPr>
              <w:t>DCCH</w:t>
            </w:r>
          </w:p>
        </w:tc>
        <w:tc>
          <w:tcPr>
            <w:tcW w:w="1334" w:type="dxa"/>
            <w:shd w:val="clear" w:color="auto" w:fill="auto"/>
          </w:tcPr>
          <w:p w14:paraId="52ED0011" w14:textId="77777777" w:rsidR="003669F2" w:rsidRDefault="003669F2">
            <w:pPr>
              <w:pStyle w:val="TAC"/>
              <w:rPr>
                <w:lang w:eastAsia="ko-KR"/>
              </w:rPr>
            </w:pPr>
          </w:p>
        </w:tc>
        <w:tc>
          <w:tcPr>
            <w:tcW w:w="1333" w:type="dxa"/>
            <w:shd w:val="clear" w:color="auto" w:fill="auto"/>
          </w:tcPr>
          <w:p w14:paraId="52ED0012" w14:textId="77777777" w:rsidR="003669F2" w:rsidRDefault="003669F2">
            <w:pPr>
              <w:pStyle w:val="TAC"/>
              <w:rPr>
                <w:lang w:eastAsia="ko-KR"/>
              </w:rPr>
            </w:pPr>
          </w:p>
        </w:tc>
        <w:tc>
          <w:tcPr>
            <w:tcW w:w="1333" w:type="dxa"/>
            <w:shd w:val="clear" w:color="auto" w:fill="auto"/>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shd w:val="clear" w:color="auto" w:fill="auto"/>
          </w:tcPr>
          <w:p w14:paraId="52ED0015" w14:textId="77777777" w:rsidR="003669F2" w:rsidRDefault="00B562E1">
            <w:pPr>
              <w:pStyle w:val="TAC"/>
              <w:rPr>
                <w:lang w:eastAsia="ko-KR"/>
              </w:rPr>
            </w:pPr>
            <w:r>
              <w:rPr>
                <w:lang w:eastAsia="ko-KR"/>
              </w:rPr>
              <w:t>DTCH</w:t>
            </w:r>
          </w:p>
        </w:tc>
        <w:tc>
          <w:tcPr>
            <w:tcW w:w="1334" w:type="dxa"/>
            <w:shd w:val="clear" w:color="auto" w:fill="auto"/>
          </w:tcPr>
          <w:p w14:paraId="52ED0016" w14:textId="77777777" w:rsidR="003669F2" w:rsidRDefault="003669F2">
            <w:pPr>
              <w:pStyle w:val="TAC"/>
              <w:rPr>
                <w:lang w:eastAsia="ko-KR"/>
              </w:rPr>
            </w:pPr>
          </w:p>
        </w:tc>
        <w:tc>
          <w:tcPr>
            <w:tcW w:w="1333" w:type="dxa"/>
            <w:shd w:val="clear" w:color="auto" w:fill="auto"/>
          </w:tcPr>
          <w:p w14:paraId="52ED0017" w14:textId="77777777" w:rsidR="003669F2" w:rsidRDefault="003669F2">
            <w:pPr>
              <w:pStyle w:val="TAC"/>
              <w:rPr>
                <w:lang w:eastAsia="ko-KR"/>
              </w:rPr>
            </w:pPr>
          </w:p>
        </w:tc>
        <w:tc>
          <w:tcPr>
            <w:tcW w:w="1333" w:type="dxa"/>
            <w:shd w:val="clear" w:color="auto" w:fill="auto"/>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Heading4"/>
        <w:rPr>
          <w:lang w:eastAsia="ko-KR"/>
        </w:rPr>
      </w:pPr>
      <w:bookmarkStart w:id="163" w:name="_Toc52796455"/>
      <w:bookmarkStart w:id="164" w:name="_Toc52751993"/>
      <w:bookmarkStart w:id="165" w:name="_Toc46490298"/>
      <w:bookmarkStart w:id="166" w:name="_Toc178200487"/>
      <w:bookmarkStart w:id="167" w:name="_Toc37296172"/>
      <w:r>
        <w:rPr>
          <w:lang w:eastAsia="ko-KR"/>
        </w:rPr>
        <w:t>4.5.4.4</w:t>
      </w:r>
      <w:r>
        <w:rPr>
          <w:lang w:eastAsia="ko-KR"/>
        </w:rPr>
        <w:tab/>
        <w:t>Sidelink mapping</w:t>
      </w:r>
      <w:bookmarkEnd w:id="163"/>
      <w:bookmarkEnd w:id="164"/>
      <w:bookmarkEnd w:id="165"/>
      <w:bookmarkEnd w:id="166"/>
      <w:bookmarkEnd w:id="167"/>
    </w:p>
    <w:p w14:paraId="52ED0026" w14:textId="77777777" w:rsidR="003669F2" w:rsidRDefault="00B562E1">
      <w:pPr>
        <w:rPr>
          <w:lang w:eastAsia="ko-KR"/>
        </w:rPr>
      </w:pPr>
      <w:r>
        <w:rPr>
          <w:lang w:eastAsia="ko-KR"/>
        </w:rPr>
        <w:t>The sidelink logical channels can be mapped as described in Table 4.5.4.4-1.</w:t>
      </w:r>
    </w:p>
    <w:p w14:paraId="52ED0027" w14:textId="77777777" w:rsidR="003669F2" w:rsidRDefault="00B562E1">
      <w:pPr>
        <w:pStyle w:val="TH"/>
      </w:pPr>
      <w: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shd w:val="clear" w:color="auto" w:fill="auto"/>
          </w:tcPr>
          <w:p w14:paraId="52ED002D" w14:textId="77777777" w:rsidR="003669F2" w:rsidRDefault="00B562E1">
            <w:pPr>
              <w:pStyle w:val="TAC"/>
              <w:rPr>
                <w:lang w:eastAsia="ko-KR"/>
              </w:rPr>
            </w:pPr>
            <w:r>
              <w:rPr>
                <w:lang w:eastAsia="ko-KR"/>
              </w:rPr>
              <w:t>SBCCH</w:t>
            </w:r>
          </w:p>
        </w:tc>
        <w:tc>
          <w:tcPr>
            <w:tcW w:w="1418" w:type="dxa"/>
            <w:shd w:val="clear" w:color="auto" w:fill="auto"/>
          </w:tcPr>
          <w:p w14:paraId="52ED002E" w14:textId="77777777" w:rsidR="003669F2" w:rsidRDefault="00B562E1">
            <w:pPr>
              <w:pStyle w:val="TAC"/>
              <w:rPr>
                <w:lang w:eastAsia="ko-KR"/>
              </w:rPr>
            </w:pPr>
            <w:r>
              <w:rPr>
                <w:lang w:eastAsia="ko-KR"/>
              </w:rPr>
              <w:t>X</w:t>
            </w:r>
          </w:p>
        </w:tc>
        <w:tc>
          <w:tcPr>
            <w:tcW w:w="1418" w:type="dxa"/>
            <w:shd w:val="clear" w:color="auto" w:fill="auto"/>
          </w:tcPr>
          <w:p w14:paraId="52ED002F" w14:textId="77777777" w:rsidR="003669F2" w:rsidRDefault="003669F2">
            <w:pPr>
              <w:pStyle w:val="TAC"/>
              <w:rPr>
                <w:lang w:eastAsia="ko-KR"/>
              </w:rPr>
            </w:pPr>
          </w:p>
        </w:tc>
      </w:tr>
      <w:tr w:rsidR="003669F2" w14:paraId="52ED0034" w14:textId="77777777">
        <w:trPr>
          <w:jc w:val="center"/>
        </w:trPr>
        <w:tc>
          <w:tcPr>
            <w:tcW w:w="3081" w:type="dxa"/>
            <w:shd w:val="clear" w:color="auto" w:fill="auto"/>
          </w:tcPr>
          <w:p w14:paraId="52ED0031" w14:textId="77777777" w:rsidR="003669F2" w:rsidRDefault="00B562E1">
            <w:pPr>
              <w:pStyle w:val="TAC"/>
              <w:rPr>
                <w:lang w:eastAsia="ko-KR"/>
              </w:rPr>
            </w:pPr>
            <w:r>
              <w:rPr>
                <w:lang w:eastAsia="ko-KR"/>
              </w:rPr>
              <w:t>SCCH</w:t>
            </w:r>
          </w:p>
        </w:tc>
        <w:tc>
          <w:tcPr>
            <w:tcW w:w="1418" w:type="dxa"/>
            <w:shd w:val="clear" w:color="auto" w:fill="auto"/>
          </w:tcPr>
          <w:p w14:paraId="52ED0032" w14:textId="77777777" w:rsidR="003669F2" w:rsidRDefault="003669F2">
            <w:pPr>
              <w:pStyle w:val="TAC"/>
              <w:rPr>
                <w:lang w:eastAsia="ko-KR"/>
              </w:rPr>
            </w:pPr>
          </w:p>
        </w:tc>
        <w:tc>
          <w:tcPr>
            <w:tcW w:w="1418" w:type="dxa"/>
            <w:shd w:val="clear" w:color="auto" w:fill="auto"/>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shd w:val="clear" w:color="auto" w:fill="auto"/>
          </w:tcPr>
          <w:p w14:paraId="52ED0035" w14:textId="77777777" w:rsidR="003669F2" w:rsidRDefault="00B562E1">
            <w:pPr>
              <w:pStyle w:val="TAC"/>
              <w:rPr>
                <w:lang w:eastAsia="ko-KR"/>
              </w:rPr>
            </w:pPr>
            <w:r>
              <w:rPr>
                <w:lang w:eastAsia="ko-KR"/>
              </w:rPr>
              <w:t>STCH</w:t>
            </w:r>
          </w:p>
        </w:tc>
        <w:tc>
          <w:tcPr>
            <w:tcW w:w="1418" w:type="dxa"/>
            <w:shd w:val="clear" w:color="auto" w:fill="auto"/>
          </w:tcPr>
          <w:p w14:paraId="52ED0036" w14:textId="77777777" w:rsidR="003669F2" w:rsidRDefault="003669F2">
            <w:pPr>
              <w:pStyle w:val="TAC"/>
              <w:rPr>
                <w:lang w:eastAsia="ko-KR"/>
              </w:rPr>
            </w:pPr>
          </w:p>
        </w:tc>
        <w:tc>
          <w:tcPr>
            <w:tcW w:w="1418" w:type="dxa"/>
            <w:shd w:val="clear" w:color="auto" w:fill="auto"/>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Heading1"/>
        <w:rPr>
          <w:lang w:eastAsia="ko-KR"/>
        </w:rPr>
      </w:pPr>
      <w:bookmarkStart w:id="168" w:name="_Toc52751994"/>
      <w:bookmarkStart w:id="169" w:name="_Toc178200488"/>
      <w:bookmarkStart w:id="170" w:name="_Toc37296173"/>
      <w:bookmarkStart w:id="171" w:name="_Toc52796456"/>
      <w:bookmarkStart w:id="172" w:name="_Toc46490299"/>
      <w:bookmarkStart w:id="173" w:name="_Toc29239818"/>
      <w:r>
        <w:rPr>
          <w:lang w:eastAsia="ko-KR"/>
        </w:rPr>
        <w:t>5</w:t>
      </w:r>
      <w:r>
        <w:rPr>
          <w:lang w:eastAsia="ko-KR"/>
        </w:rPr>
        <w:tab/>
        <w:t>MAC procedures</w:t>
      </w:r>
      <w:bookmarkEnd w:id="168"/>
      <w:bookmarkEnd w:id="169"/>
      <w:bookmarkEnd w:id="170"/>
      <w:bookmarkEnd w:id="171"/>
      <w:bookmarkEnd w:id="172"/>
      <w:bookmarkEnd w:id="173"/>
    </w:p>
    <w:p w14:paraId="52ED003C" w14:textId="77777777" w:rsidR="003669F2" w:rsidRDefault="00B562E1">
      <w:pPr>
        <w:pStyle w:val="Heading2"/>
        <w:rPr>
          <w:lang w:eastAsia="ko-KR"/>
        </w:rPr>
      </w:pPr>
      <w:bookmarkStart w:id="174" w:name="_Toc29239819"/>
      <w:bookmarkStart w:id="175" w:name="_Toc37296174"/>
      <w:bookmarkStart w:id="176" w:name="_Toc46490300"/>
      <w:bookmarkStart w:id="177" w:name="_Toc52751995"/>
      <w:bookmarkStart w:id="178" w:name="_Toc52796457"/>
      <w:bookmarkStart w:id="179" w:name="_Toc178200489"/>
      <w:r>
        <w:rPr>
          <w:lang w:eastAsia="ko-KR"/>
        </w:rPr>
        <w:t>5.1</w:t>
      </w:r>
      <w:r>
        <w:rPr>
          <w:lang w:eastAsia="ko-KR"/>
        </w:rPr>
        <w:tab/>
        <w:t>Random Access procedure</w:t>
      </w:r>
      <w:bookmarkEnd w:id="174"/>
      <w:bookmarkEnd w:id="175"/>
      <w:bookmarkEnd w:id="176"/>
      <w:bookmarkEnd w:id="177"/>
      <w:bookmarkEnd w:id="178"/>
      <w:bookmarkEnd w:id="179"/>
    </w:p>
    <w:p w14:paraId="52ED003D" w14:textId="77777777" w:rsidR="003669F2" w:rsidRDefault="00B562E1">
      <w:pPr>
        <w:pStyle w:val="Heading3"/>
        <w:rPr>
          <w:lang w:eastAsia="ko-KR"/>
        </w:rPr>
      </w:pPr>
      <w:bookmarkStart w:id="180" w:name="_Toc29239820"/>
      <w:bookmarkStart w:id="181" w:name="_Toc37296175"/>
      <w:bookmarkStart w:id="182" w:name="_Toc46490301"/>
      <w:bookmarkStart w:id="183" w:name="_Toc52751996"/>
      <w:bookmarkStart w:id="184" w:name="_Toc52796458"/>
      <w:bookmarkStart w:id="185" w:name="_Toc178200490"/>
      <w:r>
        <w:rPr>
          <w:lang w:eastAsia="ko-KR"/>
        </w:rPr>
        <w:t>5.1.1</w:t>
      </w:r>
      <w:r>
        <w:rPr>
          <w:lang w:eastAsia="ko-KR"/>
        </w:rPr>
        <w:tab/>
        <w:t>Random Access procedure initialization</w:t>
      </w:r>
      <w:bookmarkEnd w:id="180"/>
      <w:bookmarkEnd w:id="181"/>
      <w:bookmarkEnd w:id="182"/>
      <w:bookmarkEnd w:id="183"/>
      <w:bookmarkEnd w:id="184"/>
      <w:bookmarkEnd w:id="185"/>
    </w:p>
    <w:p w14:paraId="52ED003E" w14:textId="23F706AD" w:rsidR="003669F2" w:rsidRDefault="00B562E1">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or </w:t>
      </w:r>
      <w:commentRangeStart w:id="186"/>
      <w:commentRangeStart w:id="187"/>
      <w:r>
        <w:rPr>
          <w:lang w:eastAsia="ko-KR"/>
        </w:rPr>
        <w:t xml:space="preserve">an LTM candidate cell </w:t>
      </w:r>
      <w:ins w:id="188" w:author="vivo-Chenli-After RAN2#129bis" w:date="2025-04-22T18:04:00Z">
        <w:r w:rsidR="009C52B7">
          <w:rPr>
            <w:lang w:eastAsia="ko-KR"/>
          </w:rPr>
          <w:t>or a CLTM candidate cell</w:t>
        </w:r>
        <w:r w:rsidR="003C3ECB">
          <w:rPr>
            <w:lang w:eastAsia="ko-KR"/>
          </w:rPr>
          <w:t xml:space="preserve"> </w:t>
        </w:r>
      </w:ins>
      <w:commentRangeEnd w:id="186"/>
      <w:r w:rsidR="00812E89">
        <w:rPr>
          <w:rStyle w:val="CommentReference"/>
        </w:rPr>
        <w:commentReference w:id="186"/>
      </w:r>
      <w:commentRangeEnd w:id="187"/>
      <w:r w:rsidR="002E7290">
        <w:rPr>
          <w:rStyle w:val="CommentReference"/>
        </w:rPr>
        <w:commentReference w:id="187"/>
      </w:r>
      <w:r>
        <w:rPr>
          <w:lang w:eastAsia="ko-KR"/>
        </w:rPr>
        <w:t xml:space="preserve">shall only be initiated by a PDCCH order with </w:t>
      </w:r>
      <w:r>
        <w:rPr>
          <w:i/>
          <w:lang w:eastAsia="ko-KR"/>
        </w:rPr>
        <w:t>ra-PreambleIndex</w:t>
      </w:r>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the available set of PRACH occasions for the transmission of the Random Access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t>-</w:t>
      </w:r>
      <w:r>
        <w:rPr>
          <w:lang w:eastAsia="ko-KR"/>
        </w:rPr>
        <w:tab/>
      </w:r>
      <w:r>
        <w:rPr>
          <w:i/>
          <w:lang w:eastAsia="ko-KR"/>
        </w:rPr>
        <w:t>prach-ConfigurationPeriodScaling-IAB</w:t>
      </w:r>
      <w:r>
        <w:rPr>
          <w:lang w:eastAsia="ko-KR"/>
        </w:rPr>
        <w:t xml:space="preserve">: the scaling factor defined in TS 38.211 [8] and applicable to IAB-MTs, extending the periodicity of the PRACH occasions baseline configuration indicated by </w:t>
      </w:r>
      <w:r>
        <w:rPr>
          <w:i/>
          <w:lang w:eastAsia="ko-KR"/>
        </w:rPr>
        <w:t>prach-ConfigurationIndex</w:t>
      </w:r>
      <w:r>
        <w:rPr>
          <w:lang w:eastAsia="ko-KR"/>
        </w:rPr>
        <w:t>;</w:t>
      </w:r>
    </w:p>
    <w:p w14:paraId="52ED0044" w14:textId="77777777" w:rsidR="003669F2" w:rsidRDefault="00B562E1">
      <w:pPr>
        <w:pStyle w:val="B1"/>
        <w:rPr>
          <w:lang w:eastAsia="ko-KR"/>
        </w:rPr>
      </w:pPr>
      <w:r>
        <w:rPr>
          <w:lang w:eastAsia="ko-KR"/>
        </w:rPr>
        <w:t>-</w:t>
      </w:r>
      <w:r>
        <w:rPr>
          <w:lang w:eastAsia="ko-KR"/>
        </w:rPr>
        <w:tab/>
      </w:r>
      <w:r>
        <w:rPr>
          <w:i/>
          <w:lang w:eastAsia="ko-KR"/>
        </w:rPr>
        <w:t>prach-ConfigurationFrameOffset-IAB</w:t>
      </w:r>
      <w:r>
        <w:rPr>
          <w:lang w:eastAsia="ko-KR"/>
        </w:rPr>
        <w:t xml:space="preserve">: the frame offset defined in TS 38.211 [8] and applicable to IAB-MTs, altering the ROs frame defined in the baseline configuration indicated by </w:t>
      </w:r>
      <w:r>
        <w:rPr>
          <w:i/>
          <w:lang w:eastAsia="ko-KR"/>
        </w:rPr>
        <w:t>prach-ConfigurationIndex</w:t>
      </w:r>
      <w:r>
        <w:rPr>
          <w:lang w:eastAsia="ko-KR"/>
        </w:rPr>
        <w:t>;</w:t>
      </w:r>
    </w:p>
    <w:p w14:paraId="52ED0045" w14:textId="77777777" w:rsidR="003669F2" w:rsidRDefault="00B562E1">
      <w:pPr>
        <w:pStyle w:val="B1"/>
        <w:rPr>
          <w:lang w:eastAsia="ko-KR"/>
        </w:rPr>
      </w:pPr>
      <w:r>
        <w:rPr>
          <w:lang w:eastAsia="ko-KR"/>
        </w:rPr>
        <w:lastRenderedPageBreak/>
        <w:t>-</w:t>
      </w:r>
      <w:r>
        <w:rPr>
          <w:lang w:eastAsia="ko-KR"/>
        </w:rPr>
        <w:tab/>
      </w:r>
      <w:r>
        <w:rPr>
          <w:i/>
          <w:lang w:eastAsia="ko-KR"/>
        </w:rPr>
        <w:t>prach-ConfigurationSOffset-IAB</w:t>
      </w:r>
      <w:r>
        <w:rPr>
          <w:lang w:eastAsia="ko-KR"/>
        </w:rPr>
        <w:t xml:space="preserve">: the subframe/slot offset defined in TS 38.211 [8] and applicable to IAB-MTs, altering the ROs subframe or slot defined in the baseline configuration indicated by </w:t>
      </w:r>
      <w:r>
        <w:rPr>
          <w:i/>
          <w:lang w:eastAsia="ko-KR"/>
        </w:rPr>
        <w:t>prach-ConfigurationIndex</w:t>
      </w:r>
      <w:r>
        <w:rPr>
          <w:lang w:eastAsia="ko-KR"/>
        </w:rPr>
        <w:t>;</w:t>
      </w:r>
    </w:p>
    <w:p w14:paraId="52ED0046" w14:textId="77777777" w:rsidR="003669F2" w:rsidRDefault="00B562E1">
      <w:pPr>
        <w:pStyle w:val="B1"/>
        <w:rPr>
          <w:lang w:eastAsia="ko-KR"/>
        </w:rPr>
      </w:pPr>
      <w:r>
        <w:rPr>
          <w:lang w:eastAsia="ko-KR"/>
        </w:rPr>
        <w:t>-</w:t>
      </w:r>
      <w:r>
        <w:rPr>
          <w:lang w:eastAsia="ko-KR"/>
        </w:rPr>
        <w:tab/>
      </w:r>
      <w:r>
        <w:rPr>
          <w:i/>
          <w:iCs/>
          <w:lang w:eastAsia="ko-KR"/>
        </w:rPr>
        <w:t>msgA-PRACH-ConfigurationIndex</w:t>
      </w:r>
      <w:r>
        <w:rPr>
          <w:lang w:eastAsia="ko-KR"/>
        </w:rPr>
        <w:t>: the available set of PRACH occasions for the transmission of the Random Access Preamble for MSGA in 2-step RA type;</w:t>
      </w:r>
    </w:p>
    <w:p w14:paraId="52ED0047"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r>
        <w:rPr>
          <w:rFonts w:eastAsia="DengXian"/>
          <w:i/>
          <w:iCs/>
          <w:lang w:eastAsia="zh-CN"/>
        </w:rPr>
        <w:t>msgA-PreambleReceivedTargetPower</w:t>
      </w:r>
      <w:r>
        <w:rPr>
          <w:rFonts w:eastAsia="DengXian"/>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Random Access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A" w14:textId="77777777" w:rsidR="003669F2" w:rsidRDefault="00B562E1">
      <w:pPr>
        <w:pStyle w:val="B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Random Access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B" w14:textId="77777777" w:rsidR="003669F2" w:rsidRDefault="00B562E1">
      <w:pPr>
        <w:pStyle w:val="B1"/>
        <w:rPr>
          <w:lang w:eastAsia="ko-KR"/>
        </w:rPr>
      </w:pPr>
      <w:r>
        <w:rPr>
          <w:lang w:eastAsia="ko-KR"/>
        </w:rPr>
        <w:t>-</w:t>
      </w:r>
      <w:r>
        <w:rPr>
          <w:lang w:eastAsia="ko-KR"/>
        </w:rPr>
        <w:tab/>
      </w:r>
      <w:r>
        <w:rPr>
          <w:i/>
          <w:lang w:eastAsia="ko-KR"/>
        </w:rPr>
        <w:t>msgA-RSRP-ThresholdSSB</w:t>
      </w:r>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r>
        <w:rPr>
          <w:i/>
          <w:lang w:eastAsia="ko-KR"/>
        </w:rPr>
        <w:t>rsrp-ThresholdSSB-SUL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t>msgA-RSRP-Threshold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r>
        <w:rPr>
          <w:i/>
          <w:iCs/>
        </w:rPr>
        <w:t>FeatureCombination</w:t>
      </w:r>
      <w:r>
        <w:rPr>
          <w:lang w:eastAsia="ko-KR"/>
        </w:rPr>
        <w:t>:</w:t>
      </w:r>
      <w:r>
        <w:t xml:space="preserve"> </w:t>
      </w:r>
      <w:r>
        <w:rPr>
          <w:lang w:eastAsia="ko-KR"/>
        </w:rPr>
        <w:t>feature or a combination of features associated with a set of Random Access resources;</w:t>
      </w:r>
    </w:p>
    <w:p w14:paraId="52ED0053" w14:textId="77777777" w:rsidR="003669F2" w:rsidRDefault="00B562E1">
      <w:pPr>
        <w:pStyle w:val="B1"/>
        <w:rPr>
          <w:lang w:eastAsia="ko-KR"/>
        </w:rPr>
      </w:pPr>
      <w:r>
        <w:rPr>
          <w:i/>
          <w:iCs/>
          <w:lang w:eastAsia="ko-KR"/>
        </w:rPr>
        <w:t>-</w:t>
      </w:r>
      <w:r>
        <w:rPr>
          <w:i/>
          <w:iCs/>
          <w:lang w:eastAsia="ko-KR"/>
        </w:rPr>
        <w:tab/>
      </w:r>
      <w:r>
        <w:rPr>
          <w:i/>
          <w:iCs/>
        </w:rPr>
        <w:t>featurePriorities</w:t>
      </w:r>
      <w:r>
        <w:rPr>
          <w:lang w:eastAsia="ko-KR"/>
        </w:rPr>
        <w:t>: p</w:t>
      </w:r>
      <w:r>
        <w:rPr>
          <w:szCs w:val="22"/>
        </w:rPr>
        <w:t>riorities for features, such as (e)</w:t>
      </w:r>
      <w:r>
        <w:rPr>
          <w:szCs w:val="22"/>
          <w:lang w:eastAsia="zh-CN"/>
        </w:rPr>
        <w:t>RedCap</w:t>
      </w:r>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r>
        <w:rPr>
          <w:i/>
          <w:iCs/>
        </w:rPr>
        <w:t>msgA-TransMax</w:t>
      </w:r>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r>
        <w:rPr>
          <w:i/>
          <w:lang w:eastAsia="ko-KR"/>
        </w:rPr>
        <w:t>candidateBeamRSList</w:t>
      </w:r>
      <w:r>
        <w:rPr>
          <w:lang w:eastAsia="ko-KR"/>
        </w:rPr>
        <w:t>: a list of reference signals (CSI-RS and/or SSB) identifying the candidate beams for recovery and the associated Random Access parameters;</w:t>
      </w:r>
    </w:p>
    <w:p w14:paraId="52ED0056" w14:textId="77777777" w:rsidR="003669F2" w:rsidRDefault="00B562E1">
      <w:pPr>
        <w:pStyle w:val="B1"/>
        <w:rPr>
          <w:lang w:eastAsia="ko-KR"/>
        </w:rPr>
      </w:pPr>
      <w:r>
        <w:rPr>
          <w:lang w:eastAsia="ko-KR"/>
        </w:rPr>
        <w:t>-</w:t>
      </w:r>
      <w:r>
        <w:rPr>
          <w:lang w:eastAsia="ko-KR"/>
        </w:rPr>
        <w:tab/>
      </w:r>
      <w:r>
        <w:rPr>
          <w:i/>
          <w:lang w:eastAsia="ko-KR"/>
        </w:rPr>
        <w:t>recoverySearchSpaceId</w:t>
      </w:r>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r>
        <w:rPr>
          <w:i/>
          <w:iCs/>
          <w:lang w:eastAsia="ko-KR"/>
        </w:rPr>
        <w:t>msgA-PreamblePowerRampingStep</w:t>
      </w:r>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the power-ramping factor in case of prioritized Random Access procedure;</w:t>
      </w:r>
    </w:p>
    <w:p w14:paraId="52ED005A"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a scaling factor for prioritized Random Access procedure;</w:t>
      </w:r>
    </w:p>
    <w:p w14:paraId="52ED005B" w14:textId="77777777" w:rsidR="003669F2" w:rsidRDefault="00B562E1">
      <w:pPr>
        <w:pStyle w:val="B1"/>
        <w:rPr>
          <w:lang w:eastAsia="ko-KR"/>
        </w:rPr>
      </w:pPr>
      <w:r>
        <w:rPr>
          <w:lang w:eastAsia="ko-KR"/>
        </w:rPr>
        <w:t>-</w:t>
      </w:r>
      <w:r>
        <w:rPr>
          <w:lang w:eastAsia="ko-KR"/>
        </w:rPr>
        <w:tab/>
      </w:r>
      <w:r>
        <w:rPr>
          <w:i/>
          <w:lang w:eastAsia="ko-KR"/>
        </w:rPr>
        <w:t>ra-PreambleIndex</w:t>
      </w:r>
      <w:r>
        <w:rPr>
          <w:lang w:eastAsia="ko-KR"/>
        </w:rPr>
        <w:t>: Random Access Preamble;</w:t>
      </w:r>
    </w:p>
    <w:p w14:paraId="52ED005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defines PRACH occasion(s) associated with an SSB in which the MAC entity may transmit a Random Access Preamble (see clause 7.4);</w:t>
      </w:r>
    </w:p>
    <w:p w14:paraId="52ED005D" w14:textId="77777777" w:rsidR="003669F2" w:rsidRDefault="00B562E1">
      <w:pPr>
        <w:pStyle w:val="B1"/>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lastRenderedPageBreak/>
        <w:t>-</w:t>
      </w:r>
      <w:r>
        <w:rPr>
          <w:rFonts w:eastAsia="Yu Mincho"/>
          <w:lang w:eastAsia="ko-KR"/>
        </w:rPr>
        <w:tab/>
      </w:r>
      <w:r>
        <w:rPr>
          <w:rFonts w:eastAsia="Yu Mincho"/>
          <w:i/>
          <w:lang w:eastAsia="en-US"/>
        </w:rPr>
        <w:t>ssb-SharedRO-MaskIndex</w:t>
      </w:r>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feature or a combination of features, associated with an SSB in which the MAC entity may transmit a Random Access Preamble (see clause 7.4);</w:t>
      </w:r>
    </w:p>
    <w:p w14:paraId="52ED005F"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defines PRACH occasion(s) associated with a CSI-RS in which the MAC entity may transmit a Random Access Preamble;</w:t>
      </w:r>
    </w:p>
    <w:p w14:paraId="52ED0060" w14:textId="77777777" w:rsidR="003669F2" w:rsidRDefault="00B562E1">
      <w:pPr>
        <w:pStyle w:val="B1"/>
        <w:rPr>
          <w:lang w:eastAsia="ko-KR"/>
        </w:rPr>
      </w:pPr>
      <w:r>
        <w:rPr>
          <w:lang w:eastAsia="ko-KR"/>
        </w:rPr>
        <w:t>-</w:t>
      </w:r>
      <w:r>
        <w:rPr>
          <w:lang w:eastAsia="ko-KR"/>
        </w:rPr>
        <w:tab/>
      </w:r>
      <w:r>
        <w:rPr>
          <w:i/>
          <w:lang w:eastAsia="ko-KR"/>
        </w:rPr>
        <w:t>ra-PreambleStartIndex</w:t>
      </w:r>
      <w:r>
        <w:rPr>
          <w:lang w:eastAsia="ko-KR"/>
        </w:rPr>
        <w:t>: the starting index of Random Access Preamble(s) for on-demand SI request;</w:t>
      </w:r>
    </w:p>
    <w:p w14:paraId="52ED0061" w14:textId="77777777" w:rsidR="003669F2" w:rsidRDefault="00B562E1">
      <w:pPr>
        <w:pStyle w:val="B1"/>
        <w:rPr>
          <w:lang w:eastAsia="ko-KR"/>
        </w:rPr>
      </w:pPr>
      <w:r>
        <w:rPr>
          <w:lang w:eastAsia="ko-KR"/>
        </w:rPr>
        <w:t>-</w:t>
      </w:r>
      <w:r>
        <w:rPr>
          <w:lang w:eastAsia="ko-KR"/>
        </w:rPr>
        <w:tab/>
      </w:r>
      <w:r>
        <w:rPr>
          <w:i/>
          <w:lang w:eastAsia="ko-KR"/>
        </w:rPr>
        <w:t>startPreambleForThisPartition</w:t>
      </w:r>
      <w:r>
        <w:rPr>
          <w:lang w:eastAsia="ko-KR"/>
        </w:rPr>
        <w:t xml:space="preserve">: the </w:t>
      </w:r>
      <w:r>
        <w:rPr>
          <w:bCs/>
          <w:iCs/>
          <w:szCs w:val="22"/>
          <w:lang w:eastAsia="sv-SE"/>
        </w:rPr>
        <w:t>first preamble associated with the set of Random Access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the maximum number of Random Access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the maximum number of Random Access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r>
        <w:rPr>
          <w:i/>
          <w:lang w:eastAsia="ko-KR"/>
        </w:rPr>
        <w:t>ssb-perRACH-OccasionAndCB-PreamblesPerSSB</w:t>
      </w:r>
      <w:r>
        <w:rPr>
          <w:lang w:eastAsia="ko-KR"/>
        </w:rPr>
        <w:t>: defines the number of SSBs mapped to each PRACH occasion for 4-step RA type and the number of contention-based Random Access Preambles mapped to each SSB;</w:t>
      </w:r>
    </w:p>
    <w:p w14:paraId="52ED0065" w14:textId="77777777" w:rsidR="003669F2" w:rsidRDefault="00B562E1">
      <w:pPr>
        <w:pStyle w:val="B1"/>
        <w:rPr>
          <w:lang w:eastAsia="ko-KR"/>
        </w:rPr>
      </w:pPr>
      <w:r>
        <w:rPr>
          <w:lang w:eastAsia="ko-KR"/>
        </w:rPr>
        <w:t>-</w:t>
      </w:r>
      <w:r>
        <w:rPr>
          <w:lang w:eastAsia="ko-KR"/>
        </w:rPr>
        <w:tab/>
      </w:r>
      <w:r>
        <w:rPr>
          <w:i/>
        </w:rPr>
        <w:t>msgA-CB-PreamblesPerSSB-PerSharedRO</w:t>
      </w:r>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the number of SSBs mapped to each PRACH occasion for 2-step RA type and the number of contention-based Random Access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r>
        <w:rPr>
          <w:rFonts w:eastAsia="Yu Mincho"/>
          <w:i/>
          <w:lang w:eastAsia="en-US"/>
        </w:rPr>
        <w:t>numberOfPreamblesPerSSB-ForThisPartition</w:t>
      </w:r>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r>
        <w:rPr>
          <w:i/>
          <w:iCs/>
          <w:lang w:eastAsia="ko-KR"/>
        </w:rPr>
        <w:t>msgA-PUSCH-ResourceGroupA</w:t>
      </w:r>
      <w:r>
        <w:rPr>
          <w:lang w:eastAsia="ko-KR"/>
        </w:rPr>
        <w:t xml:space="preserve">: defines </w:t>
      </w:r>
      <w:r>
        <w:rPr>
          <w:szCs w:val="22"/>
        </w:rPr>
        <w:t>MSGA PUSCH resources that the UE shall use when performing MSGA transmission using Random Access Preambles group A</w:t>
      </w:r>
      <w:r>
        <w:t>;</w:t>
      </w:r>
    </w:p>
    <w:p w14:paraId="52ED0069" w14:textId="77777777" w:rsidR="003669F2" w:rsidRDefault="00B562E1">
      <w:pPr>
        <w:pStyle w:val="B1"/>
      </w:pPr>
      <w:r>
        <w:rPr>
          <w:lang w:eastAsia="ko-KR"/>
        </w:rPr>
        <w:t>-</w:t>
      </w:r>
      <w:r>
        <w:rPr>
          <w:lang w:eastAsia="ko-KR"/>
        </w:rPr>
        <w:tab/>
      </w:r>
      <w:r>
        <w:rPr>
          <w:i/>
          <w:iCs/>
          <w:lang w:eastAsia="ko-KR"/>
        </w:rPr>
        <w:t>msgA-PUSCH-ResourceGroupB</w:t>
      </w:r>
      <w:r>
        <w:rPr>
          <w:lang w:eastAsia="ko-KR"/>
        </w:rPr>
        <w:t xml:space="preserve">: defines </w:t>
      </w:r>
      <w:r>
        <w:rPr>
          <w:szCs w:val="22"/>
        </w:rPr>
        <w:t>MSGA PUSCH resources that the UE shall use when performing MSGA transmission using Random Access Preambles group B</w:t>
      </w:r>
      <w:r>
        <w:t>;</w:t>
      </w:r>
    </w:p>
    <w:p w14:paraId="52ED006A" w14:textId="77777777" w:rsidR="003669F2" w:rsidRDefault="00B562E1">
      <w:pPr>
        <w:pStyle w:val="B1"/>
        <w:rPr>
          <w:lang w:eastAsia="ko-KR"/>
        </w:rPr>
      </w:pPr>
      <w:r>
        <w:rPr>
          <w:lang w:eastAsia="ko-KR"/>
        </w:rPr>
        <w:t>-</w:t>
      </w:r>
      <w:r>
        <w:rPr>
          <w:lang w:eastAsia="ko-KR"/>
        </w:rPr>
        <w:tab/>
      </w:r>
      <w:r>
        <w:rPr>
          <w:i/>
          <w:iCs/>
          <w:lang w:eastAsia="ko-KR"/>
        </w:rPr>
        <w:t>msgA-PUSCH-Resource-Index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r>
        <w:rPr>
          <w:i/>
          <w:lang w:eastAsia="ko-KR"/>
        </w:rPr>
        <w:t>groupBconfigured</w:t>
      </w:r>
      <w:r>
        <w:rPr>
          <w:lang w:eastAsia="ko-KR"/>
        </w:rPr>
        <w:t xml:space="preserve"> is configured, then Random Access Preambles group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SimSun"/>
          <w:lang w:eastAsia="zh-CN"/>
        </w:rPr>
        <w:t xml:space="preserve">Amongst the contention-based Random Access Preambles associated with an SSB (as defined in TS 38.213 [6]), the first </w:t>
      </w:r>
      <w:r>
        <w:rPr>
          <w:rFonts w:eastAsia="SimSun"/>
          <w:i/>
          <w:iCs/>
          <w:lang w:eastAsia="zh-CN"/>
        </w:rPr>
        <w:t>numberOfRA-PreamblesGroupA</w:t>
      </w:r>
      <w:r>
        <w:rPr>
          <w:rFonts w:eastAsia="SimSun"/>
          <w:iCs/>
          <w:lang w:eastAsia="zh-CN"/>
        </w:rPr>
        <w:t xml:space="preserve"> included in </w:t>
      </w:r>
      <w:r>
        <w:rPr>
          <w:i/>
          <w:lang w:eastAsia="ko-KR"/>
        </w:rPr>
        <w:t>groupBconfigured</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r>
        <w:rPr>
          <w:i/>
          <w:iCs/>
        </w:rPr>
        <w:t>groupB-ConfiguredTwoStepRA</w:t>
      </w:r>
      <w:r>
        <w:rPr>
          <w:iCs/>
          <w:lang w:eastAsia="ko-KR"/>
        </w:rPr>
        <w:t xml:space="preserve"> </w:t>
      </w:r>
      <w:r>
        <w:rPr>
          <w:lang w:eastAsia="ko-KR"/>
        </w:rPr>
        <w:t>is configured, then Random Access Preambles group B is configured for 2-step RA type.</w:t>
      </w:r>
    </w:p>
    <w:p w14:paraId="52ED006E" w14:textId="77777777" w:rsidR="003669F2" w:rsidRDefault="00B562E1">
      <w:pPr>
        <w:pStyle w:val="B2"/>
        <w:rPr>
          <w:lang w:eastAsia="ko-KR"/>
        </w:rPr>
      </w:pPr>
      <w:r>
        <w:rPr>
          <w:rFonts w:eastAsia="SimSun"/>
          <w:lang w:eastAsia="zh-CN"/>
        </w:rPr>
        <w:t>-</w:t>
      </w:r>
      <w:r>
        <w:rPr>
          <w:rFonts w:eastAsia="SimSun"/>
          <w:lang w:eastAsia="zh-CN"/>
        </w:rPr>
        <w:tab/>
        <w:t xml:space="preserve">Amongst the contention-based Random Access Preambles for 2-step RA type associated with an SSB (as defined in TS 38.213 [6]), the first </w:t>
      </w:r>
      <w:r>
        <w:rPr>
          <w:i/>
          <w:iCs/>
          <w:lang w:eastAsia="ko-KR"/>
        </w:rPr>
        <w:t>numberOfRA-PreamblesGroupA</w:t>
      </w:r>
      <w:r>
        <w:rPr>
          <w:rFonts w:eastAsia="SimSun"/>
          <w:iCs/>
          <w:lang w:eastAsia="zh-CN"/>
        </w:rPr>
        <w:t xml:space="preserve"> included in </w:t>
      </w:r>
      <w:r>
        <w:rPr>
          <w:i/>
          <w:iCs/>
        </w:rPr>
        <w:t>GroupB-ConfiguredTwoStepRA</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52ED006F" w14:textId="77777777" w:rsidR="003669F2" w:rsidRDefault="00B562E1">
      <w:pPr>
        <w:pStyle w:val="NO"/>
        <w:rPr>
          <w:lang w:eastAsia="ko-KR"/>
        </w:rPr>
      </w:pPr>
      <w:r>
        <w:rPr>
          <w:lang w:eastAsia="ko-KR"/>
        </w:rPr>
        <w:t>NOTE 3:</w:t>
      </w:r>
      <w:r>
        <w:rPr>
          <w:lang w:eastAsia="ko-KR"/>
        </w:rPr>
        <w:tab/>
        <w:t>If Random Access Preambles group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if Random Access Preambles group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lastRenderedPageBreak/>
        <w:t>-</w:t>
      </w:r>
      <w:r>
        <w:rPr>
          <w:lang w:eastAsia="ko-KR"/>
        </w:rPr>
        <w:tab/>
      </w:r>
      <w:r>
        <w:rPr>
          <w:i/>
          <w:lang w:eastAsia="ko-KR"/>
        </w:rPr>
        <w:t>messagePowerOffsetGroupB</w:t>
      </w:r>
      <w:r>
        <w:rPr>
          <w:lang w:eastAsia="ko-KR"/>
        </w:rPr>
        <w:t>: the power offset for preamble selection</w:t>
      </w:r>
      <w:r>
        <w:rPr>
          <w:rFonts w:eastAsia="SimSun"/>
          <w:iCs/>
          <w:lang w:eastAsia="zh-CN"/>
        </w:rPr>
        <w:t xml:space="preserve"> included in </w:t>
      </w:r>
      <w:r>
        <w:rPr>
          <w:i/>
          <w:lang w:eastAsia="ko-KR"/>
        </w:rPr>
        <w:t>groupBconfigured</w:t>
      </w:r>
      <w:r>
        <w:rPr>
          <w:lang w:eastAsia="ko-KR"/>
        </w:rPr>
        <w:t>;</w:t>
      </w:r>
    </w:p>
    <w:p w14:paraId="52ED0074" w14:textId="77777777" w:rsidR="003669F2" w:rsidRDefault="00B562E1">
      <w:pPr>
        <w:pStyle w:val="B2"/>
        <w:rPr>
          <w:lang w:eastAsia="ko-KR"/>
        </w:rPr>
      </w:pPr>
      <w:r>
        <w:rPr>
          <w:lang w:eastAsia="ko-KR"/>
        </w:rPr>
        <w:t>-</w:t>
      </w:r>
      <w:r>
        <w:rPr>
          <w:lang w:eastAsia="ko-KR"/>
        </w:rPr>
        <w:tab/>
      </w:r>
      <w:r>
        <w:rPr>
          <w:i/>
          <w:lang w:eastAsia="ko-KR"/>
        </w:rPr>
        <w:t>numberOfRA-PreamblesGroupA</w:t>
      </w:r>
      <w:r>
        <w:rPr>
          <w:lang w:eastAsia="ko-KR"/>
        </w:rPr>
        <w:t>: defines the number of Random Access Preambles in Random Access Preamble group A for each SSB</w:t>
      </w:r>
      <w:r>
        <w:rPr>
          <w:rFonts w:eastAsia="SimSun"/>
          <w:iCs/>
          <w:lang w:eastAsia="zh-CN"/>
        </w:rPr>
        <w:t xml:space="preserve"> included in </w:t>
      </w:r>
      <w:r>
        <w:rPr>
          <w:i/>
          <w:lang w:eastAsia="ko-KR"/>
        </w:rPr>
        <w:t>groupBconfigured</w:t>
      </w:r>
      <w:r>
        <w:rPr>
          <w:lang w:eastAsia="ko-KR"/>
        </w:rPr>
        <w:t>.</w:t>
      </w:r>
    </w:p>
    <w:p w14:paraId="52ED0075" w14:textId="77777777" w:rsidR="003669F2" w:rsidRDefault="00B562E1">
      <w:pPr>
        <w:pStyle w:val="B1"/>
        <w:rPr>
          <w:lang w:eastAsia="ko-KR"/>
        </w:rPr>
      </w:pPr>
      <w:r>
        <w:rPr>
          <w:lang w:eastAsia="ko-KR"/>
        </w:rPr>
        <w:t>-</w:t>
      </w:r>
      <w:r>
        <w:rPr>
          <w:lang w:eastAsia="ko-KR"/>
        </w:rPr>
        <w:tab/>
        <w:t>if Random Access Preambles group B is configured for 2-step RA type:</w:t>
      </w:r>
    </w:p>
    <w:p w14:paraId="52ED0076" w14:textId="77777777" w:rsidR="003669F2" w:rsidRDefault="00B562E1">
      <w:pPr>
        <w:pStyle w:val="B2"/>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MsgA_PUSCH</w:t>
      </w:r>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iCs/>
        </w:rPr>
        <w:t xml:space="preserve"> </w:t>
      </w:r>
      <w:r>
        <w:t xml:space="preserve">included in </w:t>
      </w:r>
      <w:r>
        <w:rPr>
          <w:i/>
          <w:iCs/>
        </w:rPr>
        <w:t>GroupB-ConfiguredTwoStepRA</w:t>
      </w:r>
      <w:r>
        <w:rPr>
          <w:lang w:eastAsia="ko-KR"/>
        </w:rPr>
        <w:t>;</w:t>
      </w:r>
    </w:p>
    <w:p w14:paraId="52ED0078" w14:textId="77777777" w:rsidR="003669F2" w:rsidRDefault="00B562E1">
      <w:pPr>
        <w:pStyle w:val="B2"/>
        <w:rPr>
          <w:lang w:eastAsia="ko-KR"/>
        </w:rPr>
      </w:pPr>
      <w:r>
        <w:rPr>
          <w:lang w:eastAsia="ko-KR"/>
        </w:rPr>
        <w:t>-</w:t>
      </w:r>
      <w:r>
        <w:rPr>
          <w:lang w:eastAsia="ko-KR"/>
        </w:rPr>
        <w:tab/>
      </w:r>
      <w:r>
        <w:rPr>
          <w:i/>
          <w:iCs/>
          <w:lang w:eastAsia="ko-KR"/>
        </w:rPr>
        <w:t>numberOfRA-PreamblesGroupA</w:t>
      </w:r>
      <w:r>
        <w:rPr>
          <w:lang w:eastAsia="ko-KR"/>
        </w:rPr>
        <w:t xml:space="preserve">: defines the number of Random Access Preambles in Random Access Preamble group A for each SSB included in </w:t>
      </w:r>
      <w:r>
        <w:rPr>
          <w:i/>
          <w:iCs/>
        </w:rPr>
        <w:t>GroupB-ConfiguredTwoStepRA</w:t>
      </w:r>
      <w:r>
        <w:rPr>
          <w:lang w:eastAsia="ko-KR"/>
        </w:rPr>
        <w:t>;</w:t>
      </w:r>
    </w:p>
    <w:p w14:paraId="52ED0079" w14:textId="77777777" w:rsidR="003669F2" w:rsidRDefault="00B562E1">
      <w:pPr>
        <w:pStyle w:val="B2"/>
        <w:rPr>
          <w:lang w:eastAsia="ko-KR"/>
        </w:rPr>
      </w:pPr>
      <w:r>
        <w:rPr>
          <w:lang w:eastAsia="ko-KR"/>
        </w:rPr>
        <w:t>-</w:t>
      </w:r>
      <w:r>
        <w:rPr>
          <w:lang w:eastAsia="ko-KR"/>
        </w:rPr>
        <w:tab/>
      </w:r>
      <w:r>
        <w:rPr>
          <w:i/>
          <w:lang w:eastAsia="ko-KR"/>
        </w:rPr>
        <w:t>ra-MsgA-SizeGroupA</w:t>
      </w:r>
      <w:r>
        <w:rPr>
          <w:lang w:eastAsia="ko-KR"/>
        </w:rPr>
        <w:t>: the threshold to determine the groups of Random Access Preambles for 2-step RA type.</w:t>
      </w:r>
    </w:p>
    <w:p w14:paraId="52ED007A" w14:textId="77777777" w:rsidR="003669F2" w:rsidRDefault="00B562E1">
      <w:pPr>
        <w:pStyle w:val="B1"/>
        <w:rPr>
          <w:lang w:eastAsia="ko-KR"/>
        </w:rPr>
      </w:pPr>
      <w:r>
        <w:rPr>
          <w:lang w:eastAsia="ko-KR"/>
        </w:rPr>
        <w:t>-</w:t>
      </w:r>
      <w:r>
        <w:rPr>
          <w:lang w:eastAsia="ko-KR"/>
        </w:rPr>
        <w:tab/>
        <w:t>the set of Random Access Preambles and/or PRACH occasions for SI request, if any;</w:t>
      </w:r>
    </w:p>
    <w:p w14:paraId="52ED007B" w14:textId="77777777" w:rsidR="003669F2" w:rsidRDefault="00B562E1">
      <w:pPr>
        <w:pStyle w:val="B1"/>
        <w:rPr>
          <w:lang w:eastAsia="ko-KR"/>
        </w:rPr>
      </w:pPr>
      <w:r>
        <w:rPr>
          <w:lang w:eastAsia="ko-KR"/>
        </w:rPr>
        <w:t>-</w:t>
      </w:r>
      <w:r>
        <w:rPr>
          <w:lang w:eastAsia="ko-KR"/>
        </w:rPr>
        <w:tab/>
        <w:t>the set of Random Access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the set of Random Access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RA response(s) (SpCell only);</w:t>
      </w:r>
    </w:p>
    <w:p w14:paraId="52ED007E" w14:textId="77777777" w:rsidR="003669F2" w:rsidRDefault="00B562E1">
      <w:pPr>
        <w:pStyle w:val="B1"/>
        <w:rPr>
          <w:lang w:eastAsia="ko-KR"/>
        </w:rPr>
      </w:pPr>
      <w:r>
        <w:rPr>
          <w:lang w:eastAsia="ko-KR"/>
        </w:rPr>
        <w:t>-</w:t>
      </w:r>
      <w:r>
        <w:rPr>
          <w:lang w:eastAsia="ko-KR"/>
        </w:rPr>
        <w:tab/>
      </w:r>
      <w:r>
        <w:rPr>
          <w:i/>
          <w:lang w:eastAsia="ko-KR"/>
        </w:rPr>
        <w:t>ra-ContentionResolutionTimer</w:t>
      </w:r>
      <w:r>
        <w:rPr>
          <w:lang w:eastAsia="ko-KR"/>
        </w:rPr>
        <w:t>: the Contention Resolution Timer (SpCell only);</w:t>
      </w:r>
    </w:p>
    <w:p w14:paraId="52ED007F" w14:textId="77777777" w:rsidR="003669F2" w:rsidRDefault="00B562E1">
      <w:pPr>
        <w:pStyle w:val="B1"/>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if Random Access Preambles group B is configured:</w:t>
      </w:r>
    </w:p>
    <w:p w14:paraId="52ED0082" w14:textId="77777777" w:rsidR="003669F2" w:rsidRDefault="00B562E1">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The following UE variables are used for the Random Access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0D647172" w:rsidR="003669F2" w:rsidRDefault="00B562E1">
      <w:pPr>
        <w:rPr>
          <w:lang w:eastAsia="ko-KR"/>
        </w:rPr>
      </w:pPr>
      <w:r>
        <w:rPr>
          <w:lang w:eastAsia="ko-KR"/>
        </w:rPr>
        <w:lastRenderedPageBreak/>
        <w:t xml:space="preserve">When the Random Access procedure is initiated on a Serving Cell or for </w:t>
      </w:r>
      <w:commentRangeStart w:id="189"/>
      <w:commentRangeStart w:id="190"/>
      <w:r>
        <w:rPr>
          <w:lang w:eastAsia="ko-KR"/>
        </w:rPr>
        <w:t>an LTM candidate cell</w:t>
      </w:r>
      <w:ins w:id="191" w:author="vivo-Chenli-After RAN2#129bis" w:date="2025-04-22T18:04:00Z">
        <w:r w:rsidR="006238A2">
          <w:rPr>
            <w:lang w:eastAsia="ko-KR"/>
          </w:rPr>
          <w:t xml:space="preserve"> or a CLTM </w:t>
        </w:r>
      </w:ins>
      <w:ins w:id="192" w:author="vivo-Chenli-After RAN2#129bis" w:date="2025-04-22T18:05:00Z">
        <w:r w:rsidR="006238A2">
          <w:rPr>
            <w:lang w:eastAsia="ko-KR"/>
          </w:rPr>
          <w:t>candidate cell</w:t>
        </w:r>
      </w:ins>
      <w:commentRangeEnd w:id="189"/>
      <w:r w:rsidR="00812E89">
        <w:rPr>
          <w:rStyle w:val="CommentReference"/>
        </w:rPr>
        <w:commentReference w:id="189"/>
      </w:r>
      <w:commentRangeEnd w:id="190"/>
      <w:r w:rsidR="003D27C7">
        <w:rPr>
          <w:rStyle w:val="CommentReference"/>
        </w:rPr>
        <w:commentReference w:id="190"/>
      </w:r>
      <w:r>
        <w:rPr>
          <w:lang w:eastAsia="ko-KR"/>
        </w:rPr>
        <w:t>,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if the Random Access procedure is initiated on a Serving Cell; or</w:t>
      </w:r>
    </w:p>
    <w:p w14:paraId="52ED0098" w14:textId="02EE9D49" w:rsidR="003669F2" w:rsidRDefault="00B562E1">
      <w:pPr>
        <w:pStyle w:val="B1"/>
        <w:rPr>
          <w:lang w:eastAsia="ko-KR"/>
        </w:rPr>
      </w:pPr>
      <w:r>
        <w:rPr>
          <w:lang w:eastAsia="ko-KR"/>
        </w:rPr>
        <w:t>1&gt;</w:t>
      </w:r>
      <w:r>
        <w:rPr>
          <w:lang w:eastAsia="ko-KR"/>
        </w:rPr>
        <w:tab/>
        <w:t xml:space="preserve">if the Random Access procedure is initiated by the PDCCH order for an LTM candidate cell </w:t>
      </w:r>
      <w:ins w:id="193" w:author="vivo-Chenli-After RAN2#129bis" w:date="2025-04-22T18:05:00Z">
        <w:r w:rsidR="006238A2">
          <w:rPr>
            <w:lang w:eastAsia="ko-KR"/>
          </w:rPr>
          <w:t xml:space="preserve">or a CLTM candidate cell </w:t>
        </w:r>
      </w:ins>
      <w:r>
        <w:rPr>
          <w:lang w:eastAsia="ko-KR"/>
        </w:rPr>
        <w:t>and the PDCCH order indicates preamble initial transmission; or</w:t>
      </w:r>
    </w:p>
    <w:p w14:paraId="52ED0099" w14:textId="53F5CF5B" w:rsidR="003669F2" w:rsidRDefault="00B562E1">
      <w:pPr>
        <w:pStyle w:val="B1"/>
        <w:rPr>
          <w:lang w:eastAsia="ko-KR"/>
        </w:rPr>
      </w:pPr>
      <w:r>
        <w:rPr>
          <w:lang w:eastAsia="ko-KR"/>
        </w:rPr>
        <w:t>1&gt;</w:t>
      </w:r>
      <w:r>
        <w:rPr>
          <w:lang w:eastAsia="ko-KR"/>
        </w:rPr>
        <w:tab/>
        <w:t>if the Random Access procedure is initiated by the PDCCH order for an LTM candidate cell</w:t>
      </w:r>
      <w:ins w:id="194" w:author="vivo-Chenli-After RAN2#129bis" w:date="2025-04-22T18:05:00Z">
        <w:r w:rsidR="006238A2">
          <w:rPr>
            <w:lang w:eastAsia="ko-KR"/>
          </w:rPr>
          <w:t xml:space="preserve"> or a CLTM candidate cell</w:t>
        </w:r>
      </w:ins>
      <w:r>
        <w:rPr>
          <w:lang w:eastAsia="ko-KR"/>
        </w:rPr>
        <w:t>,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ms;</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if the carrier to use for the Random Access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else if the carrier to use for the Random Access procedure is not explicitly signalled; and</w:t>
      </w:r>
    </w:p>
    <w:p w14:paraId="52ED00A1" w14:textId="77777777" w:rsidR="003669F2" w:rsidRDefault="00B562E1">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17D70619" w:rsidR="003669F2" w:rsidRDefault="00B562E1">
      <w:pPr>
        <w:pStyle w:val="B1"/>
        <w:rPr>
          <w:lang w:eastAsia="ko-KR"/>
        </w:rPr>
      </w:pPr>
      <w:r>
        <w:rPr>
          <w:lang w:eastAsia="ko-KR"/>
        </w:rPr>
        <w:t>1&gt;</w:t>
      </w:r>
      <w:r>
        <w:rPr>
          <w:lang w:eastAsia="ko-KR"/>
        </w:rPr>
        <w:tab/>
        <w:t>perform the BWP operation as specified in clause 5.15, except when the Random Access procedure is initiated by the PDCCH order for an LTM candidate cell</w:t>
      </w:r>
      <w:ins w:id="195" w:author="vivo-Chenli-After RAN2#129bis" w:date="2025-04-22T18:05:00Z">
        <w:r w:rsidR="006238A2">
          <w:rPr>
            <w:lang w:eastAsia="ko-KR"/>
          </w:rPr>
          <w:t xml:space="preserve"> or a CLTM candidate cell</w:t>
        </w:r>
      </w:ins>
      <w:r>
        <w:rPr>
          <w:lang w:eastAsia="ko-KR"/>
        </w:rPr>
        <w:t>;</w:t>
      </w:r>
    </w:p>
    <w:p w14:paraId="52ED00AA" w14:textId="77777777" w:rsidR="003669F2" w:rsidRDefault="00B562E1">
      <w:pPr>
        <w:pStyle w:val="B1"/>
      </w:pPr>
      <w:r>
        <w:rPr>
          <w:lang w:eastAsia="ko-KR"/>
        </w:rPr>
        <w:t>1&gt;</w:t>
      </w:r>
      <w:r>
        <w:rPr>
          <w:lang w:eastAsia="ko-KR"/>
        </w:rPr>
        <w:tab/>
        <w:t>select the set of Random Access resources applicable to the current Random Access procedure according to clause 5.1.1b;</w:t>
      </w:r>
    </w:p>
    <w:p w14:paraId="52ED00AB" w14:textId="77777777" w:rsidR="003669F2" w:rsidRDefault="00B562E1">
      <w:pPr>
        <w:pStyle w:val="B1"/>
      </w:pPr>
      <w:r>
        <w:t>1&gt;</w:t>
      </w:r>
      <w:r>
        <w:tab/>
        <w:t xml:space="preserve">if the Random Access procedure is initiated by PDCCH order and if the </w:t>
      </w:r>
      <w:r>
        <w:rPr>
          <w:i/>
          <w:iCs/>
        </w:rPr>
        <w:t>ra-PreambleIndex</w:t>
      </w:r>
      <w:r>
        <w:t xml:space="preserve"> explicitly provided by PDCCH is not 0b000000; or</w:t>
      </w:r>
    </w:p>
    <w:p w14:paraId="52ED00AC" w14:textId="77777777" w:rsidR="003669F2" w:rsidRDefault="00B562E1">
      <w:pPr>
        <w:pStyle w:val="B1"/>
      </w:pPr>
      <w:r>
        <w:t>1&gt;</w:t>
      </w:r>
      <w:r>
        <w:tab/>
        <w:t>if the Random Access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t>1&gt;</w:t>
      </w:r>
      <w:r>
        <w:tab/>
        <w:t xml:space="preserve">if the Random Access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 or</w:t>
      </w:r>
    </w:p>
    <w:p w14:paraId="52ED00AF" w14:textId="308E5A19" w:rsidR="003669F2" w:rsidRDefault="00B562E1">
      <w:pPr>
        <w:pStyle w:val="B1"/>
      </w:pPr>
      <w:r>
        <w:lastRenderedPageBreak/>
        <w:t>1&gt;</w:t>
      </w:r>
      <w:r>
        <w:tab/>
        <w:t xml:space="preserve">if the Random Access procedure was initiated for LTM cell switch and if the contention-free Random Access Resources have been explicitly provided in </w:t>
      </w:r>
      <w:ins w:id="196" w:author="vivo-Chenli-After RAN2#129bis" w:date="2025-04-18T15:26:00Z">
        <w:r w:rsidR="00962412">
          <w:t xml:space="preserve">(Enhanced) </w:t>
        </w:r>
      </w:ins>
      <w:r>
        <w:t>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Pr>
          <w:i/>
          <w:iCs/>
          <w:lang w:eastAsia="ko-KR"/>
        </w:rPr>
        <w:t>msgA-RSRP-Threshold</w:t>
      </w:r>
      <w:r>
        <w:t>; or</w:t>
      </w:r>
    </w:p>
    <w:p w14:paraId="52ED00B3" w14:textId="77777777" w:rsidR="003669F2" w:rsidRDefault="00B562E1">
      <w:pPr>
        <w:pStyle w:val="B1"/>
      </w:pPr>
      <w:r>
        <w:t>1&gt;</w:t>
      </w:r>
      <w:r>
        <w:tab/>
        <w:t>if the BWP selected for Random Access procedure is only configured with 2-step RA type Random Access resources within the selected set of Random Access resources according to clause 5.1.1b; or</w:t>
      </w:r>
    </w:p>
    <w:p w14:paraId="52ED00B4" w14:textId="77777777" w:rsidR="003669F2" w:rsidRDefault="00B562E1">
      <w:pPr>
        <w:pStyle w:val="B1"/>
      </w:pPr>
      <w:r>
        <w:t>1&gt;</w:t>
      </w:r>
      <w:r>
        <w:tab/>
        <w:t xml:space="preserve">if the Random Access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perform the Random Access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perform the Random Access Resource selection procedure (see clause 5.1.2).</w:t>
      </w:r>
    </w:p>
    <w:p w14:paraId="52ED00BD" w14:textId="77777777" w:rsidR="003669F2" w:rsidRDefault="00B562E1">
      <w:pPr>
        <w:pStyle w:val="Heading3"/>
        <w:rPr>
          <w:rFonts w:eastAsia="Malgun Gothic"/>
          <w:lang w:eastAsia="ko-KR"/>
        </w:rPr>
      </w:pPr>
      <w:bookmarkStart w:id="197" w:name="_Toc178200491"/>
      <w:bookmarkStart w:id="198" w:name="_Toc52796459"/>
      <w:bookmarkStart w:id="199" w:name="_Toc37296176"/>
      <w:bookmarkStart w:id="200" w:name="_Toc52751997"/>
      <w:bookmarkStart w:id="201" w:name="_Toc46490302"/>
      <w:r>
        <w:rPr>
          <w:rFonts w:eastAsia="Malgun Gothic"/>
          <w:lang w:eastAsia="ko-KR"/>
        </w:rPr>
        <w:t>5.1.1a</w:t>
      </w:r>
      <w:r>
        <w:rPr>
          <w:rFonts w:eastAsia="Malgun Gothic"/>
          <w:lang w:eastAsia="ko-KR"/>
        </w:rPr>
        <w:tab/>
        <w:t>Initialization of variables specific to Random Access type</w:t>
      </w:r>
      <w:bookmarkEnd w:id="197"/>
      <w:bookmarkEnd w:id="198"/>
      <w:bookmarkEnd w:id="199"/>
      <w:bookmarkEnd w:id="200"/>
      <w:bookmarkEnd w:id="201"/>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r>
        <w:rPr>
          <w:i/>
          <w:iCs/>
          <w:lang w:eastAsia="ko-KR"/>
        </w:rPr>
        <w:t>preambleTransMax</w:t>
      </w:r>
      <w:r>
        <w:rPr>
          <w:lang w:eastAsia="ko-KR"/>
        </w:rPr>
        <w:t xml:space="preserve"> included in the </w:t>
      </w:r>
      <w:r>
        <w:rPr>
          <w:i/>
          <w:iCs/>
        </w:rPr>
        <w:t>RACH-ConfigGenericTwoStepRA</w:t>
      </w:r>
      <w:r>
        <w:rPr>
          <w:iCs/>
        </w:rPr>
        <w:t>;</w:t>
      </w:r>
    </w:p>
    <w:p w14:paraId="52ED00C3" w14:textId="77777777" w:rsidR="003669F2" w:rsidRDefault="00B562E1">
      <w:pPr>
        <w:pStyle w:val="B2"/>
        <w:rPr>
          <w:lang w:eastAsia="ko-KR"/>
        </w:rPr>
      </w:pPr>
      <w:r>
        <w:rPr>
          <w:lang w:eastAsia="ko-KR"/>
        </w:rPr>
        <w:t>2&gt;</w:t>
      </w:r>
      <w:r>
        <w:rPr>
          <w:lang w:eastAsia="ko-KR"/>
        </w:rPr>
        <w:tab/>
        <w:t xml:space="preserve">if the Random Access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r>
        <w:rPr>
          <w:i/>
          <w:iCs/>
          <w:lang w:eastAsia="ko-KR"/>
        </w:rPr>
        <w:t>cfra-TwoStep</w:t>
      </w:r>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iCs/>
          <w:lang w:eastAsia="ko-KR"/>
        </w:rPr>
        <w:t xml:space="preserve"> </w:t>
      </w:r>
      <w:r>
        <w:rPr>
          <w:lang w:eastAsia="ko-KR"/>
        </w:rPr>
        <w:t xml:space="preserve">is configured in the </w:t>
      </w:r>
      <w:r>
        <w:rPr>
          <w:i/>
          <w:iCs/>
          <w:lang w:eastAsia="ko-KR"/>
        </w:rPr>
        <w:t>cfra-TwoStep</w:t>
      </w:r>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r>
        <w:rPr>
          <w:i/>
          <w:iCs/>
          <w:lang w:eastAsia="ko-KR"/>
        </w:rPr>
        <w:t>msgA-TransMax</w:t>
      </w:r>
      <w:r>
        <w:rPr>
          <w:lang w:eastAsia="ko-KR"/>
        </w:rPr>
        <w:t xml:space="preserve"> configured in the </w:t>
      </w:r>
      <w:r>
        <w:rPr>
          <w:i/>
          <w:iCs/>
          <w:lang w:eastAsia="ko-KR"/>
        </w:rPr>
        <w:t>cfra-TwoStep</w:t>
      </w:r>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r>
        <w:rPr>
          <w:i/>
          <w:iCs/>
          <w:lang w:eastAsia="ko-KR"/>
        </w:rPr>
        <w:t>msgA-TransMax</w:t>
      </w:r>
      <w:r>
        <w:rPr>
          <w:lang w:eastAsia="ko-KR"/>
        </w:rPr>
        <w:t xml:space="preserve"> is included in the </w:t>
      </w:r>
      <w:r>
        <w:rPr>
          <w:i/>
          <w:szCs w:val="22"/>
        </w:rPr>
        <w:t>RACH-ConfigCommonTwoStepRA</w:t>
      </w:r>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r>
        <w:rPr>
          <w:i/>
          <w:iCs/>
          <w:lang w:eastAsia="ko-KR"/>
        </w:rPr>
        <w:t>msgA-TransMax</w:t>
      </w:r>
      <w:r>
        <w:rPr>
          <w:lang w:eastAsia="ko-KR"/>
        </w:rPr>
        <w:t xml:space="preserve"> included in the </w:t>
      </w:r>
      <w:r>
        <w:rPr>
          <w:i/>
          <w:szCs w:val="22"/>
        </w:rPr>
        <w:t>RACH-ConfigCommonTwoStepRA</w:t>
      </w:r>
      <w:r>
        <w:rPr>
          <w:iCs/>
        </w:rPr>
        <w:t>.</w:t>
      </w:r>
    </w:p>
    <w:p w14:paraId="52ED00C9" w14:textId="77777777" w:rsidR="003669F2" w:rsidRDefault="00B562E1">
      <w:pPr>
        <w:pStyle w:val="B2"/>
        <w:rPr>
          <w:lang w:eastAsia="ko-KR"/>
        </w:rPr>
      </w:pPr>
      <w:r>
        <w:rPr>
          <w:lang w:eastAsia="ko-KR"/>
        </w:rPr>
        <w:t>2&gt;</w:t>
      </w:r>
      <w:r>
        <w:rPr>
          <w:lang w:eastAsia="ko-KR"/>
        </w:rPr>
        <w:tab/>
        <w:t>if the Random Access procedure was initiated for SpCell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r>
        <w:rPr>
          <w:i/>
          <w:iCs/>
          <w:lang w:eastAsia="ko-KR"/>
        </w:rPr>
        <w:t>beamFailureRecoveryConfig</w:t>
      </w:r>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r>
        <w:rPr>
          <w:i/>
        </w:rPr>
        <w:t>ra-PrioritizationTwoStep</w:t>
      </w:r>
      <w:r>
        <w:rPr>
          <w:lang w:eastAsia="ko-KR"/>
        </w:rPr>
        <w:t xml:space="preserve"> is configured in the </w:t>
      </w:r>
      <w:r>
        <w:rPr>
          <w:i/>
          <w:lang w:eastAsia="ko-KR"/>
        </w:rPr>
        <w:t>beamFailureRecoveryConfig</w:t>
      </w:r>
      <w:r>
        <w:rPr>
          <w:lang w:eastAsia="ko-KR"/>
        </w:rPr>
        <w:t>:</w:t>
      </w:r>
    </w:p>
    <w:p w14:paraId="52ED00CC"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beamFailureRecoveryConfig</w:t>
      </w:r>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the </w:t>
      </w:r>
      <w:r>
        <w:rPr>
          <w:i/>
        </w:rPr>
        <w:t>ra-PrioritizationTwoStep</w:t>
      </w:r>
      <w:r>
        <w:t xml:space="preserve"> in </w:t>
      </w:r>
      <w:r>
        <w:rPr>
          <w:i/>
          <w:lang w:eastAsia="ko-KR"/>
        </w:rPr>
        <w:t>beamFailureRecoveryConfig</w:t>
      </w:r>
      <w:r>
        <w:rPr>
          <w:lang w:eastAsia="ko-KR"/>
        </w:rPr>
        <w:t>:</w:t>
      </w:r>
    </w:p>
    <w:p w14:paraId="52ED00CE" w14:textId="77777777" w:rsidR="003669F2" w:rsidRDefault="00B562E1">
      <w:pPr>
        <w:pStyle w:val="B4"/>
        <w:rPr>
          <w:lang w:eastAsia="ko-KR"/>
        </w:rPr>
      </w:pPr>
      <w:r>
        <w:lastRenderedPageBreak/>
        <w:t>4</w:t>
      </w:r>
      <w:r>
        <w:rPr>
          <w:lang w:eastAsia="ko-KR"/>
        </w:rPr>
        <w:t>&gt;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r>
        <w:rPr>
          <w:i/>
          <w:lang w:eastAsia="ko-KR"/>
        </w:rPr>
        <w:t>ra-PrioritizationTwoStep</w:t>
      </w:r>
      <w:r>
        <w:rPr>
          <w:lang w:eastAsia="ko-KR"/>
        </w:rPr>
        <w:t xml:space="preserve"> is configured in the </w:t>
      </w:r>
      <w:r>
        <w:rPr>
          <w:i/>
          <w:lang w:eastAsia="ko-KR"/>
        </w:rPr>
        <w:t>rach-ConfigDedicated</w:t>
      </w:r>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rach-ConfigDedicated</w:t>
      </w:r>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lang w:eastAsia="ko-KR"/>
        </w:rPr>
        <w:t>ra-PrioritizationTwoStep</w:t>
      </w:r>
      <w:r>
        <w:rPr>
          <w:lang w:eastAsia="ko-KR"/>
        </w:rPr>
        <w:t xml:space="preserve"> in the </w:t>
      </w:r>
      <w:r>
        <w:rPr>
          <w:i/>
          <w:lang w:eastAsia="ko-KR"/>
        </w:rPr>
        <w:t>rach-ConfigDedicated</w:t>
      </w:r>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r>
        <w:rPr>
          <w:i/>
        </w:rPr>
        <w:t>ra-PrioritizationForSlicingTwoStep</w:t>
      </w:r>
      <w:r>
        <w:t xml:space="preserve"> for a </w:t>
      </w:r>
      <w:r>
        <w:rPr>
          <w:i/>
          <w:iCs/>
        </w:rPr>
        <w:t>NSAG-ID</w:t>
      </w:r>
      <w:r>
        <w:t xml:space="preserve"> and </w:t>
      </w:r>
      <w:r>
        <w:rPr>
          <w:i/>
        </w:rPr>
        <w:t>ra-PrioritizationForAccessIdentityTwoStep</w:t>
      </w:r>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DB"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DD"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r>
        <w:rPr>
          <w:i/>
          <w:iCs/>
        </w:rPr>
        <w:t>powerRampingStepHighPriority</w:t>
      </w:r>
      <w:r>
        <w:t xml:space="preserve"> is configured in the </w:t>
      </w:r>
      <w:r>
        <w:rPr>
          <w:i/>
        </w:rPr>
        <w:t>ra-PrioritizationForAccessIdentityTwoStep</w:t>
      </w:r>
      <w:r>
        <w:rPr>
          <w:iCs/>
        </w:rPr>
        <w:t>:</w:t>
      </w:r>
    </w:p>
    <w:p w14:paraId="52ED00DF"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E0" w14:textId="77777777" w:rsidR="003669F2" w:rsidRDefault="00B562E1">
      <w:pPr>
        <w:pStyle w:val="B4"/>
        <w:rPr>
          <w:iCs/>
        </w:rPr>
      </w:pPr>
      <w:r>
        <w:t>4&gt;</w:t>
      </w:r>
      <w:r>
        <w:tab/>
        <w:t xml:space="preserve">if </w:t>
      </w:r>
      <w:r>
        <w:rPr>
          <w:i/>
        </w:rPr>
        <w:t>scalingFactorBI</w:t>
      </w:r>
      <w:r>
        <w:t xml:space="preserve"> is configured in the </w:t>
      </w:r>
      <w:r>
        <w:rPr>
          <w:i/>
        </w:rPr>
        <w:t>ra-PrioritizationForAccessIdentityTwoStep</w:t>
      </w:r>
      <w:r>
        <w:t>:</w:t>
      </w:r>
    </w:p>
    <w:p w14:paraId="52ED00E1"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E2" w14:textId="77777777" w:rsidR="003669F2" w:rsidRDefault="00B562E1">
      <w:pPr>
        <w:pStyle w:val="B2"/>
        <w:rPr>
          <w:lang w:eastAsia="ko-KR"/>
        </w:rPr>
      </w:pPr>
      <w:r>
        <w:rPr>
          <w:lang w:eastAsia="ko-KR"/>
        </w:rPr>
        <w:t>2&gt;</w:t>
      </w:r>
      <w:r>
        <w:rPr>
          <w:lang w:eastAsia="ko-KR"/>
        </w:rPr>
        <w:tab/>
        <w:t xml:space="preserve">else if </w:t>
      </w:r>
      <w:r>
        <w:rPr>
          <w:i/>
        </w:rPr>
        <w:t>ra-PrioritizationForSlicingTwoStep</w:t>
      </w:r>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6"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ra-PrioritizationForAccessIdentityTwoStep</w:t>
      </w:r>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14:paraId="52ED00EC"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F" w14:textId="77777777" w:rsidR="003669F2" w:rsidRDefault="00B562E1">
      <w:pPr>
        <w:pStyle w:val="B2"/>
        <w:rPr>
          <w:lang w:eastAsia="ko-KR"/>
        </w:rPr>
      </w:pPr>
      <w:r>
        <w:rPr>
          <w:iCs/>
        </w:rPr>
        <w:lastRenderedPageBreak/>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202"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202"/>
    </w:p>
    <w:p w14:paraId="52ED00F4" w14:textId="77777777" w:rsidR="003669F2" w:rsidRDefault="00B562E1">
      <w:pPr>
        <w:pStyle w:val="B2"/>
        <w:rPr>
          <w:lang w:eastAsia="ko-KR"/>
        </w:rPr>
      </w:pPr>
      <w:r>
        <w:rPr>
          <w:lang w:eastAsia="ko-KR"/>
        </w:rPr>
        <w:t>2&gt;</w:t>
      </w:r>
      <w:r>
        <w:rPr>
          <w:lang w:eastAsia="ko-KR"/>
        </w:rPr>
        <w:tab/>
        <w:t xml:space="preserve">if the Random Access procedure was initiated for </w:t>
      </w:r>
      <w:r>
        <w:rPr>
          <w:rFonts w:eastAsia="Malgun Gothic"/>
          <w:lang w:eastAsia="ko-KR"/>
        </w:rPr>
        <w:t xml:space="preserve">SpCell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r>
        <w:rPr>
          <w:i/>
          <w:lang w:eastAsia="ko-KR"/>
        </w:rPr>
        <w:t>beamFailureRecoveryTimer</w:t>
      </w:r>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r>
        <w:rPr>
          <w:i/>
          <w:iCs/>
          <w:lang w:eastAsia="ko-KR"/>
        </w:rPr>
        <w:t>powerRampingStep</w:t>
      </w:r>
      <w:r>
        <w:rPr>
          <w:lang w:eastAsia="ko-KR"/>
        </w:rPr>
        <w:t xml:space="preserve">, </w:t>
      </w:r>
      <w:r>
        <w:rPr>
          <w:i/>
          <w:iCs/>
          <w:lang w:eastAsia="ko-KR"/>
        </w:rPr>
        <w:t>preambleReceivedTargetPower</w:t>
      </w:r>
      <w:r>
        <w:rPr>
          <w:lang w:eastAsia="ko-KR"/>
        </w:rPr>
        <w:t xml:space="preserve">, and </w:t>
      </w:r>
      <w:r>
        <w:rPr>
          <w:i/>
          <w:iCs/>
          <w:lang w:eastAsia="ko-KR"/>
        </w:rPr>
        <w:t>preambleTransMax</w:t>
      </w:r>
      <w:r>
        <w:rPr>
          <w:lang w:eastAsia="ko-KR"/>
        </w:rPr>
        <w:t xml:space="preserve"> configured in the </w:t>
      </w:r>
      <w:r>
        <w:rPr>
          <w:i/>
          <w:iCs/>
          <w:lang w:eastAsia="ko-KR"/>
        </w:rPr>
        <w:t>beamFailureRecoveryConfig</w:t>
      </w:r>
      <w:r>
        <w:rPr>
          <w:lang w:eastAsia="ko-KR"/>
        </w:rPr>
        <w:t>.</w:t>
      </w:r>
    </w:p>
    <w:p w14:paraId="52ED00F8" w14:textId="77777777" w:rsidR="003669F2" w:rsidRDefault="00B562E1">
      <w:pPr>
        <w:pStyle w:val="B2"/>
        <w:rPr>
          <w:lang w:eastAsia="ko-KR"/>
        </w:rPr>
      </w:pPr>
      <w:r>
        <w:rPr>
          <w:lang w:eastAsia="ko-KR"/>
        </w:rPr>
        <w:t>2&gt;</w:t>
      </w:r>
      <w:r>
        <w:rPr>
          <w:lang w:eastAsia="ko-KR"/>
        </w:rPr>
        <w:tab/>
        <w:t>if the Random Access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beamFailureRecoveryConfig</w:t>
      </w:r>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iCs/>
        </w:rPr>
        <w:t>ra-Prioritization</w:t>
      </w:r>
      <w:r>
        <w:rPr>
          <w:iCs/>
        </w:rPr>
        <w:t xml:space="preserve"> </w:t>
      </w:r>
      <w:r>
        <w:t>in</w:t>
      </w:r>
      <w:r>
        <w:rPr>
          <w:iCs/>
        </w:rPr>
        <w:t xml:space="preserve"> </w:t>
      </w:r>
      <w:r>
        <w:rPr>
          <w:i/>
          <w:iCs/>
          <w:lang w:eastAsia="ko-KR"/>
        </w:rPr>
        <w:t>beamFailureRecoveryConfig</w:t>
      </w:r>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iCs/>
        </w:rPr>
        <w:t>ra-Prioritization</w:t>
      </w:r>
      <w:r>
        <w:rPr>
          <w:lang w:eastAsia="ko-KR"/>
        </w:rPr>
        <w:t xml:space="preserve"> in the </w:t>
      </w:r>
      <w:r>
        <w:rPr>
          <w:i/>
          <w:lang w:eastAsia="ko-KR"/>
        </w:rPr>
        <w:t>beamFailureRecoveryConfig</w:t>
      </w:r>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rach-ConfigDedicated</w:t>
      </w:r>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w:t>
      </w:r>
      <w:r>
        <w:rPr>
          <w:iCs/>
          <w:lang w:eastAsia="ko-KR"/>
        </w:rPr>
        <w:t xml:space="preserve">included in the </w:t>
      </w:r>
      <w:r>
        <w:rPr>
          <w:i/>
          <w:lang w:eastAsia="ko-KR"/>
        </w:rPr>
        <w:t>ra-Prioritization</w:t>
      </w:r>
      <w:r>
        <w:rPr>
          <w:iCs/>
          <w:lang w:eastAsia="ko-KR"/>
        </w:rPr>
        <w:t xml:space="preserve"> in </w:t>
      </w:r>
      <w:r>
        <w:rPr>
          <w:i/>
          <w:lang w:eastAsia="ko-KR"/>
        </w:rPr>
        <w:t>rach-ConfigDedicated</w:t>
      </w:r>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r>
        <w:rPr>
          <w:i/>
        </w:rPr>
        <w:t>scalingFactorBI</w:t>
      </w:r>
      <w:r>
        <w:rPr>
          <w:lang w:eastAsia="ko-KR"/>
        </w:rPr>
        <w:t xml:space="preserve"> is configured in </w:t>
      </w:r>
      <w:r>
        <w:rPr>
          <w:i/>
        </w:rPr>
        <w:t>ra-Prioritization</w:t>
      </w:r>
      <w:r>
        <w:rPr>
          <w:lang w:eastAsia="ko-KR"/>
        </w:rPr>
        <w:t xml:space="preserve"> in the </w:t>
      </w:r>
      <w:r>
        <w:rPr>
          <w:i/>
          <w:lang w:eastAsia="ko-KR"/>
        </w:rPr>
        <w:t>rach-ConfigDedicated</w:t>
      </w:r>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r>
        <w:rPr>
          <w:i/>
        </w:rPr>
        <w:t>ra-PrioritizationForSlicing</w:t>
      </w:r>
      <w:r>
        <w:t xml:space="preserve"> for a </w:t>
      </w:r>
      <w:r>
        <w:rPr>
          <w:i/>
          <w:iCs/>
        </w:rPr>
        <w:t>NSAG-ID</w:t>
      </w:r>
      <w:r>
        <w:t xml:space="preserve"> and </w:t>
      </w:r>
      <w:r>
        <w:rPr>
          <w:i/>
          <w:iCs/>
        </w:rPr>
        <w:t>ra-PrioritizationForAccessIdentity</w:t>
      </w:r>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10A"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r>
        <w:rPr>
          <w:i/>
        </w:rPr>
        <w:t>scalingFactorBI</w:t>
      </w:r>
      <w:r>
        <w:t>.</w:t>
      </w:r>
    </w:p>
    <w:p w14:paraId="52ED010C"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r>
        <w:rPr>
          <w:i/>
          <w:iCs/>
          <w:lang w:eastAsia="ko-KR"/>
        </w:rPr>
        <w:t>powerRampingStepHighPriority</w:t>
      </w:r>
      <w:r>
        <w:t>.</w:t>
      </w:r>
    </w:p>
    <w:p w14:paraId="52ED010F" w14:textId="77777777" w:rsidR="003669F2" w:rsidRDefault="00B562E1">
      <w:pPr>
        <w:pStyle w:val="B4"/>
        <w:rPr>
          <w:iCs/>
        </w:rPr>
      </w:pPr>
      <w:r>
        <w:lastRenderedPageBreak/>
        <w:t>4&gt;</w:t>
      </w:r>
      <w: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r>
        <w:rPr>
          <w:i/>
          <w:iCs/>
          <w:lang w:eastAsia="ko-KR"/>
        </w:rPr>
        <w:t>scalingFactorBI</w:t>
      </w:r>
      <w:r>
        <w:t>.</w:t>
      </w:r>
    </w:p>
    <w:p w14:paraId="52ED0111" w14:textId="77777777" w:rsidR="003669F2" w:rsidRDefault="00B562E1">
      <w:pPr>
        <w:pStyle w:val="B2"/>
      </w:pPr>
      <w:r>
        <w:rPr>
          <w:lang w:eastAsia="ko-KR"/>
        </w:rPr>
        <w:t>2&gt;</w:t>
      </w:r>
      <w:r>
        <w:rPr>
          <w:lang w:eastAsia="ko-KR"/>
        </w:rPr>
        <w:tab/>
        <w:t xml:space="preserve">else if </w:t>
      </w:r>
      <w:r>
        <w:rPr>
          <w:i/>
        </w:rPr>
        <w:t>ra-PrioritizationForSlicing</w:t>
      </w:r>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5"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w:t>
      </w:r>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iCs/>
          <w:lang w:eastAsia="ko-KR"/>
        </w:rPr>
        <w:t>scalingFactorBI</w:t>
      </w:r>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203" w:name="_Toc52751998"/>
      <w:bookmarkStart w:id="204" w:name="_Toc46490303"/>
      <w:bookmarkStart w:id="205" w:name="_Toc37296177"/>
      <w:bookmarkStart w:id="206" w:name="_Toc29239821"/>
      <w:bookmarkStart w:id="207" w:name="_Toc52796460"/>
      <w:r>
        <w:rPr>
          <w:lang w:eastAsia="ko-KR"/>
        </w:rPr>
        <w:t>NOTE:</w:t>
      </w:r>
      <w:r>
        <w:rPr>
          <w:lang w:eastAsia="ko-KR"/>
        </w:rPr>
        <w:tab/>
        <w:t xml:space="preserve">If </w:t>
      </w:r>
      <w:r>
        <w:rPr>
          <w:i/>
        </w:rPr>
        <w:t>enableRA-PrioritizationForSlicing</w:t>
      </w:r>
      <w:r>
        <w:rPr>
          <w:lang w:eastAsia="ko-KR"/>
        </w:rPr>
        <w:t xml:space="preserve"> is not configured in </w:t>
      </w:r>
      <w:r>
        <w:rPr>
          <w:i/>
        </w:rPr>
        <w:t>BWP-UplinkCommon</w:t>
      </w:r>
      <w:r>
        <w:rPr>
          <w:lang w:eastAsia="ko-KR"/>
        </w:rPr>
        <w:t xml:space="preserve"> and if both the provided </w:t>
      </w:r>
      <w:r>
        <w:rPr>
          <w:i/>
          <w:iCs/>
        </w:rPr>
        <w:t>NSAG-ID</w:t>
      </w:r>
      <w:r>
        <w:rPr>
          <w:lang w:eastAsia="ko-KR"/>
        </w:rPr>
        <w:t xml:space="preserve"> and the provided Access Identity whose </w:t>
      </w:r>
      <w:r>
        <w:t xml:space="preserve">corresponding bit in the </w:t>
      </w:r>
      <w:r>
        <w:rPr>
          <w:i/>
          <w:iCs/>
        </w:rPr>
        <w:t>ra-PrioritizationForAI</w:t>
      </w:r>
      <w:r>
        <w:t xml:space="preserve"> is set to </w:t>
      </w:r>
      <w:r>
        <w:rPr>
          <w:i/>
          <w:iCs/>
        </w:rPr>
        <w:t>one</w:t>
      </w:r>
      <w:r>
        <w:rPr>
          <w:lang w:eastAsia="ko-KR"/>
        </w:rPr>
        <w:t xml:space="preserve"> are configured with </w:t>
      </w:r>
      <w:r>
        <w:rPr>
          <w:i/>
          <w:lang w:eastAsia="ko-KR"/>
        </w:rPr>
        <w:t>ra-Prioritization</w:t>
      </w:r>
      <w:r>
        <w:rPr>
          <w:lang w:eastAsia="ko-KR"/>
        </w:rPr>
        <w:t xml:space="preserve"> either in </w:t>
      </w:r>
      <w:r>
        <w:rPr>
          <w:i/>
          <w:lang w:eastAsia="ko-KR"/>
        </w:rPr>
        <w:t>RACH-ConfigCommon</w:t>
      </w:r>
      <w:r>
        <w:rPr>
          <w:lang w:eastAsia="ko-KR"/>
        </w:rPr>
        <w:t xml:space="preserve"> or </w:t>
      </w:r>
      <w:r>
        <w:rPr>
          <w:i/>
          <w:lang w:eastAsia="ko-KR"/>
        </w:rPr>
        <w:t>RACH-ConfigCommonTwoStepRA</w:t>
      </w:r>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Heading3"/>
        <w:rPr>
          <w:rFonts w:eastAsia="Malgun Gothic"/>
          <w:lang w:eastAsia="ko-KR"/>
        </w:rPr>
      </w:pPr>
      <w:bookmarkStart w:id="208" w:name="_Toc178200492"/>
      <w:bookmarkStart w:id="209" w:name="_Toc83661025"/>
      <w:r>
        <w:rPr>
          <w:rFonts w:eastAsia="Malgun Gothic"/>
          <w:lang w:eastAsia="ko-KR"/>
        </w:rPr>
        <w:t>5.1.1b</w:t>
      </w:r>
      <w:r>
        <w:rPr>
          <w:rFonts w:eastAsia="Malgun Gothic"/>
          <w:lang w:eastAsia="ko-KR"/>
        </w:rPr>
        <w:tab/>
        <w:t>Selection of the set of Random Access resources for the Random Access procedure</w:t>
      </w:r>
      <w:bookmarkEnd w:id="208"/>
    </w:p>
    <w:p w14:paraId="52ED0122" w14:textId="5701BEF9" w:rsidR="003669F2" w:rsidRDefault="00B562E1">
      <w:pPr>
        <w:pStyle w:val="EditorsNote"/>
        <w:ind w:left="1701" w:hanging="1417"/>
        <w:rPr>
          <w:ins w:id="210" w:author="vivo-Chenli" w:date="2025-01-16T14:49:00Z"/>
          <w:lang w:eastAsia="zh-CN"/>
        </w:rPr>
      </w:pPr>
      <w:ins w:id="211" w:author="vivo-Chenli" w:date="2025-01-16T14:49:00Z">
        <w:r>
          <w:rPr>
            <w:lang w:eastAsia="zh-CN"/>
          </w:rPr>
          <w:t xml:space="preserve">Editor’s NOTE: Whether/How </w:t>
        </w:r>
      </w:ins>
      <w:ins w:id="212" w:author="vivo-Chenli-After RAN2#129" w:date="2025-03-17T22:00:00Z">
        <w:r w:rsidR="00E727A6">
          <w:rPr>
            <w:lang w:eastAsia="zh-CN"/>
          </w:rPr>
          <w:t>C</w:t>
        </w:r>
      </w:ins>
      <w:ins w:id="213" w:author="vivo-Chenli" w:date="2025-01-16T14:49:00Z">
        <w:r>
          <w:rPr>
            <w:lang w:eastAsia="zh-CN"/>
          </w:rPr>
          <w:t>LTM could co-exist with (e)RedCap</w:t>
        </w:r>
      </w:ins>
      <w:ins w:id="214" w:author="vivo-Chenli-After RAN2#129-2" w:date="2025-03-26T11:07:00Z">
        <w:r w:rsidR="00265CF6">
          <w:rPr>
            <w:lang w:eastAsia="zh-CN"/>
          </w:rPr>
          <w:t xml:space="preserve"> is FFS</w:t>
        </w:r>
      </w:ins>
      <w:ins w:id="215" w:author="vivo-Chenli" w:date="2025-01-16T14:49:00Z">
        <w:r>
          <w:rPr>
            <w:lang w:eastAsia="zh-CN"/>
          </w:rPr>
          <w:t xml:space="preserve">, i.e. whether follow Rel-18 intra-CU LTM as below. </w:t>
        </w:r>
      </w:ins>
    </w:p>
    <w:p w14:paraId="52ED0123" w14:textId="3871D24B" w:rsidR="003669F2" w:rsidRDefault="00B562E1">
      <w:pPr>
        <w:pStyle w:val="EditorsNote"/>
        <w:ind w:left="1701" w:hanging="1417"/>
        <w:rPr>
          <w:ins w:id="216" w:author="vivo-Chenli" w:date="2025-01-16T14:49:00Z"/>
          <w:lang w:eastAsia="zh-CN"/>
        </w:rPr>
      </w:pPr>
      <w:ins w:id="217" w:author="vivo-Chenli" w:date="2025-01-16T14:49:00Z">
        <w:r>
          <w:rPr>
            <w:lang w:eastAsia="zh-CN"/>
          </w:rPr>
          <w:t xml:space="preserve">Editor’s NOTE: Whether/How </w:t>
        </w:r>
      </w:ins>
      <w:ins w:id="218" w:author="vivo-Chenli-After RAN2#129" w:date="2025-03-17T22:00:00Z">
        <w:r w:rsidR="008E2F8F">
          <w:rPr>
            <w:lang w:eastAsia="zh-CN"/>
          </w:rPr>
          <w:t>C</w:t>
        </w:r>
      </w:ins>
      <w:ins w:id="219" w:author="vivo-Chenli" w:date="2025-01-16T14:49:00Z">
        <w:r>
          <w:rPr>
            <w:lang w:eastAsia="zh-CN"/>
          </w:rPr>
          <w:t>LTM could co-exist with Co</w:t>
        </w:r>
      </w:ins>
      <w:ins w:id="220" w:author="vivo-Chenli" w:date="2025-01-16T14:50:00Z">
        <w:r>
          <w:rPr>
            <w:lang w:eastAsia="zh-CN"/>
          </w:rPr>
          <w:t>vEnh</w:t>
        </w:r>
      </w:ins>
      <w:ins w:id="221" w:author="vivo-Chenli-After RAN2#129-2" w:date="2025-03-26T11:07:00Z">
        <w:r w:rsidR="003E6F39">
          <w:rPr>
            <w:lang w:eastAsia="zh-CN"/>
          </w:rPr>
          <w:t xml:space="preserve"> is FFS</w:t>
        </w:r>
      </w:ins>
      <w:ins w:id="222" w:author="vivo-Chenli" w:date="2025-01-16T14:49:00Z">
        <w:r>
          <w:rPr>
            <w:lang w:eastAsia="zh-CN"/>
          </w:rPr>
          <w:t xml:space="preserve">, i.e. whether follow Rel-18 intra-CU LTM as below. </w:t>
        </w:r>
      </w:ins>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t>1&gt;</w:t>
      </w:r>
      <w:r>
        <w:rPr>
          <w:lang w:eastAsia="ko-KR"/>
        </w:rPr>
        <w:tab/>
        <w:t xml:space="preserve">if the BWP selected for Random Access procedure is configured with both set(s) of Random Access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Random Access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assume Msg3 repetition is applicable for the current Random Access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assume Msg3 repetition is not applicable for the current Random Access procedure.</w:t>
      </w:r>
    </w:p>
    <w:p w14:paraId="52ED012A" w14:textId="5F8317CB" w:rsidR="003669F2" w:rsidRDefault="00B562E1">
      <w:pPr>
        <w:pStyle w:val="B1"/>
        <w:rPr>
          <w:lang w:eastAsia="ko-KR"/>
        </w:rPr>
      </w:pPr>
      <w:r>
        <w:rPr>
          <w:lang w:eastAsia="ko-KR"/>
        </w:rPr>
        <w:lastRenderedPageBreak/>
        <w:t>1&gt;</w:t>
      </w:r>
      <w:r>
        <w:rPr>
          <w:lang w:eastAsia="ko-KR"/>
        </w:rPr>
        <w:tab/>
        <w:t xml:space="preserve">if contention-free Random Access Resources have been provided for this Random Access procedure in the </w:t>
      </w:r>
      <w:ins w:id="223" w:author="vivo-Chenli-After RAN2#129bis" w:date="2025-04-18T15:27:00Z">
        <w:r w:rsidR="00962412">
          <w:t xml:space="preserve">(Enhanced) </w:t>
        </w:r>
      </w:ins>
      <w:r>
        <w:rPr>
          <w:lang w:eastAsia="ko-KR"/>
        </w:rPr>
        <w:t xml:space="preserve">LTM Cell Switch Command MAC CE and a non-zero Msg1 repetition number is indicated in the </w:t>
      </w:r>
      <w:ins w:id="224" w:author="vivo-Chenli-After RAN2#129bis" w:date="2025-04-18T15:27:00Z">
        <w:r w:rsidR="00962412">
          <w:t xml:space="preserve">(Enhanced) </w:t>
        </w:r>
      </w:ins>
      <w:r>
        <w:rPr>
          <w:lang w:eastAsia="ko-KR"/>
        </w:rPr>
        <w:t>LTM Cell Switch Command MAC CE:</w:t>
      </w:r>
    </w:p>
    <w:p w14:paraId="52ED012B" w14:textId="4334ACF3"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Random Access procedure is the Msg1 repetition number indicated in the </w:t>
      </w:r>
      <w:ins w:id="225" w:author="vivo-Chenli-After RAN2#129bis" w:date="2025-04-18T15:27:00Z">
        <w:r w:rsidR="00962412">
          <w:t xml:space="preserve">(Enhanced) </w:t>
        </w:r>
      </w:ins>
      <w:r>
        <w:rPr>
          <w:lang w:eastAsia="ko-KR"/>
        </w:rPr>
        <w:t>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and a Msg1 repetition number is indicated in </w:t>
      </w:r>
      <w:r>
        <w:rPr>
          <w:i/>
          <w:lang w:eastAsia="ko-KR"/>
        </w:rPr>
        <w:t>rach-ConfigDedicated</w:t>
      </w:r>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Random Access procedure is the Msg1 repetition number indicated in </w:t>
      </w:r>
      <w:r>
        <w:rPr>
          <w:i/>
          <w:lang w:eastAsia="ko-KR"/>
        </w:rPr>
        <w:t>rach-ConfigDedicated</w:t>
      </w:r>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assume Msg1 repetition is not applicable for the current Random Access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Random Access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assume Msg1 repetition is applicable for the current Random Access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2.</w:t>
      </w:r>
    </w:p>
    <w:p w14:paraId="52ED0140" w14:textId="77777777" w:rsidR="003669F2" w:rsidRDefault="00B562E1">
      <w:pPr>
        <w:pStyle w:val="B3"/>
        <w:rPr>
          <w:lang w:eastAsia="ko-KR"/>
        </w:rPr>
      </w:pPr>
      <w:r>
        <w:rPr>
          <w:lang w:eastAsia="ko-KR"/>
        </w:rPr>
        <w:lastRenderedPageBreak/>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assume Msg1 repetition number applicable for the current Random Access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assume Msg1 repetition number applicable for the current Random Access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Random Access Resources nor Random Access Resources for SI request have been provided for this Random Access procedure and one or more of the features including </w:t>
      </w:r>
      <w:r>
        <w:rPr>
          <w:szCs w:val="22"/>
        </w:rPr>
        <w:t>(e)</w:t>
      </w:r>
      <w:r>
        <w:rPr>
          <w:lang w:eastAsia="ko-KR"/>
        </w:rPr>
        <w:t>RedCap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DengXian"/>
          <w:lang w:eastAsia="zh-CN"/>
        </w:rPr>
        <w:t>NOTE 2:</w:t>
      </w:r>
      <w:r>
        <w:rPr>
          <w:rFonts w:eastAsia="DengXian"/>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Random Access procedure is initiated. The applicability of </w:t>
      </w:r>
      <w:r>
        <w:rPr>
          <w:szCs w:val="22"/>
        </w:rPr>
        <w:t>(e)</w:t>
      </w:r>
      <w:r>
        <w:rPr>
          <w:lang w:eastAsia="ko-KR"/>
        </w:rPr>
        <w:t xml:space="preserve">RedCap is also determined by upper layers when Random Access procedure is initiated and it is applicable to the </w:t>
      </w:r>
      <w:r>
        <w:rPr>
          <w:lang w:eastAsia="zh-CN"/>
        </w:rPr>
        <w:t>Random Access procedures initiated by PDCCH orders and any Random Access procedure initiated by the MAC entity.</w:t>
      </w:r>
    </w:p>
    <w:p w14:paraId="52ED0147" w14:textId="77777777" w:rsidR="003669F2" w:rsidRDefault="00B562E1">
      <w:pPr>
        <w:pStyle w:val="NO"/>
        <w:rPr>
          <w:rFonts w:eastAsia="DengXian"/>
          <w:lang w:eastAsia="zh-CN"/>
        </w:rPr>
      </w:pPr>
      <w:r>
        <w:rPr>
          <w:rFonts w:eastAsia="DengXian"/>
          <w:lang w:eastAsia="zh-CN"/>
        </w:rPr>
        <w:t>NOTE 3:</w:t>
      </w:r>
      <w:r>
        <w:rPr>
          <w:rFonts w:eastAsia="DengXian"/>
          <w:lang w:eastAsia="zh-CN"/>
        </w:rPr>
        <w:tab/>
        <w:t>SDT is not applicable for the Random Access procedure initiated by upper layers for MT-SDT.</w:t>
      </w:r>
    </w:p>
    <w:p w14:paraId="52ED0148" w14:textId="77777777" w:rsidR="003669F2" w:rsidRDefault="00B562E1">
      <w:pPr>
        <w:pStyle w:val="B2"/>
        <w:rPr>
          <w:lang w:eastAsia="ko-KR"/>
        </w:rPr>
      </w:pPr>
      <w:r>
        <w:rPr>
          <w:lang w:eastAsia="ko-KR"/>
        </w:rPr>
        <w:t>2&gt;</w:t>
      </w:r>
      <w:r>
        <w:rPr>
          <w:lang w:eastAsia="ko-KR"/>
        </w:rPr>
        <w:tab/>
        <w:t>if none of the sets of Random Access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select the set(s) of Random Access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else if there is one set of Random Access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select this set of Random Access resources for this Random Access procedure.</w:t>
      </w:r>
    </w:p>
    <w:p w14:paraId="52ED014C" w14:textId="77777777" w:rsidR="003669F2" w:rsidRDefault="00B562E1">
      <w:pPr>
        <w:pStyle w:val="B2"/>
        <w:rPr>
          <w:lang w:eastAsia="ko-KR"/>
        </w:rPr>
      </w:pPr>
      <w:r>
        <w:rPr>
          <w:lang w:eastAsia="ko-KR"/>
        </w:rPr>
        <w:t>2&gt;</w:t>
      </w:r>
      <w:r>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select the set of Random Access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(i.e.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select a set of Random Access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Random Access procedure is initiated by PDCCH order with the </w:t>
      </w:r>
      <w:r>
        <w:rPr>
          <w:i/>
        </w:rPr>
        <w:t>PRACH association indicator</w:t>
      </w:r>
      <w:r>
        <w:t xml:space="preserve"> field in DCI set to 1 and </w:t>
      </w:r>
      <w:r>
        <w:rPr>
          <w:rFonts w:eastAsia="DengXian"/>
          <w:i/>
          <w:kern w:val="2"/>
          <w:lang w:eastAsia="zh-CN"/>
        </w:rPr>
        <w:t xml:space="preserve">SSB-MTC-AdditionalPCI </w:t>
      </w:r>
      <w:r>
        <w:rPr>
          <w:rFonts w:eastAsia="DengXian"/>
          <w:kern w:val="2"/>
          <w:lang w:eastAsia="zh-CN"/>
        </w:rPr>
        <w:t>is configured by upper layers</w:t>
      </w:r>
      <w:r>
        <w:t>, as specified in clause 7.3.1.2.1 of TS 38.212 [9]:</w:t>
      </w:r>
    </w:p>
    <w:p w14:paraId="52ED0151" w14:textId="77777777" w:rsidR="003669F2" w:rsidRDefault="00B562E1">
      <w:pPr>
        <w:pStyle w:val="B2"/>
      </w:pPr>
      <w:r>
        <w:rPr>
          <w:lang w:eastAsia="ko-KR"/>
        </w:rPr>
        <w:t>2&gt;</w:t>
      </w:r>
      <w:r>
        <w:rPr>
          <w:lang w:eastAsia="ko-KR"/>
        </w:rPr>
        <w:tab/>
      </w:r>
      <w:r>
        <w:t xml:space="preserve">select the set of Random Access resources corresponding to the </w:t>
      </w:r>
      <w:r>
        <w:rPr>
          <w:i/>
        </w:rPr>
        <w:t>additionalPCI</w:t>
      </w:r>
      <w:r>
        <w:t xml:space="preserve"> associated with active TCI states.</w:t>
      </w:r>
    </w:p>
    <w:p w14:paraId="52ED0152" w14:textId="5508CFD0" w:rsidR="003669F2" w:rsidRDefault="00B562E1">
      <w:pPr>
        <w:pStyle w:val="B1"/>
      </w:pPr>
      <w:r>
        <w:rPr>
          <w:lang w:eastAsia="ko-KR"/>
        </w:rPr>
        <w:t>1&gt;</w:t>
      </w:r>
      <w:r>
        <w:rPr>
          <w:lang w:eastAsia="ko-KR"/>
        </w:rPr>
        <w:tab/>
        <w:t xml:space="preserve">else if </w:t>
      </w:r>
      <w:r>
        <w:t>this Random Access procedure is initiated by PDCCH order for an LTM candidate cell</w:t>
      </w:r>
      <w:ins w:id="226" w:author="vivo-Chenli-After RAN2#129bis" w:date="2025-04-22T18:05:00Z">
        <w:r w:rsidR="006238A2">
          <w:rPr>
            <w:lang w:eastAsia="ko-KR"/>
          </w:rPr>
          <w:t xml:space="preserve"> or a CLTM candidate cell</w:t>
        </w:r>
      </w:ins>
      <w:r>
        <w:t>:</w:t>
      </w:r>
    </w:p>
    <w:p w14:paraId="52ED0153" w14:textId="77777777" w:rsidR="003669F2" w:rsidRDefault="00B562E1">
      <w:pPr>
        <w:pStyle w:val="B2"/>
      </w:pPr>
      <w:r>
        <w:rPr>
          <w:lang w:eastAsia="ko-KR"/>
        </w:rPr>
        <w:t>2&gt;</w:t>
      </w:r>
      <w:r>
        <w:rPr>
          <w:lang w:eastAsia="ko-KR"/>
        </w:rPr>
        <w:tab/>
      </w:r>
      <w:r>
        <w:t xml:space="preserve">select the set of Random Access resources corresponding to </w:t>
      </w:r>
      <w:r>
        <w:rPr>
          <w:rFonts w:eastAsia="SimSun"/>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if RedCap is applicable for the current Random Access procedure:</w:t>
      </w:r>
    </w:p>
    <w:p w14:paraId="52ED0156" w14:textId="77777777" w:rsidR="003669F2" w:rsidRDefault="00B562E1">
      <w:pPr>
        <w:pStyle w:val="B3"/>
        <w:rPr>
          <w:lang w:eastAsia="ko-KR"/>
        </w:rPr>
      </w:pPr>
      <w:r>
        <w:rPr>
          <w:lang w:eastAsia="ko-KR"/>
        </w:rPr>
        <w:lastRenderedPageBreak/>
        <w:t>3&gt;</w:t>
      </w:r>
      <w:r>
        <w:rPr>
          <w:lang w:eastAsia="ko-KR"/>
        </w:rPr>
        <w:tab/>
        <w:t>if there is one set of Random Access resources available that is only configured with RedCap indication:</w:t>
      </w:r>
    </w:p>
    <w:p w14:paraId="52ED0157"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else if eRedCap is applicable for the current Random Access procedure:</w:t>
      </w:r>
    </w:p>
    <w:p w14:paraId="52ED015B"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5C"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D"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5E"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61"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62"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p w14:paraId="52ED0163" w14:textId="56DBB6D3"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ins w:id="227" w:author="vivo-Chenli-After RAN2#129bis" w:date="2025-04-18T15:27:00Z">
        <w:r w:rsidR="00962412">
          <w:t xml:space="preserve">(Enhanced) </w:t>
        </w:r>
      </w:ins>
      <w:r>
        <w:rPr>
          <w:lang w:eastAsia="ko-KR"/>
        </w:rPr>
        <w:t>LTM Cell Switch Command MAC CE:</w:t>
      </w:r>
    </w:p>
    <w:p w14:paraId="52ED0164" w14:textId="77777777" w:rsidR="003669F2" w:rsidRDefault="00B562E1">
      <w:pPr>
        <w:pStyle w:val="B2"/>
        <w:rPr>
          <w:lang w:eastAsia="ko-KR"/>
        </w:rPr>
      </w:pPr>
      <w:r>
        <w:rPr>
          <w:lang w:eastAsia="ko-KR"/>
        </w:rPr>
        <w:t>2&gt;</w:t>
      </w:r>
      <w:r>
        <w:rPr>
          <w:lang w:eastAsia="ko-KR"/>
        </w:rPr>
        <w:tab/>
        <w:t>if RedCap is applicable for this Random Access procedure:</w:t>
      </w:r>
    </w:p>
    <w:p w14:paraId="52ED0165" w14:textId="4601A09B" w:rsidR="003669F2" w:rsidRDefault="00B562E1">
      <w:pPr>
        <w:pStyle w:val="B3"/>
        <w:rPr>
          <w:lang w:eastAsia="ko-KR"/>
        </w:rPr>
      </w:pPr>
      <w:r>
        <w:rPr>
          <w:lang w:eastAsia="ko-KR"/>
        </w:rPr>
        <w:t>3&gt;</w:t>
      </w:r>
      <w:r>
        <w:rPr>
          <w:lang w:eastAsia="ko-KR"/>
        </w:rPr>
        <w:tab/>
        <w:t xml:space="preserve">if a non-zero Msg1 repetition number is indicated in the </w:t>
      </w:r>
      <w:ins w:id="228" w:author="vivo-Chenli-After RAN2#129bis" w:date="2025-04-18T15:27:00Z">
        <w:r w:rsidR="00962412">
          <w:t xml:space="preserve">(Enhanced) </w:t>
        </w:r>
      </w:ins>
      <w:r>
        <w:rPr>
          <w:lang w:eastAsia="ko-KR"/>
        </w:rPr>
        <w:t>LTM Cell Switch Command MAC CE:</w:t>
      </w:r>
    </w:p>
    <w:p w14:paraId="52ED0166"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6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6D" w14:textId="477B3FFC" w:rsidR="003669F2" w:rsidRDefault="00B562E1">
      <w:pPr>
        <w:pStyle w:val="B3"/>
        <w:rPr>
          <w:lang w:eastAsia="ko-KR"/>
        </w:rPr>
      </w:pPr>
      <w:r>
        <w:rPr>
          <w:lang w:eastAsia="ko-KR"/>
        </w:rPr>
        <w:t>3&gt;</w:t>
      </w:r>
      <w:r>
        <w:rPr>
          <w:lang w:eastAsia="ko-KR"/>
        </w:rPr>
        <w:tab/>
        <w:t xml:space="preserve">if a non-zero Msg1 repetition number is indicated in the </w:t>
      </w:r>
      <w:ins w:id="229" w:author="vivo-Chenli-After RAN2#129bis" w:date="2025-04-18T15:27:00Z">
        <w:r w:rsidR="00962412">
          <w:t xml:space="preserve">(Enhanced) </w:t>
        </w:r>
      </w:ins>
      <w:r>
        <w:rPr>
          <w:lang w:eastAsia="ko-KR"/>
        </w:rPr>
        <w:t>LTM Cell Switch Command MAC CE:</w:t>
      </w:r>
    </w:p>
    <w:p w14:paraId="52ED016E"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71" w14:textId="77777777" w:rsidR="003669F2" w:rsidRDefault="00B562E1">
      <w:pPr>
        <w:pStyle w:val="B5"/>
        <w:rPr>
          <w:lang w:eastAsia="ko-KR"/>
        </w:rPr>
      </w:pPr>
      <w:r>
        <w:rPr>
          <w:lang w:eastAsia="ko-KR"/>
        </w:rPr>
        <w:lastRenderedPageBreak/>
        <w:t>5&gt;</w:t>
      </w:r>
      <w:r>
        <w:rPr>
          <w:lang w:eastAsia="ko-KR"/>
        </w:rPr>
        <w:tab/>
        <w:t>select this set of Random Access resources for this Random Access procedure.</w:t>
      </w:r>
    </w:p>
    <w:p w14:paraId="52ED0172"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73"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5E52930B" w:rsidR="003669F2" w:rsidRDefault="00B562E1">
      <w:pPr>
        <w:pStyle w:val="B3"/>
        <w:rPr>
          <w:lang w:eastAsia="ko-KR"/>
        </w:rPr>
      </w:pPr>
      <w:r>
        <w:rPr>
          <w:lang w:eastAsia="ko-KR"/>
        </w:rPr>
        <w:t>3&gt;</w:t>
      </w:r>
      <w:r>
        <w:rPr>
          <w:lang w:eastAsia="ko-KR"/>
        </w:rPr>
        <w:tab/>
        <w:t xml:space="preserve">if a non-zero Msg1 repetition number is indicated in the </w:t>
      </w:r>
      <w:ins w:id="230" w:author="vivo-Chenli-After RAN2#129bis" w:date="2025-04-18T15:27:00Z">
        <w:r w:rsidR="00962412">
          <w:t xml:space="preserve">(Enhanced) </w:t>
        </w:r>
      </w:ins>
      <w:r>
        <w:rPr>
          <w:lang w:eastAsia="ko-KR"/>
        </w:rPr>
        <w:t>LTM Cell Switch Command MAC CE:</w:t>
      </w:r>
    </w:p>
    <w:p w14:paraId="52ED0178"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7A"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w:t>
      </w:r>
      <w:r>
        <w:rPr>
          <w:i/>
          <w:lang w:eastAsia="ko-KR"/>
        </w:rPr>
        <w:t>rach-ConfigDedicated</w:t>
      </w:r>
      <w:r>
        <w:rPr>
          <w:lang w:eastAsia="ko-KR"/>
        </w:rPr>
        <w:t>:</w:t>
      </w:r>
    </w:p>
    <w:p w14:paraId="52ED017C" w14:textId="77777777" w:rsidR="003669F2" w:rsidRDefault="00B562E1">
      <w:pPr>
        <w:pStyle w:val="B2"/>
        <w:rPr>
          <w:lang w:eastAsia="ko-KR"/>
        </w:rPr>
      </w:pPr>
      <w:r>
        <w:rPr>
          <w:lang w:eastAsia="ko-KR"/>
        </w:rPr>
        <w:t>2&gt;</w:t>
      </w:r>
      <w:r>
        <w:rPr>
          <w:lang w:eastAsia="ko-KR"/>
        </w:rPr>
        <w:tab/>
        <w:t>if RedCap is applicable for this Random Access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7E"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8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86"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8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A"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8B"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C" w14:textId="77777777" w:rsidR="003669F2" w:rsidRDefault="00B562E1">
      <w:pPr>
        <w:pStyle w:val="B4"/>
        <w:rPr>
          <w:lang w:eastAsia="ko-KR"/>
        </w:rPr>
      </w:pPr>
      <w:r>
        <w:rPr>
          <w:lang w:eastAsia="ko-KR"/>
        </w:rPr>
        <w:lastRenderedPageBreak/>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select the set of Random Access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90"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92"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r>
        <w:rPr>
          <w:i/>
          <w:lang w:eastAsia="ko-KR"/>
        </w:rPr>
        <w:t>BeamFailureRecoveryConfig</w:t>
      </w:r>
      <w:r>
        <w:rPr>
          <w:lang w:eastAsia="ko-KR"/>
        </w:rPr>
        <w:t>:</w:t>
      </w:r>
    </w:p>
    <w:p w14:paraId="52ED0194" w14:textId="77777777" w:rsidR="003669F2" w:rsidRDefault="00B562E1">
      <w:pPr>
        <w:pStyle w:val="B2"/>
        <w:rPr>
          <w:lang w:eastAsia="ko-KR"/>
        </w:rPr>
      </w:pPr>
      <w:r>
        <w:rPr>
          <w:lang w:eastAsia="ko-KR"/>
        </w:rPr>
        <w:t>2&gt;</w:t>
      </w:r>
      <w:r>
        <w:rPr>
          <w:lang w:eastAsia="ko-KR"/>
        </w:rPr>
        <w:tab/>
        <w:t>if RedCap is applicable for this Random Access procedure:</w:t>
      </w:r>
    </w:p>
    <w:p w14:paraId="52ED0195"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RedCap indication:</w:t>
      </w:r>
    </w:p>
    <w:p w14:paraId="52ED0196"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9A"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9B"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C"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9D"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A0"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A1"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bookmarkEnd w:id="209"/>
    <w:p w14:paraId="52ED01A2" w14:textId="77777777" w:rsidR="003669F2" w:rsidRDefault="00B562E1">
      <w:pPr>
        <w:pStyle w:val="B1"/>
        <w:rPr>
          <w:lang w:eastAsia="ko-KR"/>
        </w:rPr>
      </w:pPr>
      <w:r>
        <w:rPr>
          <w:lang w:eastAsia="ko-KR"/>
        </w:rPr>
        <w:t>1&gt;</w:t>
      </w:r>
      <w:r>
        <w:rPr>
          <w:lang w:eastAsia="ko-KR"/>
        </w:rPr>
        <w:tab/>
        <w:t>else if Random Access resources for SI request have been provided for this Random Access procedure:</w:t>
      </w:r>
    </w:p>
    <w:p w14:paraId="52ED01A3" w14:textId="77777777" w:rsidR="003669F2" w:rsidRDefault="00B562E1">
      <w:pPr>
        <w:pStyle w:val="B2"/>
        <w:rPr>
          <w:lang w:eastAsia="ko-KR"/>
        </w:rPr>
      </w:pPr>
      <w:r>
        <w:rPr>
          <w:lang w:eastAsia="ko-KR"/>
        </w:rPr>
        <w:t>2&gt;</w:t>
      </w:r>
      <w:r>
        <w:rPr>
          <w:lang w:eastAsia="ko-KR"/>
        </w:rPr>
        <w:tab/>
        <w:t>if Random Access Resources associated with Msg1 repetition for SI request and Msg1 repetition number have been provided for this Random Access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r>
        <w:rPr>
          <w:i/>
          <w:iCs/>
          <w:lang w:eastAsia="ko-KR"/>
        </w:rPr>
        <w:t>initialUplinkBWP-RedCap</w:t>
      </w:r>
      <w:r>
        <w:rPr>
          <w:iCs/>
          <w:lang w:eastAsia="ko-KR"/>
        </w:rPr>
        <w:t>:</w:t>
      </w:r>
    </w:p>
    <w:p w14:paraId="52ED01A5" w14:textId="77777777" w:rsidR="003669F2" w:rsidRDefault="00B562E1">
      <w:pPr>
        <w:pStyle w:val="B4"/>
        <w:rPr>
          <w:rFonts w:eastAsia="DengXian"/>
          <w:lang w:eastAsia="zh-CN"/>
        </w:rPr>
      </w:pPr>
      <w:r>
        <w:rPr>
          <w:rFonts w:eastAsia="DengXian"/>
          <w:lang w:eastAsia="zh-CN"/>
        </w:rPr>
        <w:t>4&gt;</w:t>
      </w:r>
      <w:r>
        <w:rPr>
          <w:rFonts w:eastAsia="DengXian"/>
          <w:lang w:eastAsia="zh-CN"/>
        </w:rPr>
        <w:tab/>
        <w:t>if RedCap is applicable for the current Random Access procedure:</w:t>
      </w:r>
    </w:p>
    <w:p w14:paraId="52ED01A6"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the set of Random Access Resources that is only configured with RedCap indication and Msg1 repetition indication and associated with the indicated Msg1 repetition number for this Random Access procedure.</w:t>
      </w:r>
    </w:p>
    <w:p w14:paraId="52ED01A7"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eRedCap is applicable for the current Random Access procedure:</w:t>
      </w:r>
    </w:p>
    <w:p w14:paraId="52ED01A8" w14:textId="77777777" w:rsidR="003669F2" w:rsidRDefault="00B562E1">
      <w:pPr>
        <w:pStyle w:val="B5"/>
        <w:rPr>
          <w:lang w:eastAsia="ko-KR"/>
        </w:rPr>
      </w:pPr>
      <w:r>
        <w:rPr>
          <w:rFonts w:eastAsia="DengXian"/>
          <w:lang w:eastAsia="zh-CN"/>
        </w:rPr>
        <w:lastRenderedPageBreak/>
        <w:t>5&gt;</w:t>
      </w:r>
      <w:r>
        <w:rPr>
          <w:rFonts w:eastAsiaTheme="minorEastAsia"/>
        </w:rPr>
        <w:tab/>
        <w:t>if</w:t>
      </w:r>
      <w:r>
        <w:rPr>
          <w:rFonts w:eastAsiaTheme="minorEastAsia"/>
          <w:lang w:eastAsia="ko-KR"/>
        </w:rPr>
        <w:t xml:space="preserve"> </w:t>
      </w:r>
      <w:r>
        <w:rPr>
          <w:lang w:eastAsia="ko-KR"/>
        </w:rPr>
        <w:t>there is one set of Random Access resources available that is only configured with RedCap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select this set of Random Access resources for this Random Access procedure.</w:t>
      </w:r>
    </w:p>
    <w:p w14:paraId="52ED01AA" w14:textId="77777777" w:rsidR="003669F2" w:rsidRDefault="00B562E1">
      <w:pPr>
        <w:pStyle w:val="B5"/>
        <w:rPr>
          <w:rFonts w:eastAsia="DengXian"/>
          <w:lang w:eastAsia="zh-CN"/>
        </w:rPr>
      </w:pPr>
      <w:r>
        <w:rPr>
          <w:rFonts w:eastAsia="DengXian"/>
          <w:lang w:eastAsia="zh-CN"/>
        </w:rPr>
        <w:t>5&gt;</w:t>
      </w:r>
      <w:r>
        <w:rPr>
          <w:rFonts w:eastAsia="DengXian"/>
          <w:lang w:eastAsia="zh-CN"/>
        </w:rPr>
        <w:tab/>
        <w:t>else:</w:t>
      </w:r>
    </w:p>
    <w:p w14:paraId="52ED01AB" w14:textId="77777777" w:rsidR="003669F2" w:rsidRDefault="00B562E1">
      <w:pPr>
        <w:pStyle w:val="B6"/>
        <w:rPr>
          <w:rFonts w:eastAsia="DengXian"/>
          <w:lang w:eastAsia="zh-CN"/>
        </w:rPr>
      </w:pPr>
      <w:r>
        <w:rPr>
          <w:rFonts w:eastAsia="DengXian"/>
          <w:lang w:eastAsia="zh-CN"/>
        </w:rPr>
        <w:t>6&gt;</w:t>
      </w:r>
      <w:r>
        <w:rPr>
          <w:rFonts w:eastAsia="DengXian"/>
          <w:lang w:eastAsia="zh-CN"/>
        </w:rPr>
        <w:tab/>
        <w:t>select the set of Random Access Resources that is only configured with eRedCap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select the set of Random Access resources that is not associated with any feature indication (as specified in clause 5.1.1c) for the current Random Access procedure.</w:t>
      </w:r>
    </w:p>
    <w:p w14:paraId="52ED01B2" w14:textId="77777777" w:rsidR="003669F2" w:rsidRDefault="00B562E1">
      <w:pPr>
        <w:pStyle w:val="Heading3"/>
        <w:rPr>
          <w:rFonts w:eastAsia="Malgun Gothic"/>
          <w:lang w:eastAsia="ko-KR"/>
        </w:rPr>
      </w:pPr>
      <w:bookmarkStart w:id="231" w:name="_Toc178200493"/>
      <w:r>
        <w:rPr>
          <w:rFonts w:eastAsia="Malgun Gothic"/>
          <w:lang w:eastAsia="ko-KR"/>
        </w:rPr>
        <w:t>5.1.1c</w:t>
      </w:r>
      <w:r>
        <w:rPr>
          <w:rFonts w:eastAsia="Malgun Gothic"/>
          <w:lang w:eastAsia="ko-KR"/>
        </w:rPr>
        <w:tab/>
        <w:t>Availability of the set of Random Access resources</w:t>
      </w:r>
      <w:bookmarkEnd w:id="231"/>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eRedCap </w:t>
      </w:r>
      <w:r>
        <w:rPr>
          <w:lang w:eastAsia="ko-KR"/>
        </w:rPr>
        <w:t xml:space="preserve">is set to </w:t>
      </w:r>
      <w:r>
        <w:rPr>
          <w:i/>
          <w:iCs/>
          <w:lang w:eastAsia="ko-KR"/>
        </w:rPr>
        <w:t>true</w:t>
      </w:r>
      <w:r>
        <w:rPr>
          <w:lang w:eastAsia="ko-KR"/>
        </w:rPr>
        <w:t xml:space="preserve"> for a set of Random Access resources:</w:t>
      </w:r>
    </w:p>
    <w:p w14:paraId="52ED01B5"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eRedCap is not applicable.</w:t>
      </w:r>
    </w:p>
    <w:p w14:paraId="52ED01B6"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redCap </w:t>
      </w:r>
      <w:r>
        <w:rPr>
          <w:lang w:eastAsia="ko-KR"/>
        </w:rPr>
        <w:t xml:space="preserve">is set to </w:t>
      </w:r>
      <w:r>
        <w:rPr>
          <w:i/>
          <w:iCs/>
          <w:lang w:eastAsia="ko-KR"/>
        </w:rPr>
        <w:t>true</w:t>
      </w:r>
      <w:r>
        <w:rPr>
          <w:lang w:eastAsia="ko-KR"/>
        </w:rPr>
        <w:t xml:space="preserve"> for a set of Random Access resources:</w:t>
      </w:r>
    </w:p>
    <w:p w14:paraId="52ED01B7"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RedCap is not applicable.</w:t>
      </w:r>
    </w:p>
    <w:p w14:paraId="52ED01B8"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smallData </w:t>
      </w:r>
      <w:r>
        <w:rPr>
          <w:lang w:eastAsia="ko-KR"/>
        </w:rPr>
        <w:t xml:space="preserve">is set to </w:t>
      </w:r>
      <w:r>
        <w:rPr>
          <w:i/>
          <w:iCs/>
          <w:lang w:eastAsia="ko-KR"/>
        </w:rPr>
        <w:t>true</w:t>
      </w:r>
      <w:r>
        <w:rPr>
          <w:lang w:eastAsia="ko-KR"/>
        </w:rPr>
        <w:t xml:space="preserve"> for a set of Random Access resources:</w:t>
      </w:r>
    </w:p>
    <w:p w14:paraId="52ED01B9"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Random Access resources:</w:t>
      </w:r>
    </w:p>
    <w:p w14:paraId="52ED01BB" w14:textId="77777777" w:rsidR="003669F2" w:rsidRDefault="00B562E1">
      <w:pPr>
        <w:pStyle w:val="B2"/>
        <w:rPr>
          <w:lang w:eastAsia="ko-KR"/>
        </w:rPr>
      </w:pPr>
      <w:r>
        <w:rPr>
          <w:lang w:eastAsia="ko-KR"/>
        </w:rPr>
        <w:t>2&gt;</w:t>
      </w:r>
      <w:r>
        <w:rPr>
          <w:lang w:eastAsia="ko-KR"/>
        </w:rPr>
        <w:tab/>
        <w:t xml:space="preserve">consider the set of Random Access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Random Access resources:</w:t>
      </w:r>
    </w:p>
    <w:p w14:paraId="52ED01BD"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p>
    <w:p w14:paraId="52ED01BF" w14:textId="77777777" w:rsidR="003669F2" w:rsidRDefault="00B562E1">
      <w:pPr>
        <w:pStyle w:val="B2"/>
        <w:rPr>
          <w:lang w:eastAsia="ko-KR"/>
        </w:rPr>
      </w:pPr>
      <w:r>
        <w:rPr>
          <w:lang w:eastAsia="ko-KR"/>
        </w:rPr>
        <w:t>2&gt;</w:t>
      </w:r>
      <w:r>
        <w:rPr>
          <w:lang w:eastAsia="ko-KR"/>
        </w:rPr>
        <w:tab/>
        <w:t>if Msg1 repetition is not applicable to the current Random Access procedure; or</w:t>
      </w:r>
    </w:p>
    <w:p w14:paraId="52ED01C0" w14:textId="77777777" w:rsidR="003669F2" w:rsidRDefault="00B562E1">
      <w:pPr>
        <w:pStyle w:val="B2"/>
        <w:rPr>
          <w:lang w:eastAsia="ko-KR"/>
        </w:rPr>
      </w:pPr>
      <w:r>
        <w:rPr>
          <w:lang w:eastAsia="ko-KR"/>
        </w:rPr>
        <w:t>2&gt;</w:t>
      </w:r>
      <w:r>
        <w:rPr>
          <w:lang w:eastAsia="ko-KR"/>
        </w:rPr>
        <w:tab/>
        <w:t>if the set of Random Access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consider the set of Random Access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Random Access resources is not configured with </w:t>
      </w:r>
      <w:r>
        <w:rPr>
          <w:i/>
          <w:iCs/>
          <w:lang w:eastAsia="ko-KR"/>
        </w:rPr>
        <w:t>FeatureCombination</w:t>
      </w:r>
      <w:r>
        <w:rPr>
          <w:lang w:eastAsia="ko-KR"/>
        </w:rPr>
        <w:t>:</w:t>
      </w:r>
    </w:p>
    <w:p w14:paraId="52ED01C3" w14:textId="77777777" w:rsidR="003669F2" w:rsidRDefault="00B562E1">
      <w:pPr>
        <w:pStyle w:val="B2"/>
        <w:rPr>
          <w:lang w:eastAsia="ko-KR"/>
        </w:rPr>
      </w:pPr>
      <w:r>
        <w:rPr>
          <w:lang w:eastAsia="ko-KR"/>
        </w:rPr>
        <w:lastRenderedPageBreak/>
        <w:t>2&gt;</w:t>
      </w:r>
      <w:r>
        <w:rPr>
          <w:lang w:eastAsia="ko-KR"/>
        </w:rPr>
        <w:tab/>
        <w:t>consider the set of Random Access resources to not associated with any feature.</w:t>
      </w:r>
    </w:p>
    <w:p w14:paraId="52ED01C4" w14:textId="77777777" w:rsidR="003669F2" w:rsidRDefault="00B562E1">
      <w:pPr>
        <w:pStyle w:val="Heading3"/>
        <w:rPr>
          <w:rFonts w:eastAsia="Malgun Gothic"/>
          <w:lang w:eastAsia="ko-KR"/>
        </w:rPr>
      </w:pPr>
      <w:bookmarkStart w:id="232" w:name="_Toc178200494"/>
      <w:r>
        <w:rPr>
          <w:rFonts w:eastAsia="Malgun Gothic"/>
          <w:lang w:eastAsia="ko-KR"/>
        </w:rPr>
        <w:t>5.1.1d</w:t>
      </w:r>
      <w:r>
        <w:rPr>
          <w:rFonts w:eastAsia="Malgun Gothic"/>
          <w:lang w:eastAsia="ko-KR"/>
        </w:rPr>
        <w:tab/>
        <w:t>Selection of the set of Random Access resources based on feature prioritization</w:t>
      </w:r>
      <w:bookmarkEnd w:id="232"/>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Random Access resources for this Random Access procedure (as specified in clause 5.1.1c), identify those configured with a feature which has the highest priority assigned in </w:t>
      </w:r>
      <w:r>
        <w:rPr>
          <w:i/>
        </w:rPr>
        <w:t>featurePriorities</w:t>
      </w:r>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if a single set of Random Access resources is identified:</w:t>
      </w:r>
    </w:p>
    <w:p w14:paraId="52ED01C8" w14:textId="77777777" w:rsidR="003669F2" w:rsidRDefault="00B562E1">
      <w:pPr>
        <w:pStyle w:val="B2"/>
        <w:rPr>
          <w:lang w:eastAsia="ko-KR"/>
        </w:rPr>
      </w:pPr>
      <w:r>
        <w:rPr>
          <w:lang w:eastAsia="ko-KR"/>
        </w:rPr>
        <w:t>2&gt;</w:t>
      </w:r>
      <w:r>
        <w:rPr>
          <w:lang w:eastAsia="ko-KR"/>
        </w:rPr>
        <w:tab/>
        <w:t>select this set of Random Access resources.</w:t>
      </w:r>
    </w:p>
    <w:p w14:paraId="52ED01C9" w14:textId="77777777" w:rsidR="003669F2" w:rsidRDefault="00B562E1">
      <w:pPr>
        <w:pStyle w:val="B1"/>
        <w:rPr>
          <w:lang w:eastAsia="ko-KR"/>
        </w:rPr>
      </w:pPr>
      <w:r>
        <w:rPr>
          <w:lang w:eastAsia="ko-KR"/>
        </w:rPr>
        <w:t>1&gt;</w:t>
      </w:r>
      <w:r>
        <w:rPr>
          <w:lang w:eastAsia="ko-KR"/>
        </w:rPr>
        <w:tab/>
        <w:t>else if more than one set of Random Access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Random Access resources are configured with Msg1 repetition indication and the same </w:t>
      </w:r>
      <w:r>
        <w:rPr>
          <w:i/>
          <w:lang w:eastAsia="ko-KR"/>
        </w:rPr>
        <w:t>featureCombination</w:t>
      </w:r>
      <w:r>
        <w:rPr>
          <w:lang w:eastAsia="ko-KR"/>
        </w:rPr>
        <w:t>:</w:t>
      </w:r>
    </w:p>
    <w:p w14:paraId="52ED01CB" w14:textId="77777777" w:rsidR="003669F2" w:rsidRDefault="00B562E1">
      <w:pPr>
        <w:pStyle w:val="B3"/>
        <w:rPr>
          <w:lang w:eastAsia="ko-KR"/>
        </w:rPr>
      </w:pPr>
      <w:r>
        <w:rPr>
          <w:lang w:eastAsia="ko-KR"/>
        </w:rPr>
        <w:t>3&gt;</w:t>
      </w:r>
      <w:r>
        <w:rPr>
          <w:lang w:eastAsia="ko-KR"/>
        </w:rPr>
        <w:tab/>
        <w:t>select the set of Random Access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(i.e.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D0" w14:textId="77777777" w:rsidR="003669F2" w:rsidRDefault="00B562E1">
      <w:pPr>
        <w:pStyle w:val="Heading3"/>
        <w:rPr>
          <w:rFonts w:eastAsia="Malgun Gothic"/>
          <w:lang w:eastAsia="ko-KR"/>
        </w:rPr>
      </w:pPr>
      <w:bookmarkStart w:id="233" w:name="_Toc178200495"/>
      <w:r>
        <w:rPr>
          <w:rFonts w:eastAsia="Malgun Gothic"/>
          <w:lang w:eastAsia="ko-KR"/>
        </w:rPr>
        <w:t>5.1.1e</w:t>
      </w:r>
      <w:r>
        <w:rPr>
          <w:rFonts w:eastAsia="Malgun Gothic"/>
          <w:lang w:eastAsia="ko-KR"/>
        </w:rPr>
        <w:tab/>
        <w:t>Selection of Msg1 repetition for SI request</w:t>
      </w:r>
      <w:bookmarkEnd w:id="233"/>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Heading3"/>
        <w:rPr>
          <w:lang w:eastAsia="ko-KR"/>
        </w:rPr>
      </w:pPr>
      <w:bookmarkStart w:id="234" w:name="_Toc178200496"/>
      <w:r>
        <w:rPr>
          <w:lang w:eastAsia="ko-KR"/>
        </w:rPr>
        <w:t>5.1.2</w:t>
      </w:r>
      <w:r>
        <w:rPr>
          <w:lang w:eastAsia="ko-KR"/>
        </w:rPr>
        <w:tab/>
        <w:t>Random Access Resource selection</w:t>
      </w:r>
      <w:bookmarkEnd w:id="203"/>
      <w:bookmarkEnd w:id="204"/>
      <w:bookmarkEnd w:id="205"/>
      <w:bookmarkEnd w:id="206"/>
      <w:bookmarkEnd w:id="207"/>
      <w:bookmarkEnd w:id="234"/>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lastRenderedPageBreak/>
        <w:t>1&gt;</w:t>
      </w:r>
      <w:r>
        <w:rPr>
          <w:lang w:eastAsia="ko-KR"/>
        </w:rPr>
        <w:tab/>
        <w:t xml:space="preserve">if the Random Access procedure was initiated for </w:t>
      </w:r>
      <w:r>
        <w:rPr>
          <w:rFonts w:eastAsia="Malgun Gothic"/>
          <w:lang w:eastAsia="ko-KR"/>
        </w:rPr>
        <w:t>SpCell</w:t>
      </w:r>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r>
        <w:rPr>
          <w:i/>
          <w:lang w:eastAsia="ko-KR"/>
        </w:rPr>
        <w:t>beamFailureRecoveryTimer</w:t>
      </w:r>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Random Access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ra-PreambleIndex</w:t>
      </w:r>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48BE7061" w:rsidR="003669F2" w:rsidRDefault="00B562E1">
      <w:pPr>
        <w:pStyle w:val="B1"/>
        <w:rPr>
          <w:lang w:eastAsia="ko-KR"/>
        </w:rPr>
      </w:pPr>
      <w:r>
        <w:rPr>
          <w:lang w:eastAsia="ko-KR"/>
        </w:rPr>
        <w:t>1&gt;</w:t>
      </w:r>
      <w:r>
        <w:rPr>
          <w:lang w:eastAsia="ko-KR"/>
        </w:rPr>
        <w:tab/>
        <w:t>else if contention-free Random Access Resources</w:t>
      </w:r>
      <w:r>
        <w:t xml:space="preserve"> </w:t>
      </w:r>
      <w:r>
        <w:rPr>
          <w:lang w:eastAsia="ko-KR"/>
        </w:rPr>
        <w:t xml:space="preserve">have been explicitly provided by an </w:t>
      </w:r>
      <w:ins w:id="235" w:author="vivo-Chenli-After RAN2#129bis" w:date="2025-04-18T15:27:00Z">
        <w:r w:rsidR="00962412">
          <w:t xml:space="preserve">(Enhanced) </w:t>
        </w:r>
      </w:ins>
      <w:r>
        <w:rPr>
          <w:lang w:eastAsia="ko-KR"/>
        </w:rPr>
        <w:t xml:space="preserve">LTM Cell Switch Command MAC CE and the SS-RSRP of the SSB signalled by the </w:t>
      </w:r>
      <w:ins w:id="236" w:author="vivo-Chenli-After RAN2#129bis" w:date="2025-04-18T15:27:00Z">
        <w:r w:rsidR="00962412">
          <w:t xml:space="preserve">(Enhanced) </w:t>
        </w:r>
      </w:ins>
      <w:r>
        <w:rPr>
          <w:lang w:eastAsia="ko-KR"/>
        </w:rPr>
        <w:t xml:space="preserve">LTM Cell Switch Command MAC CE is above </w:t>
      </w:r>
      <w:r>
        <w:rPr>
          <w:i/>
          <w:lang w:eastAsia="ko-KR"/>
        </w:rPr>
        <w:t>rsrp-ThresholdSSB</w:t>
      </w:r>
      <w:r>
        <w:rPr>
          <w:lang w:eastAsia="ko-KR"/>
        </w:rPr>
        <w:t>:</w:t>
      </w:r>
    </w:p>
    <w:p w14:paraId="52ED01EA" w14:textId="4CEA1806"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Random Access Preamble index</w:t>
      </w:r>
      <w:r>
        <w:rPr>
          <w:lang w:eastAsia="ko-KR"/>
        </w:rPr>
        <w:t xml:space="preserve"> signalled by the </w:t>
      </w:r>
      <w:ins w:id="237" w:author="vivo-Chenli-After RAN2#129bis" w:date="2025-04-18T15:27:00Z">
        <w:r w:rsidR="00962412">
          <w:t xml:space="preserve">(Enhanced) </w:t>
        </w:r>
      </w:ins>
      <w:r>
        <w:rPr>
          <w:lang w:eastAsia="ko-KR"/>
        </w:rPr>
        <w:t>LTM Cell Switch Command MAC CE;</w:t>
      </w:r>
    </w:p>
    <w:p w14:paraId="52ED01EB" w14:textId="4BA86F67" w:rsidR="003669F2" w:rsidRDefault="00B562E1">
      <w:pPr>
        <w:pStyle w:val="B2"/>
        <w:rPr>
          <w:lang w:eastAsia="ko-KR"/>
        </w:rPr>
      </w:pPr>
      <w:r>
        <w:rPr>
          <w:lang w:eastAsia="ko-KR"/>
        </w:rPr>
        <w:t>2&gt;</w:t>
      </w:r>
      <w:r>
        <w:rPr>
          <w:lang w:eastAsia="ko-KR"/>
        </w:rPr>
        <w:tab/>
        <w:t xml:space="preserve">select the SSB signalled by the </w:t>
      </w:r>
      <w:ins w:id="238" w:author="vivo-Chenli-After RAN2#129bis" w:date="2025-04-18T15:27:00Z">
        <w:r w:rsidR="00962412">
          <w:t xml:space="preserve">(Enhanced) </w:t>
        </w:r>
      </w:ins>
      <w:r>
        <w:rPr>
          <w:lang w:eastAsia="ko-KR"/>
        </w:rPr>
        <w:t>LTM Cell Switch Command MAC CE.</w:t>
      </w:r>
    </w:p>
    <w:p w14:paraId="52ED01EC" w14:textId="17C6985D"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39" w:author="vivo-Chenli-After RAN2#129bis" w:date="2025-04-18T15:27: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1EF" w14:textId="38CFE860"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40" w:author="vivo-Chenli-After RAN2#129bis" w:date="2025-04-18T15:28: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CSI-RSs;</w:t>
      </w:r>
    </w:p>
    <w:p w14:paraId="52ED01F1"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else if the Random Access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if the Random Access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5" w14:textId="77777777" w:rsidR="003669F2" w:rsidRDefault="00B562E1">
      <w:pPr>
        <w:pStyle w:val="B3"/>
        <w:rPr>
          <w:lang w:eastAsia="ko-KR"/>
        </w:rPr>
      </w:pPr>
      <w:r>
        <w:rPr>
          <w:lang w:eastAsia="ko-KR"/>
        </w:rPr>
        <w:lastRenderedPageBreak/>
        <w:t>3&gt;</w:t>
      </w:r>
      <w:r>
        <w:rPr>
          <w:lang w:eastAsia="ko-KR"/>
        </w:rPr>
        <w:tab/>
        <w:t xml:space="preserve">select an SSB with SS-RSRP above </w:t>
      </w:r>
      <w:r>
        <w:rPr>
          <w:i/>
          <w:lang w:eastAsia="ko-KR"/>
        </w:rPr>
        <w:t>rsrp-ThresholdSSB</w:t>
      </w:r>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r>
        <w:rPr>
          <w:i/>
          <w:lang w:eastAsia="ko-KR"/>
        </w:rPr>
        <w:t>ra-PreambleStartIndex</w:t>
      </w:r>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if a Random Access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select the same group of Random Access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if Random Access Preambles group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05" w14:textId="77777777" w:rsidR="003669F2" w:rsidRDefault="00B562E1">
      <w:pPr>
        <w:pStyle w:val="B5"/>
        <w:rPr>
          <w:lang w:eastAsia="ko-KR"/>
        </w:rPr>
      </w:pPr>
      <w:r>
        <w:rPr>
          <w:lang w:eastAsia="ko-KR"/>
        </w:rPr>
        <w:t>5&gt;</w:t>
      </w:r>
      <w:r>
        <w:rPr>
          <w:lang w:eastAsia="ko-KR"/>
        </w:rPr>
        <w:tab/>
        <w:t>select the Random Access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select the Random Access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if Random Access Preambles group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select the Random Access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select the Random Access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t>4&gt;</w:t>
      </w:r>
      <w:r>
        <w:rPr>
          <w:lang w:eastAsia="ko-KR"/>
        </w:rPr>
        <w:tab/>
        <w:t>select the Random Access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lastRenderedPageBreak/>
        <w:t>2&gt;</w:t>
      </w:r>
      <w:r>
        <w:rPr>
          <w:lang w:eastAsia="ko-KR"/>
        </w:rPr>
        <w:tab/>
        <w:t>select a Random Access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52ED0215" w14:textId="77777777" w:rsidR="003669F2" w:rsidRDefault="00B562E1">
      <w:pPr>
        <w:pStyle w:val="B1"/>
        <w:rPr>
          <w:lang w:eastAsia="ko-KR"/>
        </w:rPr>
      </w:pPr>
      <w:r>
        <w:rPr>
          <w:lang w:eastAsia="ko-KR"/>
        </w:rPr>
        <w:t>1&gt;</w:t>
      </w:r>
      <w:r>
        <w:rPr>
          <w:lang w:eastAsia="ko-KR"/>
        </w:rPr>
        <w:tab/>
        <w:t>if the Random Access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r>
        <w:rPr>
          <w:i/>
        </w:rPr>
        <w:t>ra-AssociationPeriodIndex</w:t>
      </w:r>
      <w:r>
        <w:t xml:space="preserve"> and </w:t>
      </w:r>
      <w:r>
        <w:rPr>
          <w:i/>
        </w:rPr>
        <w:t>si-RequestPeriod</w:t>
      </w:r>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Cs/>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if the set of Random Access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1B127462"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w:t>
      </w:r>
      <w:r>
        <w:rPr>
          <w:rFonts w:eastAsiaTheme="minorEastAsia"/>
          <w:lang w:eastAsia="ko-KR"/>
        </w:rPr>
        <w:t>, or</w:t>
      </w:r>
      <w:r>
        <w:rPr>
          <w:lang w:eastAsia="ko-KR"/>
        </w:rPr>
        <w:t xml:space="preserve"> </w:t>
      </w:r>
      <w:r>
        <w:rPr>
          <w:i/>
          <w:szCs w:val="22"/>
          <w:lang w:eastAsia="sv-SE"/>
        </w:rPr>
        <w:t>ssb-SharedRO-MaskIndex</w:t>
      </w:r>
      <w:r>
        <w:rPr>
          <w:lang w:eastAsia="ko-KR"/>
        </w:rPr>
        <w:t xml:space="preserve"> if configured, or indicated by PDCCH, or indicated by the </w:t>
      </w:r>
      <w:ins w:id="241" w:author="vivo-Chenli-After RAN2#129bis" w:date="2025-04-18T15:28:00Z">
        <w:r w:rsidR="00962412">
          <w:t xml:space="preserve">(Enhanced) </w:t>
        </w:r>
      </w:ins>
      <w:r>
        <w:rPr>
          <w:lang w:eastAsia="ko-KR"/>
        </w:rPr>
        <w:t>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if there is no contention-free Random Access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perform the Random Access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52ED0224" w14:textId="77777777" w:rsidR="003669F2" w:rsidRDefault="00B562E1">
      <w:pPr>
        <w:pStyle w:val="NO"/>
        <w:rPr>
          <w:lang w:eastAsia="ko-KR"/>
        </w:rPr>
      </w:pPr>
      <w:bookmarkStart w:id="242" w:name="_Toc29239822"/>
      <w:r>
        <w:rPr>
          <w:lang w:eastAsia="ko-KR"/>
        </w:rPr>
        <w:lastRenderedPageBreak/>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for RACH, it is up to the UE implementation to perform a new RSRP measurements before Msg1/MsgA retransmission.</w:t>
      </w:r>
    </w:p>
    <w:p w14:paraId="52ED0227" w14:textId="77777777" w:rsidR="003669F2" w:rsidRDefault="00B562E1">
      <w:pPr>
        <w:pStyle w:val="Heading3"/>
        <w:rPr>
          <w:rFonts w:eastAsia="SimSun"/>
          <w:lang w:eastAsia="zh-CN"/>
        </w:rPr>
      </w:pPr>
      <w:bookmarkStart w:id="243" w:name="_Toc52796461"/>
      <w:bookmarkStart w:id="244" w:name="_Toc46490304"/>
      <w:bookmarkStart w:id="245" w:name="_Toc37296178"/>
      <w:bookmarkStart w:id="246" w:name="_Toc52751999"/>
      <w:bookmarkStart w:id="247" w:name="_Toc178200497"/>
      <w:r>
        <w:rPr>
          <w:rFonts w:eastAsia="Malgun Gothic"/>
          <w:lang w:eastAsia="ko-KR"/>
        </w:rPr>
        <w:t>5.1.2a</w:t>
      </w:r>
      <w:r>
        <w:rPr>
          <w:rFonts w:eastAsia="Malgun Gothic"/>
          <w:lang w:eastAsia="ko-KR"/>
        </w:rPr>
        <w:tab/>
        <w:t>Random Access Resource selection</w:t>
      </w:r>
      <w:r>
        <w:rPr>
          <w:rFonts w:eastAsia="SimSun"/>
          <w:lang w:eastAsia="zh-CN"/>
        </w:rPr>
        <w:t xml:space="preserve"> for 2-step RA type</w:t>
      </w:r>
      <w:bookmarkEnd w:id="243"/>
      <w:bookmarkEnd w:id="244"/>
      <w:bookmarkEnd w:id="245"/>
      <w:bookmarkEnd w:id="246"/>
      <w:bookmarkEnd w:id="247"/>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r>
        <w:rPr>
          <w:i/>
          <w:lang w:eastAsia="ko-KR"/>
        </w:rPr>
        <w:t>rach-ConfigDedicated</w:t>
      </w:r>
      <w:r>
        <w:rPr>
          <w:lang w:eastAsia="ko-KR"/>
        </w:rPr>
        <w:t xml:space="preserve"> and at least one SSB with SS-RSRP above </w:t>
      </w:r>
      <w:r>
        <w:rPr>
          <w:i/>
          <w:lang w:eastAsia="ko-KR"/>
        </w:rPr>
        <w:t>msgA-RSRP-ThresholdSSB</w:t>
      </w:r>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msgA-RSRP-ThresholdSSB</w:t>
      </w:r>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r>
        <w:rPr>
          <w:i/>
          <w:iCs/>
          <w:lang w:eastAsia="ko-KR"/>
        </w:rPr>
        <w:t>msgA-</w:t>
      </w:r>
      <w:r>
        <w:rPr>
          <w:i/>
          <w:lang w:eastAsia="ko-KR"/>
        </w:rPr>
        <w:t>RSRP</w:t>
      </w:r>
      <w:r>
        <w:rPr>
          <w:i/>
          <w:iCs/>
          <w:lang w:eastAsia="ko-KR"/>
        </w:rPr>
        <w:t>-ThresholdSSB</w:t>
      </w:r>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r>
        <w:rPr>
          <w:i/>
          <w:iCs/>
          <w:lang w:eastAsia="ko-KR"/>
        </w:rPr>
        <w:t>msgA-</w:t>
      </w:r>
      <w:r>
        <w:rPr>
          <w:i/>
          <w:lang w:eastAsia="ko-KR"/>
        </w:rPr>
        <w:t>RSRP</w:t>
      </w:r>
      <w:r>
        <w:rPr>
          <w:i/>
          <w:iCs/>
          <w:lang w:eastAsia="ko-KR"/>
        </w:rPr>
        <w:t>-ThresholdSSB</w:t>
      </w:r>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SimSun"/>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48" w:name="_Hlk27723011"/>
      <w:r>
        <w:rPr>
          <w:lang w:eastAsia="ko-KR"/>
        </w:rPr>
        <w:t>3&gt;</w:t>
      </w:r>
      <w:r>
        <w:rPr>
          <w:lang w:eastAsia="ko-KR"/>
        </w:rPr>
        <w:tab/>
        <w:t>if Random Access Preambles group B for 2-step RA type is configured:</w:t>
      </w:r>
    </w:p>
    <w:p w14:paraId="52ED0233" w14:textId="77777777" w:rsidR="003669F2" w:rsidRDefault="00B562E1">
      <w:pPr>
        <w:pStyle w:val="B4"/>
        <w:rPr>
          <w:lang w:eastAsia="ko-KR"/>
        </w:rPr>
      </w:pPr>
      <w:bookmarkStart w:id="249" w:name="_Hlk27652409"/>
      <w:r>
        <w:rPr>
          <w:lang w:eastAsia="ko-KR"/>
        </w:rPr>
        <w:t>4&gt;</w:t>
      </w:r>
      <w:r>
        <w:rPr>
          <w:lang w:eastAsia="ko-KR"/>
        </w:rPr>
        <w:tab/>
        <w:t xml:space="preserve">if the potential MSGA payload size (UL data available for transmission plus MAC subheader and, where required, MAC CEs) is greater than the </w:t>
      </w:r>
      <w:r>
        <w:rPr>
          <w:i/>
          <w:iCs/>
          <w:lang w:eastAsia="ko-KR"/>
        </w:rPr>
        <w:t>ra-MsgA-SizeGroupA</w:t>
      </w:r>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r>
        <w:rPr>
          <w:i/>
          <w:iCs/>
          <w:lang w:eastAsia="ko-KR"/>
        </w:rPr>
        <w:t>msgA-PreambleReceivedTargetPower</w:t>
      </w:r>
      <w:r>
        <w:rPr>
          <w:lang w:eastAsia="ko-KR"/>
        </w:rPr>
        <w:t xml:space="preserve"> – </w:t>
      </w:r>
      <w:r>
        <w:rPr>
          <w:i/>
          <w:iCs/>
          <w:lang w:eastAsia="ko-KR"/>
        </w:rPr>
        <w:t>msgA-DeltaPreamble</w:t>
      </w:r>
      <w:r>
        <w:rPr>
          <w:lang w:eastAsia="ko-KR"/>
        </w:rPr>
        <w:t xml:space="preserve"> – </w:t>
      </w:r>
      <w:r>
        <w:rPr>
          <w:i/>
          <w:iCs/>
          <w:lang w:eastAsia="ko-KR"/>
        </w:rPr>
        <w:t>messagePowerOffsetGroupB</w:t>
      </w:r>
      <w:r>
        <w:rPr>
          <w:lang w:eastAsia="ko-KR"/>
        </w:rPr>
        <w:t>; or</w:t>
      </w:r>
    </w:p>
    <w:bookmarkEnd w:id="248"/>
    <w:bookmarkEnd w:id="249"/>
    <w:p w14:paraId="52ED0234"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iCs/>
          <w:lang w:eastAsia="ko-KR"/>
        </w:rPr>
        <w:t>ra-MsgA-SizeGroupA</w:t>
      </w:r>
      <w:r>
        <w:rPr>
          <w:lang w:eastAsia="ko-KR"/>
        </w:rPr>
        <w:t>:</w:t>
      </w:r>
    </w:p>
    <w:p w14:paraId="52ED0235" w14:textId="77777777" w:rsidR="003669F2" w:rsidRDefault="00B562E1">
      <w:pPr>
        <w:pStyle w:val="B5"/>
        <w:rPr>
          <w:lang w:eastAsia="ko-KR"/>
        </w:rPr>
      </w:pPr>
      <w:r>
        <w:rPr>
          <w:lang w:eastAsia="ko-KR"/>
        </w:rPr>
        <w:t>5&gt;</w:t>
      </w:r>
      <w:r>
        <w:rPr>
          <w:lang w:eastAsia="ko-KR"/>
        </w:rPr>
        <w:tab/>
        <w:t>select the Random Access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select the Random Access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select the Random Access Preambles group A.</w:t>
      </w:r>
    </w:p>
    <w:p w14:paraId="52ED023A" w14:textId="77777777" w:rsidR="003669F2" w:rsidRDefault="00B562E1">
      <w:pPr>
        <w:pStyle w:val="B2"/>
        <w:rPr>
          <w:lang w:eastAsia="ko-KR"/>
        </w:rPr>
      </w:pPr>
      <w:r>
        <w:rPr>
          <w:lang w:eastAsia="ko-KR"/>
        </w:rPr>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if Random Access Preambles group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3D" w14:textId="77777777" w:rsidR="003669F2" w:rsidRDefault="00B562E1">
      <w:pPr>
        <w:pStyle w:val="B4"/>
        <w:rPr>
          <w:lang w:eastAsia="ko-KR"/>
        </w:rPr>
      </w:pPr>
      <w:r>
        <w:rPr>
          <w:lang w:eastAsia="ko-KR"/>
        </w:rPr>
        <w:lastRenderedPageBreak/>
        <w:t>4&gt;</w:t>
      </w:r>
      <w:r>
        <w:rPr>
          <w:lang w:eastAsia="ko-KR"/>
        </w:rPr>
        <w:tab/>
        <w:t>select the Random Access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select the Random Access Preambles group A.</w:t>
      </w:r>
    </w:p>
    <w:p w14:paraId="52ED0240" w14:textId="77777777" w:rsidR="003669F2" w:rsidRDefault="00B562E1">
      <w:pPr>
        <w:pStyle w:val="B2"/>
        <w:rPr>
          <w:lang w:eastAsia="ko-KR"/>
        </w:rPr>
      </w:pPr>
      <w:r>
        <w:rPr>
          <w:lang w:eastAsia="ko-KR"/>
        </w:rPr>
        <w:t>2&gt;</w:t>
      </w:r>
      <w:r>
        <w:rPr>
          <w:lang w:eastAsia="ko-KR"/>
        </w:rPr>
        <w:tab/>
        <w:t>else (i.e.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SimSun"/>
          <w:lang w:eastAsia="zh-CN"/>
        </w:rPr>
        <w:t>2</w:t>
      </w:r>
      <w:r>
        <w:rPr>
          <w:lang w:eastAsia="ko-KR"/>
        </w:rPr>
        <w:t>&gt;</w:t>
      </w:r>
      <w:r>
        <w:rPr>
          <w:lang w:eastAsia="ko-KR"/>
        </w:rPr>
        <w:tab/>
        <w:t>select a Random Access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r>
        <w:rPr>
          <w:i/>
          <w:iCs/>
        </w:rPr>
        <w:t>msgA-SSB-SharedRO-MaskIndex</w:t>
      </w:r>
      <w:r>
        <w:rPr>
          <w:iCs/>
        </w:rPr>
        <w:t xml:space="preserve"> </w:t>
      </w:r>
      <w:r>
        <w:t>if configured</w:t>
      </w:r>
      <w:r>
        <w:rPr>
          <w:rFonts w:eastAsiaTheme="minorEastAsia"/>
          <w:lang w:eastAsia="ko-KR"/>
        </w:rPr>
        <w:t xml:space="preserve">, or </w:t>
      </w:r>
      <w:r>
        <w:rPr>
          <w:i/>
          <w:lang w:eastAsia="ko-KR"/>
        </w:rPr>
        <w:t>ra-ssb-OccasionMaskIndex</w:t>
      </w:r>
      <w:r>
        <w:rPr>
          <w:lang w:eastAsia="ko-KR"/>
        </w:rPr>
        <w:t xml:space="preserve"> </w:t>
      </w:r>
      <w:r>
        <w:rPr>
          <w:iCs/>
          <w:lang w:eastAsia="ko-KR"/>
        </w:rPr>
        <w:t>if configured,</w:t>
      </w:r>
      <w:r>
        <w:rPr>
          <w:rFonts w:eastAsiaTheme="minorEastAsia"/>
          <w:lang w:eastAsia="ko-KR"/>
        </w:rPr>
        <w:t xml:space="preserve"> or </w:t>
      </w:r>
      <w:r>
        <w:rPr>
          <w:i/>
          <w:szCs w:val="22"/>
          <w:lang w:eastAsia="sv-SE"/>
        </w:rPr>
        <w:t>ssb-SharedRO-MaskIndex</w:t>
      </w:r>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SimSun"/>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if the Random Access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r>
        <w:rPr>
          <w:i/>
          <w:iCs/>
          <w:lang w:eastAsia="ko-KR"/>
        </w:rPr>
        <w:t>msgA-CFRA-PUSCH</w:t>
      </w:r>
      <w:r>
        <w:rPr>
          <w:lang w:eastAsia="ko-KR"/>
        </w:rPr>
        <w:t xml:space="preserve"> corresponding to the PRACH slot of the selected PRACH occasion, according to </w:t>
      </w:r>
      <w:r>
        <w:rPr>
          <w:i/>
          <w:iCs/>
          <w:lang w:eastAsia="ko-KR"/>
        </w:rPr>
        <w:t>msgA-PUSCH-Resource-Index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SimSun"/>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SimSun"/>
          <w:lang w:eastAsia="zh-CN"/>
        </w:rPr>
        <w:t>MSGA</w:t>
      </w:r>
      <w:r>
        <w:rPr>
          <w:lang w:eastAsia="ko-KR"/>
        </w:rPr>
        <w:t xml:space="preserve"> transmission procedure (see clause 5.1.3</w:t>
      </w:r>
      <w:r>
        <w:rPr>
          <w:rFonts w:eastAsia="SimSun"/>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r>
        <w:rPr>
          <w:i/>
          <w:iCs/>
          <w:lang w:eastAsia="ko-KR"/>
        </w:rPr>
        <w:t>msgA-RSRP-ThresholdSSB</w:t>
      </w:r>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r>
        <w:t xml:space="preserv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t>
      </w:r>
      <w:r>
        <w:t>which is not associated with any SSB for RACH, it is up to the UE implementation to perform a new RSRP measurements before Msg1/MsgA retransmission.</w:t>
      </w:r>
    </w:p>
    <w:p w14:paraId="52ED0252" w14:textId="77777777" w:rsidR="003669F2" w:rsidRDefault="00B562E1">
      <w:pPr>
        <w:pStyle w:val="Heading3"/>
        <w:rPr>
          <w:lang w:eastAsia="ko-KR"/>
        </w:rPr>
      </w:pPr>
      <w:bookmarkStart w:id="250" w:name="_Toc178200498"/>
      <w:bookmarkStart w:id="251" w:name="_Toc52752000"/>
      <w:bookmarkStart w:id="252" w:name="_Toc37296179"/>
      <w:bookmarkStart w:id="253" w:name="_Toc52796462"/>
      <w:bookmarkStart w:id="254" w:name="_Toc46490305"/>
      <w:r>
        <w:rPr>
          <w:lang w:eastAsia="ko-KR"/>
        </w:rPr>
        <w:lastRenderedPageBreak/>
        <w:t>5.1.3</w:t>
      </w:r>
      <w:r>
        <w:rPr>
          <w:lang w:eastAsia="ko-KR"/>
        </w:rPr>
        <w:tab/>
        <w:t>Random Access Preamble transmission</w:t>
      </w:r>
      <w:bookmarkEnd w:id="242"/>
      <w:bookmarkEnd w:id="250"/>
      <w:bookmarkEnd w:id="251"/>
      <w:bookmarkEnd w:id="252"/>
      <w:bookmarkEnd w:id="253"/>
      <w:bookmarkEnd w:id="254"/>
    </w:p>
    <w:p w14:paraId="52ED0253" w14:textId="77777777" w:rsidR="003669F2" w:rsidRDefault="00B562E1">
      <w:pPr>
        <w:rPr>
          <w:lang w:eastAsia="ko-KR"/>
        </w:rPr>
      </w:pPr>
      <w:r>
        <w:rPr>
          <w:lang w:eastAsia="ko-KR"/>
        </w:rPr>
        <w:t>The MAC entity shall, for each Random Access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19240FE2" w:rsidR="003669F2" w:rsidRDefault="00B562E1">
      <w:pPr>
        <w:pStyle w:val="B1"/>
        <w:rPr>
          <w:lang w:eastAsia="ko-KR"/>
        </w:rPr>
      </w:pPr>
      <w:r>
        <w:rPr>
          <w:lang w:eastAsia="ko-KR"/>
        </w:rPr>
        <w:t>1&gt;</w:t>
      </w:r>
      <w:r>
        <w:rPr>
          <w:lang w:eastAsia="ko-KR"/>
        </w:rPr>
        <w:tab/>
        <w:t>if the Random Access procedure is not initiated by the PDCCH order for an LTM candidate cell</w:t>
      </w:r>
      <w:ins w:id="255" w:author="vivo-Chenli-After RAN2#129bis" w:date="2025-04-22T18:05:00Z">
        <w:r w:rsidR="006238A2">
          <w:rPr>
            <w:lang w:eastAsia="ko-KR"/>
          </w:rPr>
          <w:t xml:space="preserve"> or a CLTM candidate cell</w:t>
        </w:r>
      </w:ins>
      <w:r>
        <w:rPr>
          <w:lang w:eastAsia="ko-KR"/>
        </w:rPr>
        <w:t>:</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068F494F" w:rsidR="003669F2" w:rsidRDefault="00B562E1">
      <w:pPr>
        <w:pStyle w:val="B1"/>
        <w:rPr>
          <w:lang w:eastAsia="ko-KR"/>
        </w:rPr>
      </w:pPr>
      <w:r>
        <w:rPr>
          <w:lang w:eastAsia="ko-KR"/>
        </w:rPr>
        <w:t>1&gt;</w:t>
      </w:r>
      <w:r>
        <w:rPr>
          <w:lang w:eastAsia="ko-KR"/>
        </w:rPr>
        <w:tab/>
        <w:t>if the Random Access procedure is initiated by the PDCCH order for an LTM candidate cell</w:t>
      </w:r>
      <w:ins w:id="256" w:author="vivo-Chenli-After RAN2#129bis" w:date="2025-04-22T18:05:00Z">
        <w:r w:rsidR="006238A2">
          <w:rPr>
            <w:lang w:eastAsia="ko-KR"/>
          </w:rPr>
          <w:t xml:space="preserve"> or a CLTM candidate cell</w:t>
        </w:r>
      </w:ins>
      <w:r>
        <w:rPr>
          <w:lang w:eastAsia="ko-KR"/>
        </w:rPr>
        <w:t xml:space="preserve"> as preamble re-transmission; and</w:t>
      </w:r>
    </w:p>
    <w:p w14:paraId="52ED025B" w14:textId="4DE5A2CB"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candidate cell</w:t>
      </w:r>
      <w:ins w:id="257" w:author="vivo-Chenli-After RAN2#129bis" w:date="2025-04-22T18:05:00Z">
        <w:r w:rsidR="006238A2">
          <w:rPr>
            <w:lang w:eastAsia="ko-KR"/>
          </w:rPr>
          <w:t xml:space="preserve"> or a CLTM candidate cell</w:t>
        </w:r>
      </w:ins>
      <w:r>
        <w:t xml:space="preserve">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r>
        <w:rPr>
          <w:i/>
          <w:lang w:eastAsia="ko-KR"/>
        </w:rPr>
        <w:t>preambleReceivedTargetPower</w:t>
      </w:r>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63CA0288" w:rsidR="003669F2" w:rsidRDefault="00B562E1">
      <w:pPr>
        <w:pStyle w:val="B1"/>
        <w:rPr>
          <w:lang w:eastAsia="ko-KR"/>
        </w:rPr>
      </w:pPr>
      <w:r>
        <w:rPr>
          <w:lang w:eastAsia="ko-KR"/>
        </w:rPr>
        <w:t>1&gt;</w:t>
      </w:r>
      <w:r>
        <w:rPr>
          <w:lang w:eastAsia="ko-KR"/>
        </w:rPr>
        <w:tab/>
        <w:t>except for contention-free Random Access Preamble for beam failure recovery request and contention-free Random Access Preamble triggered by a PDCCH order for an LTM candidate cell</w:t>
      </w:r>
      <w:ins w:id="258" w:author="vivo-Chenli-After RAN2#129bis" w:date="2025-04-22T18:05:00Z">
        <w:r w:rsidR="006238A2">
          <w:rPr>
            <w:lang w:eastAsia="ko-KR"/>
          </w:rPr>
          <w:t xml:space="preserve"> or a CLTM candidate cell</w:t>
        </w:r>
      </w:ins>
      <w:r>
        <w:rPr>
          <w:lang w:eastAsia="ko-KR"/>
        </w:rPr>
        <w:t>,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7A92E6CE" w:rsidR="003669F2" w:rsidRDefault="00B562E1">
      <w:pPr>
        <w:pStyle w:val="B1"/>
        <w:rPr>
          <w:lang w:eastAsia="ko-KR"/>
        </w:rPr>
      </w:pPr>
      <w:r>
        <w:rPr>
          <w:lang w:eastAsia="ko-KR"/>
        </w:rPr>
        <w:t>1&gt;</w:t>
      </w:r>
      <w:r>
        <w:rPr>
          <w:lang w:eastAsia="ko-KR"/>
        </w:rPr>
        <w:tab/>
        <w:t>if the Random Access Procedure is triggered by a PDCCH order for an LTM candidate cell</w:t>
      </w:r>
      <w:ins w:id="259" w:author="vivo-Chenli-After RAN2#129bis" w:date="2025-04-22T18:05:00Z">
        <w:r w:rsidR="006238A2">
          <w:rPr>
            <w:lang w:eastAsia="ko-KR"/>
          </w:rPr>
          <w:t xml:space="preserve"> or a CLTM candidate cell</w:t>
        </w:r>
      </w:ins>
      <w:r>
        <w:rPr>
          <w:lang w:eastAsia="ko-KR"/>
        </w:rPr>
        <w:t>:</w:t>
      </w:r>
    </w:p>
    <w:p w14:paraId="52ED0262" w14:textId="77777777" w:rsidR="003669F2" w:rsidRDefault="00B562E1">
      <w:pPr>
        <w:pStyle w:val="B2"/>
        <w:rPr>
          <w:lang w:eastAsia="fr-FR"/>
        </w:rPr>
      </w:pPr>
      <w:r>
        <w:rPr>
          <w:lang w:eastAsia="fr-FR"/>
        </w:rPr>
        <w:t>2&gt;</w:t>
      </w:r>
      <w:r>
        <w:rPr>
          <w:lang w:eastAsia="fr-FR"/>
        </w:rPr>
        <w:tab/>
        <w:t>consider this Random Access procedure completed.</w:t>
      </w:r>
    </w:p>
    <w:p w14:paraId="52ED0263" w14:textId="77777777" w:rsidR="003669F2" w:rsidRDefault="00B562E1">
      <w:pPr>
        <w:pStyle w:val="B1"/>
        <w:rPr>
          <w:lang w:eastAsia="ko-KR"/>
        </w:rPr>
      </w:pPr>
      <w:r>
        <w:rPr>
          <w:lang w:eastAsia="ko-KR"/>
        </w:rPr>
        <w:t>1&gt;</w:t>
      </w:r>
      <w:r>
        <w:rPr>
          <w:lang w:eastAsia="ko-KR"/>
        </w:rPr>
        <w:tab/>
        <w:t>if LBT failure indication is received from lower layers for this Random Access Preamble transmission:</w:t>
      </w:r>
    </w:p>
    <w:p w14:paraId="52ED0264"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65" w14:textId="77777777" w:rsidR="003669F2" w:rsidRDefault="00B562E1">
      <w:pPr>
        <w:pStyle w:val="B3"/>
        <w:rPr>
          <w:lang w:eastAsia="ko-KR"/>
        </w:rPr>
      </w:pPr>
      <w:r>
        <w:t>3&gt;</w:t>
      </w:r>
      <w:r>
        <w:tab/>
      </w:r>
      <w:r>
        <w:rPr>
          <w:lang w:eastAsia="ko-KR"/>
        </w:rPr>
        <w:t>perform the Random Access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69" w14:textId="77777777" w:rsidR="003669F2" w:rsidRDefault="00B562E1">
      <w:pPr>
        <w:pStyle w:val="B4"/>
        <w:rPr>
          <w:lang w:eastAsia="ko-KR"/>
        </w:rPr>
      </w:pPr>
      <w:r>
        <w:rPr>
          <w:lang w:eastAsia="ko-KR"/>
        </w:rPr>
        <w:t>4&gt;</w:t>
      </w:r>
      <w:r>
        <w:rPr>
          <w:lang w:eastAsia="ko-KR"/>
        </w:rPr>
        <w:tab/>
        <w:t>if the Random Access Preamble is transmitted on the SpCell:</w:t>
      </w:r>
    </w:p>
    <w:p w14:paraId="52ED026A" w14:textId="77777777" w:rsidR="003669F2" w:rsidRDefault="00B562E1">
      <w:pPr>
        <w:pStyle w:val="B5"/>
        <w:rPr>
          <w:lang w:eastAsia="ko-KR"/>
        </w:rPr>
      </w:pPr>
      <w:r>
        <w:rPr>
          <w:lang w:eastAsia="ko-KR"/>
        </w:rPr>
        <w:t>5&gt;</w:t>
      </w:r>
      <w:r>
        <w:rPr>
          <w:lang w:eastAsia="ko-KR"/>
        </w:rPr>
        <w:tab/>
        <w:t>indicate a Random Access problem to upper layers;</w:t>
      </w:r>
    </w:p>
    <w:p w14:paraId="52ED026B" w14:textId="77777777" w:rsidR="003669F2" w:rsidRDefault="00B562E1">
      <w:pPr>
        <w:pStyle w:val="B5"/>
        <w:rPr>
          <w:lang w:eastAsia="ko-KR"/>
        </w:rPr>
      </w:pPr>
      <w:r>
        <w:rPr>
          <w:lang w:eastAsia="ko-KR"/>
        </w:rPr>
        <w:t>5&gt;</w:t>
      </w:r>
      <w:r>
        <w:rPr>
          <w:lang w:eastAsia="ko-KR"/>
        </w:rPr>
        <w:tab/>
        <w:t>if this Random Access procedure was triggered for SI request:</w:t>
      </w:r>
    </w:p>
    <w:p w14:paraId="52ED026C" w14:textId="77777777" w:rsidR="003669F2" w:rsidRDefault="00B562E1">
      <w:pPr>
        <w:pStyle w:val="B6"/>
        <w:rPr>
          <w:lang w:eastAsia="ko-KR"/>
        </w:rPr>
      </w:pPr>
      <w:r>
        <w:rPr>
          <w:lang w:eastAsia="ko-KR"/>
        </w:rPr>
        <w:t>6&gt;</w:t>
      </w:r>
      <w:r>
        <w:rPr>
          <w:lang w:eastAsia="ko-KR"/>
        </w:rPr>
        <w:tab/>
        <w:t>consider the Random Access procedure unsuccessfully completed.</w:t>
      </w:r>
    </w:p>
    <w:p w14:paraId="52ED026D" w14:textId="77777777" w:rsidR="003669F2" w:rsidRDefault="00B562E1">
      <w:pPr>
        <w:pStyle w:val="B4"/>
        <w:rPr>
          <w:lang w:eastAsia="ko-KR"/>
        </w:rPr>
      </w:pPr>
      <w:r>
        <w:rPr>
          <w:lang w:eastAsia="ko-KR"/>
        </w:rPr>
        <w:t>4&gt;</w:t>
      </w:r>
      <w:r>
        <w:rPr>
          <w:lang w:eastAsia="ko-KR"/>
        </w:rPr>
        <w:tab/>
        <w:t>else if the Random Access Preamble is transmitted on an SCell:</w:t>
      </w:r>
    </w:p>
    <w:p w14:paraId="52ED026E" w14:textId="77777777" w:rsidR="003669F2" w:rsidRDefault="00B562E1">
      <w:pPr>
        <w:pStyle w:val="B5"/>
        <w:rPr>
          <w:lang w:eastAsia="ko-KR"/>
        </w:rPr>
      </w:pPr>
      <w:r>
        <w:rPr>
          <w:lang w:eastAsia="ko-KR"/>
        </w:rPr>
        <w:lastRenderedPageBreak/>
        <w:t>5&gt;</w:t>
      </w:r>
      <w:r>
        <w:rPr>
          <w:lang w:eastAsia="ko-KR"/>
        </w:rPr>
        <w:tab/>
        <w:t>consider the Random Access procedure unsuccessfully completed.</w:t>
      </w:r>
    </w:p>
    <w:p w14:paraId="52ED026F" w14:textId="77777777" w:rsidR="003669F2" w:rsidRDefault="00B562E1">
      <w:pPr>
        <w:pStyle w:val="B3"/>
        <w:rPr>
          <w:lang w:eastAsia="ko-KR"/>
        </w:rPr>
      </w:pPr>
      <w:r>
        <w:rPr>
          <w:lang w:eastAsia="ko-KR"/>
        </w:rPr>
        <w:t>3&gt;</w:t>
      </w:r>
      <w:r>
        <w:rPr>
          <w:lang w:eastAsia="ko-KR"/>
        </w:rPr>
        <w:tab/>
        <w:t>if the Random Access procedure is not completed:</w:t>
      </w:r>
    </w:p>
    <w:p w14:paraId="52ED0270" w14:textId="77777777" w:rsidR="003669F2" w:rsidRDefault="00B562E1">
      <w:pPr>
        <w:pStyle w:val="B4"/>
        <w:rPr>
          <w:lang w:eastAsia="ko-KR"/>
        </w:rPr>
      </w:pPr>
      <w:r>
        <w:t>4&gt;</w:t>
      </w:r>
      <w:r>
        <w:tab/>
      </w:r>
      <w:r>
        <w:rPr>
          <w:lang w:eastAsia="ko-KR"/>
        </w:rPr>
        <w:t>perform the Random Access Resource selection procedure (see clause 5.1.2).</w:t>
      </w:r>
    </w:p>
    <w:p w14:paraId="52ED0271" w14:textId="77777777" w:rsidR="003669F2" w:rsidRDefault="00B562E1">
      <w:pPr>
        <w:rPr>
          <w:lang w:eastAsia="ko-KR"/>
        </w:rPr>
      </w:pPr>
      <w:r>
        <w:rPr>
          <w:lang w:eastAsia="ko-KR"/>
        </w:rPr>
        <w:t>The RA-RNTI associated with the PRACH occasion in which the Random Access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RA-RNTI = 1 + s_id + 14 × t_id + 14 × 80 × f_id + 14 × 80 × 8 × ul_carrier_id</w:t>
      </w:r>
    </w:p>
    <w:p w14:paraId="52ED0273"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w:t>
      </w:r>
    </w:p>
    <w:p w14:paraId="52ED0274" w14:textId="77777777" w:rsidR="003669F2" w:rsidRDefault="00B562E1">
      <w:pPr>
        <w:pStyle w:val="Heading3"/>
        <w:rPr>
          <w:rFonts w:eastAsia="Malgun Gothic"/>
          <w:lang w:eastAsia="ko-KR"/>
        </w:rPr>
      </w:pPr>
      <w:bookmarkStart w:id="260" w:name="_Toc52752001"/>
      <w:bookmarkStart w:id="261" w:name="_Toc178200499"/>
      <w:bookmarkStart w:id="262" w:name="_Toc52796463"/>
      <w:bookmarkStart w:id="263" w:name="_Toc37296180"/>
      <w:bookmarkStart w:id="264" w:name="_Toc46490306"/>
      <w:bookmarkStart w:id="265" w:name="_Toc29239823"/>
      <w:r>
        <w:rPr>
          <w:rFonts w:eastAsia="Malgun Gothic"/>
          <w:lang w:eastAsia="ko-KR"/>
        </w:rPr>
        <w:t>5.1.3a</w:t>
      </w:r>
      <w:r>
        <w:rPr>
          <w:rFonts w:eastAsia="Malgun Gothic"/>
          <w:lang w:eastAsia="ko-KR"/>
        </w:rPr>
        <w:tab/>
      </w:r>
      <w:r>
        <w:rPr>
          <w:rFonts w:eastAsia="SimSun"/>
          <w:lang w:eastAsia="zh-CN"/>
        </w:rPr>
        <w:t>MSGA</w:t>
      </w:r>
      <w:r>
        <w:rPr>
          <w:rFonts w:eastAsia="Malgun Gothic"/>
          <w:lang w:eastAsia="ko-KR"/>
        </w:rPr>
        <w:t xml:space="preserve"> transmission</w:t>
      </w:r>
      <w:bookmarkEnd w:id="260"/>
      <w:bookmarkEnd w:id="261"/>
      <w:bookmarkEnd w:id="262"/>
      <w:bookmarkEnd w:id="263"/>
      <w:bookmarkEnd w:id="264"/>
    </w:p>
    <w:p w14:paraId="52ED0275" w14:textId="77777777" w:rsidR="003669F2" w:rsidRDefault="00B562E1">
      <w:pPr>
        <w:rPr>
          <w:rFonts w:eastAsia="Malgun Gothic"/>
          <w:lang w:eastAsia="ko-KR"/>
        </w:rPr>
      </w:pPr>
      <w:r>
        <w:rPr>
          <w:lang w:eastAsia="ko-KR"/>
        </w:rPr>
        <w:t xml:space="preserve">The MAC entity shall, for each </w:t>
      </w:r>
      <w:r>
        <w:rPr>
          <w:rFonts w:eastAsia="SimSun"/>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r>
        <w:rPr>
          <w:i/>
          <w:iCs/>
          <w:lang w:eastAsia="ko-KR"/>
        </w:rPr>
        <w:t>msgA-PreambleReceivedTargetPower</w:t>
      </w:r>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Random Access procedure was initiated for SpCell beam failure recovery and </w:t>
      </w:r>
      <w:r>
        <w:rPr>
          <w:i/>
        </w:rPr>
        <w:t>spCell-BFR-CBRA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else if the Random Access procedure was initiated for beam failure recovery of both BFD-RS sets of SpCell:</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lastRenderedPageBreak/>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52ED0289" w14:textId="77777777" w:rsidR="003669F2" w:rsidRDefault="00B562E1">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r>
        <w:rPr>
          <w:i/>
          <w:iCs/>
          <w:lang w:eastAsia="ko-KR"/>
        </w:rPr>
        <w:t>msgA-P</w:t>
      </w:r>
      <w:r>
        <w:rPr>
          <w:i/>
        </w:rPr>
        <w:t>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8D" w14:textId="77777777" w:rsidR="003669F2" w:rsidRDefault="00B562E1">
      <w:pPr>
        <w:pStyle w:val="B3"/>
        <w:rPr>
          <w:lang w:eastAsia="ko-KR"/>
        </w:rPr>
      </w:pPr>
      <w:r>
        <w:t>3&gt;</w:t>
      </w:r>
      <w:r>
        <w:tab/>
      </w:r>
      <w:r>
        <w:rPr>
          <w:lang w:eastAsia="ko-KR"/>
        </w:rPr>
        <w:t>perform the Random Access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52ED0291" w14:textId="77777777" w:rsidR="003669F2" w:rsidRDefault="00B562E1">
      <w:pPr>
        <w:pStyle w:val="B4"/>
        <w:rPr>
          <w:rFonts w:eastAsia="SimSun"/>
          <w:lang w:eastAsia="zh-CN"/>
        </w:rPr>
      </w:pPr>
      <w:r>
        <w:rPr>
          <w:lang w:eastAsia="ko-KR"/>
        </w:rPr>
        <w:t>4&gt;</w:t>
      </w:r>
      <w:r>
        <w:rPr>
          <w:lang w:eastAsia="ko-KR"/>
        </w:rPr>
        <w:tab/>
      </w:r>
      <w:r>
        <w:rPr>
          <w:lang w:eastAsia="zh-CN"/>
        </w:rPr>
        <w:t>indicate</w:t>
      </w:r>
      <w:r>
        <w:rPr>
          <w:rFonts w:eastAsia="SimSun"/>
          <w:lang w:eastAsia="zh-CN"/>
        </w:rPr>
        <w:t xml:space="preserve"> a Random Access problem to upper layers;</w:t>
      </w:r>
    </w:p>
    <w:p w14:paraId="52ED0292" w14:textId="77777777" w:rsidR="003669F2" w:rsidRDefault="00B562E1">
      <w:pPr>
        <w:pStyle w:val="B4"/>
        <w:rPr>
          <w:rFonts w:eastAsia="SimSun"/>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52ED0294" w14:textId="77777777" w:rsidR="003669F2" w:rsidRDefault="00B562E1">
      <w:pPr>
        <w:pStyle w:val="B3"/>
        <w:rPr>
          <w:lang w:eastAsia="ko-KR"/>
        </w:rPr>
      </w:pPr>
      <w:r>
        <w:rPr>
          <w:lang w:eastAsia="ko-KR"/>
        </w:rPr>
        <w:t>3&gt;</w:t>
      </w:r>
      <w:r>
        <w:rPr>
          <w:lang w:eastAsia="ko-KR"/>
        </w:rPr>
        <w:tab/>
        <w:t>if the Random Access procedure is not completed:</w:t>
      </w:r>
    </w:p>
    <w:p w14:paraId="52ED0295"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iCs/>
          <w:lang w:eastAsia="ko-KR"/>
        </w:rPr>
        <w:t>PREAMBLE_TRANSMISSION_COUNTER</w:t>
      </w:r>
      <w:r>
        <w:rPr>
          <w:lang w:eastAsia="ko-KR"/>
        </w:rPr>
        <w:t xml:space="preserve"> = </w:t>
      </w:r>
      <w:r>
        <w:rPr>
          <w:i/>
          <w:iCs/>
          <w:lang w:eastAsia="ko-KR"/>
        </w:rPr>
        <w:t>msgA-TransMax</w:t>
      </w:r>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Random Access Resource selection procedure </w:t>
      </w:r>
      <w:r>
        <w:rPr>
          <w:rFonts w:eastAsia="SimSun"/>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perform the Random Access Resource selection procedure for 2-step RA type (see clause 5.1.2a).</w:t>
      </w:r>
    </w:p>
    <w:p w14:paraId="52ED029F" w14:textId="77777777" w:rsidR="003669F2" w:rsidRDefault="00B562E1">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The MSGB-RNTI associated with the PRACH occasion in which the Random Access Preamble is transmitted, is computed as:</w:t>
      </w:r>
    </w:p>
    <w:p w14:paraId="52ED02A1" w14:textId="77777777" w:rsidR="003669F2" w:rsidRDefault="00B562E1">
      <w:pPr>
        <w:pStyle w:val="EQ"/>
        <w:rPr>
          <w:lang w:eastAsia="ko-KR"/>
        </w:rPr>
      </w:pPr>
      <w:r>
        <w:rPr>
          <w:lang w:eastAsia="ko-KR"/>
        </w:rPr>
        <w:tab/>
        <w:t>MSGB-RNTI = 1 + s_id + 14 × t_id + 14 × 80 × f_id + 14 × 80 × 8 × ul_carrier_id + 14 × 80 × 8 × 2</w:t>
      </w:r>
    </w:p>
    <w:p w14:paraId="52ED02A2" w14:textId="77777777" w:rsidR="003669F2" w:rsidRDefault="00B562E1">
      <w:pPr>
        <w:rPr>
          <w:lang w:eastAsia="ko-KR"/>
        </w:rPr>
      </w:pPr>
      <w:r>
        <w:rPr>
          <w:lang w:eastAsia="ko-KR"/>
        </w:rPr>
        <w:lastRenderedPageBreak/>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14:paraId="52ED02A3" w14:textId="77777777" w:rsidR="003669F2" w:rsidRDefault="00B562E1">
      <w:pPr>
        <w:pStyle w:val="Heading3"/>
        <w:rPr>
          <w:lang w:eastAsia="ko-KR"/>
        </w:rPr>
      </w:pPr>
      <w:bookmarkStart w:id="266" w:name="_Toc46490307"/>
      <w:bookmarkStart w:id="267" w:name="_Toc52796464"/>
      <w:bookmarkStart w:id="268" w:name="_Toc52752002"/>
      <w:bookmarkStart w:id="269" w:name="_Toc37296181"/>
      <w:bookmarkStart w:id="270" w:name="_Toc178200500"/>
      <w:r>
        <w:rPr>
          <w:lang w:eastAsia="ko-KR"/>
        </w:rPr>
        <w:t>5.1.4</w:t>
      </w:r>
      <w:r>
        <w:rPr>
          <w:lang w:eastAsia="ko-KR"/>
        </w:rPr>
        <w:tab/>
        <w:t>Random Access Response reception</w:t>
      </w:r>
      <w:bookmarkEnd w:id="265"/>
      <w:bookmarkEnd w:id="266"/>
      <w:bookmarkEnd w:id="267"/>
      <w:bookmarkEnd w:id="268"/>
      <w:bookmarkEnd w:id="269"/>
      <w:bookmarkEnd w:id="270"/>
    </w:p>
    <w:p w14:paraId="52ED02A4" w14:textId="77777777" w:rsidR="003669F2" w:rsidRDefault="00B562E1">
      <w:pPr>
        <w:rPr>
          <w:lang w:eastAsia="ko-KR"/>
        </w:rPr>
      </w:pPr>
      <w:r>
        <w:rPr>
          <w:lang w:eastAsia="ko-KR"/>
        </w:rPr>
        <w:t>Once the Random Access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if the contention-free Random Access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r>
        <w:rPr>
          <w:i/>
          <w:iCs/>
          <w:lang w:eastAsia="ko-KR"/>
        </w:rPr>
        <w:t>ra-ResponseWindow</w:t>
      </w:r>
      <w:r>
        <w:rPr>
          <w:lang w:eastAsia="ko-KR"/>
        </w:rPr>
        <w:t xml:space="preserve"> configured in </w:t>
      </w:r>
      <w:r>
        <w:rPr>
          <w:i/>
          <w:iCs/>
          <w:lang w:eastAsia="ko-KR"/>
        </w:rPr>
        <w:t>BeamFailureRecoveryConfig</w:t>
      </w:r>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Random Access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if the Random Access Preamble was transmitted on a non-terrestrial network:</w:t>
      </w:r>
    </w:p>
    <w:p w14:paraId="52ED02AD"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Random Access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PDCCH occasion from the end of all repetitions of the Random Access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r>
        <w:rPr>
          <w:i/>
          <w:iCs/>
          <w:lang w:eastAsia="ko-KR"/>
        </w:rPr>
        <w:t>ra-ResponseWindow</w:t>
      </w:r>
      <w:r>
        <w:rPr>
          <w:lang w:eastAsia="ko-KR"/>
        </w:rPr>
        <w:t xml:space="preserve"> configured in </w:t>
      </w:r>
      <w:r>
        <w:rPr>
          <w:i/>
          <w:iCs/>
          <w:lang w:eastAsia="ko-KR"/>
        </w:rPr>
        <w:t>RACH-ConfigCommon</w:t>
      </w:r>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else if the Random Access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from the end of all repetitions of the Random Access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Random Access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SpCell for Random Access Response(s) identified by the RA-RNTI while the </w:t>
      </w:r>
      <w:r>
        <w:rPr>
          <w:i/>
          <w:lang w:eastAsia="ko-KR"/>
        </w:rPr>
        <w:t>ra-ResponseWindow</w:t>
      </w:r>
      <w:r>
        <w:rPr>
          <w:lang w:eastAsia="ko-KR"/>
        </w:rPr>
        <w:t xml:space="preserve"> is running.</w:t>
      </w:r>
    </w:p>
    <w:p w14:paraId="52ED02B6" w14:textId="77777777" w:rsidR="003669F2" w:rsidRDefault="00B562E1">
      <w:pPr>
        <w:pStyle w:val="B1"/>
        <w:rPr>
          <w:lang w:eastAsia="ko-KR"/>
        </w:rPr>
      </w:pPr>
      <w:r>
        <w:rPr>
          <w:lang w:eastAsia="ko-KR"/>
        </w:rPr>
        <w:t>1&gt;</w:t>
      </w:r>
      <w:r>
        <w:rPr>
          <w:lang w:eastAsia="ko-KR"/>
        </w:rPr>
        <w:tab/>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consider the Random Access procedure successfully completed.</w:t>
      </w:r>
    </w:p>
    <w:p w14:paraId="52ED02BA" w14:textId="77777777" w:rsidR="003669F2" w:rsidRDefault="00B562E1">
      <w:pPr>
        <w:pStyle w:val="B1"/>
        <w:rPr>
          <w:lang w:eastAsia="ko-KR"/>
        </w:rPr>
      </w:pPr>
      <w:r>
        <w:rPr>
          <w:lang w:eastAsia="ko-KR"/>
        </w:rPr>
        <w:lastRenderedPageBreak/>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if the Random Access Response contains a MAC subPDU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52ED02BF" w14:textId="77777777" w:rsidR="003669F2" w:rsidRDefault="00B562E1">
      <w:pPr>
        <w:pStyle w:val="B2"/>
        <w:rPr>
          <w:lang w:eastAsia="ko-KR"/>
        </w:rPr>
      </w:pPr>
      <w:r>
        <w:rPr>
          <w:lang w:eastAsia="ko-KR"/>
        </w:rPr>
        <w:t>2&gt;</w:t>
      </w:r>
      <w:r>
        <w:rPr>
          <w:lang w:eastAsia="ko-KR"/>
        </w:rPr>
        <w:tab/>
        <w:t xml:space="preserve">if the Random Access Response contains a MAC subPDU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consider this Random Access Response reception successful.</w:t>
      </w:r>
    </w:p>
    <w:p w14:paraId="52ED02C1" w14:textId="77777777" w:rsidR="003669F2" w:rsidRDefault="00B562E1">
      <w:pPr>
        <w:pStyle w:val="B2"/>
        <w:rPr>
          <w:lang w:eastAsia="ko-KR"/>
        </w:rPr>
      </w:pPr>
      <w:r>
        <w:rPr>
          <w:lang w:eastAsia="ko-KR"/>
        </w:rPr>
        <w:t>2&gt;</w:t>
      </w:r>
      <w:r>
        <w:rPr>
          <w:lang w:eastAsia="ko-KR"/>
        </w:rPr>
        <w:tab/>
        <w:t>if the Random Access Response reception is considered successful:</w:t>
      </w:r>
    </w:p>
    <w:p w14:paraId="52ED02C2" w14:textId="77777777" w:rsidR="003669F2" w:rsidRDefault="00B562E1">
      <w:pPr>
        <w:pStyle w:val="B3"/>
        <w:rPr>
          <w:lang w:eastAsia="ko-KR"/>
        </w:rPr>
      </w:pPr>
      <w:r>
        <w:rPr>
          <w:lang w:eastAsia="ko-KR"/>
        </w:rPr>
        <w:t>3&gt;</w:t>
      </w:r>
      <w:r>
        <w:rPr>
          <w:lang w:eastAsia="ko-KR"/>
        </w:rPr>
        <w:tab/>
        <w:t>if the Random Access Response includes a MAC subPDU with RAPID only:</w:t>
      </w:r>
    </w:p>
    <w:p w14:paraId="52ED02C3"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apply the following actions for the Serving Cell where the Random Access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Random Access procedure for an SCell is performed on uplink carrier where </w:t>
      </w:r>
      <w:r>
        <w:rPr>
          <w:i/>
          <w:lang w:eastAsia="ko-KR"/>
        </w:rPr>
        <w:t>pusch-Config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if the Random Access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consider the Random Access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52ED02D1" w14:textId="77777777" w:rsidR="003669F2" w:rsidRDefault="00B562E1">
      <w:pPr>
        <w:pStyle w:val="B5"/>
        <w:rPr>
          <w:lang w:eastAsia="ko-KR"/>
        </w:rPr>
      </w:pPr>
      <w:r>
        <w:rPr>
          <w:lang w:eastAsia="ko-KR"/>
        </w:rPr>
        <w:t>5&gt;</w:t>
      </w:r>
      <w:r>
        <w:rPr>
          <w:lang w:eastAsia="ko-KR"/>
        </w:rPr>
        <w:tab/>
        <w:t>if this is the first successfully received Random Access Response within this Random Access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Random Access procedure was initiated for SpCell beam failure recovery </w:t>
      </w:r>
      <w:r>
        <w:t xml:space="preserve">and </w:t>
      </w:r>
      <w:r>
        <w:rPr>
          <w:i/>
        </w:rPr>
        <w:t>spCell-BFR-CBRA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lastRenderedPageBreak/>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else if the Random Access procedure was initiated for beam failure recovery of both BFD-RS sets of SpCell:</w:t>
      </w:r>
    </w:p>
    <w:p w14:paraId="52ED02DA" w14:textId="77777777" w:rsidR="003669F2" w:rsidRDefault="00B562E1">
      <w:pPr>
        <w:pStyle w:val="B7"/>
        <w:ind w:left="2268" w:hanging="283"/>
        <w:rPr>
          <w:lang w:eastAsia="ko-KR"/>
        </w:rPr>
      </w:pPr>
      <w:r>
        <w:rPr>
          <w:lang w:eastAsia="ko-KR"/>
        </w:rPr>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52ED02DD"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consider the Random Access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if the Random Access Preamble is transmitted on the SpCell:</w:t>
      </w:r>
    </w:p>
    <w:p w14:paraId="52ED02E3" w14:textId="77777777" w:rsidR="003669F2" w:rsidRDefault="00B562E1">
      <w:pPr>
        <w:pStyle w:val="B4"/>
        <w:rPr>
          <w:lang w:eastAsia="ko-KR"/>
        </w:rPr>
      </w:pPr>
      <w:r>
        <w:rPr>
          <w:lang w:eastAsia="ko-KR"/>
        </w:rPr>
        <w:t>4&gt;</w:t>
      </w:r>
      <w:r>
        <w:rPr>
          <w:lang w:eastAsia="ko-KR"/>
        </w:rPr>
        <w:tab/>
        <w:t>indicate a Random Access problem to upper layers;</w:t>
      </w:r>
    </w:p>
    <w:p w14:paraId="52ED02E4" w14:textId="77777777" w:rsidR="003669F2" w:rsidRDefault="00B562E1">
      <w:pPr>
        <w:pStyle w:val="B4"/>
        <w:rPr>
          <w:lang w:eastAsia="ko-KR"/>
        </w:rPr>
      </w:pPr>
      <w:r>
        <w:rPr>
          <w:lang w:eastAsia="ko-KR"/>
        </w:rPr>
        <w:t>4&gt;</w:t>
      </w:r>
      <w:r>
        <w:rPr>
          <w:lang w:eastAsia="ko-KR"/>
        </w:rPr>
        <w:tab/>
        <w:t>if this Random Access procedure was triggered for SI request:</w:t>
      </w:r>
    </w:p>
    <w:p w14:paraId="52ED02E5"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E6" w14:textId="77777777" w:rsidR="003669F2" w:rsidRDefault="00B562E1">
      <w:pPr>
        <w:pStyle w:val="B3"/>
        <w:rPr>
          <w:lang w:eastAsia="ko-KR"/>
        </w:rPr>
      </w:pPr>
      <w:r>
        <w:rPr>
          <w:lang w:eastAsia="ko-KR"/>
        </w:rPr>
        <w:t>3&gt;</w:t>
      </w:r>
      <w:r>
        <w:rPr>
          <w:lang w:eastAsia="ko-KR"/>
        </w:rPr>
        <w:tab/>
        <w:t>else if the Random Access Preamble is transmitted on an SCell:</w:t>
      </w:r>
    </w:p>
    <w:p w14:paraId="52ED02E7"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2E8" w14:textId="77777777" w:rsidR="003669F2" w:rsidRDefault="00B562E1">
      <w:pPr>
        <w:pStyle w:val="B2"/>
        <w:rPr>
          <w:lang w:eastAsia="ko-KR"/>
        </w:rPr>
      </w:pPr>
      <w:r>
        <w:rPr>
          <w:lang w:eastAsia="ko-KR"/>
        </w:rPr>
        <w:t>2&gt;</w:t>
      </w:r>
      <w:r>
        <w:rPr>
          <w:lang w:eastAsia="ko-KR"/>
        </w:rPr>
        <w:tab/>
        <w:t>if the Random Access procedure is not completed:</w:t>
      </w:r>
    </w:p>
    <w:p w14:paraId="52ED02E9" w14:textId="77777777" w:rsidR="003669F2" w:rsidRDefault="00B562E1">
      <w:pPr>
        <w:pStyle w:val="B3"/>
        <w:rPr>
          <w:lang w:eastAsia="ko-KR"/>
        </w:rPr>
      </w:pPr>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t>5&gt;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select the set of Random Access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r>
        <w:rPr>
          <w:i/>
          <w:lang w:eastAsia="ko-KR"/>
        </w:rPr>
        <w:t>startPreambleForThisPartition</w:t>
      </w:r>
      <w:r>
        <w:rPr>
          <w:lang w:eastAsia="ko-KR"/>
        </w:rPr>
        <w:t xml:space="preserve">, </w:t>
      </w:r>
      <w:r>
        <w:rPr>
          <w:i/>
        </w:rPr>
        <w:t>numberOfPreamblesPerSSB-ForThisPartition</w:t>
      </w:r>
      <w:r>
        <w:rPr>
          <w:lang w:eastAsia="ko-KR"/>
        </w:rPr>
        <w:t xml:space="preserve">, </w:t>
      </w:r>
      <w:r>
        <w:rPr>
          <w:i/>
        </w:rPr>
        <w:t>numberOfRA-PreamblesGroupA</w:t>
      </w:r>
      <w:r>
        <w:rPr>
          <w:lang w:eastAsia="ko-KR"/>
        </w:rPr>
        <w:t xml:space="preserve"> </w:t>
      </w:r>
      <w:r>
        <w:t xml:space="preserve">and </w:t>
      </w:r>
      <w:r>
        <w:rPr>
          <w:i/>
        </w:rPr>
        <w:t>msg1-RepetitionTimeOffsetROGroup</w:t>
      </w:r>
      <w:r>
        <w:t xml:space="preserve"> </w:t>
      </w:r>
      <w:r>
        <w:rPr>
          <w:lang w:eastAsia="ko-KR"/>
        </w:rPr>
        <w:t>parameters for the Random Access procedure according to the values configured by RRC for the selected set of Random Access resources.</w:t>
      </w:r>
    </w:p>
    <w:p w14:paraId="52ED02EF" w14:textId="77777777" w:rsidR="003669F2" w:rsidRDefault="00B562E1">
      <w:pPr>
        <w:pStyle w:val="B3"/>
        <w:rPr>
          <w:lang w:eastAsia="ko-KR"/>
        </w:rPr>
      </w:pPr>
      <w:r>
        <w:rPr>
          <w:lang w:eastAsia="ko-KR"/>
        </w:rPr>
        <w:lastRenderedPageBreak/>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52ED02F1" w14:textId="77777777" w:rsidR="003669F2" w:rsidRDefault="00B562E1">
      <w:pPr>
        <w:pStyle w:val="B4"/>
        <w:rPr>
          <w:lang w:eastAsia="ko-KR"/>
        </w:rPr>
      </w:pPr>
      <w:r>
        <w:t>4&gt;</w:t>
      </w:r>
      <w:r>
        <w:tab/>
      </w:r>
      <w:r>
        <w:rPr>
          <w:lang w:eastAsia="ko-KR"/>
        </w:rPr>
        <w:t>perform the Random Access Resource selection procedure (see clause 5.1.2).</w:t>
      </w:r>
    </w:p>
    <w:p w14:paraId="52ED02F2" w14:textId="77777777" w:rsidR="003669F2" w:rsidRDefault="00B562E1">
      <w:pPr>
        <w:pStyle w:val="B3"/>
        <w:rPr>
          <w:lang w:eastAsia="ko-KR"/>
        </w:rPr>
      </w:pPr>
      <w:r>
        <w:rPr>
          <w:lang w:eastAsia="zh-CN"/>
        </w:rPr>
        <w:t>3&gt;</w:t>
      </w:r>
      <w:r>
        <w:rPr>
          <w:lang w:eastAsia="zh-CN"/>
        </w:rPr>
        <w:tab/>
      </w:r>
      <w:r>
        <w:rPr>
          <w:lang w:eastAsia="ko-KR"/>
        </w:rPr>
        <w:t xml:space="preserve">else if the Random Access procedure for an SCell is performed on uplink carrier where </w:t>
      </w:r>
      <w:r>
        <w:rPr>
          <w:i/>
          <w:lang w:eastAsia="ko-KR"/>
        </w:rPr>
        <w:t>pusch-Config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Random Access transmission until the Random Access Procedure is triggered by a PDCCH order with the same </w:t>
      </w:r>
      <w:r>
        <w:rPr>
          <w:i/>
          <w:lang w:eastAsia="ko-KR"/>
        </w:rPr>
        <w:t>ra-PreambleIndex</w:t>
      </w:r>
      <w:r>
        <w:rPr>
          <w:lang w:eastAsia="ko-KR"/>
        </w:rPr>
        <w:t xml:space="preserve">, </w:t>
      </w:r>
      <w:r>
        <w:rPr>
          <w:i/>
          <w:lang w:eastAsia="ko-KR"/>
        </w:rPr>
        <w:t>ra-ssb-OccasionMaskIndex</w:t>
      </w:r>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perform the Random Access Resource selection procedure (see clause 5.1.2) after the backoff time.</w:t>
      </w:r>
    </w:p>
    <w:p w14:paraId="52ED02F6" w14:textId="77777777" w:rsidR="003669F2" w:rsidRDefault="00B562E1">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HARQ operation is not applicable to the Random Access Response reception.</w:t>
      </w:r>
    </w:p>
    <w:p w14:paraId="52ED02F8" w14:textId="77777777" w:rsidR="003669F2" w:rsidRDefault="00B562E1">
      <w:pPr>
        <w:pStyle w:val="NO"/>
        <w:rPr>
          <w:lang w:eastAsia="ko-KR"/>
        </w:rPr>
      </w:pPr>
      <w:r>
        <w:rPr>
          <w:lang w:eastAsia="ko-KR"/>
        </w:rPr>
        <w:t>NOTE 2:</w:t>
      </w:r>
      <w:r>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52ED02F9" w14:textId="77777777" w:rsidR="003669F2" w:rsidRDefault="00B562E1">
      <w:pPr>
        <w:pStyle w:val="Heading3"/>
        <w:rPr>
          <w:rFonts w:eastAsia="SimSun"/>
          <w:lang w:eastAsia="zh-CN"/>
        </w:rPr>
      </w:pPr>
      <w:bookmarkStart w:id="271" w:name="_Toc37296182"/>
      <w:bookmarkStart w:id="272" w:name="_Toc46490308"/>
      <w:bookmarkStart w:id="273" w:name="_Toc52752003"/>
      <w:bookmarkStart w:id="274" w:name="_Toc178200501"/>
      <w:bookmarkStart w:id="275" w:name="_Toc52796465"/>
      <w:bookmarkStart w:id="276" w:name="_Toc29239824"/>
      <w:r>
        <w:rPr>
          <w:rFonts w:eastAsia="Malgun Gothic"/>
          <w:lang w:eastAsia="ko-KR"/>
        </w:rPr>
        <w:t>5.1.4a</w:t>
      </w:r>
      <w:r>
        <w:rPr>
          <w:rFonts w:eastAsia="Malgun Gothic"/>
          <w:lang w:eastAsia="ko-KR"/>
        </w:rPr>
        <w:tab/>
        <w:t>MSGB reception and contention resolution</w:t>
      </w:r>
      <w:r>
        <w:rPr>
          <w:rFonts w:eastAsia="SimSun"/>
          <w:lang w:eastAsia="zh-CN"/>
        </w:rPr>
        <w:t xml:space="preserve"> for 2-step RA type</w:t>
      </w:r>
      <w:bookmarkEnd w:id="271"/>
      <w:bookmarkEnd w:id="272"/>
      <w:bookmarkEnd w:id="273"/>
      <w:bookmarkEnd w:id="274"/>
      <w:bookmarkEnd w:id="275"/>
    </w:p>
    <w:p w14:paraId="52ED02FA" w14:textId="77777777" w:rsidR="003669F2" w:rsidRDefault="00B562E1">
      <w:pPr>
        <w:rPr>
          <w:rFonts w:eastAsia="Malgun Gothic"/>
          <w:lang w:eastAsia="en-US"/>
        </w:rPr>
      </w:pPr>
      <w:r>
        <w:rPr>
          <w:lang w:eastAsia="ko-KR"/>
        </w:rPr>
        <w:t xml:space="preserve">Once the </w:t>
      </w:r>
      <w:r>
        <w:rPr>
          <w:rFonts w:eastAsia="SimSun"/>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SpCell for a Random Access Response identified by MSGB-RNTI while the </w:t>
      </w:r>
      <w:r>
        <w:rPr>
          <w:rFonts w:eastAsiaTheme="minorEastAsia"/>
          <w:i/>
          <w:iCs/>
          <w:lang w:eastAsia="ko-KR"/>
        </w:rPr>
        <w:t>msgB</w:t>
      </w:r>
      <w:r>
        <w:rPr>
          <w:i/>
          <w:iCs/>
          <w:lang w:eastAsia="ko-KR"/>
        </w:rPr>
        <w:t>-ResponseWindow</w:t>
      </w:r>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SpCell for Random Access Response identified by the C-RNTI while the </w:t>
      </w:r>
      <w:r>
        <w:rPr>
          <w:i/>
          <w:iCs/>
          <w:lang w:eastAsia="ko-KR"/>
        </w:rPr>
        <w:t>msgB-ResponseWindow</w:t>
      </w:r>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consider this Random Access Response reception successful;</w:t>
      </w:r>
    </w:p>
    <w:p w14:paraId="52ED0304" w14:textId="77777777" w:rsidR="003669F2" w:rsidRDefault="00B562E1">
      <w:pPr>
        <w:pStyle w:val="B4"/>
      </w:pPr>
      <w:r>
        <w:t>4&gt;</w:t>
      </w:r>
      <w:r>
        <w:tab/>
        <w:t xml:space="preserve">stop the </w:t>
      </w:r>
      <w:r>
        <w:rPr>
          <w:i/>
          <w:iCs/>
        </w:rPr>
        <w:t>msgB-ResponseWindow</w:t>
      </w:r>
      <w:r>
        <w:t>;</w:t>
      </w:r>
    </w:p>
    <w:p w14:paraId="52ED0305" w14:textId="77777777" w:rsidR="003669F2" w:rsidRDefault="00B562E1">
      <w:pPr>
        <w:pStyle w:val="B4"/>
        <w:rPr>
          <w:lang w:eastAsia="ko-KR"/>
        </w:rPr>
      </w:pPr>
      <w:r>
        <w:rPr>
          <w:lang w:eastAsia="zh-CN"/>
        </w:rPr>
        <w:t>4&gt;</w:t>
      </w:r>
      <w:r>
        <w:rPr>
          <w:lang w:eastAsia="zh-CN"/>
        </w:rPr>
        <w:tab/>
        <w:t>consider this Random Access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cg-SDT-TimeAlignmentTimer</w:t>
      </w:r>
      <w:r>
        <w:rPr>
          <w:lang w:eastAsia="ko-KR"/>
        </w:rPr>
        <w:t xml:space="preserve"> is running:</w:t>
      </w:r>
    </w:p>
    <w:p w14:paraId="52ED0308" w14:textId="77777777" w:rsidR="003669F2" w:rsidRDefault="00B562E1">
      <w:pPr>
        <w:pStyle w:val="B4"/>
        <w:rPr>
          <w:lang w:eastAsia="en-US"/>
        </w:rPr>
      </w:pPr>
      <w:r>
        <w:lastRenderedPageBreak/>
        <w:t>4&gt;</w:t>
      </w:r>
      <w:r>
        <w:tab/>
        <w:t>if the PDCCH transmission is addressed to the C-RNTI and contains a UL grant for a new transmission:</w:t>
      </w:r>
    </w:p>
    <w:p w14:paraId="52ED0309" w14:textId="77777777" w:rsidR="003669F2" w:rsidRDefault="00B562E1">
      <w:pPr>
        <w:pStyle w:val="B5"/>
      </w:pPr>
      <w:r>
        <w:t>5&gt;</w:t>
      </w:r>
      <w:r>
        <w:tab/>
        <w:t>consider this Random Access Response reception successful;</w:t>
      </w:r>
    </w:p>
    <w:p w14:paraId="52ED030A" w14:textId="77777777" w:rsidR="003669F2" w:rsidRDefault="00B562E1">
      <w:pPr>
        <w:pStyle w:val="B5"/>
      </w:pPr>
      <w:r>
        <w:t>5&gt;</w:t>
      </w:r>
      <w:r>
        <w:tab/>
        <w:t xml:space="preserve">stop the </w:t>
      </w:r>
      <w:r>
        <w:rPr>
          <w:i/>
          <w:iCs/>
        </w:rPr>
        <w:t>msgB-ResponseWindow</w:t>
      </w:r>
      <w:r>
        <w:t>;</w:t>
      </w:r>
    </w:p>
    <w:p w14:paraId="52ED030B" w14:textId="77777777" w:rsidR="003669F2" w:rsidRDefault="00B562E1">
      <w:pPr>
        <w:pStyle w:val="B5"/>
        <w:rPr>
          <w:lang w:eastAsia="zh-CN"/>
        </w:rPr>
      </w:pPr>
      <w:r>
        <w:rPr>
          <w:lang w:eastAsia="zh-CN"/>
        </w:rPr>
        <w:t>5&gt;</w:t>
      </w:r>
      <w:r>
        <w:rPr>
          <w:lang w:eastAsia="zh-CN"/>
        </w:rPr>
        <w:tab/>
        <w:t>consider this Random Access procedure successfully completed.</w:t>
      </w:r>
    </w:p>
    <w:p w14:paraId="52ED030C" w14:textId="77777777" w:rsidR="003669F2" w:rsidRDefault="00B562E1">
      <w:pPr>
        <w:pStyle w:val="B3"/>
        <w:rPr>
          <w:lang w:eastAsia="ko-KR"/>
        </w:rPr>
      </w:pPr>
      <w:r>
        <w:rPr>
          <w:lang w:eastAsia="ko-KR"/>
        </w:rPr>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consider this Random Access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r>
        <w:rPr>
          <w:i/>
          <w:iCs/>
        </w:rPr>
        <w:t>msgB-ResponseWindow</w:t>
      </w:r>
      <w:r>
        <w:t>;</w:t>
      </w:r>
    </w:p>
    <w:p w14:paraId="52ED0312" w14:textId="77777777" w:rsidR="003669F2" w:rsidRDefault="00B562E1">
      <w:pPr>
        <w:pStyle w:val="B6"/>
        <w:rPr>
          <w:lang w:eastAsia="en-US"/>
        </w:rPr>
      </w:pPr>
      <w:r>
        <w:t>6&gt;</w:t>
      </w:r>
      <w:r>
        <w:tab/>
        <w:t>consider this Random Access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if the MSGB contains a MAC subPDU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52ED0318" w14:textId="77777777" w:rsidR="003669F2" w:rsidRDefault="00B562E1">
      <w:pPr>
        <w:pStyle w:val="B3"/>
        <w:rPr>
          <w:rFonts w:eastAsia="SimSun"/>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SimSun"/>
          <w:lang w:eastAsia="zh-CN"/>
        </w:rPr>
        <w:t>fallbackRAR</w:t>
      </w:r>
      <w:r>
        <w:rPr>
          <w:rFonts w:eastAsia="SimSun"/>
          <w:iCs/>
          <w:lang w:eastAsia="zh-CN"/>
        </w:rPr>
        <w:t xml:space="preserve"> </w:t>
      </w:r>
      <w:r>
        <w:rPr>
          <w:rFonts w:eastAsia="SimSun"/>
          <w:lang w:eastAsia="zh-CN"/>
        </w:rPr>
        <w:t>MAC subPDU; and</w:t>
      </w:r>
    </w:p>
    <w:p w14:paraId="52ED0319" w14:textId="77777777" w:rsidR="003669F2" w:rsidRDefault="00B562E1">
      <w:pPr>
        <w:pStyle w:val="B3"/>
        <w:rPr>
          <w:rFonts w:eastAsia="Malgun Gothic"/>
          <w:lang w:eastAsia="ko-KR"/>
        </w:rPr>
      </w:pPr>
      <w:r>
        <w:rPr>
          <w:lang w:eastAsia="ko-KR"/>
        </w:rPr>
        <w:t>3&gt;</w:t>
      </w:r>
      <w:r>
        <w:rPr>
          <w:lang w:eastAsia="ko-KR"/>
        </w:rPr>
        <w:tab/>
        <w:t>if the Random Access Preamble identifier</w:t>
      </w:r>
      <w:r>
        <w:rPr>
          <w:rFonts w:eastAsia="SimSun"/>
          <w:lang w:eastAsia="zh-CN"/>
        </w:rPr>
        <w:t xml:space="preserve"> in</w:t>
      </w:r>
      <w:r>
        <w:rPr>
          <w:lang w:eastAsia="ko-KR"/>
        </w:rPr>
        <w:t xml:space="preserve"> </w:t>
      </w:r>
      <w:r>
        <w:rPr>
          <w:rFonts w:eastAsia="SimSun"/>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consider this Random Access Response reception successful;</w:t>
      </w:r>
    </w:p>
    <w:p w14:paraId="52ED031B" w14:textId="77777777" w:rsidR="003669F2" w:rsidRDefault="00B562E1">
      <w:pPr>
        <w:pStyle w:val="B4"/>
        <w:rPr>
          <w:lang w:eastAsia="ko-KR"/>
        </w:rPr>
      </w:pPr>
      <w:bookmarkStart w:id="277" w:name="_Hlk18930824"/>
      <w:r>
        <w:rPr>
          <w:lang w:eastAsia="ko-KR"/>
        </w:rPr>
        <w:t>4&gt;</w:t>
      </w:r>
      <w:r>
        <w:rPr>
          <w:lang w:eastAsia="ko-KR"/>
        </w:rPr>
        <w:tab/>
        <w:t>apply the following actions for the SpCell:</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if the Random Access Preamble was not selected by the MAC entity among the contention-based Random Access Preamble(s):</w:t>
      </w:r>
    </w:p>
    <w:p w14:paraId="52ED031F" w14:textId="77777777" w:rsidR="003669F2" w:rsidRDefault="00B562E1">
      <w:pPr>
        <w:pStyle w:val="B6"/>
      </w:pPr>
      <w:r>
        <w:t>6&gt;</w:t>
      </w:r>
      <w:r>
        <w:tab/>
        <w:t>consider the Random Access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SimSun"/>
        </w:rPr>
      </w:pPr>
      <w:r>
        <w:rPr>
          <w:lang w:eastAsia="ko-KR"/>
        </w:rPr>
        <w:lastRenderedPageBreak/>
        <w:t>6&gt;</w:t>
      </w:r>
      <w:r>
        <w:rPr>
          <w:lang w:eastAsia="ko-KR"/>
        </w:rPr>
        <w:tab/>
        <w:t>process the received UL grant value and indicate it to the lower layers and proceed with Msg3 transmission</w:t>
      </w:r>
      <w:bookmarkEnd w:id="277"/>
      <w:r>
        <w:rPr>
          <w:lang w:eastAsia="ko-KR"/>
        </w:rPr>
        <w:t>.</w:t>
      </w:r>
    </w:p>
    <w:p w14:paraId="52ED0326" w14:textId="77777777" w:rsidR="003669F2" w:rsidRDefault="00B562E1">
      <w:pPr>
        <w:pStyle w:val="NO"/>
        <w:rPr>
          <w:rFonts w:eastAsia="SimSun"/>
          <w:i/>
          <w:iCs/>
          <w:lang w:eastAsia="zh-CN"/>
        </w:rPr>
      </w:pPr>
      <w:r>
        <w:rPr>
          <w:lang w:eastAsia="ko-KR"/>
        </w:rPr>
        <w:t>NOTE:</w:t>
      </w:r>
      <w:r>
        <w:rPr>
          <w:lang w:eastAsia="ko-KR"/>
        </w:rPr>
        <w:tab/>
        <w:t xml:space="preserve">If within a </w:t>
      </w:r>
      <w:r>
        <w:rPr>
          <w:rFonts w:eastAsia="SimSun"/>
          <w:lang w:eastAsia="zh-CN"/>
        </w:rPr>
        <w:t>2-step RA type</w:t>
      </w:r>
      <w:r>
        <w:rPr>
          <w:lang w:eastAsia="ko-KR"/>
        </w:rPr>
        <w:t xml:space="preserve"> procedure, an uplink grant provided in the </w:t>
      </w:r>
      <w:r>
        <w:rPr>
          <w:rFonts w:eastAsia="SimSun"/>
          <w:lang w:eastAsia="zh-CN"/>
        </w:rPr>
        <w:t>fallback</w:t>
      </w:r>
      <w:r>
        <w:rPr>
          <w:lang w:eastAsia="ko-KR"/>
        </w:rPr>
        <w:t xml:space="preserve"> </w:t>
      </w:r>
      <w:r>
        <w:rPr>
          <w:rFonts w:eastAsia="SimSun"/>
          <w:lang w:eastAsia="zh-CN"/>
        </w:rPr>
        <w:t xml:space="preserve">RAR </w:t>
      </w:r>
      <w:r>
        <w:rPr>
          <w:lang w:eastAsia="ko-KR"/>
        </w:rPr>
        <w:t xml:space="preserve">has a different size than the </w:t>
      </w:r>
      <w:r>
        <w:rPr>
          <w:rFonts w:eastAsia="SimSun"/>
          <w:lang w:eastAsia="zh-CN"/>
        </w:rPr>
        <w:t>MSGA payload</w:t>
      </w:r>
      <w:r>
        <w:rPr>
          <w:lang w:eastAsia="ko-KR"/>
        </w:rPr>
        <w:t>, the UE behavior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r>
        <w:rPr>
          <w:rFonts w:eastAsia="SimSun"/>
          <w:lang w:eastAsia="zh-CN"/>
        </w:rPr>
        <w:t>successRAR MAC subPDU; and</w:t>
      </w:r>
    </w:p>
    <w:p w14:paraId="52ED0328" w14:textId="77777777" w:rsidR="003669F2" w:rsidRDefault="00B562E1">
      <w:pPr>
        <w:pStyle w:val="B3"/>
        <w:rPr>
          <w:lang w:eastAsia="ko-KR"/>
        </w:rPr>
      </w:pPr>
      <w:r>
        <w:rPr>
          <w:rFonts w:eastAsia="SimSun"/>
          <w:lang w:eastAsia="zh-CN"/>
        </w:rPr>
        <w:t>3</w:t>
      </w:r>
      <w:r>
        <w:rPr>
          <w:lang w:eastAsia="ko-KR"/>
        </w:rPr>
        <w:t>&gt;</w:t>
      </w:r>
      <w:r>
        <w:rPr>
          <w:lang w:eastAsia="ko-KR"/>
        </w:rPr>
        <w:tab/>
        <w:t xml:space="preserve">if the CCCH SDU was included in the MSGA and the UE Contention Resolution Identity in the </w:t>
      </w:r>
      <w:r>
        <w:rPr>
          <w:rFonts w:eastAsia="SimSun"/>
          <w:lang w:eastAsia="zh-CN"/>
        </w:rPr>
        <w:t>MAC subPDU</w:t>
      </w:r>
      <w:r>
        <w:rPr>
          <w:lang w:eastAsia="ko-KR"/>
        </w:rPr>
        <w:t xml:space="preserve"> matches the CCCH SDU:</w:t>
      </w:r>
    </w:p>
    <w:p w14:paraId="52ED0329"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stop </w:t>
      </w:r>
      <w:r>
        <w:rPr>
          <w:rFonts w:eastAsia="SimSun"/>
          <w:i/>
          <w:iCs/>
          <w:lang w:eastAsia="zh-CN"/>
        </w:rPr>
        <w:t>msgB-ResponseWindow</w:t>
      </w:r>
      <w:r>
        <w:rPr>
          <w:rFonts w:eastAsia="SimSun"/>
          <w:lang w:eastAsia="zh-CN"/>
        </w:rPr>
        <w:t>;</w:t>
      </w:r>
    </w:p>
    <w:p w14:paraId="52ED032A" w14:textId="77777777" w:rsidR="003669F2" w:rsidRDefault="00B562E1">
      <w:pPr>
        <w:pStyle w:val="B4"/>
        <w:rPr>
          <w:rFonts w:eastAsia="SimSun"/>
          <w:lang w:eastAsia="zh-CN"/>
        </w:rPr>
      </w:pPr>
      <w:r>
        <w:rPr>
          <w:rFonts w:eastAsia="SimSun"/>
          <w:lang w:eastAsia="zh-CN"/>
        </w:rPr>
        <w:t>4&gt;</w:t>
      </w:r>
      <w:r>
        <w:rPr>
          <w:rFonts w:eastAsia="SimSun"/>
          <w:lang w:eastAsia="zh-CN"/>
        </w:rPr>
        <w:tab/>
        <w:t>if this Random Access procedure was initiated for SI request:</w:t>
      </w:r>
    </w:p>
    <w:p w14:paraId="52ED032B" w14:textId="77777777" w:rsidR="003669F2" w:rsidRDefault="00B562E1">
      <w:pPr>
        <w:pStyle w:val="B5"/>
        <w:rPr>
          <w:rFonts w:eastAsia="SimSun"/>
          <w:lang w:eastAsia="zh-CN"/>
        </w:rPr>
      </w:pPr>
      <w:r>
        <w:rPr>
          <w:rFonts w:eastAsia="SimSun"/>
          <w:lang w:eastAsia="zh-CN"/>
        </w:rPr>
        <w:t>5&gt;</w:t>
      </w:r>
      <w:r>
        <w:rPr>
          <w:rFonts w:eastAsia="SimSun"/>
          <w:lang w:eastAsia="zh-CN"/>
        </w:rPr>
        <w:tab/>
        <w:t>indicate the reception of an acknowledgement for SI request to upper layers.</w:t>
      </w:r>
    </w:p>
    <w:p w14:paraId="52ED032C" w14:textId="77777777" w:rsidR="003669F2" w:rsidRDefault="00B562E1">
      <w:pPr>
        <w:pStyle w:val="B4"/>
        <w:rPr>
          <w:rFonts w:eastAsia="SimSun"/>
          <w:lang w:eastAsia="zh-CN"/>
        </w:rPr>
      </w:pPr>
      <w:r>
        <w:rPr>
          <w:rFonts w:eastAsia="SimSun"/>
          <w:lang w:eastAsia="zh-CN"/>
        </w:rPr>
        <w:t>4&gt;</w:t>
      </w:r>
      <w:r>
        <w:rPr>
          <w:rFonts w:eastAsia="SimSun"/>
          <w:lang w:eastAsia="zh-CN"/>
        </w:rPr>
        <w:tab/>
        <w:t>else:</w:t>
      </w:r>
    </w:p>
    <w:p w14:paraId="52ED032D" w14:textId="77777777" w:rsidR="003669F2" w:rsidRDefault="00B562E1">
      <w:pPr>
        <w:pStyle w:val="B5"/>
        <w:rPr>
          <w:rFonts w:eastAsia="Malgun Gothic"/>
          <w:lang w:eastAsia="zh-CN"/>
        </w:rPr>
      </w:pPr>
      <w:r>
        <w:rPr>
          <w:rFonts w:eastAsia="SimSun"/>
          <w:lang w:eastAsia="zh-CN"/>
        </w:rPr>
        <w:t>5</w:t>
      </w:r>
      <w:r>
        <w:rPr>
          <w:lang w:eastAsia="zh-CN"/>
        </w:rPr>
        <w:t>&gt;</w:t>
      </w:r>
      <w:r>
        <w:rPr>
          <w:lang w:eastAsia="zh-CN"/>
        </w:rPr>
        <w:tab/>
        <w:t xml:space="preserve">set the C-RNTI to the value received in the </w:t>
      </w:r>
      <w:r>
        <w:rPr>
          <w:i/>
          <w:iCs/>
          <w:lang w:eastAsia="zh-CN"/>
        </w:rPr>
        <w:t>successRAR</w:t>
      </w:r>
      <w:r>
        <w:rPr>
          <w:iCs/>
          <w:lang w:eastAsia="zh-CN"/>
        </w:rPr>
        <w:t>;</w:t>
      </w:r>
    </w:p>
    <w:p w14:paraId="52ED032E" w14:textId="77777777" w:rsidR="003669F2" w:rsidRDefault="00B562E1">
      <w:pPr>
        <w:pStyle w:val="B5"/>
        <w:rPr>
          <w:lang w:eastAsia="ko-KR"/>
        </w:rPr>
      </w:pPr>
      <w:r>
        <w:rPr>
          <w:lang w:eastAsia="ko-KR"/>
        </w:rPr>
        <w:t>5&gt;</w:t>
      </w:r>
      <w:r>
        <w:rPr>
          <w:lang w:eastAsia="ko-KR"/>
        </w:rPr>
        <w:tab/>
        <w:t>apply the following actions for the SpCell:</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r>
        <w:rPr>
          <w:i/>
          <w:iCs/>
          <w:lang w:eastAsia="zh-CN"/>
        </w:rPr>
        <w:t>ChannelAccess-CPext</w:t>
      </w:r>
      <w:r>
        <w:rPr>
          <w:lang w:eastAsia="zh-CN"/>
        </w:rPr>
        <w:t xml:space="preserve"> (if indicated), and </w:t>
      </w:r>
      <w:r>
        <w:rPr>
          <w:i/>
          <w:iCs/>
          <w:lang w:eastAsia="zh-CN"/>
        </w:rPr>
        <w:t>HARQ feedback Timing Indicator</w:t>
      </w:r>
      <w:r>
        <w:rPr>
          <w:lang w:eastAsia="zh-CN"/>
        </w:rPr>
        <w:t xml:space="preserve"> received in successRAR to lower layers.</w:t>
      </w:r>
    </w:p>
    <w:p w14:paraId="52ED0332" w14:textId="77777777" w:rsidR="003669F2" w:rsidRDefault="00B562E1">
      <w:pPr>
        <w:pStyle w:val="B4"/>
        <w:rPr>
          <w:lang w:eastAsia="zh-CN"/>
        </w:rPr>
      </w:pPr>
      <w:r>
        <w:rPr>
          <w:lang w:eastAsia="ko-KR"/>
        </w:rPr>
        <w:t>4&gt;</w:t>
      </w:r>
      <w:r>
        <w:rPr>
          <w:lang w:eastAsia="ko-KR"/>
        </w:rPr>
        <w:tab/>
        <w:t>consider this Random Access Response reception successful;</w:t>
      </w:r>
    </w:p>
    <w:p w14:paraId="52ED0333" w14:textId="77777777" w:rsidR="003669F2" w:rsidRDefault="00B562E1">
      <w:pPr>
        <w:pStyle w:val="B4"/>
        <w:rPr>
          <w:lang w:eastAsia="zh-CN"/>
        </w:rPr>
      </w:pPr>
      <w:r>
        <w:rPr>
          <w:lang w:eastAsia="zh-CN"/>
        </w:rPr>
        <w:t>4&gt;</w:t>
      </w:r>
      <w:r>
        <w:rPr>
          <w:lang w:eastAsia="zh-CN"/>
        </w:rPr>
        <w:tab/>
        <w:t>consider this Random Access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r>
        <w:rPr>
          <w:i/>
          <w:iCs/>
          <w:lang w:eastAsia="ko-KR"/>
        </w:rPr>
        <w:t>msgB-ResponseWindow</w:t>
      </w:r>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r>
        <w:rPr>
          <w:i/>
          <w:iCs/>
          <w:lang w:eastAsia="ko-KR"/>
        </w:rPr>
        <w:t>preambleTransMax</w:t>
      </w:r>
      <w:r>
        <w:rPr>
          <w:iCs/>
          <w:lang w:eastAsia="ko-KR"/>
        </w:rPr>
        <w:t xml:space="preserve"> </w:t>
      </w:r>
      <w:r>
        <w:rPr>
          <w:lang w:eastAsia="ko-KR"/>
        </w:rPr>
        <w:t>+ 1:</w:t>
      </w:r>
    </w:p>
    <w:p w14:paraId="52ED0338" w14:textId="77777777" w:rsidR="003669F2" w:rsidRDefault="00B562E1">
      <w:pPr>
        <w:pStyle w:val="B3"/>
        <w:rPr>
          <w:rFonts w:eastAsia="SimSun"/>
          <w:lang w:eastAsia="zh-CN"/>
        </w:rPr>
      </w:pPr>
      <w:r>
        <w:rPr>
          <w:lang w:eastAsia="ko-KR"/>
        </w:rPr>
        <w:t>3&gt;</w:t>
      </w:r>
      <w:r>
        <w:rPr>
          <w:lang w:eastAsia="ko-KR"/>
        </w:rPr>
        <w:tab/>
      </w:r>
      <w:r>
        <w:rPr>
          <w:rFonts w:eastAsia="SimSun"/>
          <w:lang w:eastAsia="zh-CN"/>
        </w:rPr>
        <w:t>indicate a Random Access problem to upper layers;</w:t>
      </w:r>
    </w:p>
    <w:p w14:paraId="52ED0339" w14:textId="77777777" w:rsidR="003669F2" w:rsidRDefault="00B562E1">
      <w:pPr>
        <w:pStyle w:val="B3"/>
        <w:rPr>
          <w:rFonts w:eastAsia="SimSun"/>
          <w:lang w:eastAsia="zh-CN"/>
        </w:rPr>
      </w:pPr>
      <w:r>
        <w:rPr>
          <w:lang w:eastAsia="ko-KR"/>
        </w:rPr>
        <w:t>3&gt;</w:t>
      </w:r>
      <w:r>
        <w:rPr>
          <w:lang w:eastAsia="ko-KR"/>
        </w:rPr>
        <w:tab/>
        <w:t>if this Random Access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consider this Random Access procedure unsuccessfully completed.</w:t>
      </w:r>
    </w:p>
    <w:p w14:paraId="52ED033B" w14:textId="77777777" w:rsidR="003669F2" w:rsidRDefault="00B562E1">
      <w:pPr>
        <w:pStyle w:val="B2"/>
        <w:rPr>
          <w:lang w:eastAsia="ko-KR"/>
        </w:rPr>
      </w:pPr>
      <w:r>
        <w:rPr>
          <w:lang w:eastAsia="ko-KR"/>
        </w:rPr>
        <w:t>2&gt;</w:t>
      </w:r>
      <w:r>
        <w:rPr>
          <w:lang w:eastAsia="ko-KR"/>
        </w:rPr>
        <w:tab/>
        <w:t>if the Random Access procedure is not completed:</w:t>
      </w:r>
    </w:p>
    <w:p w14:paraId="52ED033C"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3D" w14:textId="77777777" w:rsidR="003669F2" w:rsidRDefault="00B562E1">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lastRenderedPageBreak/>
        <w:t>4&gt;</w:t>
      </w:r>
      <w:r>
        <w:rPr>
          <w:lang w:eastAsia="ko-KR"/>
        </w:rPr>
        <w:tab/>
        <w:t xml:space="preserve">perform the Random Access Resource selection procedure </w:t>
      </w:r>
      <w:r>
        <w:rPr>
          <w:rFonts w:eastAsia="SimSun"/>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52ED0347" w14:textId="77777777" w:rsidR="003669F2" w:rsidRDefault="00B562E1">
      <w:pPr>
        <w:pStyle w:val="B5"/>
        <w:rPr>
          <w:lang w:eastAsia="ko-KR"/>
        </w:rPr>
      </w:pPr>
      <w:r>
        <w:t>5&gt;</w:t>
      </w:r>
      <w:r>
        <w:tab/>
      </w:r>
      <w:r>
        <w:rPr>
          <w:lang w:eastAsia="ko-KR"/>
        </w:rPr>
        <w:t xml:space="preserve">perform the Random Access Resource selection procedure </w:t>
      </w:r>
      <w:r>
        <w:rPr>
          <w:rFonts w:eastAsia="SimSun"/>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Random Access Resource selection procedure </w:t>
      </w:r>
      <w:r>
        <w:rPr>
          <w:rFonts w:eastAsia="SimSun"/>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fallbackRAR, the MAC entity may stop </w:t>
      </w:r>
      <w:r>
        <w:rPr>
          <w:i/>
          <w:iCs/>
        </w:rPr>
        <w:t>msgB-ResponseWindow</w:t>
      </w:r>
      <w:r>
        <w:t xml:space="preserve"> once the Random Access Response reception is considered as successful.</w:t>
      </w:r>
    </w:p>
    <w:p w14:paraId="52ED034B" w14:textId="77777777" w:rsidR="003669F2" w:rsidRDefault="00B562E1">
      <w:pPr>
        <w:pStyle w:val="Heading3"/>
        <w:rPr>
          <w:lang w:eastAsia="ko-KR"/>
        </w:rPr>
      </w:pPr>
      <w:bookmarkStart w:id="278" w:name="_Toc178200502"/>
      <w:bookmarkStart w:id="279" w:name="_Toc52752004"/>
      <w:bookmarkStart w:id="280" w:name="_Toc52796466"/>
      <w:bookmarkStart w:id="281" w:name="_Toc37296183"/>
      <w:bookmarkStart w:id="282" w:name="_Toc46490309"/>
      <w:r>
        <w:rPr>
          <w:lang w:eastAsia="ko-KR"/>
        </w:rPr>
        <w:t>5.1.5</w:t>
      </w:r>
      <w:r>
        <w:rPr>
          <w:lang w:eastAsia="ko-KR"/>
        </w:rPr>
        <w:tab/>
        <w:t>Contention Resolution</w:t>
      </w:r>
      <w:bookmarkEnd w:id="276"/>
      <w:bookmarkEnd w:id="278"/>
      <w:bookmarkEnd w:id="279"/>
      <w:bookmarkEnd w:id="280"/>
      <w:bookmarkEnd w:id="281"/>
      <w:bookmarkEnd w:id="282"/>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r>
        <w:rPr>
          <w:rStyle w:val="Emphasis"/>
        </w:rPr>
        <w:t>ra-ContentionResolutionTimer</w:t>
      </w:r>
      <w:r>
        <w:t xml:space="preserve"> in the first symbol after the end of all repetitions of the Msg3 transmission plus the UE-gNB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r>
        <w:rPr>
          <w:i/>
          <w:lang w:eastAsia="ko-KR"/>
        </w:rPr>
        <w:t>ra-ContentionResolutionTimer</w:t>
      </w:r>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r>
        <w:rPr>
          <w:rStyle w:val="Emphasis"/>
          <w:lang w:eastAsia="ko-KR"/>
        </w:rPr>
        <w:t>ra-ContentionResolutionTimer</w:t>
      </w:r>
      <w:r>
        <w:t xml:space="preserve"> in the first symbol after the end of the Msg3 transmission plus the UE-gNB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r>
        <w:rPr>
          <w:i/>
          <w:lang w:eastAsia="ko-KR"/>
        </w:rPr>
        <w:t>ra-ContentionResolutionTimer</w:t>
      </w:r>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r>
        <w:rPr>
          <w:i/>
          <w:lang w:eastAsia="ko-KR"/>
        </w:rPr>
        <w:t>ra-ContentionResolutionTimer</w:t>
      </w:r>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if the Random Access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lastRenderedPageBreak/>
        <w:t>3&gt;</w:t>
      </w:r>
      <w:r>
        <w:rPr>
          <w:lang w:eastAsia="ko-KR"/>
        </w:rPr>
        <w:tab/>
        <w:t>if the Random Access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361" w14:textId="77777777" w:rsidR="003669F2" w:rsidRDefault="00B562E1">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if this Random Access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consider this Random Access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else, for eRedCap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r>
        <w:rPr>
          <w:i/>
          <w:lang w:eastAsia="ko-KR"/>
        </w:rPr>
        <w:t>ra-ContentionResolutionTimer</w:t>
      </w:r>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t>3&gt;</w:t>
      </w:r>
      <w:r>
        <w:tab/>
        <w:t xml:space="preserve">if no PDCCH addressed to TC-RNTI indicating uplink grant for a Msg3 retransmission is received after the start of the </w:t>
      </w:r>
      <w:r>
        <w:rPr>
          <w:i/>
          <w:iCs/>
        </w:rPr>
        <w:t>ra-ContentionResolutionTimer</w:t>
      </w:r>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lastRenderedPageBreak/>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380" w14:textId="77777777" w:rsidR="003669F2" w:rsidRDefault="00B562E1">
      <w:pPr>
        <w:pStyle w:val="B3"/>
        <w:rPr>
          <w:lang w:eastAsia="ko-KR"/>
        </w:rPr>
      </w:pPr>
      <w:r>
        <w:rPr>
          <w:lang w:eastAsia="ko-KR"/>
        </w:rPr>
        <w:t>3&gt;</w:t>
      </w:r>
      <w:r>
        <w:rPr>
          <w:lang w:eastAsia="ko-KR"/>
        </w:rPr>
        <w:tab/>
        <w:t>indicate a Random Access problem to upper layers.</w:t>
      </w:r>
    </w:p>
    <w:p w14:paraId="52ED0381" w14:textId="77777777" w:rsidR="003669F2" w:rsidRDefault="00B562E1">
      <w:pPr>
        <w:pStyle w:val="B3"/>
        <w:rPr>
          <w:lang w:eastAsia="ko-KR"/>
        </w:rPr>
      </w:pPr>
      <w:r>
        <w:rPr>
          <w:lang w:eastAsia="ko-KR"/>
        </w:rPr>
        <w:t>3&gt;</w:t>
      </w:r>
      <w:r>
        <w:rPr>
          <w:lang w:eastAsia="ko-KR"/>
        </w:rPr>
        <w:tab/>
        <w:t>if this Random Access procedure was triggered for SI request:</w:t>
      </w:r>
    </w:p>
    <w:p w14:paraId="52ED0382"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383" w14:textId="77777777" w:rsidR="003669F2" w:rsidRDefault="00B562E1">
      <w:pPr>
        <w:pStyle w:val="B2"/>
        <w:rPr>
          <w:lang w:eastAsia="ko-KR"/>
        </w:rPr>
      </w:pPr>
      <w:r>
        <w:rPr>
          <w:lang w:eastAsia="ko-KR"/>
        </w:rPr>
        <w:t>2&gt;</w:t>
      </w:r>
      <w:r>
        <w:rPr>
          <w:lang w:eastAsia="ko-KR"/>
        </w:rPr>
        <w:tab/>
        <w:t>if the Random Access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if the Random Access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select the set of Random Access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r>
        <w:rPr>
          <w:i/>
          <w:lang w:eastAsia="ko-KR"/>
        </w:rPr>
        <w:t>startPreambleForThisPartition</w:t>
      </w:r>
      <w:r>
        <w:t xml:space="preserve">, </w:t>
      </w:r>
      <w:r>
        <w:rPr>
          <w:i/>
        </w:rPr>
        <w:t>numberOfPreamblesPerSSB-ForThisPartition</w:t>
      </w:r>
      <w:r>
        <w:t xml:space="preserve">, </w:t>
      </w:r>
      <w:r>
        <w:rPr>
          <w:i/>
        </w:rPr>
        <w:t>numberOfRA-PreamblesGroupA</w:t>
      </w:r>
      <w:r>
        <w:t xml:space="preserve"> and </w:t>
      </w:r>
      <w:r>
        <w:rPr>
          <w:i/>
        </w:rPr>
        <w:t>msg1-RepetitionTimeOffsetROGroup</w:t>
      </w:r>
      <w:r>
        <w:t xml:space="preserve"> parameters for the Random Access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52ED038D" w14:textId="77777777" w:rsidR="003669F2" w:rsidRDefault="00B562E1">
      <w:pPr>
        <w:pStyle w:val="B5"/>
        <w:rPr>
          <w:lang w:eastAsia="ko-KR"/>
        </w:rPr>
      </w:pPr>
      <w:r>
        <w:t>5&gt;</w:t>
      </w:r>
      <w:r>
        <w:tab/>
      </w:r>
      <w:r>
        <w:rPr>
          <w:lang w:eastAsia="ko-KR"/>
        </w:rPr>
        <w:t>perform the Random Access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perform the Random Access Resource selection procedure (see clause 5.1.2) after the backoff time.</w:t>
      </w:r>
    </w:p>
    <w:p w14:paraId="52ED0390" w14:textId="77777777" w:rsidR="003669F2" w:rsidRDefault="00B562E1">
      <w:pPr>
        <w:pStyle w:val="B3"/>
      </w:pPr>
      <w:bookmarkStart w:id="283"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92" w14:textId="77777777" w:rsidR="003669F2" w:rsidRDefault="00B562E1">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perform the Random Access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lastRenderedPageBreak/>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52ED039A" w14:textId="77777777" w:rsidR="003669F2" w:rsidRDefault="00B562E1">
      <w:pPr>
        <w:pStyle w:val="B6"/>
        <w:rPr>
          <w:lang w:eastAsia="en-US"/>
        </w:rPr>
      </w:pPr>
      <w:r>
        <w:t>6&gt;</w:t>
      </w:r>
      <w:r>
        <w:tab/>
        <w:t xml:space="preserve">perform the Random Access Resource selection procedure </w:t>
      </w:r>
      <w:r>
        <w:rPr>
          <w:rFonts w:eastAsia="SimSun"/>
          <w:lang w:eastAsia="zh-CN"/>
        </w:rPr>
        <w:t xml:space="preserve">for 2-step RA type </w:t>
      </w:r>
      <w:r>
        <w:t>as specified in clause 5.1.2a.</w:t>
      </w:r>
    </w:p>
    <w:p w14:paraId="52ED039B" w14:textId="77777777" w:rsidR="003669F2" w:rsidRDefault="00B562E1">
      <w:pPr>
        <w:pStyle w:val="B5"/>
      </w:pPr>
      <w:r>
        <w:t>5&gt;</w:t>
      </w:r>
      <w:r>
        <w:tab/>
        <w:t>else:</w:t>
      </w:r>
    </w:p>
    <w:p w14:paraId="52ED039C" w14:textId="77777777" w:rsidR="003669F2" w:rsidRDefault="00B562E1">
      <w:pPr>
        <w:pStyle w:val="B6"/>
        <w:rPr>
          <w:lang w:eastAsia="ko-KR"/>
        </w:rPr>
      </w:pPr>
      <w:r>
        <w:t>6&gt;</w:t>
      </w:r>
      <w:r>
        <w:tab/>
        <w:t>perform the Random Access Resource selection for 2-step RA type procedure (see clause 5.1.2a) after the backoff time.</w:t>
      </w:r>
    </w:p>
    <w:p w14:paraId="52ED039D" w14:textId="77777777" w:rsidR="003669F2" w:rsidRDefault="00B562E1">
      <w:pPr>
        <w:pStyle w:val="Heading3"/>
        <w:rPr>
          <w:lang w:eastAsia="ko-KR"/>
        </w:rPr>
      </w:pPr>
      <w:bookmarkStart w:id="284" w:name="_Toc52752005"/>
      <w:bookmarkStart w:id="285" w:name="_Toc52796467"/>
      <w:bookmarkStart w:id="286" w:name="_Toc178200503"/>
      <w:bookmarkStart w:id="287" w:name="_Toc37296184"/>
      <w:bookmarkStart w:id="288" w:name="_Toc46490310"/>
      <w:r>
        <w:rPr>
          <w:lang w:eastAsia="ko-KR"/>
        </w:rPr>
        <w:t>5.1.6</w:t>
      </w:r>
      <w:r>
        <w:rPr>
          <w:lang w:eastAsia="ko-KR"/>
        </w:rPr>
        <w:tab/>
        <w:t>Completion of the Random Access procedure</w:t>
      </w:r>
      <w:bookmarkEnd w:id="283"/>
      <w:bookmarkEnd w:id="284"/>
      <w:bookmarkEnd w:id="285"/>
      <w:bookmarkEnd w:id="286"/>
      <w:bookmarkEnd w:id="287"/>
      <w:bookmarkEnd w:id="288"/>
    </w:p>
    <w:p w14:paraId="52ED039E" w14:textId="77777777" w:rsidR="003669F2" w:rsidRDefault="00B562E1">
      <w:pPr>
        <w:rPr>
          <w:lang w:eastAsia="ko-KR"/>
        </w:rPr>
      </w:pPr>
      <w:r>
        <w:rPr>
          <w:lang w:eastAsia="ko-KR"/>
        </w:rPr>
        <w:t>Upon completion of the Random Access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r>
        <w:rPr>
          <w:lang w:eastAsia="ko-KR"/>
        </w:rPr>
        <w:t>Random Access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Upon successful completion of the Random Access procedure initiated for DAPS handover, the target MAC entity shall:</w:t>
      </w:r>
    </w:p>
    <w:p w14:paraId="52ED03A2" w14:textId="77777777" w:rsidR="003669F2" w:rsidRDefault="00B562E1">
      <w:pPr>
        <w:pStyle w:val="B1"/>
        <w:rPr>
          <w:lang w:eastAsia="ko-KR"/>
        </w:rPr>
      </w:pPr>
      <w:r>
        <w:rPr>
          <w:lang w:eastAsia="ko-KR"/>
        </w:rPr>
        <w:t>1&gt;</w:t>
      </w:r>
      <w:r>
        <w:tab/>
        <w:t>indicate the successful completion of the Random Access procedure to the upper layers.</w:t>
      </w:r>
    </w:p>
    <w:p w14:paraId="52ED03A3" w14:textId="77777777" w:rsidR="003669F2" w:rsidRDefault="00B562E1">
      <w:pPr>
        <w:pStyle w:val="Heading2"/>
        <w:rPr>
          <w:lang w:eastAsia="ko-KR"/>
        </w:rPr>
      </w:pPr>
      <w:bookmarkStart w:id="289" w:name="_Toc37296185"/>
      <w:bookmarkStart w:id="290" w:name="_Toc46490311"/>
      <w:bookmarkStart w:id="291" w:name="_Toc29239826"/>
      <w:bookmarkStart w:id="292" w:name="_Toc52752006"/>
      <w:bookmarkStart w:id="293" w:name="_Toc178200504"/>
      <w:bookmarkStart w:id="294" w:name="_Toc52796468"/>
      <w:r>
        <w:rPr>
          <w:lang w:eastAsia="ko-KR"/>
        </w:rPr>
        <w:t>5.2</w:t>
      </w:r>
      <w:r>
        <w:rPr>
          <w:lang w:eastAsia="ko-KR"/>
        </w:rPr>
        <w:tab/>
        <w:t>Maintenance of Uplink Time Alignment</w:t>
      </w:r>
      <w:bookmarkEnd w:id="289"/>
      <w:bookmarkEnd w:id="290"/>
      <w:bookmarkEnd w:id="291"/>
      <w:bookmarkEnd w:id="292"/>
      <w:bookmarkEnd w:id="293"/>
      <w:bookmarkEnd w:id="294"/>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r>
        <w:rPr>
          <w:i/>
          <w:lang w:eastAsia="zh-CN"/>
        </w:rPr>
        <w:t>inactivePosSRS-TimeAlignmentTimer</w:t>
      </w:r>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cg-SDT-TimeAlignmentTimer</w:t>
      </w:r>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DengXian"/>
          <w:lang w:eastAsia="zh-CN"/>
        </w:rPr>
      </w:pPr>
      <w:r>
        <w:rPr>
          <w:rFonts w:eastAsia="DengXian"/>
          <w:lang w:eastAsia="zh-CN"/>
        </w:rPr>
        <w:t>-</w:t>
      </w:r>
      <w:r>
        <w:rPr>
          <w:rFonts w:eastAsia="DengXian"/>
          <w:lang w:eastAsia="zh-CN"/>
        </w:rPr>
        <w:tab/>
      </w:r>
      <w:r>
        <w:rPr>
          <w:rFonts w:eastAsia="DengXian"/>
          <w:i/>
          <w:lang w:eastAsia="zh-CN"/>
        </w:rPr>
        <w:t>inactivePosSRS-ValidityAreaTAT</w:t>
      </w:r>
      <w:r>
        <w:rPr>
          <w:rFonts w:eastAsia="DengXian"/>
          <w:lang w:eastAsia="zh-CN"/>
        </w:rPr>
        <w:t xml:space="preserve"> which controls how long the MAC entity considers Positioning SRS transmission in RRC_INACTIVE in clause 5.26 to be uplink time aligned when SRS positioning validity area is configured</w:t>
      </w:r>
      <w:ins w:id="295" w:author="vivo-Chenli-After RAN2#129" w:date="2025-03-14T07:45:00Z">
        <w:r w:rsidR="005C40B8">
          <w:rPr>
            <w:rFonts w:eastAsia="DengXian"/>
            <w:lang w:eastAsia="zh-CN"/>
          </w:rPr>
          <w:t>;</w:t>
        </w:r>
      </w:ins>
      <w:del w:id="296" w:author="vivo-Chenli-After RAN2#129" w:date="2025-03-14T07:45:00Z">
        <w:r w:rsidDel="005C40B8">
          <w:rPr>
            <w:rFonts w:eastAsia="DengXian"/>
            <w:lang w:eastAsia="zh-CN"/>
          </w:rPr>
          <w:delText>.</w:delText>
        </w:r>
      </w:del>
    </w:p>
    <w:p w14:paraId="52ED03A9" w14:textId="68993243" w:rsidR="003669F2" w:rsidRPr="0099687D" w:rsidRDefault="00B562E1">
      <w:pPr>
        <w:ind w:left="568" w:hanging="284"/>
        <w:textAlignment w:val="auto"/>
        <w:rPr>
          <w:ins w:id="297" w:author="vivo-Chenli" w:date="2025-01-21T15:52:00Z"/>
          <w:rFonts w:eastAsia="DengXian"/>
          <w:lang w:val="en-US" w:eastAsia="zh-CN"/>
        </w:rPr>
      </w:pPr>
      <w:ins w:id="298" w:author="vivo-Chenli" w:date="2025-01-21T15:52:00Z">
        <w:r>
          <w:rPr>
            <w:rFonts w:eastAsia="DengXian"/>
            <w:lang w:eastAsia="zh-CN"/>
          </w:rPr>
          <w:t>-</w:t>
        </w:r>
        <w:r>
          <w:rPr>
            <w:rFonts w:eastAsia="DengXian"/>
            <w:lang w:eastAsia="zh-CN"/>
          </w:rPr>
          <w:tab/>
        </w:r>
      </w:ins>
      <w:commentRangeStart w:id="299"/>
      <w:ins w:id="300" w:author="vivo-Chenli" w:date="2025-01-21T15:54:00Z">
        <w:r>
          <w:rPr>
            <w:i/>
            <w:iCs/>
            <w:lang w:eastAsia="ko-KR"/>
          </w:rPr>
          <w:t>ltm-Candidate-</w:t>
        </w:r>
        <w:r>
          <w:rPr>
            <w:i/>
            <w:iCs/>
            <w:lang w:eastAsia="zh-CN"/>
          </w:rPr>
          <w:t>TimeAlignmentTimer</w:t>
        </w:r>
        <w:r>
          <w:rPr>
            <w:lang w:eastAsia="ko-KR"/>
          </w:rPr>
          <w:t xml:space="preserve"> </w:t>
        </w:r>
      </w:ins>
      <w:commentRangeEnd w:id="299"/>
      <w:r w:rsidR="00B02402">
        <w:rPr>
          <w:rStyle w:val="CommentReference"/>
        </w:rPr>
        <w:commentReference w:id="299"/>
      </w:r>
      <w:ins w:id="301" w:author="vivo-Chenli" w:date="2025-01-21T15:52:00Z">
        <w:r>
          <w:rPr>
            <w:rFonts w:eastAsia="DengXian"/>
            <w:lang w:eastAsia="zh-CN"/>
          </w:rPr>
          <w:t>wh</w:t>
        </w:r>
        <w:commentRangeStart w:id="302"/>
        <w:commentRangeStart w:id="303"/>
        <w:r>
          <w:rPr>
            <w:rFonts w:eastAsia="DengXian"/>
            <w:lang w:eastAsia="zh-CN"/>
          </w:rPr>
          <w:t xml:space="preserve">ich controls how long the MAC entity considers </w:t>
        </w:r>
      </w:ins>
      <w:ins w:id="304" w:author="vivo-Chenli" w:date="2025-01-21T16:48:00Z">
        <w:r>
          <w:rPr>
            <w:rFonts w:eastAsia="DengXian"/>
            <w:lang w:eastAsia="zh-CN"/>
          </w:rPr>
          <w:t xml:space="preserve">the </w:t>
        </w:r>
      </w:ins>
      <w:commentRangeStart w:id="305"/>
      <w:commentRangeStart w:id="306"/>
      <w:commentRangeStart w:id="307"/>
      <w:commentRangeStart w:id="308"/>
      <w:ins w:id="309" w:author="vivo-Chenli" w:date="2025-01-21T22:31:00Z">
        <w:r>
          <w:rPr>
            <w:rFonts w:eastAsia="DengXian"/>
            <w:lang w:eastAsia="zh-CN"/>
          </w:rPr>
          <w:t>C</w:t>
        </w:r>
      </w:ins>
      <w:ins w:id="310" w:author="vivo-Chenli" w:date="2025-01-21T16:48:00Z">
        <w:r>
          <w:rPr>
            <w:rFonts w:eastAsia="DengXian"/>
            <w:lang w:eastAsia="zh-CN"/>
          </w:rPr>
          <w:t>LTM candidate cell</w:t>
        </w:r>
      </w:ins>
      <w:commentRangeEnd w:id="305"/>
      <w:r w:rsidR="00F4769C">
        <w:rPr>
          <w:rStyle w:val="CommentReference"/>
        </w:rPr>
        <w:commentReference w:id="305"/>
      </w:r>
      <w:commentRangeEnd w:id="306"/>
      <w:r w:rsidR="005406ED">
        <w:rPr>
          <w:rStyle w:val="CommentReference"/>
        </w:rPr>
        <w:commentReference w:id="306"/>
      </w:r>
      <w:commentRangeEnd w:id="307"/>
      <w:r w:rsidR="00B02402">
        <w:rPr>
          <w:rStyle w:val="CommentReference"/>
        </w:rPr>
        <w:commentReference w:id="307"/>
      </w:r>
      <w:commentRangeEnd w:id="308"/>
      <w:r w:rsidR="008F5679">
        <w:rPr>
          <w:rStyle w:val="CommentReference"/>
        </w:rPr>
        <w:commentReference w:id="308"/>
      </w:r>
      <w:ins w:id="311" w:author="vivo-Chenli-Before#129" w:date="2025-02-06T22:25:00Z">
        <w:r w:rsidR="00DC50CC">
          <w:rPr>
            <w:rFonts w:eastAsia="DengXian"/>
            <w:lang w:eastAsia="zh-CN"/>
          </w:rPr>
          <w:t xml:space="preserve"> associated with this timer</w:t>
        </w:r>
      </w:ins>
      <w:ins w:id="312" w:author="vivo-Chenli" w:date="2025-01-21T16:48:00Z">
        <w:r>
          <w:rPr>
            <w:rFonts w:eastAsia="DengXian"/>
            <w:lang w:eastAsia="zh-CN"/>
          </w:rPr>
          <w:t xml:space="preserve"> to be uplink time aligned</w:t>
        </w:r>
      </w:ins>
      <w:ins w:id="313" w:author="vivo-Chenli-After RAN2#129" w:date="2025-03-14T07:47:00Z">
        <w:r w:rsidR="00B0477C">
          <w:rPr>
            <w:rFonts w:eastAsia="DengXian"/>
            <w:lang w:eastAsia="zh-CN"/>
          </w:rPr>
          <w:t>. Each</w:t>
        </w:r>
        <w:r w:rsidR="006B7C1E" w:rsidRPr="006B7C1E">
          <w:rPr>
            <w:i/>
            <w:iCs/>
            <w:lang w:eastAsia="ko-KR"/>
          </w:rPr>
          <w:t xml:space="preserve"> </w:t>
        </w:r>
        <w:r w:rsidR="006B7C1E">
          <w:rPr>
            <w:i/>
            <w:iCs/>
            <w:lang w:eastAsia="ko-KR"/>
          </w:rPr>
          <w:t>ltm-Candidate-</w:t>
        </w:r>
        <w:r w:rsidR="006B7C1E">
          <w:rPr>
            <w:i/>
            <w:iCs/>
            <w:lang w:eastAsia="zh-CN"/>
          </w:rPr>
          <w:t>TimeAlignmentTimer</w:t>
        </w:r>
        <w:r w:rsidR="006B7C1E">
          <w:rPr>
            <w:lang w:eastAsia="zh-CN"/>
          </w:rPr>
          <w:t xml:space="preserve"> </w:t>
        </w:r>
      </w:ins>
      <w:ins w:id="314" w:author="vivo-Chenli-After RAN2#129" w:date="2025-03-14T07:48:00Z">
        <w:r w:rsidR="006B7C1E">
          <w:rPr>
            <w:lang w:eastAsia="zh-CN"/>
          </w:rPr>
          <w:t>is associated with one candidate configuration for CLTM</w:t>
        </w:r>
      </w:ins>
      <w:commentRangeEnd w:id="302"/>
      <w:r w:rsidR="009C035D">
        <w:rPr>
          <w:rStyle w:val="CommentReference"/>
        </w:rPr>
        <w:commentReference w:id="302"/>
      </w:r>
      <w:commentRangeEnd w:id="303"/>
      <w:r w:rsidR="009C035D">
        <w:rPr>
          <w:rStyle w:val="CommentReference"/>
        </w:rPr>
        <w:commentReference w:id="303"/>
      </w:r>
      <w:ins w:id="315" w:author="vivo-Chenli" w:date="2025-01-21T16:46:00Z">
        <w:r>
          <w:rPr>
            <w:rFonts w:eastAsia="DengXian"/>
            <w:lang w:eastAsia="zh-CN"/>
          </w:rPr>
          <w:t xml:space="preserve">. </w:t>
        </w:r>
      </w:ins>
      <w:ins w:id="316" w:author="vivo-Chenli-After RAN2#129bis" w:date="2025-04-19T22:27:00Z">
        <w:r w:rsidR="00955B2E">
          <w:rPr>
            <w:rFonts w:eastAsia="DengXian"/>
            <w:lang w:eastAsia="zh-CN"/>
          </w:rPr>
          <w:t xml:space="preserve">This timer is per TAG if </w:t>
        </w:r>
        <w:r w:rsidR="00955B2E">
          <w:t>two TAGs are configured for the CLTM candidate cell</w:t>
        </w:r>
      </w:ins>
      <w:ins w:id="317" w:author="vivo-Chenli-After RAN2#129bis" w:date="2025-04-19T22:28:00Z">
        <w:r w:rsidR="00955B2E">
          <w:t>.</w:t>
        </w:r>
      </w:ins>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A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r>
        <w:rPr>
          <w:rFonts w:eastAsia="DengXian"/>
          <w:i/>
          <w:lang w:eastAsia="zh-CN"/>
        </w:rPr>
        <w:t xml:space="preserve">inactivePosSRS-ValidityAreaTAT </w:t>
      </w:r>
      <w:r>
        <w:rPr>
          <w:rFonts w:eastAsia="DengXian"/>
          <w:lang w:eastAsia="zh-CN"/>
        </w:rPr>
        <w:t>associated with the indicated TAG.</w:t>
      </w:r>
    </w:p>
    <w:p w14:paraId="52ED03B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B1" w14:textId="77777777" w:rsidR="003669F2" w:rsidRDefault="00B562E1">
      <w:pPr>
        <w:pStyle w:val="B4"/>
        <w:rPr>
          <w:lang w:eastAsia="zh-CN"/>
        </w:rPr>
      </w:pPr>
      <w:r>
        <w:rPr>
          <w:lang w:eastAsia="ko-KR"/>
        </w:rPr>
        <w:lastRenderedPageBreak/>
        <w:t>4&gt;</w:t>
      </w:r>
      <w:r>
        <w:rPr>
          <w:lang w:eastAsia="ko-KR"/>
        </w:rPr>
        <w:tab/>
      </w:r>
      <w:r>
        <w:rPr>
          <w:lang w:eastAsia="zh-CN"/>
        </w:rPr>
        <w:t xml:space="preserve">start or restart the </w:t>
      </w:r>
      <w:r>
        <w:rPr>
          <w:i/>
          <w:lang w:eastAsia="zh-CN"/>
        </w:rPr>
        <w:t>inactivePosSRS-TimeAlignmentTimer</w:t>
      </w:r>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cg-SDT-TimeAlignmentTimer</w:t>
      </w:r>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the indicated TAG</w:t>
      </w:r>
      <w:r>
        <w:rPr>
          <w:lang w:eastAsia="ko-KR"/>
        </w:rPr>
        <w:t>.</w:t>
      </w:r>
    </w:p>
    <w:p w14:paraId="52ED03B6" w14:textId="77777777" w:rsidR="003669F2" w:rsidRDefault="00B562E1">
      <w:pPr>
        <w:pStyle w:val="B1"/>
      </w:pPr>
      <w:r>
        <w:rPr>
          <w:lang w:eastAsia="ko-KR"/>
        </w:rPr>
        <w:t>1&gt;</w:t>
      </w:r>
      <w:r>
        <w:tab/>
        <w:t>when a Timing Advance Command is received in a Random Access Response message for a Serving Cell configured with two TAGs or in a MSGB for an SpCell configured with two TAGs:</w:t>
      </w:r>
    </w:p>
    <w:p w14:paraId="52ED03B7" w14:textId="77777777" w:rsidR="003669F2" w:rsidRDefault="00B562E1">
      <w:pPr>
        <w:pStyle w:val="B2"/>
      </w:pPr>
      <w:r>
        <w:rPr>
          <w:lang w:eastAsia="ko-KR"/>
        </w:rPr>
        <w:t>2&gt;</w:t>
      </w:r>
      <w:r>
        <w:tab/>
        <w:t>if the Random Access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r>
        <w:rPr>
          <w:i/>
        </w:rPr>
        <w:t>timeAlignmentTimer</w:t>
      </w:r>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when a Timing Advance Command is received in a Random Access Response message for a Serving Cell not configured with two TAGs or in a MSGB for an SpCell not configured with two TAGs:</w:t>
      </w:r>
    </w:p>
    <w:p w14:paraId="52ED03C2" w14:textId="77777777" w:rsidR="003669F2" w:rsidRDefault="00B562E1">
      <w:pPr>
        <w:pStyle w:val="B2"/>
      </w:pPr>
      <w:r>
        <w:rPr>
          <w:lang w:eastAsia="ko-KR"/>
        </w:rPr>
        <w:t>2&gt;</w:t>
      </w:r>
      <w:r>
        <w:tab/>
        <w:t>if the Random Access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r>
        <w:rPr>
          <w:i/>
        </w:rPr>
        <w:t>timeAlignmentTimer</w:t>
      </w:r>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lastRenderedPageBreak/>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r>
        <w:rPr>
          <w:i/>
          <w:lang w:eastAsia="zh-CN"/>
        </w:rPr>
        <w:t>timeAlignmentTimer</w:t>
      </w:r>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cg-SDT-TimeAlignmentTimer</w:t>
      </w:r>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DengXian"/>
          <w:lang w:eastAsia="zh-CN"/>
        </w:rPr>
      </w:pPr>
      <w:r>
        <w:rPr>
          <w:rFonts w:eastAsia="DengXian"/>
          <w:lang w:eastAsia="zh-CN"/>
        </w:rPr>
        <w:t>4&gt;</w:t>
      </w:r>
      <w:r>
        <w:rPr>
          <w:rFonts w:eastAsia="DengXian"/>
          <w:lang w:eastAsia="zh-CN"/>
        </w:rPr>
        <w:tab/>
        <w:t>if SRS positioning validity area is configured:</w:t>
      </w:r>
    </w:p>
    <w:p w14:paraId="52ED03D3" w14:textId="77777777" w:rsidR="003669F2" w:rsidRDefault="00B562E1">
      <w:pPr>
        <w:pStyle w:val="B5"/>
        <w:rPr>
          <w:rFonts w:eastAsia="DengXian"/>
          <w:lang w:eastAsia="zh-CN"/>
        </w:rPr>
      </w:pPr>
      <w:r>
        <w:rPr>
          <w:rFonts w:eastAsia="DengXian"/>
          <w:lang w:eastAsia="zh-CN"/>
        </w:rPr>
        <w:t>5&gt;</w:t>
      </w:r>
      <w:r>
        <w:rPr>
          <w:rFonts w:eastAsia="DengXian"/>
          <w:lang w:eastAsia="zh-CN"/>
        </w:rPr>
        <w:tab/>
        <w:t xml:space="preserve">start or restart the </w:t>
      </w:r>
      <w:r>
        <w:rPr>
          <w:rFonts w:eastAsia="DengXian"/>
          <w:i/>
          <w:lang w:eastAsia="zh-CN"/>
        </w:rPr>
        <w:t>inactivePosSRS-ValidityAreaTAT</w:t>
      </w:r>
      <w:r>
        <w:rPr>
          <w:rFonts w:eastAsia="DengXian"/>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r>
        <w:rPr>
          <w:i/>
          <w:lang w:eastAsia="zh-CN"/>
        </w:rPr>
        <w:t>inactivePosSRS-TimeAlignmentTimer</w:t>
      </w:r>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r>
        <w:rPr>
          <w:i/>
        </w:rPr>
        <w:t>timeAlignmentTimer</w:t>
      </w:r>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D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r>
        <w:rPr>
          <w:rFonts w:eastAsia="DengXian"/>
          <w:i/>
          <w:lang w:eastAsia="zh-CN"/>
        </w:rPr>
        <w:t xml:space="preserve">inactivePosSRS-ValidityAreaTAT </w:t>
      </w:r>
      <w:r>
        <w:rPr>
          <w:rFonts w:eastAsia="DengXian"/>
          <w:lang w:eastAsia="zh-CN"/>
        </w:rPr>
        <w:t>associated with the indicated TAG.</w:t>
      </w:r>
    </w:p>
    <w:p w14:paraId="52ED03E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E1" w14:textId="77777777" w:rsidR="003669F2" w:rsidRDefault="00B562E1">
      <w:pPr>
        <w:pStyle w:val="B4"/>
      </w:pPr>
      <w:r>
        <w:t>4&gt;</w:t>
      </w:r>
      <w:r>
        <w:tab/>
        <w:t xml:space="preserve">start or restart the </w:t>
      </w:r>
      <w:r>
        <w:rPr>
          <w:i/>
          <w:iCs/>
        </w:rPr>
        <w:t>inactivePosSRS-TimeAlignmentTimer</w:t>
      </w:r>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cg-SDT-TimeAlignmentTimer</w:t>
      </w:r>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r>
        <w:rPr>
          <w:i/>
        </w:rPr>
        <w:t>timeAlignmentTimer</w:t>
      </w:r>
      <w:r>
        <w:t xml:space="preserve"> associated with PTAG.</w:t>
      </w:r>
    </w:p>
    <w:p w14:paraId="52ED03E6" w14:textId="77777777" w:rsidR="003669F2" w:rsidRDefault="00B562E1">
      <w:pPr>
        <w:pStyle w:val="B1"/>
      </w:pPr>
      <w:r>
        <w:rPr>
          <w:lang w:eastAsia="ko-KR"/>
        </w:rPr>
        <w:t>1&gt;</w:t>
      </w:r>
      <w:r>
        <w:tab/>
        <w:t xml:space="preserve">when the MAC entity is configured with </w:t>
      </w:r>
      <w:r>
        <w:rPr>
          <w:i/>
          <w:iCs/>
        </w:rPr>
        <w:t>rach-LessHO</w:t>
      </w:r>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r>
        <w:rPr>
          <w:i/>
          <w:iCs/>
        </w:rPr>
        <w:t xml:space="preserve">targetNTA </w:t>
      </w:r>
      <w:r>
        <w:t xml:space="preserve">in </w:t>
      </w:r>
      <w:r>
        <w:rPr>
          <w:i/>
          <w:iCs/>
        </w:rPr>
        <w:t>rach-LessHO</w:t>
      </w:r>
      <w:r>
        <w:t xml:space="preserve"> for PTAG;</w:t>
      </w:r>
    </w:p>
    <w:p w14:paraId="52ED03E8" w14:textId="77777777" w:rsidR="003669F2" w:rsidRDefault="00B562E1">
      <w:pPr>
        <w:pStyle w:val="B2"/>
      </w:pPr>
      <w:r>
        <w:t>2&gt;</w:t>
      </w:r>
      <w:r>
        <w:tab/>
        <w:t xml:space="preserve">start the </w:t>
      </w:r>
      <w:r>
        <w:rPr>
          <w:i/>
          <w:iCs/>
        </w:rPr>
        <w:t>timeAlignmentTimer</w:t>
      </w:r>
      <w:r>
        <w:t xml:space="preserve"> associated with PTAG.</w:t>
      </w:r>
    </w:p>
    <w:p w14:paraId="52ED03E9"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r>
        <w:rPr>
          <w:i/>
          <w:lang w:eastAsia="ko-KR"/>
        </w:rPr>
        <w:t>inactivePosSRS-TimeAlignmentTimer</w:t>
      </w:r>
      <w:r>
        <w:rPr>
          <w:lang w:eastAsia="ko-KR"/>
        </w:rPr>
        <w:t>:</w:t>
      </w:r>
    </w:p>
    <w:p w14:paraId="52ED03EA" w14:textId="77777777" w:rsidR="003669F2" w:rsidRDefault="00B562E1">
      <w:pPr>
        <w:pStyle w:val="B2"/>
        <w:rPr>
          <w:lang w:eastAsia="ko-KR"/>
        </w:rPr>
      </w:pPr>
      <w:r>
        <w:rPr>
          <w:rFonts w:eastAsia="DengXian"/>
          <w:lang w:eastAsia="zh-CN"/>
        </w:rPr>
        <w:t>2&gt;</w:t>
      </w:r>
      <w:r>
        <w:rPr>
          <w:rFonts w:eastAsia="DengXian"/>
          <w:lang w:eastAsia="zh-CN"/>
        </w:rPr>
        <w:tab/>
        <w:t xml:space="preserve">stop the </w:t>
      </w:r>
      <w:r>
        <w:rPr>
          <w:i/>
          <w:lang w:eastAsia="ko-KR"/>
        </w:rPr>
        <w:t>inactivePosSRS-TimeAlignmentTimer</w:t>
      </w:r>
      <w:r>
        <w:rPr>
          <w:lang w:eastAsia="ko-KR"/>
        </w:rPr>
        <w:t>.</w:t>
      </w:r>
    </w:p>
    <w:p w14:paraId="52ED03EB"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starting the </w:t>
      </w:r>
      <w:r>
        <w:rPr>
          <w:i/>
          <w:lang w:eastAsia="ko-KR"/>
        </w:rPr>
        <w:t>inactivePosSRS-TimeAlignmentTimer</w:t>
      </w:r>
      <w:r>
        <w:rPr>
          <w:lang w:eastAsia="ko-KR"/>
        </w:rPr>
        <w:t>:</w:t>
      </w:r>
    </w:p>
    <w:p w14:paraId="52ED03EC" w14:textId="77777777" w:rsidR="003669F2" w:rsidRDefault="00B562E1">
      <w:pPr>
        <w:pStyle w:val="B2"/>
        <w:rPr>
          <w:lang w:eastAsia="ko-KR"/>
        </w:rPr>
      </w:pPr>
      <w:r>
        <w:rPr>
          <w:rFonts w:eastAsia="DengXian"/>
          <w:lang w:eastAsia="zh-CN"/>
        </w:rPr>
        <w:t>2&gt;</w:t>
      </w:r>
      <w:r>
        <w:rPr>
          <w:rFonts w:eastAsia="DengXian"/>
          <w:lang w:eastAsia="zh-CN"/>
        </w:rPr>
        <w:tab/>
        <w:t xml:space="preserve">start or restart the </w:t>
      </w:r>
      <w:r>
        <w:rPr>
          <w:i/>
          <w:lang w:eastAsia="ko-KR"/>
        </w:rPr>
        <w:t>inactivePosSRS-TimeAlignmentTimer</w:t>
      </w:r>
      <w:r>
        <w:rPr>
          <w:lang w:eastAsia="ko-KR"/>
        </w:rPr>
        <w:t>.</w:t>
      </w:r>
    </w:p>
    <w:p w14:paraId="52ED03ED" w14:textId="77777777" w:rsidR="003669F2" w:rsidRDefault="00B562E1">
      <w:pPr>
        <w:pStyle w:val="B1"/>
        <w:rPr>
          <w:lang w:eastAsia="ko-KR"/>
        </w:rPr>
      </w:pPr>
      <w:r>
        <w:rPr>
          <w:rFonts w:eastAsia="DengXian"/>
          <w:lang w:eastAsia="zh-CN"/>
        </w:rPr>
        <w:lastRenderedPageBreak/>
        <w:t>1&gt;</w:t>
      </w:r>
      <w:r>
        <w:rPr>
          <w:rFonts w:eastAsia="DengXian"/>
          <w:lang w:eastAsia="zh-CN"/>
        </w:rPr>
        <w:tab/>
        <w:t xml:space="preserve">when instruction from the upper layer has been received for starting the </w:t>
      </w:r>
      <w:r>
        <w:rPr>
          <w:i/>
          <w:lang w:eastAsia="ko-KR"/>
        </w:rPr>
        <w:t>cg-SDT-TimeAlignmentTimer</w:t>
      </w:r>
      <w:r>
        <w:rPr>
          <w:lang w:eastAsia="ko-KR"/>
        </w:rPr>
        <w:t>:</w:t>
      </w:r>
    </w:p>
    <w:p w14:paraId="52ED03EE" w14:textId="77777777" w:rsidR="003669F2" w:rsidRDefault="00B562E1">
      <w:pPr>
        <w:pStyle w:val="B2"/>
        <w:rPr>
          <w:lang w:eastAsia="ko-KR"/>
        </w:rPr>
      </w:pPr>
      <w:r>
        <w:rPr>
          <w:rFonts w:eastAsia="DengXian"/>
          <w:lang w:eastAsia="zh-CN"/>
        </w:rPr>
        <w:t>2&gt;</w:t>
      </w:r>
      <w:r>
        <w:rPr>
          <w:rFonts w:eastAsia="DengXian"/>
          <w:lang w:eastAsia="zh-CN"/>
        </w:rPr>
        <w:tab/>
        <w:t xml:space="preserve">start the </w:t>
      </w:r>
      <w:r>
        <w:rPr>
          <w:i/>
          <w:lang w:eastAsia="ko-KR"/>
        </w:rPr>
        <w:t>cg-SDT-TimeAlignmentTimer</w:t>
      </w:r>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cg-SDT-TimeAlignmentTimer</w:t>
      </w:r>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cg-SDT-TimeAlignmentTimer</w:t>
      </w:r>
      <w:r>
        <w:rPr>
          <w:iCs/>
          <w:lang w:eastAsia="zh-CN"/>
        </w:rPr>
        <w:t xml:space="preserve"> </w:t>
      </w:r>
      <w:r>
        <w:rPr>
          <w:lang w:eastAsia="zh-CN"/>
        </w:rPr>
        <w:t>as expired.</w:t>
      </w:r>
    </w:p>
    <w:p w14:paraId="52ED03F1"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starting the </w:t>
      </w:r>
      <w:r>
        <w:rPr>
          <w:rFonts w:eastAsia="DengXian"/>
          <w:i/>
          <w:lang w:eastAsia="zh-CN"/>
        </w:rPr>
        <w:t>inactivePosSRS-ValidityAreaTAT</w:t>
      </w:r>
      <w:r>
        <w:rPr>
          <w:lang w:eastAsia="ko-KR"/>
        </w:rPr>
        <w:t>:</w:t>
      </w:r>
    </w:p>
    <w:p w14:paraId="52ED03F2" w14:textId="77777777" w:rsidR="003669F2" w:rsidRDefault="00B562E1">
      <w:pPr>
        <w:pStyle w:val="B2"/>
        <w:rPr>
          <w:rFonts w:eastAsia="Malgun Gothic"/>
          <w:lang w:eastAsia="ko-KR"/>
        </w:rPr>
      </w:pPr>
      <w:r>
        <w:rPr>
          <w:rFonts w:eastAsia="DengXian"/>
          <w:lang w:eastAsia="zh-CN"/>
        </w:rPr>
        <w:t>2&gt;</w:t>
      </w:r>
      <w:r>
        <w:rPr>
          <w:rFonts w:eastAsia="DengXian"/>
          <w:lang w:eastAsia="zh-CN"/>
        </w:rPr>
        <w:tab/>
        <w:t xml:space="preserve">start or restart the </w:t>
      </w:r>
      <w:r>
        <w:rPr>
          <w:rFonts w:eastAsia="DengXian"/>
          <w:i/>
          <w:lang w:eastAsia="zh-CN"/>
        </w:rPr>
        <w:t>inactivePosSRS-ValidityAreaTAT</w:t>
      </w:r>
      <w:r>
        <w:rPr>
          <w:lang w:eastAsia="ko-KR"/>
        </w:rPr>
        <w:t>.</w:t>
      </w:r>
    </w:p>
    <w:p w14:paraId="52ED03F3"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r>
        <w:rPr>
          <w:rFonts w:eastAsia="DengXian"/>
          <w:i/>
          <w:lang w:eastAsia="zh-CN"/>
        </w:rPr>
        <w:t>inactivePosSRS-ValidityAreaTAT</w:t>
      </w:r>
      <w:r>
        <w:rPr>
          <w:lang w:eastAsia="ko-KR"/>
        </w:rPr>
        <w:t>:</w:t>
      </w:r>
    </w:p>
    <w:p w14:paraId="52ED03F4" w14:textId="77777777" w:rsidR="003669F2" w:rsidRDefault="00B562E1">
      <w:pPr>
        <w:pStyle w:val="B2"/>
        <w:rPr>
          <w:rFonts w:eastAsia="Malgun Gothic"/>
          <w:lang w:eastAsia="ko-KR"/>
        </w:rPr>
      </w:pPr>
      <w:r>
        <w:rPr>
          <w:rFonts w:eastAsia="DengXian"/>
          <w:lang w:eastAsia="zh-CN"/>
        </w:rPr>
        <w:t>2&gt;</w:t>
      </w:r>
      <w:r>
        <w:rPr>
          <w:rFonts w:eastAsia="DengXian"/>
          <w:lang w:eastAsia="zh-CN"/>
        </w:rPr>
        <w:tab/>
        <w:t>stop the</w:t>
      </w:r>
      <w:r>
        <w:rPr>
          <w:rFonts w:eastAsia="DengXian"/>
          <w:i/>
          <w:iCs/>
          <w:lang w:eastAsia="zh-CN"/>
        </w:rPr>
        <w:t xml:space="preserve"> </w:t>
      </w:r>
      <w:r>
        <w:rPr>
          <w:rFonts w:eastAsia="DengXian"/>
          <w:i/>
          <w:lang w:eastAsia="zh-CN"/>
        </w:rPr>
        <w:t>inactivePosSRS-ValidityAreaTAT</w:t>
      </w:r>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r>
        <w:rPr>
          <w:i/>
          <w:lang w:eastAsia="zh-CN"/>
        </w:rPr>
        <w:t>TimeAlignmentTimer</w:t>
      </w:r>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DengXian"/>
          <w:lang w:eastAsia="zh-CN"/>
        </w:rPr>
        <w:t xml:space="preserve">start the </w:t>
      </w:r>
      <w:r>
        <w:rPr>
          <w:i/>
          <w:lang w:eastAsia="ko-KR"/>
        </w:rPr>
        <w:t>TimeAlignmentTimer</w:t>
      </w:r>
      <w:r>
        <w:rPr>
          <w:lang w:eastAsia="ko-KR"/>
        </w:rPr>
        <w:t xml:space="preserve"> </w:t>
      </w:r>
      <w:r>
        <w:rPr>
          <w:lang w:eastAsia="zh-CN"/>
        </w:rPr>
        <w:t>associated with the indicated PTAG.</w:t>
      </w:r>
    </w:p>
    <w:p w14:paraId="52ED03F7" w14:textId="1E97503F" w:rsidR="003669F2" w:rsidRDefault="00B562E1">
      <w:pPr>
        <w:pStyle w:val="B1"/>
      </w:pPr>
      <w:r>
        <w:rPr>
          <w:lang w:eastAsia="ko-KR"/>
        </w:rPr>
        <w:t>1&gt;</w:t>
      </w:r>
      <w:r>
        <w:tab/>
        <w:t xml:space="preserve">when an </w:t>
      </w:r>
      <w:ins w:id="318" w:author="vivo-Chenli-After RAN2#129bis" w:date="2025-04-18T15:25:00Z">
        <w:r w:rsidR="007D1763">
          <w:t xml:space="preserve">(Enhanced) </w:t>
        </w:r>
      </w:ins>
      <w:r>
        <w:t>LTM Cell Switch Command MAC CE</w:t>
      </w:r>
      <w:r>
        <w:rPr>
          <w:lang w:eastAsia="ko-KR"/>
        </w:rPr>
        <w:t xml:space="preserve"> </w:t>
      </w:r>
      <w:r>
        <w:t>is received and the Timing Advance Command is not set as FFF</w:t>
      </w:r>
      <w:r>
        <w:rPr>
          <w:lang w:eastAsia="ko-KR"/>
        </w:rPr>
        <w:t>:</w:t>
      </w:r>
    </w:p>
    <w:p w14:paraId="52ED03F8" w14:textId="77777777" w:rsidR="003669F2" w:rsidRDefault="00B562E1">
      <w:pPr>
        <w:pStyle w:val="B2"/>
      </w:pPr>
      <w:r>
        <w:rPr>
          <w:lang w:eastAsia="ko-KR"/>
        </w:rPr>
        <w:t>2&gt;</w:t>
      </w:r>
      <w:r>
        <w:tab/>
        <w:t>apply the Timing Advance Command for the PTAG as specified in clause 6.1.3.75;</w:t>
      </w:r>
    </w:p>
    <w:p w14:paraId="52ED03F9"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r>
        <w:t xml:space="preserve"> as specified in clause 6.1.3.75</w:t>
      </w:r>
      <w:r>
        <w:rPr>
          <w:lang w:eastAsia="ko-KR"/>
        </w:rPr>
        <w:t>.</w:t>
      </w:r>
    </w:p>
    <w:p w14:paraId="52ED03FA" w14:textId="53859D48" w:rsidR="003669F2" w:rsidRDefault="00B562E1">
      <w:pPr>
        <w:pStyle w:val="B1"/>
      </w:pPr>
      <w:r>
        <w:rPr>
          <w:lang w:eastAsia="ko-KR"/>
        </w:rPr>
        <w:t>1&gt;</w:t>
      </w:r>
      <w:r>
        <w:tab/>
        <w:t xml:space="preserve">when an </w:t>
      </w:r>
      <w:ins w:id="319" w:author="vivo-Chenli-After RAN2#129bis" w:date="2025-04-18T15:25:00Z">
        <w:r w:rsidR="007D1763">
          <w:t xml:space="preserve">(Enhanced) </w:t>
        </w:r>
      </w:ins>
      <w:r>
        <w:t>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p>
    <w:p w14:paraId="52ED03FD" w14:textId="4AB578E8" w:rsidR="003669F2" w:rsidRDefault="00B562E1">
      <w:pPr>
        <w:pStyle w:val="B1"/>
        <w:rPr>
          <w:ins w:id="320" w:author="vivo-Chenli" w:date="2025-01-08T17:42:00Z"/>
        </w:rPr>
      </w:pPr>
      <w:ins w:id="321" w:author="vivo-Chenli" w:date="2025-01-08T17:42:00Z">
        <w:r>
          <w:rPr>
            <w:lang w:eastAsia="ko-KR"/>
          </w:rPr>
          <w:t>1&gt;</w:t>
        </w:r>
        <w:r>
          <w:tab/>
          <w:t xml:space="preserve">when a conditional LTM </w:t>
        </w:r>
      </w:ins>
      <w:ins w:id="322" w:author="vivo-Chenli" w:date="2025-01-21T16:16:00Z">
        <w:r>
          <w:t>c</w:t>
        </w:r>
      </w:ins>
      <w:ins w:id="323" w:author="vivo-Chenli" w:date="2025-01-08T17:42:00Z">
        <w:r>
          <w:t xml:space="preserve">ell </w:t>
        </w:r>
      </w:ins>
      <w:ins w:id="324" w:author="vivo-Chenli" w:date="2025-01-21T16:16:00Z">
        <w:r>
          <w:t>s</w:t>
        </w:r>
      </w:ins>
      <w:ins w:id="325" w:author="vivo-Chenli" w:date="2025-01-08T17:42:00Z">
        <w:r>
          <w:t>witch</w:t>
        </w:r>
      </w:ins>
      <w:ins w:id="326" w:author="vivo-Chenli" w:date="2025-01-21T16:17:00Z">
        <w:r>
          <w:t xml:space="preserve"> procedure</w:t>
        </w:r>
      </w:ins>
      <w:ins w:id="327" w:author="vivo-Chenli" w:date="2025-01-08T17:42:00Z">
        <w:r>
          <w:t xml:space="preserve"> is triggered for a </w:t>
        </w:r>
      </w:ins>
      <w:ins w:id="328" w:author="vivo-Chenli-After RAN2#129bis" w:date="2025-04-22T14:28:00Z">
        <w:r w:rsidR="006B07F6">
          <w:t>C</w:t>
        </w:r>
      </w:ins>
      <w:ins w:id="329" w:author="vivo-Chenli" w:date="2025-01-08T17:42:00Z">
        <w:r>
          <w:t>LTM candidate cell</w:t>
        </w:r>
      </w:ins>
      <w:ins w:id="330" w:author="vivo-Chenli" w:date="2025-01-21T16:17:00Z">
        <w:r>
          <w:t xml:space="preserve"> </w:t>
        </w:r>
      </w:ins>
      <w:ins w:id="331" w:author="vivo-Chenli-Before#129" w:date="2025-02-06T22:59:00Z">
        <w:r w:rsidR="006A0766">
          <w:t>or indicated by upper layer</w:t>
        </w:r>
      </w:ins>
      <w:ins w:id="332" w:author="vivo-Chenli-After RAN2#129bis" w:date="2025-04-22T14:29:00Z">
        <w:r w:rsidR="002D69EC">
          <w:t xml:space="preserve"> </w:t>
        </w:r>
      </w:ins>
      <w:ins w:id="333" w:author="vivo-Chenli" w:date="2025-01-21T16:17:00Z">
        <w:r w:rsidR="00621C5F">
          <w:t xml:space="preserve">as </w:t>
        </w:r>
      </w:ins>
      <w:ins w:id="334" w:author="vivo-Chenli-After RAN2#129bis" w:date="2025-04-20T20:48:00Z">
        <w:r w:rsidR="004C0E0A">
          <w:t xml:space="preserve">specified </w:t>
        </w:r>
      </w:ins>
      <w:ins w:id="335" w:author="vivo-Chenli" w:date="2025-01-21T16:17:00Z">
        <w:r w:rsidR="00621C5F">
          <w:t>in clause 5.y.</w:t>
        </w:r>
      </w:ins>
      <w:ins w:id="336" w:author="vivo-Chenli-Before#129" w:date="2025-02-06T23:00:00Z">
        <w:r w:rsidR="00621C5F">
          <w:t>3</w:t>
        </w:r>
      </w:ins>
      <w:ins w:id="337" w:author="vivo-Chenli" w:date="2025-01-08T17:42:00Z">
        <w:r>
          <w:rPr>
            <w:lang w:eastAsia="ko-KR"/>
          </w:rPr>
          <w:t>:</w:t>
        </w:r>
      </w:ins>
    </w:p>
    <w:p w14:paraId="339E0CD5" w14:textId="4611C318" w:rsidR="0072611F" w:rsidRDefault="006E4D17" w:rsidP="006E4D17">
      <w:pPr>
        <w:pStyle w:val="B2"/>
      </w:pPr>
      <w:ins w:id="338" w:author="vivo-Chenli-After RAN2#129bis" w:date="2025-04-20T16:16:00Z">
        <w:r>
          <w:t>2&gt;</w:t>
        </w:r>
        <w:r>
          <w:tab/>
          <w:t xml:space="preserve">if </w:t>
        </w:r>
      </w:ins>
      <w:ins w:id="339" w:author="vivo-Chenli-After RAN2#129bis-2" w:date="2025-04-30T16:03:00Z">
        <w:r w:rsidR="00E904E8">
          <w:t>the CLTM candidate cell</w:t>
        </w:r>
        <w:r w:rsidR="00E904E8" w:rsidRPr="004C0E0A">
          <w:t xml:space="preserve"> </w:t>
        </w:r>
      </w:ins>
      <w:ins w:id="340" w:author="vivo-Chenli-After RAN2#129bis-2" w:date="2025-04-30T16:04:00Z">
        <w:r w:rsidR="00912CD7">
          <w:t xml:space="preserve">is not configured with two TAGs </w:t>
        </w:r>
      </w:ins>
      <w:ins w:id="341" w:author="vivo-Chenli-After RAN2#129bis-2" w:date="2025-04-30T16:03:00Z">
        <w:r w:rsidR="00E904E8">
          <w:t xml:space="preserve">and </w:t>
        </w:r>
      </w:ins>
      <w:ins w:id="342" w:author="vivo-Chenli" w:date="2025-01-08T17:42:00Z">
        <w:r w:rsidR="00F36DAF">
          <w:t xml:space="preserve">the </w:t>
        </w:r>
        <w:r w:rsidR="00F36DAF">
          <w:rPr>
            <w:i/>
            <w:iCs/>
            <w:lang w:eastAsia="ko-KR"/>
          </w:rPr>
          <w:t>ltm-Candidate-</w:t>
        </w:r>
        <w:r w:rsidR="00F36DAF">
          <w:rPr>
            <w:i/>
            <w:iCs/>
            <w:lang w:eastAsia="zh-CN"/>
          </w:rPr>
          <w:t>TimeAlignmentTimer</w:t>
        </w:r>
        <w:r w:rsidR="00F36DAF">
          <w:rPr>
            <w:lang w:eastAsia="ko-KR"/>
          </w:rPr>
          <w:t xml:space="preserve"> associated with the </w:t>
        </w:r>
      </w:ins>
      <w:ins w:id="343" w:author="vivo-Chenli-After RAN2#129bis" w:date="2025-04-22T14:28:00Z">
        <w:r w:rsidR="006B07F6">
          <w:rPr>
            <w:lang w:eastAsia="ko-KR"/>
          </w:rPr>
          <w:t>C</w:t>
        </w:r>
      </w:ins>
      <w:ins w:id="344" w:author="vivo-Chenli" w:date="2025-01-08T17:42:00Z">
        <w:r w:rsidR="00F36DAF">
          <w:t>LTM candidate cell is running</w:t>
        </w:r>
      </w:ins>
      <w:ins w:id="345" w:author="vivo-Chenli-After RAN2#129bis" w:date="2025-04-18T17:29:00Z">
        <w:r w:rsidR="00F36DAF">
          <w:t xml:space="preserve"> </w:t>
        </w:r>
      </w:ins>
      <w:commentRangeStart w:id="346"/>
      <w:commentRangeStart w:id="347"/>
      <w:ins w:id="348" w:author="vivo-Chenli-After RAN2#129bis" w:date="2025-04-20T20:48:00Z">
        <w:r w:rsidR="004C0E0A">
          <w:t>as specified in clause 5.2x</w:t>
        </w:r>
      </w:ins>
      <w:commentRangeEnd w:id="346"/>
      <w:r w:rsidR="00F4769C">
        <w:rPr>
          <w:rStyle w:val="CommentReference"/>
        </w:rPr>
        <w:commentReference w:id="346"/>
      </w:r>
      <w:commentRangeEnd w:id="347"/>
      <w:r w:rsidR="00CE2E49">
        <w:rPr>
          <w:rStyle w:val="CommentReference"/>
        </w:rPr>
        <w:commentReference w:id="347"/>
      </w:r>
      <w:ins w:id="349" w:author="vivo-Chenli-After RAN2#129bis" w:date="2025-04-20T20:06:00Z">
        <w:r w:rsidR="00F36DAF">
          <w:t>;</w:t>
        </w:r>
        <w:r w:rsidR="007A355D">
          <w:t xml:space="preserve"> or</w:t>
        </w:r>
      </w:ins>
    </w:p>
    <w:p w14:paraId="37F4C792" w14:textId="3E2B71D4" w:rsidR="006E4D17" w:rsidRDefault="006E4D17" w:rsidP="006E4D17">
      <w:pPr>
        <w:pStyle w:val="B2"/>
        <w:rPr>
          <w:ins w:id="350" w:author="vivo-Chenli-After RAN2#129bis" w:date="2025-04-20T16:16:00Z"/>
        </w:rPr>
      </w:pPr>
      <w:ins w:id="351" w:author="vivo-Chenli-After RAN2#129bis" w:date="2025-04-20T16:16:00Z">
        <w:r>
          <w:t>2&gt;</w:t>
        </w:r>
        <w:r>
          <w:tab/>
          <w:t xml:space="preserve">if </w:t>
        </w:r>
      </w:ins>
      <w:ins w:id="352" w:author="vivo-Chenli-After RAN2#129bis-2" w:date="2025-04-30T16:04:00Z">
        <w:r w:rsidR="00912CD7">
          <w:t>the CLTM candidate cell</w:t>
        </w:r>
        <w:r w:rsidR="00912CD7" w:rsidRPr="004C0E0A">
          <w:t xml:space="preserve"> </w:t>
        </w:r>
        <w:r w:rsidR="00912CD7">
          <w:t xml:space="preserve">is configured with two TAGs and </w:t>
        </w:r>
      </w:ins>
      <w:ins w:id="353" w:author="vivo-Chenli" w:date="2025-01-08T17:42:00Z">
        <w:r w:rsidR="006048FF">
          <w:t xml:space="preserve">the </w:t>
        </w:r>
        <w:r w:rsidR="006048FF">
          <w:rPr>
            <w:i/>
            <w:iCs/>
            <w:lang w:eastAsia="ko-KR"/>
          </w:rPr>
          <w:t>ltm-Candidate-</w:t>
        </w:r>
        <w:r w:rsidR="006048FF">
          <w:rPr>
            <w:i/>
            <w:iCs/>
            <w:lang w:eastAsia="zh-CN"/>
          </w:rPr>
          <w:t>TimeAlignmentTimer</w:t>
        </w:r>
        <w:r w:rsidR="006048FF">
          <w:rPr>
            <w:lang w:eastAsia="ko-KR"/>
          </w:rPr>
          <w:t xml:space="preserve"> associated with the </w:t>
        </w:r>
      </w:ins>
      <w:ins w:id="354" w:author="vivo-Chenli-After RAN2#129bis" w:date="2025-04-22T14:28:00Z">
        <w:r w:rsidR="006B07F6">
          <w:rPr>
            <w:lang w:eastAsia="ko-KR"/>
          </w:rPr>
          <w:t>C</w:t>
        </w:r>
      </w:ins>
      <w:ins w:id="355" w:author="vivo-Chenli" w:date="2025-01-08T17:42:00Z">
        <w:r w:rsidR="006048FF">
          <w:t xml:space="preserve">LTM candidate cell </w:t>
        </w:r>
      </w:ins>
      <w:ins w:id="356" w:author="vivo-Chenli-After RAN2#129bis" w:date="2025-04-20T16:16:00Z">
        <w:r>
          <w:t xml:space="preserve">for the TAG associated with the </w:t>
        </w:r>
        <w:commentRangeStart w:id="357"/>
        <w:commentRangeStart w:id="358"/>
        <w:r>
          <w:t>selected</w:t>
        </w:r>
      </w:ins>
      <w:ins w:id="359" w:author="vivo-Chenli-After RAN2#129bis-2" w:date="2025-04-30T16:05:00Z">
        <w:r w:rsidR="003939DE">
          <w:t xml:space="preserve"> SSB or selected CSI-R</w:t>
        </w:r>
      </w:ins>
      <w:ins w:id="360" w:author="vivo-Chenli-After RAN2#129bis-2" w:date="2025-04-30T16:06:00Z">
        <w:r w:rsidR="003939DE">
          <w:t>S</w:t>
        </w:r>
      </w:ins>
      <w:ins w:id="361" w:author="vivo-Chenli-After RAN2#129bis" w:date="2025-04-20T20:08:00Z">
        <w:r w:rsidR="00AC5C9C">
          <w:t xml:space="preserve"> </w:t>
        </w:r>
      </w:ins>
      <w:commentRangeEnd w:id="357"/>
      <w:r w:rsidR="00F4769C">
        <w:rPr>
          <w:rStyle w:val="CommentReference"/>
        </w:rPr>
        <w:commentReference w:id="357"/>
      </w:r>
      <w:commentRangeEnd w:id="358"/>
      <w:r w:rsidR="00804F91">
        <w:rPr>
          <w:rStyle w:val="CommentReference"/>
        </w:rPr>
        <w:commentReference w:id="358"/>
      </w:r>
      <w:ins w:id="362" w:author="vivo-Chenli-After RAN2#129bis" w:date="2025-04-20T20:08:00Z">
        <w:r w:rsidR="00AC5C9C">
          <w:t>for CLTM</w:t>
        </w:r>
      </w:ins>
      <w:ins w:id="363" w:author="vivo-Chenli-After RAN2#129bis" w:date="2025-04-20T16:16:00Z">
        <w:r>
          <w:t xml:space="preserve"> is running </w:t>
        </w:r>
      </w:ins>
      <w:commentRangeStart w:id="364"/>
      <w:commentRangeStart w:id="365"/>
      <w:ins w:id="366" w:author="vivo-Chenli-After RAN2#129bis" w:date="2025-04-20T20:48:00Z">
        <w:r w:rsidR="00CC4DB6">
          <w:t>as specified in clause 5.2x</w:t>
        </w:r>
      </w:ins>
      <w:commentRangeEnd w:id="364"/>
      <w:r w:rsidR="00F4769C">
        <w:rPr>
          <w:rStyle w:val="CommentReference"/>
        </w:rPr>
        <w:commentReference w:id="364"/>
      </w:r>
      <w:commentRangeEnd w:id="365"/>
      <w:r w:rsidR="005E7480">
        <w:rPr>
          <w:rStyle w:val="CommentReference"/>
        </w:rPr>
        <w:commentReference w:id="365"/>
      </w:r>
      <w:ins w:id="367" w:author="vivo-Chenli-After RAN2#129bis" w:date="2025-04-20T16:16:00Z">
        <w:r>
          <w:t>:</w:t>
        </w:r>
      </w:ins>
    </w:p>
    <w:p w14:paraId="125E878C" w14:textId="77CD9949" w:rsidR="00E37E93" w:rsidRDefault="00E37E93" w:rsidP="00E37E93">
      <w:pPr>
        <w:pStyle w:val="EditorsNote"/>
        <w:ind w:left="1701" w:hanging="1417"/>
        <w:rPr>
          <w:ins w:id="368" w:author="vivo-Chenli-After RAN2#129bis" w:date="2025-04-22T23:22:00Z"/>
          <w:lang w:eastAsia="zh-CN"/>
        </w:rPr>
      </w:pPr>
      <w:bookmarkStart w:id="369" w:name="_Hlk196314289"/>
      <w:ins w:id="370" w:author="vivo-Chenli-After RAN2#129bis" w:date="2025-04-22T23:22:00Z">
        <w:r>
          <w:rPr>
            <w:lang w:eastAsia="zh-CN"/>
          </w:rPr>
          <w:t xml:space="preserve">Editor’s NOTE: </w:t>
        </w:r>
        <w:r>
          <w:t>FFS how to determine the selected beam</w:t>
        </w:r>
      </w:ins>
      <w:ins w:id="371" w:author="vivo-Chenli-After RAN2#129bis-2" w:date="2025-04-30T16:06:00Z">
        <w:r w:rsidR="00A95E04">
          <w:t xml:space="preserve"> (SSB/CSI-RS)</w:t>
        </w:r>
      </w:ins>
      <w:ins w:id="372" w:author="vivo-Chenli-After RAN2#129bis" w:date="2025-04-22T23:22:00Z">
        <w:r>
          <w:t xml:space="preserve"> in case the CLTM is triggered b</w:t>
        </w:r>
      </w:ins>
      <w:ins w:id="373" w:author="vivo-Chenli-After RAN2#129bis" w:date="2025-04-22T23:23:00Z">
        <w:r>
          <w:t>y L3 event.</w:t>
        </w:r>
      </w:ins>
      <w:ins w:id="374" w:author="vivo-Chenli-After RAN2#129bis" w:date="2025-04-22T23:22:00Z">
        <w:r>
          <w:t xml:space="preserve"> </w:t>
        </w:r>
      </w:ins>
    </w:p>
    <w:bookmarkEnd w:id="369"/>
    <w:p w14:paraId="52ED03FE" w14:textId="72BCA7AA" w:rsidR="003669F2" w:rsidRDefault="006E4D17" w:rsidP="00AC5C9C">
      <w:pPr>
        <w:pStyle w:val="B3"/>
        <w:rPr>
          <w:ins w:id="375" w:author="vivo-Chenli" w:date="2025-01-08T17:42:00Z"/>
        </w:rPr>
      </w:pPr>
      <w:ins w:id="376" w:author="vivo-Chenli-After RAN2#129bis" w:date="2025-04-20T16:16:00Z">
        <w:r>
          <w:rPr>
            <w:lang w:eastAsia="ko-KR"/>
          </w:rPr>
          <w:t>3</w:t>
        </w:r>
      </w:ins>
      <w:ins w:id="377" w:author="vivo-Chenli" w:date="2025-01-08T17:42:00Z">
        <w:r w:rsidR="00B562E1">
          <w:rPr>
            <w:lang w:eastAsia="ko-KR"/>
          </w:rPr>
          <w:t>&gt;</w:t>
        </w:r>
        <w:r w:rsidR="00B562E1">
          <w:tab/>
          <w:t xml:space="preserve">apply the </w:t>
        </w:r>
      </w:ins>
      <w:ins w:id="378" w:author="vivo-Chenli" w:date="2025-01-21T19:00:00Z">
        <w:r w:rsidR="00B562E1">
          <w:t>stored</w:t>
        </w:r>
      </w:ins>
      <w:ins w:id="379" w:author="vivo-Chenli" w:date="2025-01-08T17:42:00Z">
        <w:r w:rsidR="00B562E1">
          <w:t xml:space="preserve"> </w:t>
        </w:r>
      </w:ins>
      <w:ins w:id="380" w:author="vivo-Chenli" w:date="2025-01-21T22:19:00Z">
        <w:r w:rsidR="00B562E1">
          <w:t>TA</w:t>
        </w:r>
      </w:ins>
      <w:ins w:id="381" w:author="vivo-Chenli" w:date="2025-01-21T19:00:00Z">
        <w:r w:rsidR="00B562E1">
          <w:t xml:space="preserve"> value</w:t>
        </w:r>
      </w:ins>
      <w:ins w:id="382" w:author="vivo-Chenli" w:date="2025-01-08T17:42:00Z">
        <w:r w:rsidR="00B562E1">
          <w:t xml:space="preserve"> </w:t>
        </w:r>
        <w:r w:rsidR="00B562E1">
          <w:rPr>
            <w:lang w:eastAsia="ko-KR"/>
          </w:rPr>
          <w:t xml:space="preserve">associated with the </w:t>
        </w:r>
      </w:ins>
      <w:ins w:id="383" w:author="vivo-Chenli-After RAN2#129bis" w:date="2025-04-22T14:28:00Z">
        <w:r w:rsidR="006B07F6">
          <w:rPr>
            <w:lang w:eastAsia="ko-KR"/>
          </w:rPr>
          <w:t>C</w:t>
        </w:r>
      </w:ins>
      <w:ins w:id="384" w:author="vivo-Chenli" w:date="2025-01-08T17:42:00Z">
        <w:r w:rsidR="00B562E1">
          <w:rPr>
            <w:lang w:eastAsia="ko-KR"/>
          </w:rPr>
          <w:t xml:space="preserve">LTM </w:t>
        </w:r>
      </w:ins>
      <w:ins w:id="385" w:author="vivo-Chenli-After RAN2#129bis" w:date="2025-04-20T20:11:00Z">
        <w:r w:rsidR="00C0488D">
          <w:t xml:space="preserve">candidate </w:t>
        </w:r>
      </w:ins>
      <w:ins w:id="386" w:author="vivo-Chenli" w:date="2025-01-08T17:42:00Z">
        <w:r w:rsidR="00B562E1">
          <w:t xml:space="preserve">cell for the PTAG as specified in clause </w:t>
        </w:r>
      </w:ins>
      <w:ins w:id="387" w:author="vivo-Chenli-Before#129" w:date="2025-02-06T23:01:00Z">
        <w:r w:rsidR="00AA255F">
          <w:t>6.1.3.4x</w:t>
        </w:r>
      </w:ins>
      <w:ins w:id="388" w:author="vivo-Chenli" w:date="2025-01-08T17:42:00Z">
        <w:r w:rsidR="00B562E1">
          <w:t>;</w:t>
        </w:r>
      </w:ins>
    </w:p>
    <w:p w14:paraId="52ED03FF" w14:textId="5887CA2C" w:rsidR="003669F2" w:rsidRDefault="006E4D17" w:rsidP="00AC5C9C">
      <w:pPr>
        <w:pStyle w:val="B3"/>
        <w:rPr>
          <w:ins w:id="389" w:author="vivo-Chenli" w:date="2025-01-08T17:42:00Z"/>
          <w:lang w:eastAsia="ko-KR"/>
        </w:rPr>
      </w:pPr>
      <w:ins w:id="390" w:author="vivo-Chenli-After RAN2#129bis" w:date="2025-04-20T16:16:00Z">
        <w:r>
          <w:rPr>
            <w:lang w:eastAsia="ko-KR"/>
          </w:rPr>
          <w:t>3</w:t>
        </w:r>
      </w:ins>
      <w:ins w:id="391" w:author="vivo-Chenli" w:date="2025-01-08T17:42:00Z">
        <w:r w:rsidR="00B562E1" w:rsidRPr="00DC42A1">
          <w:rPr>
            <w:lang w:eastAsia="ko-KR"/>
          </w:rPr>
          <w:t>&gt;</w:t>
        </w:r>
        <w:r w:rsidR="00B562E1" w:rsidRPr="00DC42A1">
          <w:rPr>
            <w:lang w:eastAsia="ko-KR"/>
          </w:rPr>
          <w:tab/>
          <w:t xml:space="preserve">start or restart the </w:t>
        </w:r>
        <w:r w:rsidR="00B562E1" w:rsidRPr="00DC42A1">
          <w:rPr>
            <w:i/>
          </w:rPr>
          <w:t>timeAlignmentTimer</w:t>
        </w:r>
        <w:r w:rsidR="00B562E1" w:rsidRPr="00DC42A1">
          <w:t xml:space="preserve"> </w:t>
        </w:r>
        <w:r w:rsidR="00B562E1" w:rsidRPr="00DC42A1">
          <w:rPr>
            <w:lang w:eastAsia="ko-KR"/>
          </w:rPr>
          <w:t>associated with the PTAG</w:t>
        </w:r>
      </w:ins>
      <w:ins w:id="392" w:author="vivo-Chenli-After RAN2#129bis" w:date="2025-04-20T15:38:00Z">
        <w:r w:rsidR="00FE4128" w:rsidRPr="00FE4128">
          <w:rPr>
            <w:rFonts w:eastAsia="Malgun Gothic"/>
          </w:rPr>
          <w:t xml:space="preserve"> </w:t>
        </w:r>
        <w:commentRangeStart w:id="393"/>
        <w:commentRangeStart w:id="394"/>
        <w:commentRangeStart w:id="395"/>
        <w:r w:rsidR="00FE4128">
          <w:rPr>
            <w:rFonts w:eastAsia="Malgun Gothic"/>
          </w:rPr>
          <w:t xml:space="preserve">with the length of the remaining time </w:t>
        </w:r>
      </w:ins>
      <w:commentRangeEnd w:id="393"/>
      <w:r w:rsidR="00A23451">
        <w:rPr>
          <w:rStyle w:val="CommentReference"/>
        </w:rPr>
        <w:commentReference w:id="393"/>
      </w:r>
      <w:commentRangeEnd w:id="394"/>
      <w:r w:rsidR="00E72DCF">
        <w:rPr>
          <w:rStyle w:val="CommentReference"/>
        </w:rPr>
        <w:commentReference w:id="394"/>
      </w:r>
      <w:commentRangeEnd w:id="395"/>
      <w:r w:rsidR="009E00E3">
        <w:rPr>
          <w:rStyle w:val="CommentReference"/>
        </w:rPr>
        <w:commentReference w:id="395"/>
      </w:r>
      <w:ins w:id="396" w:author="vivo-Chenli-After RAN2#129bis-2" w:date="2025-04-30T16:10:00Z">
        <w:r w:rsidR="00B837FE">
          <w:rPr>
            <w:rFonts w:eastAsia="Malgun Gothic"/>
          </w:rPr>
          <w:t xml:space="preserve">of </w:t>
        </w:r>
      </w:ins>
      <w:ins w:id="397" w:author="vivo-Chenli-After RAN2#129bis" w:date="2025-04-20T15:38:00Z">
        <w:r w:rsidR="00FE4128">
          <w:t xml:space="preserve">the </w:t>
        </w:r>
        <w:r w:rsidR="00FE4128">
          <w:rPr>
            <w:i/>
            <w:iCs/>
            <w:lang w:eastAsia="ko-KR"/>
          </w:rPr>
          <w:t>ltm-Candidate-</w:t>
        </w:r>
        <w:r w:rsidR="00FE4128">
          <w:rPr>
            <w:i/>
            <w:iCs/>
            <w:lang w:eastAsia="zh-CN"/>
          </w:rPr>
          <w:t>TimeAlignmentTimer</w:t>
        </w:r>
      </w:ins>
      <w:ins w:id="398" w:author="vivo-Chenli" w:date="2025-01-08T17:42:00Z">
        <w:r w:rsidR="00B562E1" w:rsidRPr="00DC42A1">
          <w:rPr>
            <w:lang w:eastAsia="ko-KR"/>
          </w:rPr>
          <w:t>.</w:t>
        </w:r>
      </w:ins>
    </w:p>
    <w:p w14:paraId="52ED0400" w14:textId="7341ACA7" w:rsidR="003669F2" w:rsidRDefault="007202F6" w:rsidP="00517EB2">
      <w:pPr>
        <w:pStyle w:val="B2"/>
        <w:rPr>
          <w:ins w:id="399" w:author="vivo-Chenli" w:date="2025-01-08T17:42:00Z"/>
        </w:rPr>
      </w:pPr>
      <w:ins w:id="400" w:author="vivo-Chenli-After RAN2#129bis" w:date="2025-04-20T20:14:00Z">
        <w:r>
          <w:rPr>
            <w:lang w:eastAsia="ko-KR"/>
          </w:rPr>
          <w:t>2</w:t>
        </w:r>
      </w:ins>
      <w:ins w:id="401" w:author="vivo-Chenli" w:date="2025-01-08T17:42:00Z">
        <w:r w:rsidR="00B562E1">
          <w:rPr>
            <w:lang w:eastAsia="ko-KR"/>
          </w:rPr>
          <w:t>&gt;</w:t>
        </w:r>
        <w:r w:rsidR="00B562E1">
          <w:tab/>
        </w:r>
      </w:ins>
      <w:ins w:id="402" w:author="vivo-Chenli-After RAN2#129bis" w:date="2025-04-20T20:13:00Z">
        <w:r w:rsidR="00517EB2">
          <w:t xml:space="preserve">else if </w:t>
        </w:r>
      </w:ins>
      <w:ins w:id="403" w:author="vivo-Chenli" w:date="2025-01-08T17:42:00Z">
        <w:r w:rsidR="00B562E1">
          <w:t>the UE has successfully measured the Timing Advance as in clause 5.18.35</w:t>
        </w:r>
        <w:r w:rsidR="00B562E1">
          <w:rPr>
            <w:lang w:eastAsia="ko-KR"/>
          </w:rPr>
          <w:t>:</w:t>
        </w:r>
      </w:ins>
    </w:p>
    <w:p w14:paraId="52ED0401" w14:textId="76E9BCE4" w:rsidR="003669F2" w:rsidRDefault="00EA0F63" w:rsidP="00F1027F">
      <w:pPr>
        <w:pStyle w:val="B3"/>
        <w:rPr>
          <w:ins w:id="404" w:author="vivo-Chenli" w:date="2025-01-08T17:42:00Z"/>
        </w:rPr>
      </w:pPr>
      <w:commentRangeStart w:id="405"/>
      <w:commentRangeStart w:id="406"/>
      <w:ins w:id="407" w:author="vivo-Chenli-After RAN2#129bis" w:date="2025-04-20T20:14:00Z">
        <w:r>
          <w:rPr>
            <w:lang w:eastAsia="ko-KR"/>
          </w:rPr>
          <w:t>3</w:t>
        </w:r>
      </w:ins>
      <w:ins w:id="408" w:author="vivo-Chenli" w:date="2025-01-08T17:42:00Z">
        <w:r w:rsidR="00B562E1">
          <w:rPr>
            <w:lang w:eastAsia="ko-KR"/>
          </w:rPr>
          <w:t>&gt;</w:t>
        </w:r>
        <w:r w:rsidR="00B562E1">
          <w:tab/>
          <w:t>apply the measured Timing Advance for the PTAG;</w:t>
        </w:r>
      </w:ins>
    </w:p>
    <w:p w14:paraId="52ED0402" w14:textId="190BDB53" w:rsidR="003669F2" w:rsidRDefault="00EA0F63" w:rsidP="00F1027F">
      <w:pPr>
        <w:pStyle w:val="B3"/>
        <w:rPr>
          <w:ins w:id="409" w:author="vivo-Chenli" w:date="2025-01-21T19:13:00Z"/>
          <w:lang w:eastAsia="ko-KR"/>
        </w:rPr>
      </w:pPr>
      <w:ins w:id="410" w:author="vivo-Chenli-After RAN2#129bis" w:date="2025-04-20T20:14:00Z">
        <w:r>
          <w:rPr>
            <w:lang w:eastAsia="ko-KR"/>
          </w:rPr>
          <w:t>3</w:t>
        </w:r>
      </w:ins>
      <w:ins w:id="411" w:author="vivo-Chenli" w:date="2025-01-08T17:42:00Z">
        <w:r w:rsidR="00B562E1">
          <w:rPr>
            <w:lang w:eastAsia="ko-KR"/>
          </w:rPr>
          <w:t>&gt;</w:t>
        </w:r>
        <w:r w:rsidR="00B562E1">
          <w:rPr>
            <w:lang w:eastAsia="ko-KR"/>
          </w:rPr>
          <w:tab/>
          <w:t xml:space="preserve">start or restart the </w:t>
        </w:r>
        <w:r w:rsidR="00B562E1">
          <w:rPr>
            <w:i/>
          </w:rPr>
          <w:t>timeAlignmentTimer</w:t>
        </w:r>
        <w:r w:rsidR="00B562E1">
          <w:t xml:space="preserve"> </w:t>
        </w:r>
        <w:r w:rsidR="00B562E1">
          <w:rPr>
            <w:lang w:eastAsia="ko-KR"/>
          </w:rPr>
          <w:t>associated with the PTAG.</w:t>
        </w:r>
      </w:ins>
      <w:commentRangeEnd w:id="405"/>
      <w:r w:rsidR="007E0E71">
        <w:rPr>
          <w:rStyle w:val="CommentReference"/>
        </w:rPr>
        <w:commentReference w:id="405"/>
      </w:r>
      <w:commentRangeEnd w:id="406"/>
      <w:r w:rsidR="008F5679">
        <w:rPr>
          <w:rStyle w:val="CommentReference"/>
        </w:rPr>
        <w:commentReference w:id="406"/>
      </w:r>
    </w:p>
    <w:p w14:paraId="52ED0404" w14:textId="77777777" w:rsidR="003669F2" w:rsidRDefault="003669F2">
      <w:pPr>
        <w:pStyle w:val="B2"/>
        <w:rPr>
          <w:ins w:id="412" w:author="vivo-Chenli" w:date="2025-01-08T17:42:00Z"/>
          <w:lang w:eastAsia="ko-KR"/>
        </w:rPr>
      </w:pPr>
    </w:p>
    <w:p w14:paraId="52ED0405" w14:textId="77777777" w:rsidR="003669F2" w:rsidRDefault="00B562E1">
      <w:pPr>
        <w:pStyle w:val="B1"/>
      </w:pPr>
      <w:r>
        <w:rPr>
          <w:lang w:eastAsia="ko-KR"/>
        </w:rPr>
        <w:t>1&gt;</w:t>
      </w:r>
      <w:r>
        <w:tab/>
        <w:t xml:space="preserve">when a </w:t>
      </w:r>
      <w:r>
        <w:rPr>
          <w:i/>
        </w:rPr>
        <w:t>timeAlignmentTimer</w:t>
      </w:r>
      <w:r>
        <w:t xml:space="preserve"> expires:</w:t>
      </w:r>
    </w:p>
    <w:p w14:paraId="52ED0406" w14:textId="77777777" w:rsidR="003669F2" w:rsidRDefault="00B562E1">
      <w:pPr>
        <w:pStyle w:val="B2"/>
      </w:pPr>
      <w:r>
        <w:rPr>
          <w:lang w:eastAsia="ko-KR"/>
        </w:rPr>
        <w:t>2&gt;</w:t>
      </w:r>
      <w:r>
        <w:tab/>
        <w:t xml:space="preserve">if the </w:t>
      </w:r>
      <w:r>
        <w:rPr>
          <w:i/>
          <w:iCs/>
        </w:rPr>
        <w:t>timeAlignmentTimer</w:t>
      </w:r>
      <w:r>
        <w:t xml:space="preserve"> is associated with a </w:t>
      </w:r>
      <w:r>
        <w:rPr>
          <w:lang w:eastAsia="ko-KR"/>
        </w:rPr>
        <w:t>P</w:t>
      </w:r>
      <w:r>
        <w:t>TAG and the SpCell is not configured with two PTAGs; or</w:t>
      </w:r>
    </w:p>
    <w:p w14:paraId="52ED0407" w14:textId="77777777" w:rsidR="003669F2" w:rsidRDefault="00B562E1">
      <w:pPr>
        <w:pStyle w:val="B2"/>
      </w:pPr>
      <w:r>
        <w:rPr>
          <w:lang w:eastAsia="ko-KR"/>
        </w:rPr>
        <w:t>2&gt;</w:t>
      </w:r>
      <w:r>
        <w:tab/>
        <w:t xml:space="preserve">if the </w:t>
      </w:r>
      <w:r>
        <w:rPr>
          <w:i/>
          <w:iCs/>
        </w:rPr>
        <w:t>timeAlignmentTimer</w:t>
      </w:r>
      <w:r>
        <w:t xml:space="preserve"> is associated with a PTAG, the SpCell is configured with two PTAGs, and the </w:t>
      </w:r>
      <w:r>
        <w:rPr>
          <w:i/>
          <w:iCs/>
        </w:rPr>
        <w:t>timeAlignmentTimer</w:t>
      </w:r>
      <w:r>
        <w:t xml:space="preserve"> associated with the other PTAG is not running:</w:t>
      </w:r>
    </w:p>
    <w:p w14:paraId="52ED0408" w14:textId="77777777" w:rsidR="003669F2" w:rsidRDefault="00B562E1">
      <w:pPr>
        <w:pStyle w:val="B3"/>
      </w:pPr>
      <w:r>
        <w:rPr>
          <w:lang w:eastAsia="ko-KR"/>
        </w:rPr>
        <w:lastRenderedPageBreak/>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r>
        <w:rPr>
          <w:i/>
        </w:rPr>
        <w:t>timeAlignmentTimer</w:t>
      </w:r>
      <w:r>
        <w:t>s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r>
        <w:rPr>
          <w:i/>
        </w:rPr>
        <w:t>timeAlignmentTimer</w:t>
      </w:r>
      <w:r>
        <w:t xml:space="preserve"> is associated with a TAG for an SCell configured with only this TAG; or</w:t>
      </w:r>
    </w:p>
    <w:p w14:paraId="52ED0411" w14:textId="77777777" w:rsidR="003669F2" w:rsidRDefault="00B562E1">
      <w:pPr>
        <w:pStyle w:val="B3"/>
      </w:pPr>
      <w:r>
        <w:rPr>
          <w:lang w:eastAsia="ko-KR"/>
        </w:rPr>
        <w:t>3&gt;</w:t>
      </w:r>
      <w:r>
        <w:tab/>
        <w:t xml:space="preserve">if the </w:t>
      </w:r>
      <w:r>
        <w:rPr>
          <w:i/>
        </w:rPr>
        <w:t>timeAlignmentTimer</w:t>
      </w:r>
      <w:r>
        <w:t xml:space="preserve"> is associated with a TAG for an SCell, and if the SCell is configured with two TAGs and </w:t>
      </w:r>
      <w:r>
        <w:rPr>
          <w:i/>
        </w:rPr>
        <w:t>the timeAlignmentTimer</w:t>
      </w:r>
      <w:r>
        <w:t xml:space="preserve"> associated with the other TAG is not running:</w:t>
      </w:r>
    </w:p>
    <w:p w14:paraId="52ED0412" w14:textId="77777777" w:rsidR="003669F2" w:rsidRDefault="00B562E1">
      <w:pPr>
        <w:pStyle w:val="B4"/>
      </w:pPr>
      <w:r>
        <w:rPr>
          <w:lang w:eastAsia="ko-KR"/>
        </w:rPr>
        <w:t>4&gt;</w:t>
      </w:r>
      <w:r>
        <w:tab/>
        <w:t>flush all HARQ buffers for all such SCells;</w:t>
      </w:r>
    </w:p>
    <w:p w14:paraId="52ED0413" w14:textId="77777777" w:rsidR="003669F2" w:rsidRDefault="00B562E1">
      <w:pPr>
        <w:pStyle w:val="B4"/>
        <w:rPr>
          <w:lang w:eastAsia="ko-KR"/>
        </w:rPr>
      </w:pPr>
      <w:r>
        <w:rPr>
          <w:lang w:eastAsia="ko-KR"/>
        </w:rPr>
        <w:t>4&gt;</w:t>
      </w:r>
      <w:r>
        <w:tab/>
        <w:t>notify RRC to release PUCCH, if configured for all such SCells</w:t>
      </w:r>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SCells;</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SCells</w:t>
      </w:r>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SCells</w:t>
      </w:r>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r>
        <w:rPr>
          <w:i/>
          <w:lang w:eastAsia="ko-KR"/>
        </w:rPr>
        <w:t>timeAlignmentTimer</w:t>
      </w:r>
      <w:r>
        <w:rPr>
          <w:lang w:eastAsia="ko-KR"/>
        </w:rPr>
        <w:t xml:space="preserve"> is associated with a TAG for a Serving Cell configured with two TAGs, and if the </w:t>
      </w:r>
      <w:r>
        <w:rPr>
          <w:i/>
          <w:lang w:eastAsia="ko-KR"/>
        </w:rPr>
        <w:t>timeAlignmentTimer</w:t>
      </w:r>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r>
        <w:rPr>
          <w:i/>
          <w:lang w:eastAsia="ko-KR"/>
        </w:rPr>
        <w:t>timeAlignmentTimer</w:t>
      </w:r>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r>
        <w:rPr>
          <w:i/>
          <w:lang w:eastAsia="ko-KR"/>
        </w:rPr>
        <w:t>timeAlignmentTimer</w:t>
      </w:r>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r>
        <w:rPr>
          <w:i/>
          <w:lang w:eastAsia="ko-KR"/>
        </w:rPr>
        <w:t>timeAlignmentTimer</w:t>
      </w:r>
      <w:r>
        <w:rPr>
          <w:lang w:eastAsia="ko-KR"/>
        </w:rPr>
        <w:t>;</w:t>
      </w:r>
    </w:p>
    <w:p w14:paraId="52ED041C" w14:textId="77777777" w:rsidR="003669F2" w:rsidRDefault="00B562E1">
      <w:pPr>
        <w:pStyle w:val="B4"/>
        <w:rPr>
          <w:rFonts w:eastAsia="DengXian"/>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inactivePosSRS-TimeAlignmentTimer</w:t>
      </w:r>
      <w:r>
        <w:rPr>
          <w:rFonts w:eastAsia="DengXian"/>
          <w:lang w:eastAsia="zh-CN"/>
        </w:rPr>
        <w:t xml:space="preserve"> expires:</w:t>
      </w:r>
    </w:p>
    <w:p w14:paraId="52ED041E" w14:textId="77777777" w:rsidR="003669F2" w:rsidRDefault="00B562E1">
      <w:pPr>
        <w:pStyle w:val="B2"/>
      </w:pPr>
      <w:r>
        <w:rPr>
          <w:rFonts w:eastAsia="DengXian"/>
          <w:lang w:eastAsia="zh-CN"/>
        </w:rPr>
        <w:t>2&gt;</w:t>
      </w:r>
      <w:r>
        <w:rPr>
          <w:rFonts w:eastAsia="DengXian"/>
          <w:lang w:eastAsia="zh-CN"/>
        </w:rPr>
        <w:tab/>
        <w:t>notify RRC to release Positioning SRS for RRC_INACTIVE configuration(s).</w:t>
      </w:r>
    </w:p>
    <w:p w14:paraId="52ED041F"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cg-SDT-TimeAlignmentTimer</w:t>
      </w:r>
      <w:r>
        <w:rPr>
          <w:rFonts w:eastAsia="DengXian"/>
          <w:lang w:eastAsia="zh-CN"/>
        </w:rPr>
        <w:t xml:space="preserve"> expires:</w:t>
      </w:r>
    </w:p>
    <w:p w14:paraId="52ED0420" w14:textId="77777777" w:rsidR="003669F2" w:rsidRDefault="00B562E1">
      <w:pPr>
        <w:pStyle w:val="B2"/>
        <w:rPr>
          <w:lang w:eastAsia="ko-KR"/>
        </w:rPr>
      </w:pPr>
      <w:r>
        <w:rPr>
          <w:rFonts w:eastAsia="DengXian"/>
          <w:lang w:eastAsia="zh-CN"/>
        </w:rPr>
        <w:t>2&gt;</w:t>
      </w:r>
      <w:r>
        <w:rPr>
          <w:rFonts w:eastAsia="DengXian"/>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cg-SDT-TimeAlignmentTimer</w:t>
      </w:r>
      <w:r>
        <w:rPr>
          <w:lang w:eastAsia="zh-CN"/>
        </w:rPr>
        <w:t xml:space="preserve"> to the upper layer.</w:t>
      </w:r>
    </w:p>
    <w:p w14:paraId="52ED0424" w14:textId="77777777" w:rsidR="003669F2" w:rsidRDefault="00B562E1">
      <w:pPr>
        <w:pStyle w:val="B2"/>
      </w:pPr>
      <w:r>
        <w:rPr>
          <w:rFonts w:eastAsia="DengXian"/>
          <w:lang w:eastAsia="zh-CN"/>
        </w:rPr>
        <w:t>2&gt;</w:t>
      </w:r>
      <w:r>
        <w:rPr>
          <w:rFonts w:eastAsia="DengXian"/>
          <w:lang w:eastAsia="zh-CN"/>
        </w:rPr>
        <w:tab/>
      </w:r>
      <w:r>
        <w:t>flush all HARQ buffers;</w:t>
      </w:r>
    </w:p>
    <w:p w14:paraId="52ED042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lastRenderedPageBreak/>
        <w:t xml:space="preserve">When the MAC entity </w:t>
      </w:r>
      <w:r>
        <w:rPr>
          <w:lang w:eastAsia="zh-CN"/>
        </w:rPr>
        <w:t>stops</w:t>
      </w:r>
      <w:r>
        <w:t xml:space="preserve"> uplink transmissions for an SCell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52ED0427" w14:textId="77777777" w:rsidR="003669F2" w:rsidRDefault="00B562E1">
      <w:r>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Pr>
          <w:i/>
        </w:rPr>
        <w:t>timeAlignmentTimer</w:t>
      </w:r>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Random Access Preamble and MSGA transmission when the </w:t>
      </w:r>
      <w:r>
        <w:rPr>
          <w:i/>
        </w:rPr>
        <w:t>timeAlignmentTimer</w:t>
      </w:r>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r>
        <w:rPr>
          <w:i/>
          <w:lang w:eastAsia="zh-TW"/>
        </w:rPr>
        <w:t>timeAlignmentTimer</w:t>
      </w:r>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Random Access Preamble and MSGA transmission on the SpCell. </w:t>
      </w:r>
      <w:r>
        <w:t xml:space="preserve">The MAC entity shall not perform any uplink transmission except the Random Access Preamble and MSGA transmission when the </w:t>
      </w:r>
      <w:r>
        <w:rPr>
          <w:i/>
        </w:rPr>
        <w:t>cg-SDT-TimeAlignmentTimer</w:t>
      </w:r>
      <w:r>
        <w:t xml:space="preserve"> is not running during the ongoing CG-SDT procedure as triggered in clause 5.27</w:t>
      </w:r>
      <w:r>
        <w:rPr>
          <w:lang w:eastAsia="zh-CN"/>
        </w:rPr>
        <w:t xml:space="preserve"> and the </w:t>
      </w:r>
      <w:r>
        <w:rPr>
          <w:i/>
        </w:rPr>
        <w:t>inactive</w:t>
      </w:r>
      <w:r>
        <w:rPr>
          <w:i/>
          <w:lang w:eastAsia="zh-CN"/>
        </w:rPr>
        <w:t>Pos</w:t>
      </w:r>
      <w:r>
        <w:rPr>
          <w:i/>
        </w:rPr>
        <w:t>SRS-TimeAlignmentTimer</w:t>
      </w:r>
      <w:r>
        <w:t xml:space="preserve"> or </w:t>
      </w:r>
      <w:r>
        <w:rPr>
          <w:rFonts w:eastAsia="DengXian"/>
          <w:i/>
          <w:lang w:eastAsia="zh-CN"/>
        </w:rPr>
        <w:t>inactivePosSRS-ValidityAreaTAT</w:t>
      </w:r>
      <w:r>
        <w:t xml:space="preserve"> is not running. The MAC entity shall not perform any uplink transmission except the Random Access Preamble and MSGA transmission on a Serving Cell using TCI state(s) associated with a TAG for which the </w:t>
      </w:r>
      <w:r>
        <w:rPr>
          <w:i/>
        </w:rPr>
        <w:t>timeAlignmentTimer</w:t>
      </w:r>
      <w:r>
        <w:t xml:space="preserve"> is not running.</w:t>
      </w:r>
    </w:p>
    <w:p w14:paraId="52ED0429" w14:textId="77777777" w:rsidR="003669F2" w:rsidRDefault="00B562E1">
      <w:pPr>
        <w:pStyle w:val="Heading2"/>
      </w:pPr>
      <w:bookmarkStart w:id="413" w:name="_Toc178200505"/>
      <w:r>
        <w:t>5.2a</w:t>
      </w:r>
      <w:r>
        <w:tab/>
        <w:t>Maintenance of UL Synchronization</w:t>
      </w:r>
      <w:bookmarkEnd w:id="413"/>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r>
        <w:rPr>
          <w:rFonts w:eastAsia="Malgun Gothic"/>
          <w:lang w:eastAsia="ko-KR"/>
        </w:rPr>
        <w:t>Koffset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6356B205" w:rsidR="003669F2" w:rsidRDefault="00B562E1">
      <w:pPr>
        <w:pStyle w:val="Heading2"/>
        <w:rPr>
          <w:ins w:id="414" w:author="vivo-Chenli" w:date="2025-01-08T17:42:00Z"/>
        </w:rPr>
      </w:pPr>
      <w:bookmarkStart w:id="415" w:name="_Toc52796469"/>
      <w:bookmarkStart w:id="416" w:name="_Toc178200506"/>
      <w:bookmarkStart w:id="417" w:name="_Toc29239827"/>
      <w:bookmarkStart w:id="418" w:name="_Toc37296186"/>
      <w:bookmarkStart w:id="419" w:name="_Toc52752007"/>
      <w:bookmarkStart w:id="420" w:name="_Toc46490312"/>
      <w:ins w:id="421" w:author="vivo-Chenli" w:date="2025-01-08T17:42:00Z">
        <w:r>
          <w:t>5.2x</w:t>
        </w:r>
        <w:r>
          <w:tab/>
          <w:t xml:space="preserve">Maintenance of UL Synchronization for </w:t>
        </w:r>
      </w:ins>
      <w:ins w:id="422" w:author="vivo-Chenli-After RAN2#129bis" w:date="2025-04-22T18:06:00Z">
        <w:r w:rsidR="00827A2A">
          <w:t>C</w:t>
        </w:r>
      </w:ins>
      <w:ins w:id="423" w:author="vivo-Chenli" w:date="2025-01-08T17:42:00Z">
        <w:r>
          <w:t>LTM candidate cell</w:t>
        </w:r>
      </w:ins>
    </w:p>
    <w:p w14:paraId="52ED0438" w14:textId="0A12CF88" w:rsidR="003669F2" w:rsidRDefault="00B562E1">
      <w:pPr>
        <w:rPr>
          <w:ins w:id="424" w:author="vivo-Chenli" w:date="2025-01-08T17:42:00Z"/>
        </w:rPr>
      </w:pPr>
      <w:ins w:id="425" w:author="vivo-Chenli" w:date="2025-01-08T17:42:00Z">
        <w:r>
          <w:t xml:space="preserve">The MAC entity shall for each </w:t>
        </w:r>
      </w:ins>
      <w:ins w:id="426" w:author="vivo-Chenli-After RAN2#129bis" w:date="2025-04-22T18:06:00Z">
        <w:r w:rsidR="006238A2">
          <w:t>C</w:t>
        </w:r>
      </w:ins>
      <w:ins w:id="427" w:author="vivo-Chenli" w:date="2025-01-08T17:42:00Z">
        <w:r>
          <w:t>LTM candidate cell:</w:t>
        </w:r>
      </w:ins>
    </w:p>
    <w:p w14:paraId="52ED0439" w14:textId="1195A541" w:rsidR="003669F2" w:rsidRDefault="00B562E1">
      <w:pPr>
        <w:pStyle w:val="B1"/>
        <w:rPr>
          <w:ins w:id="428" w:author="vivo-Chenli" w:date="2025-01-08T17:42:00Z"/>
        </w:rPr>
      </w:pPr>
      <w:ins w:id="429" w:author="vivo-Chenli" w:date="2025-01-08T17:42:00Z">
        <w:r>
          <w:rPr>
            <w:lang w:eastAsia="ko-KR"/>
          </w:rPr>
          <w:t>1&gt;</w:t>
        </w:r>
        <w:r>
          <w:tab/>
          <w:t>when a</w:t>
        </w:r>
      </w:ins>
      <w:ins w:id="430" w:author="vivo-Chenli-After RAN2#129-2" w:date="2025-03-26T11:36:00Z">
        <w:r w:rsidR="00A67AE2">
          <w:t>n</w:t>
        </w:r>
      </w:ins>
      <w:ins w:id="431" w:author="vivo-Chenli" w:date="2025-01-08T17:42:00Z">
        <w:r>
          <w:t xml:space="preserve"> LTM Candidate Timing Advance Command MAC </w:t>
        </w:r>
        <w:r>
          <w:rPr>
            <w:lang w:eastAsia="ko-KR"/>
          </w:rPr>
          <w:t>CE</w:t>
        </w:r>
      </w:ins>
      <w:ins w:id="432" w:author="vivo-Chenli" w:date="2025-01-21T17:29:00Z">
        <w:r>
          <w:rPr>
            <w:lang w:eastAsia="ko-KR"/>
          </w:rPr>
          <w:t xml:space="preserve"> described</w:t>
        </w:r>
      </w:ins>
      <w:ins w:id="433" w:author="vivo-Chenli" w:date="2025-01-21T17:26:00Z">
        <w:r>
          <w:t xml:space="preserve"> in clause 6.1.3.</w:t>
        </w:r>
      </w:ins>
      <w:ins w:id="434" w:author="vivo-Chenli" w:date="2025-01-21T17:29:00Z">
        <w:r>
          <w:t>4x</w:t>
        </w:r>
      </w:ins>
      <w:ins w:id="435" w:author="vivo-Chenli" w:date="2025-01-21T17:28:00Z">
        <w:r>
          <w:t xml:space="preserve"> is received</w:t>
        </w:r>
      </w:ins>
      <w:ins w:id="436" w:author="vivo-Chenli" w:date="2025-01-08T17:42:00Z">
        <w:r>
          <w:t>:</w:t>
        </w:r>
      </w:ins>
    </w:p>
    <w:p w14:paraId="544C6593" w14:textId="61E1F13F" w:rsidR="00A0457A" w:rsidRDefault="00A0457A" w:rsidP="00A0457A">
      <w:pPr>
        <w:pStyle w:val="B2"/>
        <w:rPr>
          <w:ins w:id="437" w:author="vivo-Chenli-After RAN2#129bis" w:date="2025-04-19T22:31:00Z"/>
        </w:rPr>
      </w:pPr>
      <w:ins w:id="438" w:author="vivo-Chenli-After RAN2#129bis" w:date="2025-04-19T22:31:00Z">
        <w:r>
          <w:rPr>
            <w:lang w:eastAsia="ko-KR"/>
          </w:rPr>
          <w:lastRenderedPageBreak/>
          <w:t>2&gt;</w:t>
        </w:r>
        <w:r>
          <w:tab/>
          <w:t>if two TAGs are configured for the CLTM candidate cell:</w:t>
        </w:r>
      </w:ins>
    </w:p>
    <w:p w14:paraId="52ED043A" w14:textId="5875F436" w:rsidR="003669F2" w:rsidRDefault="00534E4F" w:rsidP="00465AAC">
      <w:pPr>
        <w:pStyle w:val="B3"/>
        <w:rPr>
          <w:ins w:id="439" w:author="vivo-Chenli" w:date="2025-01-08T17:42:00Z"/>
        </w:rPr>
      </w:pPr>
      <w:ins w:id="440" w:author="vivo-Chenli-After RAN2#129bis" w:date="2025-04-19T22:33:00Z">
        <w:r>
          <w:rPr>
            <w:lang w:eastAsia="ko-KR"/>
          </w:rPr>
          <w:t>3</w:t>
        </w:r>
      </w:ins>
      <w:ins w:id="441" w:author="vivo-Chenli" w:date="2025-01-08T17:42:00Z">
        <w:r w:rsidR="00B562E1">
          <w:rPr>
            <w:lang w:eastAsia="ko-KR"/>
          </w:rPr>
          <w:t>&gt;</w:t>
        </w:r>
        <w:r w:rsidR="00B562E1">
          <w:tab/>
          <w:t xml:space="preserve">store the </w:t>
        </w:r>
      </w:ins>
      <w:ins w:id="442" w:author="vivo-Chenli" w:date="2025-01-21T22:19:00Z">
        <w:r w:rsidR="00B562E1">
          <w:t>TA</w:t>
        </w:r>
      </w:ins>
      <w:ins w:id="443" w:author="vivo-Chenli" w:date="2025-01-08T17:42:00Z">
        <w:r w:rsidR="00B562E1">
          <w:t xml:space="preserve"> </w:t>
        </w:r>
      </w:ins>
      <w:ins w:id="444" w:author="vivo-Chenli" w:date="2025-01-21T19:01:00Z">
        <w:r w:rsidR="00B562E1">
          <w:t xml:space="preserve">value in the </w:t>
        </w:r>
      </w:ins>
      <w:ins w:id="445" w:author="vivo-Chenli-After RAN2#129bis-2" w:date="2025-04-30T16:14:00Z">
        <w:r w:rsidR="00E9659D">
          <w:t xml:space="preserve">LTM Candidate Timing Advance Command MAC </w:t>
        </w:r>
        <w:r w:rsidR="00E9659D">
          <w:rPr>
            <w:lang w:eastAsia="ko-KR"/>
          </w:rPr>
          <w:t xml:space="preserve">CE </w:t>
        </w:r>
      </w:ins>
      <w:ins w:id="446" w:author="vivo-Chenli" w:date="2025-01-08T17:42:00Z">
        <w:r w:rsidR="00B562E1">
          <w:t>for the indicated LTM candidate cell</w:t>
        </w:r>
      </w:ins>
      <w:ins w:id="447" w:author="vivo-Chenli-After RAN2#129bis" w:date="2025-04-19T22:33:00Z">
        <w:r w:rsidR="00A0457A">
          <w:t xml:space="preserve"> for </w:t>
        </w:r>
        <w:commentRangeStart w:id="448"/>
        <w:commentRangeStart w:id="449"/>
        <w:r w:rsidR="00A0457A">
          <w:t>the indicated TAG</w:t>
        </w:r>
      </w:ins>
      <w:commentRangeEnd w:id="448"/>
      <w:r w:rsidR="00E72DCF">
        <w:rPr>
          <w:rStyle w:val="CommentReference"/>
        </w:rPr>
        <w:commentReference w:id="448"/>
      </w:r>
      <w:commentRangeEnd w:id="449"/>
      <w:r w:rsidR="007A3E86">
        <w:rPr>
          <w:rStyle w:val="CommentReference"/>
        </w:rPr>
        <w:commentReference w:id="449"/>
      </w:r>
      <w:ins w:id="450" w:author="vivo-Chenli-After RAN2#129bis-2" w:date="2025-04-30T16:11:00Z">
        <w:r w:rsidR="007155AB">
          <w:t xml:space="preserve"> as specified in clause 6.1.3.4x</w:t>
        </w:r>
      </w:ins>
      <w:ins w:id="451" w:author="vivo-Chenli" w:date="2025-01-08T17:42:00Z">
        <w:r w:rsidR="00B562E1">
          <w:t>;</w:t>
        </w:r>
      </w:ins>
    </w:p>
    <w:p w14:paraId="52ED043B" w14:textId="1A43B863" w:rsidR="003669F2" w:rsidRDefault="00534E4F" w:rsidP="00465AAC">
      <w:pPr>
        <w:pStyle w:val="B3"/>
        <w:rPr>
          <w:ins w:id="452" w:author="vivo-Chenli" w:date="2025-01-08T17:42:00Z"/>
          <w:lang w:eastAsia="ko-KR"/>
        </w:rPr>
      </w:pPr>
      <w:ins w:id="453" w:author="vivo-Chenli-After RAN2#129bis" w:date="2025-04-19T22:33:00Z">
        <w:r>
          <w:rPr>
            <w:lang w:eastAsia="ko-KR"/>
          </w:rPr>
          <w:t>3</w:t>
        </w:r>
      </w:ins>
      <w:ins w:id="454" w:author="vivo-Chenli" w:date="2025-01-08T17:42:00Z">
        <w:r w:rsidR="00B562E1">
          <w:rPr>
            <w:lang w:eastAsia="ko-KR"/>
          </w:rPr>
          <w:t>&gt;</w:t>
        </w:r>
        <w:r w:rsidR="00B562E1">
          <w:rPr>
            <w:lang w:eastAsia="ko-KR"/>
          </w:rPr>
          <w:tab/>
          <w:t xml:space="preserve">start or restart the </w:t>
        </w:r>
        <w:r w:rsidR="00B562E1">
          <w:rPr>
            <w:i/>
            <w:iCs/>
            <w:lang w:eastAsia="ko-KR"/>
          </w:rPr>
          <w:t>ltm-Candidate-</w:t>
        </w:r>
        <w:r w:rsidR="00B562E1">
          <w:rPr>
            <w:i/>
            <w:iCs/>
            <w:lang w:eastAsia="zh-CN"/>
          </w:rPr>
          <w:t>TimeAlignmentTimer</w:t>
        </w:r>
        <w:r w:rsidR="00B562E1">
          <w:rPr>
            <w:lang w:eastAsia="ko-KR"/>
          </w:rPr>
          <w:t xml:space="preserve"> associated with the indicated LTM </w:t>
        </w:r>
        <w:r w:rsidR="00B562E1">
          <w:t>candidate cell</w:t>
        </w:r>
      </w:ins>
      <w:ins w:id="455" w:author="vivo-Chenli-After RAN2#129bis" w:date="2025-04-19T22:22:00Z">
        <w:r w:rsidR="00706DB5">
          <w:t xml:space="preserve"> for </w:t>
        </w:r>
        <w:commentRangeStart w:id="456"/>
        <w:commentRangeStart w:id="457"/>
        <w:r w:rsidR="00706DB5">
          <w:t xml:space="preserve">the </w:t>
        </w:r>
      </w:ins>
      <w:ins w:id="458" w:author="vivo-Chenli-After RAN2#129bis" w:date="2025-04-20T15:53:00Z">
        <w:r w:rsidR="00A14610">
          <w:t xml:space="preserve">indicated </w:t>
        </w:r>
      </w:ins>
      <w:ins w:id="459" w:author="vivo-Chenli-After RAN2#129bis" w:date="2025-04-19T22:22:00Z">
        <w:r w:rsidR="00706DB5">
          <w:t>TAG</w:t>
        </w:r>
      </w:ins>
      <w:commentRangeEnd w:id="456"/>
      <w:r w:rsidR="00E72DCF">
        <w:rPr>
          <w:rStyle w:val="CommentReference"/>
        </w:rPr>
        <w:commentReference w:id="456"/>
      </w:r>
      <w:commentRangeEnd w:id="457"/>
      <w:r w:rsidR="007A3E86">
        <w:rPr>
          <w:rStyle w:val="CommentReference"/>
        </w:rPr>
        <w:commentReference w:id="457"/>
      </w:r>
      <w:ins w:id="460" w:author="vivo-Chenli-After RAN2#129bis-2" w:date="2025-04-30T16:11:00Z">
        <w:r w:rsidR="007155AB" w:rsidRPr="007155AB">
          <w:t xml:space="preserve"> </w:t>
        </w:r>
        <w:r w:rsidR="007155AB">
          <w:t>as specified in clause 6.1.3.4x</w:t>
        </w:r>
      </w:ins>
      <w:ins w:id="461" w:author="vivo-Chenli-After RAN2#129bis" w:date="2025-04-19T22:33:00Z">
        <w:r w:rsidR="00A0457A">
          <w:t>;</w:t>
        </w:r>
      </w:ins>
    </w:p>
    <w:p w14:paraId="3B716D57" w14:textId="10E2EB1B" w:rsidR="00A0457A" w:rsidRDefault="00A0457A" w:rsidP="00A0457A">
      <w:pPr>
        <w:pStyle w:val="B2"/>
        <w:rPr>
          <w:ins w:id="462" w:author="vivo-Chenli-After RAN2#129bis" w:date="2025-04-19T22:32:00Z"/>
        </w:rPr>
      </w:pPr>
      <w:ins w:id="463" w:author="vivo-Chenli-After RAN2#129bis" w:date="2025-04-19T22:32:00Z">
        <w:r>
          <w:rPr>
            <w:lang w:eastAsia="ko-KR"/>
          </w:rPr>
          <w:t>2&gt;</w:t>
        </w:r>
        <w:r>
          <w:tab/>
          <w:t>else:</w:t>
        </w:r>
      </w:ins>
    </w:p>
    <w:p w14:paraId="5D0D3F06" w14:textId="6768745D" w:rsidR="00A0457A" w:rsidRDefault="00534E4F" w:rsidP="00465AAC">
      <w:pPr>
        <w:pStyle w:val="B3"/>
        <w:rPr>
          <w:ins w:id="464" w:author="vivo-Chenli-After RAN2#129bis" w:date="2025-04-19T22:31:00Z"/>
        </w:rPr>
      </w:pPr>
      <w:ins w:id="465" w:author="vivo-Chenli-After RAN2#129bis" w:date="2025-04-19T22:33:00Z">
        <w:r>
          <w:rPr>
            <w:lang w:eastAsia="ko-KR"/>
          </w:rPr>
          <w:t>3</w:t>
        </w:r>
      </w:ins>
      <w:ins w:id="466" w:author="vivo-Chenli-After RAN2#129bis" w:date="2025-04-19T22:31:00Z">
        <w:r w:rsidR="00A0457A">
          <w:rPr>
            <w:lang w:eastAsia="ko-KR"/>
          </w:rPr>
          <w:t>&gt;</w:t>
        </w:r>
        <w:r w:rsidR="00A0457A">
          <w:tab/>
          <w:t xml:space="preserve">store the TA value in the </w:t>
        </w:r>
      </w:ins>
      <w:ins w:id="467" w:author="vivo-Chenli-After RAN2#129bis-2" w:date="2025-04-30T16:15:00Z">
        <w:r w:rsidR="00E9659D">
          <w:t xml:space="preserve">LTM Candidate Timing Advance Command MAC </w:t>
        </w:r>
        <w:r w:rsidR="00E9659D">
          <w:rPr>
            <w:lang w:eastAsia="ko-KR"/>
          </w:rPr>
          <w:t xml:space="preserve">CE </w:t>
        </w:r>
      </w:ins>
      <w:commentRangeStart w:id="468"/>
      <w:commentRangeStart w:id="469"/>
      <w:commentRangeEnd w:id="468"/>
      <w:r w:rsidR="00E368DB">
        <w:rPr>
          <w:rStyle w:val="CommentReference"/>
        </w:rPr>
        <w:commentReference w:id="468"/>
      </w:r>
      <w:commentRangeEnd w:id="469"/>
      <w:r w:rsidR="00E9659D">
        <w:rPr>
          <w:rStyle w:val="CommentReference"/>
        </w:rPr>
        <w:commentReference w:id="469"/>
      </w:r>
      <w:ins w:id="470" w:author="vivo-Chenli-After RAN2#129bis" w:date="2025-04-19T22:31:00Z">
        <w:r w:rsidR="00A0457A">
          <w:t xml:space="preserve">for the indicated LTM candidate </w:t>
        </w:r>
        <w:r w:rsidR="00A0457A">
          <w:rPr>
            <w:lang w:eastAsia="ko-KR"/>
          </w:rPr>
          <w:t>cell</w:t>
        </w:r>
      </w:ins>
      <w:ins w:id="471" w:author="vivo-Chenli-After RAN2#129bis-2" w:date="2025-04-30T16:12:00Z">
        <w:r w:rsidR="007A3E86" w:rsidRPr="007A3E86">
          <w:t xml:space="preserve"> </w:t>
        </w:r>
        <w:r w:rsidR="007A3E86">
          <w:t>as specified in clause 6.1.3.4x</w:t>
        </w:r>
      </w:ins>
      <w:ins w:id="472" w:author="vivo-Chenli-After RAN2#129bis" w:date="2025-04-19T22:31:00Z">
        <w:r w:rsidR="00A0457A">
          <w:t>;</w:t>
        </w:r>
      </w:ins>
    </w:p>
    <w:p w14:paraId="6037B9F2" w14:textId="16381245" w:rsidR="00A0457A" w:rsidRDefault="00534E4F" w:rsidP="00465AAC">
      <w:pPr>
        <w:pStyle w:val="B3"/>
        <w:rPr>
          <w:ins w:id="473" w:author="vivo-Chenli-After RAN2#129bis" w:date="2025-04-19T22:31:00Z"/>
          <w:lang w:eastAsia="ko-KR"/>
        </w:rPr>
      </w:pPr>
      <w:ins w:id="474" w:author="vivo-Chenli-After RAN2#129bis" w:date="2025-04-19T22:33:00Z">
        <w:r>
          <w:rPr>
            <w:lang w:eastAsia="ko-KR"/>
          </w:rPr>
          <w:t>3</w:t>
        </w:r>
      </w:ins>
      <w:ins w:id="475" w:author="vivo-Chenli-After RAN2#129bis" w:date="2025-04-19T22:31:00Z">
        <w:r w:rsidR="00A0457A">
          <w:rPr>
            <w:lang w:eastAsia="ko-KR"/>
          </w:rPr>
          <w:t>&gt;</w:t>
        </w:r>
        <w:r w:rsidR="00A0457A">
          <w:rPr>
            <w:lang w:eastAsia="ko-KR"/>
          </w:rPr>
          <w:tab/>
          <w:t xml:space="preserve">start or restart the </w:t>
        </w:r>
        <w:r w:rsidR="00A0457A">
          <w:rPr>
            <w:i/>
            <w:iCs/>
            <w:lang w:eastAsia="ko-KR"/>
          </w:rPr>
          <w:t>ltm-Candidate-</w:t>
        </w:r>
        <w:r w:rsidR="00A0457A">
          <w:rPr>
            <w:i/>
            <w:iCs/>
            <w:lang w:eastAsia="zh-CN"/>
          </w:rPr>
          <w:t>TimeAlignmentTimer</w:t>
        </w:r>
        <w:r w:rsidR="00A0457A">
          <w:rPr>
            <w:lang w:eastAsia="ko-KR"/>
          </w:rPr>
          <w:t xml:space="preserve"> associated with the indicated LTM </w:t>
        </w:r>
        <w:r w:rsidR="00A0457A">
          <w:t>candidate cel</w:t>
        </w:r>
      </w:ins>
      <w:ins w:id="476" w:author="vivo-Chenli-After RAN2#129bis" w:date="2025-04-20T15:53:00Z">
        <w:r w:rsidR="00A14610">
          <w:t>l</w:t>
        </w:r>
      </w:ins>
      <w:ins w:id="477" w:author="vivo-Chenli-After RAN2#129bis" w:date="2025-04-19T22:31:00Z">
        <w:r w:rsidR="00A0457A">
          <w:rPr>
            <w:lang w:eastAsia="ko-KR"/>
          </w:rPr>
          <w:t>.</w:t>
        </w:r>
      </w:ins>
    </w:p>
    <w:p w14:paraId="52ED043F" w14:textId="77777777" w:rsidR="003669F2" w:rsidRDefault="003669F2" w:rsidP="00CA199F">
      <w:pPr>
        <w:pStyle w:val="B2"/>
        <w:ind w:left="0" w:firstLine="0"/>
        <w:rPr>
          <w:ins w:id="478" w:author="vivo-Chenli" w:date="2025-01-08T17:42:00Z"/>
          <w:lang w:eastAsia="ko-KR"/>
        </w:rPr>
      </w:pPr>
    </w:p>
    <w:p w14:paraId="52ED0440" w14:textId="77777777" w:rsidR="003669F2" w:rsidRDefault="00B562E1">
      <w:pPr>
        <w:pStyle w:val="Heading2"/>
        <w:rPr>
          <w:lang w:eastAsia="ko-KR"/>
        </w:rPr>
      </w:pPr>
      <w:r>
        <w:rPr>
          <w:lang w:eastAsia="ko-KR"/>
        </w:rPr>
        <w:t>5.3</w:t>
      </w:r>
      <w:r>
        <w:rPr>
          <w:lang w:eastAsia="ko-KR"/>
        </w:rPr>
        <w:tab/>
        <w:t>DL-SCH data transfer</w:t>
      </w:r>
      <w:bookmarkEnd w:id="415"/>
      <w:bookmarkEnd w:id="416"/>
      <w:bookmarkEnd w:id="417"/>
      <w:bookmarkEnd w:id="418"/>
      <w:bookmarkEnd w:id="419"/>
      <w:bookmarkEnd w:id="420"/>
    </w:p>
    <w:p w14:paraId="52ED0441" w14:textId="77777777" w:rsidR="003669F2" w:rsidRDefault="00B562E1">
      <w:pPr>
        <w:pStyle w:val="Heading3"/>
        <w:rPr>
          <w:lang w:eastAsia="ko-KR"/>
        </w:rPr>
      </w:pPr>
      <w:bookmarkStart w:id="479" w:name="_Toc46490313"/>
      <w:bookmarkStart w:id="480" w:name="_Toc37296187"/>
      <w:bookmarkStart w:id="481" w:name="_Toc52752008"/>
      <w:bookmarkStart w:id="482" w:name="_Toc29239828"/>
      <w:bookmarkStart w:id="483" w:name="_Toc52796470"/>
      <w:bookmarkStart w:id="484" w:name="_Toc178200507"/>
      <w:r>
        <w:rPr>
          <w:lang w:eastAsia="ko-KR"/>
        </w:rPr>
        <w:t>5.3.1</w:t>
      </w:r>
      <w:r>
        <w:rPr>
          <w:lang w:eastAsia="ko-KR"/>
        </w:rPr>
        <w:tab/>
        <w:t>DL Assignment reception</w:t>
      </w:r>
      <w:bookmarkEnd w:id="479"/>
      <w:bookmarkEnd w:id="480"/>
      <w:bookmarkEnd w:id="481"/>
      <w:bookmarkEnd w:id="482"/>
      <w:bookmarkEnd w:id="483"/>
      <w:bookmarkEnd w:id="484"/>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DengXian"/>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DengXian"/>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cg-SDT-RetransmissionTimer</w:t>
      </w:r>
      <w:r>
        <w:rPr>
          <w:lang w:eastAsia="zh-CN"/>
        </w:rPr>
        <w:t>, if it is running,</w:t>
      </w:r>
      <w:r>
        <w:rPr>
          <w:iCs/>
          <w:lang w:eastAsia="zh-CN"/>
        </w:rPr>
        <w:t xml:space="preserve"> </w:t>
      </w:r>
      <w:r>
        <w:rPr>
          <w:lang w:eastAsia="zh-CN"/>
        </w:rPr>
        <w:t>for the corresponding HARQ process for initial transmission with CCCH message;</w:t>
      </w:r>
    </w:p>
    <w:p w14:paraId="52ED044B" w14:textId="1B5BD6E4" w:rsidR="003669F2" w:rsidRDefault="00B562E1">
      <w:pPr>
        <w:pStyle w:val="B2"/>
        <w:rPr>
          <w:lang w:eastAsia="zh-CN"/>
        </w:rPr>
      </w:pPr>
      <w:r>
        <w:rPr>
          <w:lang w:eastAsia="zh-CN"/>
        </w:rPr>
        <w:t>2&gt;</w:t>
      </w:r>
      <w:r>
        <w:rPr>
          <w:lang w:eastAsia="zh-CN"/>
        </w:rPr>
        <w:tab/>
        <w:t xml:space="preserve">stop the </w:t>
      </w:r>
      <w:r>
        <w:rPr>
          <w:i/>
          <w:lang w:eastAsia="zh-CN"/>
        </w:rPr>
        <w:t>cg-RRC-RetransmissionTimer</w:t>
      </w:r>
      <w:r>
        <w:rPr>
          <w:lang w:eastAsia="zh-CN"/>
        </w:rPr>
        <w:t>, if it is running,</w:t>
      </w:r>
      <w:r>
        <w:rPr>
          <w:iCs/>
          <w:lang w:eastAsia="zh-CN"/>
        </w:rPr>
        <w:t xml:space="preserve"> </w:t>
      </w:r>
      <w:r>
        <w:rPr>
          <w:lang w:eastAsia="zh-CN"/>
        </w:rPr>
        <w:t xml:space="preserve">for the corresponding HARQ process for initial transmission of RACH-less handover or for the first PUSCH transmission at RACH-less </w:t>
      </w:r>
      <w:commentRangeStart w:id="485"/>
      <w:r>
        <w:rPr>
          <w:lang w:eastAsia="zh-CN"/>
        </w:rPr>
        <w:t>LTM cell switch</w:t>
      </w:r>
      <w:ins w:id="486" w:author="vivo-Chenli-After RAN2#129-2" w:date="2025-03-26T11:37:00Z">
        <w:r w:rsidR="00E531A7">
          <w:rPr>
            <w:lang w:eastAsia="zh-CN"/>
          </w:rPr>
          <w:t xml:space="preserve"> or </w:t>
        </w:r>
      </w:ins>
      <w:ins w:id="487" w:author="vivo-Chenli-After RAN2#129-2" w:date="2025-03-26T11:38:00Z">
        <w:r w:rsidR="00E531A7">
          <w:rPr>
            <w:lang w:eastAsia="zh-CN"/>
          </w:rPr>
          <w:t>for the first PUSCH transmission at RACH-less CLTM cell switch</w:t>
        </w:r>
      </w:ins>
      <w:r>
        <w:rPr>
          <w:lang w:eastAsia="zh-CN"/>
        </w:rPr>
        <w:t>;</w:t>
      </w:r>
      <w:commentRangeEnd w:id="485"/>
      <w:r w:rsidR="00675B4D">
        <w:rPr>
          <w:rStyle w:val="CommentReference"/>
        </w:rPr>
        <w:commentReference w:id="485"/>
      </w:r>
    </w:p>
    <w:p w14:paraId="52ED044C" w14:textId="77777777" w:rsidR="003669F2" w:rsidRDefault="00B562E1">
      <w:pPr>
        <w:pStyle w:val="B2"/>
        <w:rPr>
          <w:lang w:eastAsia="zh-CN"/>
        </w:rPr>
      </w:pPr>
      <w:r>
        <w:rPr>
          <w:lang w:eastAsia="zh-CN"/>
        </w:rPr>
        <w:t>2&gt;</w:t>
      </w:r>
      <w:r>
        <w:rPr>
          <w:lang w:eastAsia="zh-CN"/>
        </w:rPr>
        <w:tab/>
        <w:t xml:space="preserve">stop the </w:t>
      </w:r>
      <w:r>
        <w:rPr>
          <w:i/>
          <w:iCs/>
          <w:lang w:eastAsia="zh-CN"/>
        </w:rPr>
        <w:t>configuredGrantTimer</w:t>
      </w:r>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71ED2B37" w:rsidR="003669F2" w:rsidRDefault="00B562E1">
      <w:pPr>
        <w:pStyle w:val="B3"/>
        <w:rPr>
          <w:lang w:eastAsia="zh-CN"/>
        </w:rPr>
      </w:pPr>
      <w:r>
        <w:rPr>
          <w:lang w:eastAsia="zh-CN"/>
        </w:rPr>
        <w:t>3&gt;</w:t>
      </w:r>
      <w:r>
        <w:rPr>
          <w:lang w:eastAsia="zh-CN"/>
        </w:rPr>
        <w:tab/>
        <w:t xml:space="preserve">else </w:t>
      </w:r>
      <w:commentRangeStart w:id="488"/>
      <w:r>
        <w:rPr>
          <w:lang w:eastAsia="zh-CN"/>
        </w:rPr>
        <w:t xml:space="preserve">if </w:t>
      </w:r>
      <w:commentRangeStart w:id="489"/>
      <w:commentRangeStart w:id="490"/>
      <w:r>
        <w:rPr>
          <w:lang w:eastAsia="zh-CN"/>
        </w:rPr>
        <w:t xml:space="preserve">RACH-less LTM cell switch </w:t>
      </w:r>
      <w:commentRangeEnd w:id="489"/>
      <w:r w:rsidR="009B0B1E">
        <w:rPr>
          <w:rStyle w:val="CommentReference"/>
        </w:rPr>
        <w:commentReference w:id="489"/>
      </w:r>
      <w:commentRangeEnd w:id="490"/>
      <w:r w:rsidR="00F05052">
        <w:rPr>
          <w:rStyle w:val="CommentReference"/>
        </w:rPr>
        <w:commentReference w:id="490"/>
      </w:r>
      <w:ins w:id="491" w:author="vivo-Chenli-After RAN2#129bis-2" w:date="2025-04-30T16:15:00Z">
        <w:r w:rsidR="00EE52A2">
          <w:rPr>
            <w:lang w:eastAsia="zh-CN"/>
          </w:rPr>
          <w:t>or RA</w:t>
        </w:r>
      </w:ins>
      <w:ins w:id="492" w:author="vivo-Chenli-After RAN2#129bis-2" w:date="2025-04-30T16:16:00Z">
        <w:r w:rsidR="00EE52A2">
          <w:rPr>
            <w:lang w:eastAsia="zh-CN"/>
          </w:rPr>
          <w:t xml:space="preserve">CH-less CLTM cell switch </w:t>
        </w:r>
      </w:ins>
      <w:r>
        <w:rPr>
          <w:lang w:eastAsia="zh-CN"/>
        </w:rPr>
        <w:t>is ongoing:</w:t>
      </w:r>
      <w:commentRangeEnd w:id="488"/>
      <w:r w:rsidR="00675B4D">
        <w:rPr>
          <w:rStyle w:val="CommentReference"/>
        </w:rPr>
        <w:commentReference w:id="488"/>
      </w:r>
    </w:p>
    <w:p w14:paraId="52ED0451" w14:textId="77777777" w:rsidR="003669F2" w:rsidRDefault="00B562E1">
      <w:pPr>
        <w:pStyle w:val="B4"/>
        <w:rPr>
          <w:lang w:eastAsia="zh-CN"/>
        </w:rPr>
      </w:pPr>
      <w:r>
        <w:rPr>
          <w:lang w:eastAsia="zh-CN"/>
        </w:rPr>
        <w:lastRenderedPageBreak/>
        <w:t>4&gt;</w:t>
      </w:r>
      <w:r>
        <w:rPr>
          <w:lang w:eastAsia="zh-CN"/>
        </w:rPr>
        <w:tab/>
        <w:t>consider the LTM cell switch to be successfully completed and indicate it to upper layers.</w:t>
      </w:r>
    </w:p>
    <w:p w14:paraId="52ED0452" w14:textId="77777777" w:rsidR="003669F2" w:rsidRDefault="00B562E1">
      <w:pPr>
        <w:pStyle w:val="B2"/>
        <w:rPr>
          <w:lang w:eastAsia="ko-KR"/>
        </w:rPr>
      </w:pPr>
      <w:r>
        <w:rPr>
          <w:lang w:eastAsia="ko-KR"/>
        </w:rPr>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r>
        <w:rPr>
          <w:i/>
          <w:lang w:eastAsia="ko-KR"/>
        </w:rPr>
        <w:t>timeAlignmentTimer</w:t>
      </w:r>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r>
        <w:rPr>
          <w:i/>
          <w:lang w:eastAsia="ko-KR"/>
        </w:rPr>
        <w:t xml:space="preserve">timeAlignmentTimer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r>
        <w:rPr>
          <w:i/>
          <w:lang w:eastAsia="ko-KR"/>
        </w:rPr>
        <w:t>harq-ProcID-Offset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lang w:eastAsia="ko-KR"/>
        </w:rPr>
        <w:t>))]</w:t>
      </w:r>
      <w:r>
        <w:rPr>
          <w:lang w:eastAsia="ko-KR"/>
        </w:rPr>
        <w:br/>
      </w:r>
      <w:r>
        <w:rPr>
          <w:lang w:eastAsia="ko-KR"/>
        </w:rPr>
        <w:tab/>
        <w:t xml:space="preserve">modulo </w:t>
      </w:r>
      <w:r>
        <w:rPr>
          <w:i/>
          <w:lang w:eastAsia="ko-KR"/>
        </w:rPr>
        <w:t>nrofHARQ-Processes</w:t>
      </w:r>
    </w:p>
    <w:p w14:paraId="52ED0468"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r>
        <w:rPr>
          <w:i/>
          <w:lang w:eastAsia="ko-KR"/>
        </w:rPr>
        <w:t>harq-ProcID-Offset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r>
        <w:rPr>
          <w:i/>
          <w:lang w:eastAsia="ko-KR"/>
        </w:rPr>
        <w:t>nrofHARQ-Processes</w:t>
      </w:r>
      <w:r>
        <w:rPr>
          <w:lang w:eastAsia="ko-KR"/>
        </w:rPr>
        <w:t xml:space="preserve"> + </w:t>
      </w:r>
      <w:r>
        <w:rPr>
          <w:i/>
          <w:lang w:eastAsia="ko-KR"/>
        </w:rPr>
        <w:t>harq-ProcID-Offset</w:t>
      </w:r>
    </w:p>
    <w:p w14:paraId="52ED046B" w14:textId="77777777" w:rsidR="003669F2" w:rsidRDefault="00B562E1">
      <w:pPr>
        <w:rPr>
          <w:lang w:eastAsia="ko-KR"/>
        </w:rPr>
      </w:pPr>
      <w:r>
        <w:rPr>
          <w:lang w:eastAsia="ko-KR"/>
        </w:rPr>
        <w:lastRenderedPageBreak/>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t>CURRENT_slot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SimSun"/>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SimSun"/>
          <w:lang w:eastAsia="zh-CN"/>
        </w:rPr>
      </w:pPr>
      <w:r>
        <w:rPr>
          <w:lang w:eastAsia="ko-KR"/>
        </w:rPr>
        <w:t>2&gt;</w:t>
      </w:r>
      <w:r>
        <w:tab/>
        <w:t xml:space="preserve">indicate a downlink assignment </w:t>
      </w:r>
      <w:r>
        <w:rPr>
          <w:rFonts w:eastAsia="SimSun"/>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DengXian"/>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SimSun"/>
          <w:lang w:eastAsia="zh-CN"/>
        </w:rPr>
        <w:t xml:space="preserve">for the selected HARQ process </w:t>
      </w:r>
      <w:r>
        <w:t>to the HARQ entity.</w:t>
      </w:r>
    </w:p>
    <w:p w14:paraId="52ED0477" w14:textId="77777777" w:rsidR="003669F2" w:rsidRDefault="00B562E1">
      <w:pPr>
        <w:pStyle w:val="Heading3"/>
        <w:rPr>
          <w:lang w:eastAsia="ko-KR"/>
        </w:rPr>
      </w:pPr>
      <w:bookmarkStart w:id="493" w:name="_Toc46490314"/>
      <w:bookmarkStart w:id="494" w:name="_Toc178200508"/>
      <w:bookmarkStart w:id="495" w:name="_Toc52752009"/>
      <w:bookmarkStart w:id="496" w:name="_Toc52796471"/>
      <w:bookmarkStart w:id="497" w:name="_Toc37296188"/>
      <w:bookmarkStart w:id="498" w:name="_Toc29239829"/>
      <w:r>
        <w:rPr>
          <w:lang w:eastAsia="ko-KR"/>
        </w:rPr>
        <w:t>5.3.2</w:t>
      </w:r>
      <w:r>
        <w:rPr>
          <w:lang w:eastAsia="ko-KR"/>
        </w:rPr>
        <w:tab/>
        <w:t>HARQ operation</w:t>
      </w:r>
      <w:bookmarkEnd w:id="493"/>
      <w:bookmarkEnd w:id="494"/>
      <w:bookmarkEnd w:id="495"/>
      <w:bookmarkEnd w:id="496"/>
      <w:bookmarkEnd w:id="497"/>
      <w:bookmarkEnd w:id="498"/>
    </w:p>
    <w:p w14:paraId="52ED0478" w14:textId="77777777" w:rsidR="003669F2" w:rsidRDefault="00B562E1">
      <w:pPr>
        <w:pStyle w:val="Heading4"/>
        <w:rPr>
          <w:lang w:eastAsia="ko-KR"/>
        </w:rPr>
      </w:pPr>
      <w:bookmarkStart w:id="499" w:name="_Toc178200509"/>
      <w:bookmarkStart w:id="500" w:name="_Toc52752010"/>
      <w:bookmarkStart w:id="501" w:name="_Toc46490315"/>
      <w:bookmarkStart w:id="502" w:name="_Toc37296189"/>
      <w:bookmarkStart w:id="503" w:name="_Toc29239830"/>
      <w:bookmarkStart w:id="504" w:name="_Toc52796472"/>
      <w:r>
        <w:rPr>
          <w:lang w:eastAsia="ko-KR"/>
        </w:rPr>
        <w:t>5.3.2.1</w:t>
      </w:r>
      <w:r>
        <w:rPr>
          <w:lang w:eastAsia="ko-KR"/>
        </w:rPr>
        <w:tab/>
        <w:t>HARQ Entity</w:t>
      </w:r>
      <w:bookmarkEnd w:id="499"/>
      <w:bookmarkEnd w:id="500"/>
      <w:bookmarkEnd w:id="501"/>
      <w:bookmarkEnd w:id="502"/>
      <w:bookmarkEnd w:id="503"/>
      <w:bookmarkEnd w:id="504"/>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r>
        <w:rPr>
          <w:i/>
          <w:lang w:eastAsia="ko-KR"/>
        </w:rPr>
        <w:t>pdsch-AggregationFactor</w:t>
      </w:r>
      <w:r>
        <w:rPr>
          <w:lang w:eastAsia="ko-KR"/>
        </w:rPr>
        <w:t xml:space="preserve"> &gt; 1, the parameter </w:t>
      </w:r>
      <w:r>
        <w:rPr>
          <w:i/>
          <w:lang w:eastAsia="ko-KR"/>
        </w:rPr>
        <w:t>pdsch-AggregationFactor</w:t>
      </w:r>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Pr>
          <w:i/>
          <w:lang w:eastAsia="ko-KR"/>
        </w:rPr>
        <w:t>pdsch-AggregationFactor</w:t>
      </w:r>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505" w:name="_Toc52796473"/>
      <w:bookmarkStart w:id="506" w:name="_Toc29239831"/>
      <w:bookmarkStart w:id="507" w:name="_Toc52752011"/>
      <w:bookmarkStart w:id="508" w:name="_Toc46490316"/>
      <w:bookmarkStart w:id="509" w:name="_Toc37296190"/>
      <w:r>
        <w:t>NOTE:</w:t>
      </w:r>
      <w:r>
        <w:tab/>
        <w:t>It is up to UE implementation to allocate the received TB for multicast MCCH or broadcast MCCH or broadcast MTCH to one HARQ process.</w:t>
      </w:r>
    </w:p>
    <w:p w14:paraId="52ED0483" w14:textId="77777777" w:rsidR="003669F2" w:rsidRDefault="00B562E1">
      <w:pPr>
        <w:pStyle w:val="Heading4"/>
        <w:rPr>
          <w:lang w:eastAsia="ko-KR"/>
        </w:rPr>
      </w:pPr>
      <w:bookmarkStart w:id="510" w:name="_Toc178200510"/>
      <w:r>
        <w:rPr>
          <w:lang w:eastAsia="ko-KR"/>
        </w:rPr>
        <w:lastRenderedPageBreak/>
        <w:t>5.3.2.2</w:t>
      </w:r>
      <w:r>
        <w:rPr>
          <w:lang w:eastAsia="ko-KR"/>
        </w:rPr>
        <w:tab/>
        <w:t>HARQ process</w:t>
      </w:r>
      <w:bookmarkEnd w:id="505"/>
      <w:bookmarkEnd w:id="506"/>
      <w:bookmarkEnd w:id="507"/>
      <w:bookmarkEnd w:id="508"/>
      <w:bookmarkEnd w:id="509"/>
      <w:bookmarkEnd w:id="510"/>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SimSun"/>
          <w:lang w:eastAsia="ko-KR"/>
        </w:rPr>
      </w:pPr>
      <w:r>
        <w:rPr>
          <w:lang w:eastAsia="ko-KR"/>
        </w:rPr>
        <w:t>2&gt;</w:t>
      </w:r>
      <w:r>
        <w:rPr>
          <w:rFonts w:eastAsia="SimSun"/>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SimSun"/>
          <w:lang w:eastAsia="zh-CN"/>
        </w:rPr>
      </w:pPr>
      <w:r>
        <w:rPr>
          <w:lang w:eastAsia="ko-KR"/>
        </w:rPr>
        <w:t>1&gt;</w:t>
      </w:r>
      <w:r>
        <w:tab/>
        <w:t>else</w:t>
      </w:r>
      <w:r>
        <w:rPr>
          <w:rFonts w:eastAsia="SimSun"/>
          <w:lang w:eastAsia="zh-CN"/>
        </w:rPr>
        <w:t>:</w:t>
      </w:r>
    </w:p>
    <w:p w14:paraId="52ED048E" w14:textId="77777777" w:rsidR="003669F2" w:rsidRDefault="00B562E1">
      <w:pPr>
        <w:pStyle w:val="B2"/>
      </w:pPr>
      <w:r>
        <w:rPr>
          <w:lang w:eastAsia="ko-KR"/>
        </w:rPr>
        <w:t>2&gt;</w:t>
      </w:r>
      <w:r>
        <w:rPr>
          <w:rFonts w:eastAsia="SimSun"/>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if the HARQ process is associated with a transmission indicated with a MSGB-RNTI and the Random Access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r>
        <w:rPr>
          <w:i/>
        </w:rPr>
        <w:t>timeAlignmentTimer</w:t>
      </w:r>
      <w:r>
        <w:t xml:space="preserve">, associated with the TAG containing the Serving Cell on which the HARQ feedback is to be transmitted, is stopped or expired, and the Serving Cell is not configured with two TAGs, and if the </w:t>
      </w:r>
      <w:r>
        <w:rPr>
          <w:i/>
        </w:rPr>
        <w:t>cg-SDT-TimeAlignmentTimer</w:t>
      </w:r>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r>
        <w:rPr>
          <w:i/>
        </w:rPr>
        <w:t>harq-FeedbackEnablingforSPSactive</w:t>
      </w:r>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If the MAC entity receives a retransmission with a TB size different from the last TB size signalled for this TB, the UE behavior is left up to UE implementation.</w:t>
      </w:r>
    </w:p>
    <w:p w14:paraId="52ED04B0" w14:textId="77777777" w:rsidR="003669F2" w:rsidRDefault="00B562E1">
      <w:pPr>
        <w:pStyle w:val="Heading3"/>
        <w:rPr>
          <w:lang w:eastAsia="ko-KR"/>
        </w:rPr>
      </w:pPr>
      <w:bookmarkStart w:id="511" w:name="_Toc52752012"/>
      <w:bookmarkStart w:id="512" w:name="_Toc46490317"/>
      <w:bookmarkStart w:id="513" w:name="_Toc29239832"/>
      <w:bookmarkStart w:id="514" w:name="_Toc37296191"/>
      <w:bookmarkStart w:id="515" w:name="_Toc178200511"/>
      <w:bookmarkStart w:id="516" w:name="_Toc52796474"/>
      <w:r>
        <w:rPr>
          <w:lang w:eastAsia="ko-KR"/>
        </w:rPr>
        <w:t>5.3.3</w:t>
      </w:r>
      <w:r>
        <w:rPr>
          <w:lang w:eastAsia="ko-KR"/>
        </w:rPr>
        <w:tab/>
        <w:t>Disassembly and demultiplexing</w:t>
      </w:r>
      <w:bookmarkEnd w:id="511"/>
      <w:bookmarkEnd w:id="512"/>
      <w:bookmarkEnd w:id="513"/>
      <w:bookmarkEnd w:id="514"/>
      <w:bookmarkEnd w:id="515"/>
      <w:bookmarkEnd w:id="516"/>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eLCID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discard the received subPDU.</w:t>
      </w:r>
    </w:p>
    <w:p w14:paraId="52ED04B4" w14:textId="77777777" w:rsidR="003669F2" w:rsidRDefault="00B562E1">
      <w:pPr>
        <w:pStyle w:val="Heading2"/>
        <w:rPr>
          <w:lang w:eastAsia="ko-KR"/>
        </w:rPr>
      </w:pPr>
      <w:bookmarkStart w:id="517" w:name="_Toc178200512"/>
      <w:bookmarkStart w:id="518" w:name="_Toc46490318"/>
      <w:bookmarkStart w:id="519" w:name="_Toc37296192"/>
      <w:bookmarkStart w:id="520" w:name="_Toc29239833"/>
      <w:bookmarkStart w:id="521" w:name="_Toc52752013"/>
      <w:bookmarkStart w:id="522" w:name="_Toc52796475"/>
      <w:r>
        <w:rPr>
          <w:lang w:eastAsia="ko-KR"/>
        </w:rPr>
        <w:lastRenderedPageBreak/>
        <w:t>5.4</w:t>
      </w:r>
      <w:r>
        <w:rPr>
          <w:lang w:eastAsia="ko-KR"/>
        </w:rPr>
        <w:tab/>
        <w:t>UL-SCH data transfer</w:t>
      </w:r>
      <w:bookmarkEnd w:id="517"/>
      <w:bookmarkEnd w:id="518"/>
      <w:bookmarkEnd w:id="519"/>
      <w:bookmarkEnd w:id="520"/>
      <w:bookmarkEnd w:id="521"/>
      <w:bookmarkEnd w:id="522"/>
    </w:p>
    <w:p w14:paraId="52ED04B5" w14:textId="77777777" w:rsidR="003669F2" w:rsidRDefault="00B562E1">
      <w:pPr>
        <w:pStyle w:val="Heading3"/>
        <w:rPr>
          <w:lang w:eastAsia="ko-KR"/>
        </w:rPr>
      </w:pPr>
      <w:bookmarkStart w:id="523" w:name="_Toc46490319"/>
      <w:bookmarkStart w:id="524" w:name="_Toc29239834"/>
      <w:bookmarkStart w:id="525" w:name="_Toc52796476"/>
      <w:bookmarkStart w:id="526" w:name="_Toc52752014"/>
      <w:bookmarkStart w:id="527" w:name="_Toc178200513"/>
      <w:bookmarkStart w:id="528" w:name="_Toc37296193"/>
      <w:r>
        <w:rPr>
          <w:lang w:eastAsia="ko-KR"/>
        </w:rPr>
        <w:t>5.4.1</w:t>
      </w:r>
      <w:r>
        <w:rPr>
          <w:lang w:eastAsia="ko-KR"/>
        </w:rPr>
        <w:tab/>
        <w:t>UL Grant reception</w:t>
      </w:r>
      <w:bookmarkEnd w:id="523"/>
      <w:bookmarkEnd w:id="524"/>
      <w:bookmarkEnd w:id="525"/>
      <w:bookmarkEnd w:id="526"/>
      <w:bookmarkEnd w:id="527"/>
      <w:bookmarkEnd w:id="528"/>
    </w:p>
    <w:p w14:paraId="52ED04B6" w14:textId="77777777" w:rsidR="003669F2" w:rsidRDefault="00B562E1">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SimSun"/>
          <w:lang w:eastAsia="zh-CN"/>
        </w:rPr>
        <w:t xml:space="preserve">For a BWP configured with </w:t>
      </w:r>
      <w:r>
        <w:rPr>
          <w:rFonts w:eastAsia="SimSun"/>
          <w:i/>
          <w:iCs/>
          <w:lang w:eastAsia="zh-CN"/>
        </w:rPr>
        <w:t>sTx-2Panel,</w:t>
      </w:r>
      <w:r>
        <w:rPr>
          <w:rFonts w:eastAsia="SimSun"/>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r>
        <w:rPr>
          <w:rFonts w:eastAsia="SimSun"/>
          <w:i/>
          <w:lang w:eastAsia="zh-CN"/>
        </w:rPr>
        <w:t>srs-ResourceSetId</w:t>
      </w:r>
      <w:r>
        <w:rPr>
          <w:rFonts w:eastAsia="SimSun"/>
          <w:lang w:eastAsia="zh-CN"/>
        </w:rPr>
        <w:t xml:space="preserve"> </w:t>
      </w:r>
      <w:r>
        <w:rPr>
          <w:lang w:eastAsia="ko-KR"/>
        </w:rPr>
        <w:t xml:space="preserve">corresponding to the same </w:t>
      </w:r>
      <w:r>
        <w:rPr>
          <w:i/>
          <w:lang w:eastAsia="ko-KR"/>
        </w:rPr>
        <w:t>coresetPoolIndex</w:t>
      </w:r>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r>
        <w:rPr>
          <w:i/>
        </w:rPr>
        <w:t>timeAlignmentTimer</w:t>
      </w:r>
      <w:r>
        <w:t xml:space="preserve"> or a running </w:t>
      </w:r>
      <w:r>
        <w:rPr>
          <w:i/>
        </w:rPr>
        <w:t>cg-SDT-TimeAlignmentTimer</w:t>
      </w:r>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if an uplink grant has been received in a Random Access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cg-SDT-RetransmissionTimer</w:t>
      </w:r>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cg-RRC-RetransmissionTimer</w:t>
      </w:r>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DengXian"/>
          <w:lang w:eastAsia="zh-CN"/>
        </w:rPr>
        <w:t>3&gt;</w:t>
      </w:r>
      <w:r>
        <w:rPr>
          <w:rFonts w:eastAsia="DengXian"/>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2507EC06" w:rsidR="003669F2" w:rsidRDefault="00B562E1">
      <w:pPr>
        <w:pStyle w:val="B3"/>
        <w:rPr>
          <w:rFonts w:eastAsia="DengXian"/>
          <w:lang w:eastAsia="zh-CN"/>
        </w:rPr>
      </w:pPr>
      <w:r>
        <w:rPr>
          <w:rFonts w:eastAsia="DengXian"/>
          <w:lang w:eastAsia="zh-CN"/>
        </w:rPr>
        <w:t>3&gt;</w:t>
      </w:r>
      <w:r>
        <w:rPr>
          <w:rFonts w:eastAsia="DengXian"/>
          <w:lang w:eastAsia="zh-CN"/>
        </w:rPr>
        <w:tab/>
        <w:t xml:space="preserve">else if there is an </w:t>
      </w:r>
      <w:commentRangeStart w:id="529"/>
      <w:commentRangeStart w:id="530"/>
      <w:r>
        <w:rPr>
          <w:rFonts w:eastAsia="DengXian"/>
          <w:lang w:eastAsia="zh-CN"/>
        </w:rPr>
        <w:t xml:space="preserve">ongoing </w:t>
      </w:r>
      <w:commentRangeStart w:id="531"/>
      <w:r>
        <w:rPr>
          <w:rFonts w:eastAsia="DengXian"/>
          <w:lang w:eastAsia="zh-CN"/>
        </w:rPr>
        <w:t>RACH-less LTM cell switch</w:t>
      </w:r>
      <w:commentRangeEnd w:id="529"/>
      <w:r w:rsidR="009B0B1E">
        <w:rPr>
          <w:rStyle w:val="CommentReference"/>
        </w:rPr>
        <w:commentReference w:id="529"/>
      </w:r>
      <w:commentRangeEnd w:id="530"/>
      <w:r w:rsidR="009479AC">
        <w:rPr>
          <w:rStyle w:val="CommentReference"/>
        </w:rPr>
        <w:commentReference w:id="530"/>
      </w:r>
      <w:ins w:id="532" w:author="vivo-Chenli-After RAN2#129bis-2" w:date="2025-04-30T16:16:00Z">
        <w:r w:rsidR="009B6116">
          <w:rPr>
            <w:rFonts w:eastAsia="DengXian"/>
            <w:lang w:eastAsia="zh-CN"/>
          </w:rPr>
          <w:t xml:space="preserve"> or an ongoing RACH-less CLTM cell switch</w:t>
        </w:r>
      </w:ins>
      <w:commentRangeEnd w:id="531"/>
      <w:r w:rsidR="003E25F6">
        <w:rPr>
          <w:rStyle w:val="CommentReference"/>
        </w:rPr>
        <w:commentReference w:id="531"/>
      </w:r>
      <w:r>
        <w:rPr>
          <w:rFonts w:eastAsia="DengXian"/>
          <w:lang w:eastAsia="zh-CN"/>
        </w:rPr>
        <w:t>:</w:t>
      </w:r>
    </w:p>
    <w:p w14:paraId="52ED04C7"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LTM cell switch 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cg-SDT-RetransmissionTimer</w:t>
      </w:r>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cg-RRC-RetransmissionTimer</w:t>
      </w:r>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r>
        <w:rPr>
          <w:i/>
          <w:lang w:eastAsia="ko-KR"/>
        </w:rPr>
        <w:t>survivalTimeStateSupport</w:t>
      </w:r>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cg-RetransmissionTimer</w:t>
      </w:r>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r>
        <w:rPr>
          <w:i/>
          <w:lang w:eastAsia="ko-KR"/>
        </w:rPr>
        <w:t>lch-basedPrioritization</w:t>
      </w:r>
      <w:r>
        <w:rPr>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r>
        <w:rPr>
          <w:i/>
          <w:iCs/>
          <w:lang w:eastAsia="ko-KR"/>
        </w:rPr>
        <w:t>lch-basedPrioritization</w:t>
      </w:r>
      <w:r>
        <w:rPr>
          <w:lang w:eastAsia="ko-KR"/>
        </w:rPr>
        <w:t>, and the PUSCH duration of the configured uplink grant does not overlap with the PUSCH duration of an uplink grant received on the PDCCH or in a Random Access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r>
        <w:rPr>
          <w:i/>
          <w:lang w:eastAsia="ko-KR"/>
        </w:rPr>
        <w:t>configuredGrantTimer</w:t>
      </w:r>
      <w:r>
        <w:rPr>
          <w:lang w:eastAsia="ko-KR"/>
        </w:rPr>
        <w:t xml:space="preserve"> is not running and </w:t>
      </w:r>
      <w:r>
        <w:rPr>
          <w:i/>
          <w:lang w:eastAsia="ko-KR"/>
        </w:rPr>
        <w:t>cg-RetransmissionTimer</w:t>
      </w:r>
      <w:r>
        <w:t xml:space="preserve"> is not configured and </w:t>
      </w:r>
      <w:r>
        <w:rPr>
          <w:i/>
        </w:rPr>
        <w:t>cg-SDT-RetransmissionTimer</w:t>
      </w:r>
      <w:r>
        <w:rPr>
          <w:iCs/>
        </w:rPr>
        <w:t xml:space="preserve"> </w:t>
      </w:r>
      <w:r>
        <w:t xml:space="preserve">is not configured, and </w:t>
      </w:r>
      <w:r>
        <w:rPr>
          <w:i/>
        </w:rPr>
        <w:t>cg-RRC-RetransmissionTimer</w:t>
      </w:r>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cg-RetransmissionTimer</w:t>
      </w:r>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533" w:name="_Hlk23460335"/>
      <w:r>
        <w:rPr>
          <w:lang w:eastAsia="ko-KR"/>
        </w:rPr>
        <w:t>3&gt;</w:t>
      </w:r>
      <w:r>
        <w:rPr>
          <w:lang w:eastAsia="ko-KR"/>
        </w:rPr>
        <w:tab/>
        <w:t xml:space="preserve">if the </w:t>
      </w:r>
      <w:r>
        <w:rPr>
          <w:i/>
          <w:lang w:eastAsia="ko-KR"/>
        </w:rPr>
        <w:t>configuredGrantTimer</w:t>
      </w:r>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534" w:name="_Hlk23460367"/>
      <w:bookmarkEnd w:id="533"/>
      <w:r>
        <w:rPr>
          <w:lang w:eastAsia="ko-KR"/>
        </w:rPr>
        <w:t>4&gt;</w:t>
      </w:r>
      <w:r>
        <w:rPr>
          <w:lang w:eastAsia="ko-KR"/>
        </w:rPr>
        <w:tab/>
        <w:t>deliver the configured uplink grant and the associated HARQ information to the HARQ entity.</w:t>
      </w:r>
      <w:bookmarkEnd w:id="534"/>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cg-SDT-RetransmissionTimer</w:t>
      </w:r>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r>
        <w:rPr>
          <w:rFonts w:eastAsia="Malgun Gothic"/>
          <w:i/>
          <w:lang w:eastAsia="ko-KR"/>
        </w:rPr>
        <w:t>RetransmissionTimer</w:t>
      </w:r>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r>
        <w:rPr>
          <w:i/>
        </w:rPr>
        <w:t>configuredGrantTimer</w:t>
      </w:r>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cg-RetransmissionTimer</w:t>
      </w:r>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[floor(CURRENT_symbol/</w:t>
      </w:r>
      <w:r>
        <w:rPr>
          <w:i/>
          <w:lang w:eastAsia="ko-KR"/>
        </w:rPr>
        <w:t>periodicity</w:t>
      </w:r>
      <w:r>
        <w:rPr>
          <w:lang w:eastAsia="ko-KR"/>
        </w:rPr>
        <w:t xml:space="preserve">)] modulo </w:t>
      </w:r>
      <w:r>
        <w:rPr>
          <w:i/>
          <w:lang w:eastAsia="ko-KR"/>
        </w:rPr>
        <w:t>nrofHARQ-Processes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 xml:space="preserve">HARQ Process ID = [floor(CURRENT_symbol / </w:t>
      </w:r>
      <w:r>
        <w:rPr>
          <w:i/>
          <w:lang w:eastAsia="ko-KR"/>
        </w:rPr>
        <w:t>periodicity</w:t>
      </w:r>
      <w:r>
        <w:rPr>
          <w:lang w:eastAsia="ko-KR"/>
        </w:rPr>
        <w:t xml:space="preserve">)] modulo </w:t>
      </w:r>
      <w:r>
        <w:rPr>
          <w:i/>
          <w:lang w:eastAsia="ko-KR"/>
        </w:rPr>
        <w:t>nrofHARQ-Processes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cg-RetransmissionTimer</w:t>
      </w:r>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r>
        <w:rPr>
          <w:i/>
          <w:iCs/>
          <w:lang w:eastAsia="ko-KR"/>
        </w:rPr>
        <w:t>nrofSlotsInCG-Period</w:t>
      </w:r>
      <w:r>
        <w:rPr>
          <w:lang w:eastAsia="ko-KR"/>
        </w:rPr>
        <w:t xml:space="preserve">× floor (CURRENT_symbol / </w:t>
      </w:r>
      <w:r>
        <w:rPr>
          <w:i/>
          <w:iCs/>
          <w:lang w:eastAsia="ko-KR"/>
        </w:rPr>
        <w:t>periodicity</w:t>
      </w:r>
      <w:r>
        <w:rPr>
          <w:lang w:eastAsia="ko-KR"/>
        </w:rPr>
        <w:t xml:space="preserve">) + ID_OFFSET] modulo </w:t>
      </w:r>
      <w:r>
        <w:rPr>
          <w:i/>
          <w:iCs/>
          <w:lang w:eastAsia="ko-KR"/>
        </w:rPr>
        <w:t>nrofHARQ-Processes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r>
        <w:rPr>
          <w:i/>
          <w:iCs/>
          <w:lang w:eastAsia="ko-KR"/>
        </w:rPr>
        <w:t>nrofSlotsInCG-Period</w:t>
      </w:r>
      <w:r>
        <w:rPr>
          <w:lang w:eastAsia="ko-KR"/>
        </w:rPr>
        <w:t xml:space="preserve"> × floor (CURRENT_symbol / </w:t>
      </w:r>
      <w:r>
        <w:rPr>
          <w:i/>
          <w:iCs/>
          <w:lang w:eastAsia="ko-KR"/>
        </w:rPr>
        <w:t>periodicity</w:t>
      </w:r>
      <w:r>
        <w:rPr>
          <w:lang w:eastAsia="ko-KR"/>
        </w:rPr>
        <w:t xml:space="preserve">) + ID_OFFSET] modulo </w:t>
      </w:r>
      <w:r>
        <w:rPr>
          <w:i/>
          <w:iCs/>
          <w:lang w:eastAsia="ko-KR"/>
        </w:rPr>
        <w:t>nrofHARQ-Processes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cg-SDT-PeriodicityExt</w:t>
      </w:r>
      <w:r>
        <w:rPr>
          <w:lang w:eastAsia="ko-KR"/>
        </w:rPr>
        <w:t xml:space="preserve"> (as defined in TS 38.331 [5]) is not configured, CURRENT_symbol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slots per frame and the number of consecutive symbols per slot, respectively as specified in TS 38.211 [8]; alternatively, if </w:t>
      </w:r>
      <w:r>
        <w:rPr>
          <w:i/>
          <w:iCs/>
          <w:lang w:eastAsia="ko-KR"/>
        </w:rPr>
        <w:t>cg-SDT-PeriodicityExt</w:t>
      </w:r>
      <w:r>
        <w:rPr>
          <w:lang w:eastAsia="ko-KR"/>
        </w:rPr>
        <w:t xml:space="preserve"> (as defined in TS 38.331 [5]) is configured, CURRENT_symbol = ((H-SFN × </w:t>
      </w:r>
      <w:r>
        <w:rPr>
          <w:i/>
          <w:lang w:eastAsia="ko-KR"/>
        </w:rPr>
        <w:t>numberOfSFNperH-SFN</w:t>
      </w:r>
      <w:r>
        <w:rPr>
          <w:lang w:eastAsia="ko-KR"/>
        </w:rPr>
        <w:t xml:space="preserve">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numberOfSFNperH-SFN</w:t>
      </w:r>
      <w:r>
        <w:rPr>
          <w:lang w:eastAsia="ko-KR"/>
        </w:rPr>
        <w:t xml:space="preserve">,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r>
        <w:rPr>
          <w:i/>
          <w:iCs/>
          <w:lang w:eastAsia="ko-KR"/>
        </w:rPr>
        <w:t>nrofSlotsInCG-Period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535" w:name="_Hlk148661964"/>
      <w:r>
        <w:rPr>
          <w:lang w:eastAsia="ko-KR"/>
        </w:rPr>
        <w:t xml:space="preserve">in a multi-PUSCH configured grant </w:t>
      </w:r>
      <w:bookmarkEnd w:id="535"/>
      <w:r>
        <w:rPr>
          <w:lang w:eastAsia="ko-KR"/>
        </w:rPr>
        <w:t>is considered valid if it satisfies the conditions specified in clause 6.1 in TS 38.214 [7].</w:t>
      </w:r>
    </w:p>
    <w:p w14:paraId="52ED0504" w14:textId="77777777" w:rsidR="003669F2" w:rsidRDefault="00B562E1">
      <w:pPr>
        <w:rPr>
          <w:lang w:eastAsia="ko-KR"/>
        </w:rPr>
      </w:pPr>
      <w:bookmarkStart w:id="536" w:name="_Hlk23499210"/>
      <w:r>
        <w:rPr>
          <w:lang w:eastAsia="ko-KR"/>
        </w:rPr>
        <w:t xml:space="preserve">For configured uplink grants configured with </w:t>
      </w:r>
      <w:r>
        <w:rPr>
          <w:i/>
          <w:lang w:eastAsia="ko-KR"/>
        </w:rPr>
        <w:t>cg-RetransmissionTimer</w:t>
      </w:r>
      <w:bookmarkEnd w:id="536"/>
      <w:r>
        <w:rPr>
          <w:lang w:eastAsia="ko-KR"/>
        </w:rPr>
        <w:t xml:space="preserve">, the UE implementation selects an HARQ Process ID among the HARQ process IDs available for the configured grant configuration. </w:t>
      </w:r>
      <w:bookmarkStart w:id="537" w:name="_Hlk23787129"/>
      <w:r>
        <w:rPr>
          <w:lang w:eastAsia="ko-KR"/>
        </w:rPr>
        <w:t xml:space="preserve">If the MAC entity is configured with </w:t>
      </w:r>
      <w:r>
        <w:rPr>
          <w:i/>
          <w:lang w:eastAsia="ko-KR"/>
        </w:rPr>
        <w:t>intraCG-Prioritization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Pr>
          <w:i/>
          <w:lang w:eastAsia="ko-KR"/>
        </w:rPr>
        <w:t>intraCG-Prioritization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Pr>
          <w:i/>
          <w:lang w:eastAsia="ko-KR"/>
        </w:rPr>
        <w:t>intraCG-Prioritization</w:t>
      </w:r>
      <w:r>
        <w:rPr>
          <w:lang w:eastAsia="ko-KR"/>
        </w:rPr>
        <w:t>, for HARQ Process ID selection, the UE shall prioritize retransmissions before initial transmissions.</w:t>
      </w:r>
      <w:bookmarkEnd w:id="537"/>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If a configured uplink grant is associated with a multi-PUSCH configured grant, CURRENT_symbol refers to the symbol index of the first transmission occasion in the first configured uplink grant within the same periodicity. Otherwise, CURRENT_symbol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r>
        <w:rPr>
          <w:i/>
          <w:lang w:eastAsia="ko-KR"/>
        </w:rPr>
        <w:t>harq-ProcID-Offset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r>
        <w:rPr>
          <w:i/>
          <w:lang w:eastAsia="ko-KR"/>
        </w:rPr>
        <w:t>nrofHARQ-Processes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r>
        <w:rPr>
          <w:i/>
          <w:lang w:eastAsia="ko-KR"/>
        </w:rPr>
        <w:t>nrofHARQ-Processes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If the MAC entity receives a grant in a Random Access Response (i.e. MAC RAR or fallbackRAR)</w:t>
      </w:r>
      <w:r>
        <w:rPr>
          <w:rFonts w:eastAsia="SimSun"/>
          <w:lang w:eastAsia="zh-CN"/>
        </w:rPr>
        <w:t xml:space="preserve">, or addressed to </w:t>
      </w:r>
      <w:r>
        <w:rPr>
          <w:lang w:eastAsia="ko-KR"/>
        </w:rPr>
        <w:t>Temporary C-RNTI or determines a grant as specified in clause 5.1.2a for MSGA payload and if the MAC entity also receives an overlapping grant for its C-RNTI or CS-RNTI, requiring concurrent transmissions on the SpCell, the MAC entity may choose to continue with either the grant for its RA-RNTI/Temporary C-RNTI</w:t>
      </w:r>
      <w:r>
        <w:rPr>
          <w:rFonts w:eastAsia="SimSun"/>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538" w:name="_Toc29239835"/>
      <w:r>
        <w:rPr>
          <w:rFonts w:eastAsia="Malgun Gothic"/>
          <w:lang w:eastAsia="ko-KR"/>
        </w:rPr>
        <w:t>NOTE 5:</w:t>
      </w:r>
      <w:r>
        <w:rPr>
          <w:rFonts w:eastAsia="Malgun Gothic"/>
          <w:lang w:eastAsia="ko-KR"/>
        </w:rPr>
        <w:tab/>
        <w:t xml:space="preserve">If </w:t>
      </w:r>
      <w:r>
        <w:rPr>
          <w:i/>
          <w:lang w:eastAsia="ko-KR"/>
        </w:rPr>
        <w:t>cg-RetransmissionTimer</w:t>
      </w:r>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r>
        <w:rPr>
          <w:i/>
          <w:lang w:eastAsia="ko-KR"/>
        </w:rPr>
        <w:t>lch-basedPrioritization</w:t>
      </w:r>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r>
        <w:rPr>
          <w:i/>
          <w:lang w:eastAsia="ko-KR"/>
        </w:rPr>
        <w:t>lch-basedPrioritization</w:t>
      </w:r>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Pr>
          <w:i/>
          <w:lang w:eastAsia="ko-KR"/>
        </w:rPr>
        <w:t>autonomousTx</w:t>
      </w:r>
      <w:r>
        <w:rPr>
          <w:lang w:eastAsia="ko-KR"/>
        </w:rPr>
        <w:t xml:space="preserve">, the </w:t>
      </w:r>
      <w:r>
        <w:rPr>
          <w:i/>
          <w:lang w:eastAsia="ko-KR"/>
        </w:rPr>
        <w:t>configuredGrantTimer</w:t>
      </w:r>
      <w:r>
        <w:rPr>
          <w:lang w:eastAsia="ko-KR"/>
        </w:rPr>
        <w:t xml:space="preserve"> for the corresponding HARQ process of this de-prioritized uplink grant shall be stopped if it is running. If this de-prioritized uplink grant is configured with </w:t>
      </w:r>
      <w:r>
        <w:rPr>
          <w:i/>
          <w:lang w:eastAsia="ko-KR"/>
        </w:rPr>
        <w:t>autonomousTx</w:t>
      </w:r>
      <w:r>
        <w:rPr>
          <w:lang w:eastAsia="ko-KR"/>
        </w:rPr>
        <w:t xml:space="preserve">, the </w:t>
      </w:r>
      <w:r>
        <w:rPr>
          <w:i/>
          <w:lang w:eastAsia="ko-KR"/>
        </w:rPr>
        <w:t>cg-RetransmissionTimer</w:t>
      </w:r>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r>
        <w:rPr>
          <w:i/>
          <w:lang w:eastAsia="ko-KR"/>
        </w:rPr>
        <w:t>lch-basedPrioritization</w:t>
      </w:r>
      <w:r>
        <w:rPr>
          <w:rFonts w:eastAsia="Malgun Gothic"/>
          <w:lang w:eastAsia="ko-KR"/>
        </w:rPr>
        <w:t>, for each uplink grant delivered to the HARQ entity and whose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if this uplink grant is received in a Random Access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SimSun"/>
          <w:lang w:eastAsia="zh-CN"/>
        </w:rPr>
        <w:lastRenderedPageBreak/>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SimSun"/>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539" w:name="_Hlk34410642"/>
      <w:r>
        <w:rPr>
          <w:rFonts w:eastAsia="SimSun"/>
          <w:lang w:eastAsia="zh-CN"/>
        </w:rPr>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SimSun"/>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r>
        <w:rPr>
          <w:i/>
          <w:iCs/>
          <w:lang w:eastAsia="ko-KR"/>
        </w:rPr>
        <w:t>lch-basedPrioritization</w:t>
      </w:r>
      <w:r>
        <w:rPr>
          <w:lang w:eastAsia="ko-KR"/>
        </w:rPr>
        <w:t xml:space="preserve"> and if there is overlapping PUSCH duration of at least two configured uplink grants whose priorities are equal, the prioritized uplink grant is determined by UE implementation</w:t>
      </w:r>
      <w:bookmarkEnd w:id="539"/>
      <w:r>
        <w:rPr>
          <w:lang w:eastAsia="ko-KR"/>
        </w:rPr>
        <w:t>.</w:t>
      </w:r>
    </w:p>
    <w:p w14:paraId="52ED0523" w14:textId="77777777" w:rsidR="003669F2" w:rsidRDefault="00B562E1">
      <w:pPr>
        <w:pStyle w:val="NO"/>
      </w:pPr>
      <w:bookmarkStart w:id="540" w:name="_Toc46490320"/>
      <w:bookmarkStart w:id="541" w:name="_Toc37296194"/>
      <w:r>
        <w:t>NOTE 7:</w:t>
      </w:r>
      <w:r>
        <w:tab/>
        <w:t xml:space="preserve">If the MAC entity is not configured with </w:t>
      </w:r>
      <w:r>
        <w:rPr>
          <w:i/>
          <w:iCs/>
        </w:rPr>
        <w:t>lch-basedPrioritization</w:t>
      </w:r>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r>
        <w:rPr>
          <w:i/>
          <w:iCs/>
        </w:rPr>
        <w:t>lch-basedPrioritization</w:t>
      </w:r>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Heading3"/>
        <w:rPr>
          <w:lang w:eastAsia="ko-KR"/>
        </w:rPr>
      </w:pPr>
      <w:bookmarkStart w:id="542" w:name="_Toc178200514"/>
      <w:bookmarkStart w:id="543" w:name="_Toc52796477"/>
      <w:bookmarkStart w:id="544" w:name="_Toc52752015"/>
      <w:r>
        <w:rPr>
          <w:lang w:eastAsia="ko-KR"/>
        </w:rPr>
        <w:t>5.4.2</w:t>
      </w:r>
      <w:r>
        <w:rPr>
          <w:lang w:eastAsia="ko-KR"/>
        </w:rPr>
        <w:tab/>
        <w:t>HARQ operation</w:t>
      </w:r>
      <w:bookmarkEnd w:id="538"/>
      <w:bookmarkEnd w:id="540"/>
      <w:bookmarkEnd w:id="541"/>
      <w:bookmarkEnd w:id="542"/>
      <w:bookmarkEnd w:id="543"/>
      <w:bookmarkEnd w:id="544"/>
    </w:p>
    <w:p w14:paraId="52ED0526" w14:textId="77777777" w:rsidR="003669F2" w:rsidRDefault="00B562E1">
      <w:pPr>
        <w:pStyle w:val="Heading4"/>
        <w:rPr>
          <w:lang w:eastAsia="ko-KR"/>
        </w:rPr>
      </w:pPr>
      <w:bookmarkStart w:id="545" w:name="_Toc46490321"/>
      <w:bookmarkStart w:id="546" w:name="_Toc52752016"/>
      <w:bookmarkStart w:id="547" w:name="_Toc29239836"/>
      <w:bookmarkStart w:id="548" w:name="_Toc52796478"/>
      <w:bookmarkStart w:id="549" w:name="_Toc178200515"/>
      <w:bookmarkStart w:id="550" w:name="_Toc37296195"/>
      <w:r>
        <w:rPr>
          <w:lang w:eastAsia="ko-KR"/>
        </w:rPr>
        <w:t>5.4.2.1</w:t>
      </w:r>
      <w:r>
        <w:rPr>
          <w:lang w:eastAsia="ko-KR"/>
        </w:rPr>
        <w:tab/>
        <w:t>HARQ Entity</w:t>
      </w:r>
      <w:bookmarkEnd w:id="545"/>
      <w:bookmarkEnd w:id="546"/>
      <w:bookmarkEnd w:id="547"/>
      <w:bookmarkEnd w:id="548"/>
      <w:bookmarkEnd w:id="549"/>
      <w:bookmarkEnd w:id="550"/>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r>
        <w:rPr>
          <w:i/>
          <w:lang w:eastAsia="ko-KR"/>
        </w:rPr>
        <w:t>supplementaryUplink</w:t>
      </w:r>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Each HARQ process supports one or two TBs.</w:t>
      </w:r>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if the uplink grant was received in a Random Access Response (i.e. in a MAC RAR or a fallback RAR); or</w:t>
      </w:r>
    </w:p>
    <w:p w14:paraId="52ED0537" w14:textId="77777777" w:rsidR="003669F2" w:rsidRDefault="00B562E1">
      <w:pPr>
        <w:pStyle w:val="B2"/>
      </w:pPr>
      <w:r>
        <w:t>2&gt;</w:t>
      </w:r>
      <w:r>
        <w:tab/>
      </w:r>
      <w:r>
        <w:rPr>
          <w:rFonts w:eastAsia="SimSun"/>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r>
        <w:rPr>
          <w:i/>
        </w:rPr>
        <w:t>ra-ResponseWindow</w:t>
      </w:r>
      <w:r>
        <w:t xml:space="preserve"> and this PDCCH successfully completed the Random Access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SimSun"/>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r>
        <w:t>fallbackRAR and this fallbackRAR successfully completed the Random Access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r>
        <w:t>fallbackRAR</w:t>
      </w:r>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r>
        <w:rPr>
          <w:i/>
        </w:rPr>
        <w:t>ra-ResponseWindow</w:t>
      </w:r>
      <w:r>
        <w:t xml:space="preserve"> and this PDCCH successfully completed the Random Access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if the Random Access procedure was successfully completed upon receiving the uplink grant:</w:t>
      </w:r>
    </w:p>
    <w:p w14:paraId="52ED0544" w14:textId="77777777" w:rsidR="003669F2" w:rsidRDefault="00B562E1">
      <w:pPr>
        <w:pStyle w:val="B5"/>
      </w:pPr>
      <w:r>
        <w:t>5&gt;</w:t>
      </w:r>
      <w:r>
        <w:tab/>
        <w:t>indicate to the Multiplexing and assembly entity to include MAC subPDU(s)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r>
        <w:rPr>
          <w:i/>
          <w:lang w:eastAsia="ko-KR"/>
        </w:rPr>
        <w:t>autonomousTx</w:t>
      </w:r>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r>
        <w:rPr>
          <w:i/>
          <w:lang w:eastAsia="ko-KR"/>
        </w:rPr>
        <w:t>lch-basedPrioritization</w:t>
      </w:r>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r>
        <w:rPr>
          <w:i/>
          <w:lang w:eastAsia="ko-KR"/>
        </w:rPr>
        <w:t>autonomousTx</w:t>
      </w:r>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cg-RetransmissionTimer</w:t>
      </w:r>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if the uplink grant is part of a bundle of the configured uplink grant, and the PUSCH duration of the uplink grant overlaps with an uplink grant received in a Random Access Response (i.e. MAC RAR or fallbackRAR)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r>
        <w:rPr>
          <w:rFonts w:eastAsia="SimSun"/>
          <w:i/>
          <w:lang w:eastAsia="zh-CN"/>
        </w:rPr>
        <w:t>srs-ResourceSetId</w:t>
      </w:r>
      <w:r>
        <w:rPr>
          <w:rFonts w:eastAsia="SimSun"/>
          <w:lang w:eastAsia="zh-CN"/>
        </w:rPr>
        <w:t xml:space="preserve"> corresponding to a </w:t>
      </w:r>
      <w:r>
        <w:rPr>
          <w:i/>
          <w:lang w:eastAsia="ko-KR"/>
        </w:rPr>
        <w:t>coresetPoolIndex</w:t>
      </w:r>
      <w:r>
        <w:rPr>
          <w:lang w:eastAsia="ko-KR"/>
        </w:rPr>
        <w:t xml:space="preserve">, and the PUSCH duration of the uplink grant overlaps with a PUSCH duration of another uplink grant received on the PDCCH associated with the same </w:t>
      </w:r>
      <w:r>
        <w:rPr>
          <w:i/>
          <w:lang w:eastAsia="ko-KR"/>
        </w:rPr>
        <w:t>coresetPoolIndex</w:t>
      </w:r>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r>
        <w:rPr>
          <w:i/>
          <w:lang w:eastAsia="ko-KR"/>
        </w:rPr>
        <w:t>lch-basedPrioritization</w:t>
      </w:r>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551" w:name="_Toc29239837"/>
      <w:bookmarkStart w:id="552" w:name="_Toc46490322"/>
      <w:bookmarkStart w:id="553" w:name="_Toc37296196"/>
      <w:r>
        <w:rPr>
          <w:lang w:eastAsia="ko-KR"/>
        </w:rPr>
        <w:t xml:space="preserve">When </w:t>
      </w:r>
      <w:r>
        <w:rPr>
          <w:i/>
          <w:lang w:eastAsia="ko-KR"/>
        </w:rPr>
        <w:t>configuredGrantTimer</w:t>
      </w:r>
      <w:r>
        <w:rPr>
          <w:lang w:eastAsia="ko-KR"/>
        </w:rPr>
        <w:t xml:space="preserve"> or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Heading4"/>
        <w:rPr>
          <w:lang w:eastAsia="ko-KR"/>
        </w:rPr>
      </w:pPr>
      <w:bookmarkStart w:id="554" w:name="_Toc52796479"/>
      <w:bookmarkStart w:id="555" w:name="_Toc178200516"/>
      <w:bookmarkStart w:id="556" w:name="_Toc52752017"/>
      <w:r>
        <w:rPr>
          <w:lang w:eastAsia="ko-KR"/>
        </w:rPr>
        <w:t>5.4.2.2</w:t>
      </w:r>
      <w:r>
        <w:rPr>
          <w:lang w:eastAsia="ko-KR"/>
        </w:rPr>
        <w:tab/>
        <w:t>HARQ process</w:t>
      </w:r>
      <w:bookmarkEnd w:id="551"/>
      <w:bookmarkEnd w:id="552"/>
      <w:bookmarkEnd w:id="553"/>
      <w:bookmarkEnd w:id="554"/>
      <w:bookmarkEnd w:id="555"/>
      <w:bookmarkEnd w:id="556"/>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r>
        <w:t xml:space="preserve">Random Access Response </w:t>
      </w:r>
      <w:r>
        <w:rPr>
          <w:lang w:eastAsia="ko-KR"/>
        </w:rPr>
        <w:t>(i.e. MAC RAR or fallbackRAR),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t xml:space="preserve"> is configured. If </w:t>
      </w:r>
      <w:r>
        <w:rPr>
          <w:i/>
          <w:lang w:eastAsia="ko-KR"/>
        </w:rPr>
        <w:t>cg-RetransmissionTimer</w:t>
      </w:r>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cg-SDT-RetransmissionTimer</w:t>
      </w:r>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cg-RetransmissionTimer</w:t>
      </w:r>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cg-RetransmissionTimer</w:t>
      </w:r>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if there are neither NR sidelink transmission nor transmission of V2X sidelink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sidelink transmission or can be </w:t>
      </w:r>
      <w:r>
        <w:t>simultaneously performed with sidelink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557"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r>
        <w:rPr>
          <w:i/>
          <w:lang w:eastAsia="ko-KR"/>
        </w:rPr>
        <w:t>configuredGrantTimer</w:t>
      </w:r>
      <w:r>
        <w:rPr>
          <w:lang w:eastAsia="ko-KR"/>
        </w:rPr>
        <w:t>, if running.</w:t>
      </w:r>
    </w:p>
    <w:p w14:paraId="52ED0596" w14:textId="77777777" w:rsidR="003669F2" w:rsidRDefault="00B562E1">
      <w:pPr>
        <w:rPr>
          <w:lang w:eastAsia="en-US"/>
        </w:rPr>
      </w:pPr>
      <w:r>
        <w:t xml:space="preserve">If the </w:t>
      </w:r>
      <w:r>
        <w:rPr>
          <w:i/>
          <w:lang w:eastAsia="ko-KR"/>
        </w:rPr>
        <w:t>configuredGrantTimer</w:t>
      </w:r>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8" w14:textId="77777777" w:rsidR="003669F2" w:rsidRDefault="00B562E1">
      <w:pPr>
        <w:pStyle w:val="B1"/>
        <w:rPr>
          <w:lang w:eastAsia="ko-KR"/>
        </w:rPr>
      </w:pPr>
      <w:bookmarkStart w:id="558" w:name="_Toc37296197"/>
      <w:r>
        <w:rPr>
          <w:lang w:eastAsia="ko-KR"/>
        </w:rPr>
        <w:t>1&gt;</w:t>
      </w:r>
      <w:r>
        <w:rPr>
          <w:lang w:eastAsia="ko-KR"/>
        </w:rPr>
        <w:tab/>
        <w:t xml:space="preserve">stop the </w:t>
      </w:r>
      <w:r>
        <w:rPr>
          <w:i/>
          <w:lang w:eastAsia="ko-KR"/>
        </w:rPr>
        <w:t>cg-SDT-RetransmissionTimer</w:t>
      </w:r>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cg-RRC-RetransmissionTimer</w:t>
      </w:r>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r>
        <w:rPr>
          <w:i/>
        </w:rPr>
        <w:t>configuredGrantTimer</w:t>
      </w:r>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sidelink grant for NR sidelink transmissionand configured grant(s) for transmission of V2X sidelink communication on SL-SCH as </w:t>
      </w:r>
      <w:r>
        <w:rPr>
          <w:lang w:eastAsia="zh-CN"/>
        </w:rPr>
        <w:t xml:space="preserve">determined </w:t>
      </w:r>
      <w:r>
        <w:t xml:space="preserve">in clause 5.14.1.2.2 of TS 36.321 [22] at the time of the transmission, and neither the NR sidelink transmission is prioritized as </w:t>
      </w:r>
      <w:r>
        <w:rPr>
          <w:lang w:eastAsia="zh-CN"/>
        </w:rPr>
        <w:t xml:space="preserve">determined </w:t>
      </w:r>
      <w:r>
        <w:t xml:space="preserve">in clause 5.22.1.3.1a nor the transmission(s) of V2X sidelink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sidelink grant NR sidelink transmission and configured grant(s) for transmission of V2X sidelink communication on SL-SCH as </w:t>
      </w:r>
      <w:r>
        <w:rPr>
          <w:lang w:eastAsia="zh-CN"/>
        </w:rPr>
        <w:t xml:space="preserve">determined </w:t>
      </w:r>
      <w:r>
        <w:t>in clause 5.14.1.2.2 of TS 36.321 [22] at the time of the transmission, and the MAC entity is able to perform this UL transmission simultaneously with the NR sidelink transmission and/or the transmission(s) of V2X sidelink communication; or</w:t>
      </w:r>
    </w:p>
    <w:p w14:paraId="52ED059F" w14:textId="77777777" w:rsidR="003669F2" w:rsidRDefault="00B562E1">
      <w:pPr>
        <w:pStyle w:val="B1"/>
      </w:pPr>
      <w:r>
        <w:t>-</w:t>
      </w:r>
      <w:r>
        <w:tab/>
        <w:t xml:space="preserve">if there is only configured grant(s) for transmission of V2X sidelink communication on SL-SCH as </w:t>
      </w:r>
      <w:r>
        <w:rPr>
          <w:lang w:eastAsia="zh-CN"/>
        </w:rPr>
        <w:t xml:space="preserve">determined </w:t>
      </w:r>
      <w:r>
        <w:t xml:space="preserve">in clause 5.14.1.2.2 of TS 36.321 [22] at the time of the transmission, and either none of the transmission(s) of V2X sidelink communication is prioritized as </w:t>
      </w:r>
      <w:r>
        <w:rPr>
          <w:lang w:eastAsia="zh-CN"/>
        </w:rPr>
        <w:t xml:space="preserve">determined </w:t>
      </w:r>
      <w:r>
        <w:t>in clause 5.14.1.2.2 of TS 36.321 [22] or the MAC entity is able to perform this UL transmission simultaneously with the transmission(s) of V2X sidelink communication; or</w:t>
      </w:r>
    </w:p>
    <w:p w14:paraId="52ED05A0" w14:textId="77777777" w:rsidR="003669F2" w:rsidRDefault="00B562E1">
      <w:pPr>
        <w:pStyle w:val="B1"/>
      </w:pPr>
      <w:r>
        <w:t>-</w:t>
      </w:r>
      <w:r>
        <w:tab/>
        <w:t xml:space="preserve">if there is only a sidelink grant for NR sidelink transmission at the time of the transmission, and if the NR sidelink transmission is not prioritized as </w:t>
      </w:r>
      <w:r>
        <w:rPr>
          <w:lang w:eastAsia="zh-CN"/>
        </w:rPr>
        <w:t xml:space="preserve">determined </w:t>
      </w:r>
      <w:r>
        <w:t>in clause 5.22.1.3.1a, or there is a sidelink grant for NR sidelink transmission at the time of the transmission and the MAC entity is able to perform this UL transmission simultaneously with the NR sidelink transmission; or</w:t>
      </w:r>
    </w:p>
    <w:p w14:paraId="52ED05A1" w14:textId="77777777" w:rsidR="003669F2" w:rsidRDefault="00B562E1">
      <w:pPr>
        <w:pStyle w:val="B1"/>
      </w:pPr>
      <w:r>
        <w:t>-</w:t>
      </w:r>
      <w:r>
        <w:tab/>
        <w:t xml:space="preserve">if there are both a sidelink grant for NR sidelink transmission and configured grant(s) for transmission of V2X sidelink communication on SL-SCH as </w:t>
      </w:r>
      <w:r>
        <w:rPr>
          <w:lang w:eastAsia="zh-CN"/>
        </w:rPr>
        <w:t xml:space="preserve">determined </w:t>
      </w:r>
      <w:r>
        <w:t xml:space="preserve">in clause 5.14.1.2.2 of TS 36.321 [22] at the time of the transmission, and either only the of NR sidelink transmission is prioritized as </w:t>
      </w:r>
      <w:r>
        <w:rPr>
          <w:lang w:eastAsia="zh-CN"/>
        </w:rPr>
        <w:t xml:space="preserve">determined </w:t>
      </w:r>
      <w:r>
        <w:t xml:space="preserve">in clause 5.22.1.3.1a or only the transmission(s) of V2X sidelink communication is prioritized as </w:t>
      </w:r>
      <w:r>
        <w:rPr>
          <w:lang w:eastAsia="zh-CN"/>
        </w:rPr>
        <w:t xml:space="preserve">determined </w:t>
      </w:r>
      <w:r>
        <w:t>in clause 5.14.1.2.2 of TS 36.321 [22] and the MAC entity is able to perform this UL transmission simultaneously with the prioritized NR sidelink transmission or the transmission of V2X sidelink communication:</w:t>
      </w:r>
    </w:p>
    <w:p w14:paraId="52ED05A2" w14:textId="77777777" w:rsidR="003669F2" w:rsidRDefault="00B562E1">
      <w:pPr>
        <w:pStyle w:val="NO"/>
      </w:pPr>
      <w:r>
        <w:lastRenderedPageBreak/>
        <w:t>NOTE 1:</w:t>
      </w:r>
      <w: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sidelink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transmission(s)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290492F0" w:rsidR="003669F2" w:rsidRDefault="00B562E1">
      <w:pPr>
        <w:pStyle w:val="Heading3"/>
        <w:rPr>
          <w:lang w:eastAsia="ko-KR"/>
        </w:rPr>
      </w:pPr>
      <w:bookmarkStart w:id="559" w:name="_Toc52796480"/>
      <w:bookmarkStart w:id="560" w:name="_Toc52752018"/>
      <w:bookmarkStart w:id="561" w:name="_Toc178200517"/>
      <w:bookmarkStart w:id="562" w:name="_Toc46490323"/>
      <w:r>
        <w:rPr>
          <w:lang w:eastAsia="ko-KR"/>
        </w:rPr>
        <w:t>5.4.3</w:t>
      </w:r>
      <w:r>
        <w:rPr>
          <w:lang w:eastAsia="ko-KR"/>
        </w:rPr>
        <w:tab/>
        <w:t>Multiplexing and assembly</w:t>
      </w:r>
      <w:bookmarkEnd w:id="557"/>
      <w:bookmarkEnd w:id="558"/>
      <w:bookmarkEnd w:id="559"/>
      <w:bookmarkEnd w:id="560"/>
      <w:bookmarkEnd w:id="561"/>
      <w:bookmarkEnd w:id="562"/>
    </w:p>
    <w:p w14:paraId="52ED05A7" w14:textId="77777777" w:rsidR="003669F2" w:rsidRDefault="00B562E1">
      <w:pPr>
        <w:pStyle w:val="Heading4"/>
        <w:rPr>
          <w:lang w:eastAsia="ko-KR"/>
        </w:rPr>
      </w:pPr>
      <w:bookmarkStart w:id="563" w:name="_Toc29239839"/>
      <w:bookmarkStart w:id="564" w:name="_Toc52752019"/>
      <w:bookmarkStart w:id="565" w:name="_Toc37296198"/>
      <w:bookmarkStart w:id="566" w:name="_Toc46490324"/>
      <w:bookmarkStart w:id="567" w:name="_Toc52796481"/>
      <w:bookmarkStart w:id="568" w:name="_Toc178200518"/>
      <w:r>
        <w:rPr>
          <w:lang w:eastAsia="ko-KR"/>
        </w:rPr>
        <w:t>5.4.3.1</w:t>
      </w:r>
      <w:r>
        <w:rPr>
          <w:lang w:eastAsia="ko-KR"/>
        </w:rPr>
        <w:tab/>
        <w:t>Logical Channel Prioritization</w:t>
      </w:r>
      <w:bookmarkEnd w:id="563"/>
      <w:bookmarkEnd w:id="564"/>
      <w:bookmarkEnd w:id="565"/>
      <w:bookmarkEnd w:id="566"/>
      <w:bookmarkEnd w:id="567"/>
      <w:bookmarkEnd w:id="568"/>
    </w:p>
    <w:p w14:paraId="52ED05A8" w14:textId="77777777" w:rsidR="003669F2" w:rsidRDefault="00B562E1">
      <w:pPr>
        <w:pStyle w:val="Heading5"/>
        <w:rPr>
          <w:lang w:eastAsia="ko-KR"/>
        </w:rPr>
      </w:pPr>
      <w:bookmarkStart w:id="569" w:name="_Toc37296199"/>
      <w:bookmarkStart w:id="570" w:name="_Toc52796482"/>
      <w:bookmarkStart w:id="571" w:name="_Toc178200519"/>
      <w:bookmarkStart w:id="572" w:name="_Toc52752020"/>
      <w:bookmarkStart w:id="573" w:name="_Toc46490325"/>
      <w:bookmarkStart w:id="574" w:name="_Toc29239840"/>
      <w:r>
        <w:rPr>
          <w:lang w:eastAsia="ko-KR"/>
        </w:rPr>
        <w:t>5.4.3.1.1</w:t>
      </w:r>
      <w:r>
        <w:rPr>
          <w:lang w:eastAsia="ko-KR"/>
        </w:rPr>
        <w:tab/>
        <w:t>General</w:t>
      </w:r>
      <w:bookmarkEnd w:id="569"/>
      <w:bookmarkEnd w:id="570"/>
      <w:bookmarkEnd w:id="571"/>
      <w:bookmarkEnd w:id="572"/>
      <w:bookmarkEnd w:id="573"/>
      <w:bookmarkEnd w:id="574"/>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r>
        <w:rPr>
          <w:i/>
          <w:lang w:eastAsia="ko-KR"/>
        </w:rPr>
        <w:t>allowedSCS-List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r>
        <w:rPr>
          <w:i/>
          <w:lang w:eastAsia="ko-KR"/>
        </w:rPr>
        <w:t>allowedServingCells</w:t>
      </w:r>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r>
        <w:rPr>
          <w:i/>
          <w:lang w:eastAsia="ko-KR"/>
        </w:rPr>
        <w:t>allowedCG-List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r>
        <w:rPr>
          <w:i/>
        </w:rPr>
        <w:t>allowedPHY-PriorityIndex</w:t>
      </w:r>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r>
        <w:rPr>
          <w:i/>
        </w:rPr>
        <w:t>allowedHARQ-mode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r>
        <w:rPr>
          <w:i/>
          <w:lang w:eastAsia="ko-KR"/>
        </w:rPr>
        <w:t>Bj</w:t>
      </w:r>
      <w:r>
        <w:rPr>
          <w:lang w:eastAsia="ko-KR"/>
        </w:rPr>
        <w:t xml:space="preserve"> is greater than the bucket size (i.e.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r>
        <w:rPr>
          <w:i/>
          <w:lang w:eastAsia="ko-KR"/>
        </w:rPr>
        <w:t>Bj</w:t>
      </w:r>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14:paraId="52ED05BE" w14:textId="77777777" w:rsidR="003669F2" w:rsidRDefault="00B562E1">
      <w:pPr>
        <w:pStyle w:val="Heading5"/>
        <w:rPr>
          <w:lang w:eastAsia="ko-KR"/>
        </w:rPr>
      </w:pPr>
      <w:bookmarkStart w:id="575" w:name="_Toc46490326"/>
      <w:bookmarkStart w:id="576" w:name="_Toc52796483"/>
      <w:bookmarkStart w:id="577" w:name="_Toc52752021"/>
      <w:bookmarkStart w:id="578" w:name="_Toc37296200"/>
      <w:bookmarkStart w:id="579" w:name="_Toc178200520"/>
      <w:bookmarkStart w:id="580" w:name="_Toc29239841"/>
      <w:r>
        <w:rPr>
          <w:lang w:eastAsia="ko-KR"/>
        </w:rPr>
        <w:t>5.4.3.1.2</w:t>
      </w:r>
      <w:r>
        <w:rPr>
          <w:lang w:eastAsia="ko-KR"/>
        </w:rPr>
        <w:tab/>
        <w:t>Selection of logical channels</w:t>
      </w:r>
      <w:bookmarkEnd w:id="575"/>
      <w:bookmarkEnd w:id="576"/>
      <w:bookmarkEnd w:id="577"/>
      <w:bookmarkEnd w:id="578"/>
      <w:bookmarkEnd w:id="579"/>
      <w:bookmarkEnd w:id="580"/>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r>
        <w:rPr>
          <w:i/>
          <w:lang w:eastAsia="ko-KR"/>
        </w:rPr>
        <w:t>allowedSCS-List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r>
        <w:rPr>
          <w:i/>
          <w:iCs/>
        </w:rPr>
        <w:t>allowedHARQ-mode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Heading5"/>
        <w:rPr>
          <w:lang w:eastAsia="ko-KR"/>
        </w:rPr>
      </w:pPr>
      <w:bookmarkStart w:id="581" w:name="_Toc178200521"/>
      <w:bookmarkStart w:id="582" w:name="_Toc52796484"/>
      <w:bookmarkStart w:id="583" w:name="_Toc37296201"/>
      <w:bookmarkStart w:id="584" w:name="_Toc52752022"/>
      <w:bookmarkStart w:id="585" w:name="_Toc29239842"/>
      <w:bookmarkStart w:id="586" w:name="_Toc46490327"/>
      <w:r>
        <w:rPr>
          <w:lang w:eastAsia="ko-KR"/>
        </w:rPr>
        <w:t>5.4.3.1.3</w:t>
      </w:r>
      <w:r>
        <w:rPr>
          <w:lang w:eastAsia="ko-KR"/>
        </w:rPr>
        <w:tab/>
        <w:t>Allocation of resources</w:t>
      </w:r>
      <w:bookmarkEnd w:id="581"/>
      <w:bookmarkEnd w:id="582"/>
      <w:bookmarkEnd w:id="583"/>
      <w:bookmarkEnd w:id="584"/>
      <w:bookmarkEnd w:id="585"/>
      <w:bookmarkEnd w:id="586"/>
    </w:p>
    <w:p w14:paraId="52ED05CA" w14:textId="77777777" w:rsidR="003669F2" w:rsidRDefault="00B562E1">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r>
        <w:rPr>
          <w:i/>
        </w:rPr>
        <w:t>Bj</w:t>
      </w:r>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r>
        <w:rPr>
          <w:i/>
          <w:lang w:eastAsia="ko-KR"/>
        </w:rPr>
        <w:t>Bj</w:t>
      </w:r>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r>
        <w:rPr>
          <w:i/>
        </w:rPr>
        <w:t>enhancedSkipUplinkTxDynamic</w:t>
      </w:r>
      <w:r>
        <w:t xml:space="preserve"> with value </w:t>
      </w:r>
      <w:r>
        <w:rPr>
          <w:i/>
        </w:rPr>
        <w:t>true</w:t>
      </w:r>
      <w:r>
        <w:t xml:space="preserve"> and the grant indicated to the HARQ entity was addressed to a C-RNTI, or </w:t>
      </w:r>
      <w:r>
        <w:rPr>
          <w:lang w:eastAsia="zh-CN"/>
        </w:rPr>
        <w:t>if</w:t>
      </w:r>
      <w:r>
        <w:t xml:space="preserve"> the MAC entity is configured with </w:t>
      </w:r>
      <w:r>
        <w:rPr>
          <w:i/>
        </w:rPr>
        <w:t>enhancedSkipUplinkTxConfigured</w:t>
      </w:r>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4B7F866E"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commentRangeStart w:id="587"/>
      <w:commentRangeStart w:id="588"/>
      <w:ins w:id="589" w:author="vivo-Chenli-After RAN2#129" w:date="2025-02-28T14:21:00Z">
        <w:r w:rsidR="003A12F3" w:rsidRPr="00EF7442">
          <w:rPr>
            <w:lang w:eastAsia="ko-KR"/>
          </w:rPr>
          <w:t xml:space="preserve">, </w:t>
        </w:r>
      </w:ins>
      <w:commentRangeEnd w:id="587"/>
      <w:r w:rsidR="009B0B1E">
        <w:rPr>
          <w:rStyle w:val="CommentReference"/>
        </w:rPr>
        <w:commentReference w:id="587"/>
      </w:r>
      <w:commentRangeEnd w:id="588"/>
      <w:r w:rsidR="005F4A36">
        <w:rPr>
          <w:rStyle w:val="CommentReference"/>
        </w:rPr>
        <w:commentReference w:id="588"/>
      </w:r>
      <w:ins w:id="590" w:author="vivo-Chenli-After RAN2#129bis-2" w:date="2025-04-30T16:17:00Z">
        <w:r w:rsidR="00434521">
          <w:rPr>
            <w:lang w:eastAsia="ko-KR"/>
          </w:rPr>
          <w:t xml:space="preserve">or </w:t>
        </w:r>
      </w:ins>
      <w:ins w:id="591" w:author="vivo-Chenli-After RAN2#129" w:date="2025-02-28T14:21:00Z">
        <w:r w:rsidR="003A12F3" w:rsidRPr="00EF7442">
          <w:rPr>
            <w:lang w:eastAsia="ko-KR"/>
          </w:rPr>
          <w:t>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r>
        <w:t xml:space="preserve">Sidelink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2ED05F8" w14:textId="1CABE369" w:rsidR="003669F2" w:rsidRDefault="00B562E1" w:rsidP="00A95C60">
      <w:pPr>
        <w:pStyle w:val="B1"/>
      </w:pPr>
      <w:bookmarkStart w:id="592"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93" w:name="_Toc46490328"/>
      <w:bookmarkStart w:id="594" w:name="_Toc37296202"/>
      <w:r>
        <w:rPr>
          <w:rFonts w:eastAsia="Malgun Gothic"/>
          <w:lang w:eastAsia="ko-KR"/>
        </w:rPr>
        <w:t xml:space="preserve">The MAC entity shall prioritize any MAC CE listed in a higher order than 'data from </w:t>
      </w:r>
      <w:r>
        <w:rPr>
          <w:lang w:eastAsia="ko-KR"/>
        </w:rPr>
        <w:t>any Logical Channel, except data from UL-CCCH' over NR sidelink transmission.</w:t>
      </w:r>
    </w:p>
    <w:p w14:paraId="52ED05FB" w14:textId="77777777" w:rsidR="003669F2" w:rsidRDefault="00B562E1">
      <w:pPr>
        <w:pStyle w:val="Heading4"/>
        <w:rPr>
          <w:lang w:eastAsia="ko-KR"/>
        </w:rPr>
      </w:pPr>
      <w:bookmarkStart w:id="595" w:name="_Toc178200522"/>
      <w:bookmarkStart w:id="596" w:name="_Toc52752023"/>
      <w:bookmarkStart w:id="597" w:name="_Toc52796485"/>
      <w:r>
        <w:rPr>
          <w:lang w:eastAsia="ko-KR"/>
        </w:rPr>
        <w:t>5.4.3.2</w:t>
      </w:r>
      <w:r>
        <w:rPr>
          <w:lang w:eastAsia="ko-KR"/>
        </w:rPr>
        <w:tab/>
        <w:t>Multiplexing of MAC Control Elements and MAC SDUs</w:t>
      </w:r>
      <w:bookmarkEnd w:id="592"/>
      <w:bookmarkEnd w:id="593"/>
      <w:bookmarkEnd w:id="594"/>
      <w:bookmarkEnd w:id="595"/>
      <w:bookmarkEnd w:id="596"/>
      <w:bookmarkEnd w:id="597"/>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98"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Heading3"/>
        <w:rPr>
          <w:lang w:eastAsia="ko-KR"/>
        </w:rPr>
      </w:pPr>
      <w:bookmarkStart w:id="599" w:name="_Toc46490329"/>
      <w:bookmarkStart w:id="600" w:name="_Toc52796486"/>
      <w:bookmarkStart w:id="601" w:name="_Toc52752024"/>
      <w:bookmarkStart w:id="602" w:name="_Toc37296203"/>
      <w:bookmarkStart w:id="603" w:name="_Toc178200523"/>
      <w:r>
        <w:rPr>
          <w:lang w:eastAsia="ko-KR"/>
        </w:rPr>
        <w:t>5.4.4</w:t>
      </w:r>
      <w:r>
        <w:rPr>
          <w:lang w:eastAsia="ko-KR"/>
        </w:rPr>
        <w:tab/>
        <w:t>Scheduling Request</w:t>
      </w:r>
      <w:bookmarkEnd w:id="598"/>
      <w:bookmarkEnd w:id="599"/>
      <w:bookmarkEnd w:id="600"/>
      <w:bookmarkEnd w:id="601"/>
      <w:bookmarkEnd w:id="602"/>
      <w:bookmarkEnd w:id="603"/>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ins w:id="604" w:author="vivo-Chenli" w:date="2025-01-20T15:32:00Z">
        <w:r>
          <w:rPr>
            <w:rFonts w:eastAsia="Malgun Gothic"/>
            <w:lang w:eastAsia="ko-KR"/>
          </w:rPr>
          <w:t>,</w:t>
        </w:r>
      </w:ins>
      <w:r>
        <w:rPr>
          <w:lang w:eastAsia="ko-KR"/>
        </w:rPr>
        <w:t xml:space="preserve"> for consistent LBT failure recovery (see clause 5.21)</w:t>
      </w:r>
      <w:ins w:id="605" w:author="vivo-Chenli" w:date="2025-01-20T15:32:00Z">
        <w:r>
          <w:rPr>
            <w:lang w:eastAsia="ko-KR"/>
          </w:rPr>
          <w:t xml:space="preserve">, and for event triggered </w:t>
        </w:r>
      </w:ins>
      <w:ins w:id="606" w:author="vivo-Chenli-Before#129" w:date="2025-02-06T23:49:00Z">
        <w:r w:rsidR="002E273C">
          <w:rPr>
            <w:lang w:eastAsia="ko-KR"/>
          </w:rPr>
          <w:t xml:space="preserve">L1 </w:t>
        </w:r>
      </w:ins>
      <w:ins w:id="607" w:author="vivo-Chenli" w:date="2025-01-20T15:32:00Z">
        <w:r>
          <w:rPr>
            <w:lang w:eastAsia="ko-KR"/>
          </w:rPr>
          <w:t>measurement report (see clau</w:t>
        </w:r>
      </w:ins>
      <w:ins w:id="608" w:author="vivo-Chenli" w:date="2025-01-20T15:33:00Z">
        <w:r>
          <w:rPr>
            <w:lang w:eastAsia="ko-KR"/>
          </w:rPr>
          <w:t>se 5.x</w:t>
        </w:r>
      </w:ins>
      <w:ins w:id="609"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610" w:author="vivo-Chenli" w:date="2025-01-20T15:33:00Z">
        <w:r>
          <w:rPr>
            <w:lang w:eastAsia="ko-KR"/>
          </w:rPr>
          <w:t xml:space="preserve"> For </w:t>
        </w:r>
        <w:r>
          <w:t xml:space="preserve">event triggered </w:t>
        </w:r>
      </w:ins>
      <w:ins w:id="611" w:author="vivo-Chenli-Before#129" w:date="2025-02-06T23:49:00Z">
        <w:r w:rsidR="002E273C">
          <w:rPr>
            <w:rFonts w:hint="eastAsia"/>
          </w:rPr>
          <w:t xml:space="preserve">L1 </w:t>
        </w:r>
      </w:ins>
      <w:ins w:id="612" w:author="vivo-Chenli" w:date="2025-01-20T15:33:00Z">
        <w:r>
          <w:rPr>
            <w:rFonts w:hint="eastAsia"/>
          </w:rPr>
          <w:t>measurement report</w:t>
        </w:r>
        <w:r>
          <w:rPr>
            <w:lang w:eastAsia="ko-KR"/>
          </w:rPr>
          <w:t xml:space="preserve">, a dedicated SR configuration </w:t>
        </w:r>
      </w:ins>
      <w:ins w:id="613" w:author="vivo-Chenli-Before#129" w:date="2025-02-06T23:53:00Z">
        <w:r w:rsidR="00FB2E88">
          <w:t>may</w:t>
        </w:r>
      </w:ins>
      <w:ins w:id="614"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SCell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615" w:author="vivo-Chenli" w:date="2025-01-20T15:33:00Z">
        <w:r>
          <w:rPr>
            <w:lang w:eastAsia="ko-KR"/>
          </w:rPr>
          <w:t xml:space="preserve"> and/or to </w:t>
        </w:r>
      </w:ins>
      <w:ins w:id="616" w:author="vivo-Chenli" w:date="2025-01-20T15:34:00Z">
        <w:r>
          <w:rPr>
            <w:lang w:eastAsia="ko-KR"/>
          </w:rPr>
          <w:t>event triggered</w:t>
        </w:r>
      </w:ins>
      <w:ins w:id="617" w:author="vivo-Chenli-Before#129" w:date="2025-02-06T23:50:00Z">
        <w:r w:rsidR="007538C8" w:rsidRPr="007538C8">
          <w:rPr>
            <w:lang w:eastAsia="ko-KR"/>
          </w:rPr>
          <w:t xml:space="preserve"> </w:t>
        </w:r>
        <w:r w:rsidR="007538C8">
          <w:rPr>
            <w:lang w:eastAsia="ko-KR"/>
          </w:rPr>
          <w:t>L1</w:t>
        </w:r>
      </w:ins>
      <w:ins w:id="618" w:author="vivo-Chenli" w:date="2025-01-20T15:34:00Z">
        <w:r>
          <w:rPr>
            <w:lang w:eastAsia="ko-KR"/>
          </w:rPr>
          <w:t xml:space="preserve"> measurement report</w:t>
        </w:r>
      </w:ins>
      <w:r>
        <w:rPr>
          <w:lang w:eastAsia="ko-KR"/>
        </w:rPr>
        <w:t>. Each logical channel, SCell beam failure recovery, beam failure recovery of a BFD-RS set</w:t>
      </w:r>
      <w:ins w:id="619" w:author="vivo-Chenli" w:date="2025-01-20T15:34:00Z">
        <w:r>
          <w:rPr>
            <w:lang w:eastAsia="ko-KR"/>
          </w:rPr>
          <w:t>,</w:t>
        </w:r>
      </w:ins>
      <w:del w:id="620" w:author="vivo-Chenli" w:date="2025-01-20T15:34:00Z">
        <w:r>
          <w:rPr>
            <w:lang w:eastAsia="ko-KR"/>
          </w:rPr>
          <w:delText xml:space="preserve"> and</w:delText>
        </w:r>
      </w:del>
      <w:r>
        <w:rPr>
          <w:lang w:eastAsia="ko-KR"/>
        </w:rPr>
        <w:t xml:space="preserve"> consistent LBT failure recovery</w:t>
      </w:r>
      <w:ins w:id="621" w:author="vivo-Chenli" w:date="2025-01-20T15:34:00Z">
        <w:r>
          <w:rPr>
            <w:lang w:eastAsia="ko-KR"/>
          </w:rPr>
          <w:t xml:space="preserve">, and event triggered </w:t>
        </w:r>
      </w:ins>
      <w:ins w:id="622" w:author="vivo-Chenli-Before#129" w:date="2025-02-06T23:50:00Z">
        <w:r w:rsidR="007538C8">
          <w:rPr>
            <w:lang w:eastAsia="ko-KR"/>
          </w:rPr>
          <w:t xml:space="preserve">L1 </w:t>
        </w:r>
      </w:ins>
      <w:ins w:id="623"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SCell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624" w:author="vivo-Chenli" w:date="2025-01-20T15:34:00Z">
        <w:r>
          <w:rPr>
            <w:lang w:eastAsia="ko-KR"/>
          </w:rPr>
          <w:t>or event triggered</w:t>
        </w:r>
      </w:ins>
      <w:ins w:id="625" w:author="vivo-Chenli-Before#129" w:date="2025-02-06T23:50:00Z">
        <w:r w:rsidR="007538C8" w:rsidRPr="007538C8">
          <w:rPr>
            <w:lang w:eastAsia="ko-KR"/>
          </w:rPr>
          <w:t xml:space="preserve"> </w:t>
        </w:r>
        <w:r w:rsidR="007538C8">
          <w:rPr>
            <w:lang w:eastAsia="ko-KR"/>
          </w:rPr>
          <w:t>L1</w:t>
        </w:r>
      </w:ins>
      <w:ins w:id="626" w:author="vivo-Chenli" w:date="2025-01-20T15:34:00Z">
        <w:r>
          <w:rPr>
            <w:lang w:eastAsia="ko-KR"/>
          </w:rPr>
          <w:t xml:space="preserve"> measurement</w:t>
        </w:r>
      </w:ins>
      <w:ins w:id="627"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r>
        <w:rPr>
          <w:i/>
          <w:lang w:eastAsia="ko-KR"/>
        </w:rPr>
        <w:t>sr-ProhibitTimer</w:t>
      </w:r>
      <w:r>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r>
        <w:rPr>
          <w:i/>
          <w:lang w:eastAsia="ko-KR"/>
        </w:rPr>
        <w:t>sr-TransMax</w:t>
      </w:r>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commentRangeStart w:id="628"/>
      <w:commentRangeStart w:id="629"/>
      <w:commentRangeStart w:id="630"/>
      <w:r>
        <w:tab/>
        <w:t>if this SR was triggered by beam failure recovery (see clause 5.17) of an SCell and a MAC PDU is transmitted and this PDU includes a MAC CE for BFR which contains beam failure recovery information for this SCell; or</w:t>
      </w:r>
      <w:commentRangeEnd w:id="628"/>
      <w:r w:rsidR="009B0B1E">
        <w:rPr>
          <w:rStyle w:val="CommentReference"/>
        </w:rPr>
        <w:commentReference w:id="628"/>
      </w:r>
      <w:commentRangeEnd w:id="629"/>
      <w:r w:rsidR="00E72DCF">
        <w:rPr>
          <w:rStyle w:val="CommentReference"/>
        </w:rPr>
        <w:commentReference w:id="629"/>
      </w:r>
      <w:commentRangeEnd w:id="630"/>
      <w:r w:rsidR="00387A51">
        <w:rPr>
          <w:rStyle w:val="CommentReference"/>
        </w:rPr>
        <w:commentReference w:id="630"/>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if this SR was triggered by beam failure recovery (see clause 5.17) of an SCell and this SCell is deactivated (see clause 5.9); or</w:t>
      </w:r>
    </w:p>
    <w:p w14:paraId="52ED060F"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an SCell and this SCell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52ED0612" w14:textId="77777777" w:rsidR="003669F2" w:rsidRDefault="00B562E1">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631" w:author="vivo-Chenli" w:date="2025-01-20T15:37:00Z">
        <w:r>
          <w:rPr>
            <w:lang w:eastAsia="ko-KR"/>
          </w:rPr>
          <w:t>; or</w:t>
        </w:r>
      </w:ins>
      <w:del w:id="632" w:author="vivo-Chenli" w:date="2025-01-20T15:37:00Z">
        <w:r>
          <w:rPr>
            <w:lang w:eastAsia="ko-KR"/>
          </w:rPr>
          <w:delText>:</w:delText>
        </w:r>
      </w:del>
    </w:p>
    <w:p w14:paraId="52ED0615" w14:textId="61EB72FF" w:rsidR="003669F2" w:rsidRDefault="00B562E1">
      <w:pPr>
        <w:pStyle w:val="B1"/>
        <w:rPr>
          <w:ins w:id="633" w:author="vivo-Chenli" w:date="2025-01-15T17:19:00Z"/>
          <w:lang w:eastAsia="ko-KR"/>
        </w:rPr>
      </w:pPr>
      <w:ins w:id="634" w:author="vivo-Chenli" w:date="2025-01-15T17:19:00Z">
        <w:r>
          <w:rPr>
            <w:lang w:eastAsia="ko-KR"/>
          </w:rPr>
          <w:t>1&gt;</w:t>
        </w:r>
        <w:r>
          <w:rPr>
            <w:lang w:eastAsia="ko-KR"/>
          </w:rPr>
          <w:tab/>
          <w:t>if this SR was triggered by event trigger</w:t>
        </w:r>
      </w:ins>
      <w:ins w:id="635" w:author="vivo-Chenli" w:date="2025-01-20T15:35:00Z">
        <w:r>
          <w:rPr>
            <w:lang w:eastAsia="ko-KR"/>
          </w:rPr>
          <w:t>ed</w:t>
        </w:r>
      </w:ins>
      <w:ins w:id="636" w:author="vivo-Chenli-Before#129" w:date="2025-02-06T23:50:00Z">
        <w:r w:rsidR="00732E75" w:rsidRPr="00732E75">
          <w:rPr>
            <w:lang w:eastAsia="ko-KR"/>
          </w:rPr>
          <w:t xml:space="preserve"> </w:t>
        </w:r>
        <w:r w:rsidR="00732E75">
          <w:rPr>
            <w:lang w:eastAsia="ko-KR"/>
          </w:rPr>
          <w:t>L1</w:t>
        </w:r>
      </w:ins>
      <w:ins w:id="637" w:author="vivo-Chenli" w:date="2025-01-20T15:35:00Z">
        <w:r>
          <w:rPr>
            <w:lang w:eastAsia="ko-KR"/>
          </w:rPr>
          <w:t xml:space="preserve"> measurement</w:t>
        </w:r>
      </w:ins>
      <w:ins w:id="638" w:author="vivo-Chenli" w:date="2025-01-15T17:19:00Z">
        <w:r>
          <w:rPr>
            <w:lang w:eastAsia="ko-KR"/>
          </w:rPr>
          <w:t xml:space="preserve"> report procedure (see clause 5.x) and the event trigger</w:t>
        </w:r>
      </w:ins>
      <w:ins w:id="639" w:author="vivo-Chenli" w:date="2025-01-20T15:37:00Z">
        <w:r>
          <w:rPr>
            <w:lang w:eastAsia="ko-KR"/>
          </w:rPr>
          <w:t xml:space="preserve">ed </w:t>
        </w:r>
      </w:ins>
      <w:ins w:id="640" w:author="vivo-Chenli-Before#129" w:date="2025-02-06T23:50:00Z">
        <w:r w:rsidR="00EF3028">
          <w:rPr>
            <w:lang w:eastAsia="ko-KR"/>
          </w:rPr>
          <w:t xml:space="preserve">L1 </w:t>
        </w:r>
      </w:ins>
      <w:ins w:id="641" w:author="vivo-Chenli" w:date="2025-01-20T15:37:00Z">
        <w:r>
          <w:rPr>
            <w:lang w:eastAsia="ko-KR"/>
          </w:rPr>
          <w:t>measurement</w:t>
        </w:r>
      </w:ins>
      <w:ins w:id="642"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rach-LessHO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Random Access procedure (see clause 5.1) on the SpCell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r>
        <w:rPr>
          <w:i/>
        </w:rPr>
        <w:t>simultaneousPUCCH-PUSCH</w:t>
      </w:r>
      <w:r>
        <w:t xml:space="preserve"> </w:t>
      </w:r>
      <w:r>
        <w:rPr>
          <w:lang w:eastAsia="ko-KR"/>
        </w:rPr>
        <w:t xml:space="preserve">or </w:t>
      </w:r>
      <w:r>
        <w:rPr>
          <w:i/>
        </w:rPr>
        <w:t>simultaneousPUCCH-PUSCH-SecondaryPUCCHgroup</w:t>
      </w:r>
      <w:r>
        <w:t xml:space="preserve"> </w:t>
      </w:r>
      <w:r>
        <w:rPr>
          <w:lang w:eastAsia="ko-KR"/>
        </w:rPr>
        <w:t xml:space="preserve">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r>
        <w:rPr>
          <w:i/>
          <w:lang w:eastAsia="ko-KR"/>
        </w:rPr>
        <w:t>lch-basedPrioritization</w:t>
      </w:r>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r>
        <w:rPr>
          <w:i/>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r>
        <w:rPr>
          <w:i/>
        </w:rPr>
        <w:t>sl-PrioritizationThres</w:t>
      </w:r>
      <w:r>
        <w:t xml:space="preserve"> and </w:t>
      </w:r>
      <w:r>
        <w:rPr>
          <w:i/>
        </w:rPr>
        <w:t>ul-PrioritizationThres</w:t>
      </w:r>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r>
        <w:rPr>
          <w:i/>
        </w:rPr>
        <w:t>sl-PrioritizationThres</w:t>
      </w:r>
      <w:r>
        <w:t xml:space="preserve"> and the value of the highest priority of the logical channel(s) in the MAC PDU is higher than or equal to </w:t>
      </w:r>
      <w:r>
        <w:rPr>
          <w:i/>
        </w:rPr>
        <w:t>ul-PrioritizationThres</w:t>
      </w:r>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ul-PrioritizationThres</w:t>
      </w:r>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ul-PrioritizationThres</w:t>
      </w:r>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643"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rFonts w:eastAsia="Malgun Gothic"/>
          <w:lang w:eastAsia="ko-KR"/>
        </w:rPr>
        <w:t>;</w:t>
      </w:r>
    </w:p>
    <w:bookmarkEnd w:id="643"/>
    <w:p w14:paraId="52ED062B" w14:textId="77777777" w:rsidR="003669F2" w:rsidRDefault="00B562E1">
      <w:pPr>
        <w:pStyle w:val="B4"/>
        <w:rPr>
          <w:rFonts w:eastAsia="SimSun"/>
          <w:lang w:eastAsia="zh-CN"/>
        </w:rPr>
      </w:pPr>
      <w:r>
        <w:rPr>
          <w:rFonts w:eastAsia="SimSun"/>
          <w:lang w:eastAsia="zh-CN"/>
        </w:rPr>
        <w:t>4</w:t>
      </w:r>
      <w:r>
        <w:rPr>
          <w:lang w:eastAsia="ko-KR"/>
        </w:rPr>
        <w:t>&gt;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r>
        <w:rPr>
          <w:rFonts w:eastAsia="SimSun"/>
          <w:lang w:eastAsia="zh-CN"/>
        </w:rPr>
        <w:t>:</w:t>
      </w:r>
    </w:p>
    <w:p w14:paraId="52ED062C"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configuredGrantTimer</w:t>
      </w:r>
      <w:r>
        <w:rPr>
          <w:lang w:eastAsia="ko-KR"/>
        </w:rPr>
        <w:t xml:space="preserve"> for the corresponding HARQ process of the de-prioritized uplink grant(s)</w:t>
      </w:r>
      <w:r>
        <w:rPr>
          <w:rFonts w:eastAsia="SimSun"/>
          <w:lang w:eastAsia="zh-CN"/>
        </w:rPr>
        <w:t>;</w:t>
      </w:r>
    </w:p>
    <w:p w14:paraId="52ED062D"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r>
        <w:rPr>
          <w:i/>
          <w:iCs/>
          <w:lang w:eastAsia="ko-KR"/>
        </w:rPr>
        <w:t>sr-TransMax</w:t>
      </w:r>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r>
        <w:rPr>
          <w:i/>
        </w:rPr>
        <w:t>sr-ProhibitTimer</w:t>
      </w:r>
      <w:r>
        <w:t>.</w:t>
      </w:r>
    </w:p>
    <w:p w14:paraId="52ED0633" w14:textId="77777777" w:rsidR="003669F2" w:rsidRDefault="00B562E1">
      <w:pPr>
        <w:pStyle w:val="B5"/>
        <w:rPr>
          <w:lang w:eastAsia="ko-KR"/>
        </w:rPr>
      </w:pPr>
      <w:r>
        <w:t>5&gt;</w:t>
      </w:r>
      <w:r>
        <w:tab/>
        <w:t xml:space="preserve">else </w:t>
      </w:r>
      <w:r>
        <w:rPr>
          <w:lang w:eastAsia="ko-KR"/>
        </w:rPr>
        <w:t xml:space="preserve">if </w:t>
      </w:r>
      <w:r>
        <w:rPr>
          <w:i/>
          <w:lang w:eastAsia="ko-KR"/>
        </w:rPr>
        <w:t>lbt-FailureRecoveryConfig</w:t>
      </w:r>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r>
        <w:rPr>
          <w:i/>
          <w:iCs/>
        </w:rPr>
        <w:t>rach-LessHO</w:t>
      </w:r>
      <w:r>
        <w:t xml:space="preserve"> is not configured and if there is no ongoing RACH-less LTM cell switch:</w:t>
      </w:r>
    </w:p>
    <w:p w14:paraId="52ED063B" w14:textId="77777777" w:rsidR="003669F2" w:rsidRDefault="00B562E1">
      <w:pPr>
        <w:pStyle w:val="B6"/>
      </w:pPr>
      <w:r>
        <w:t>6&gt;</w:t>
      </w:r>
      <w:r>
        <w:tab/>
        <w:t>initiate a Random Access procedure (see clause 5.1) on the SpCell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r>
        <w:rPr>
          <w:i/>
          <w:iCs/>
        </w:rPr>
        <w:t>lch-basedPrioritization</w:t>
      </w:r>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644" w:name="_Hlk39177277"/>
      <w:r>
        <w:t>NOTE 6:</w:t>
      </w:r>
      <w: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52ED0644" w14:textId="77777777" w:rsidR="003669F2" w:rsidRDefault="00B562E1">
      <w:r>
        <w:t>The MAC entity may stop, if any, ongoing Random Access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The MAC entity may stop, if any, ongoing Random Access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Random Access procedure </w:t>
      </w:r>
      <w:r>
        <w:t>was initiated by the MAC entity prior to the sidelink MAC PDU assembly.</w:t>
      </w:r>
    </w:p>
    <w:p w14:paraId="52ED064A" w14:textId="77777777" w:rsidR="003669F2" w:rsidRDefault="00B562E1">
      <w:r>
        <w:t>The MAC entity may stop, if any, ongoing Random Access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The MAC entity may stop, if any, ongoing Random Access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The MAC entity may stop, if any, ongoing Random Access procedure due to a pending SR for BFR of an SCell, which has no valid PUCCH resources configured, if:</w:t>
      </w:r>
    </w:p>
    <w:p w14:paraId="52ED064F"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52ED0650" w14:textId="77777777" w:rsidR="003669F2" w:rsidRDefault="00B562E1">
      <w:pPr>
        <w:pStyle w:val="B1"/>
      </w:pPr>
      <w:r>
        <w:t>-</w:t>
      </w:r>
      <w:r>
        <w:tab/>
        <w:t>the SCell is deactivated (as specified in clause 5.9) and all triggered BFRs for SCells are cancelled.</w:t>
      </w:r>
    </w:p>
    <w:p w14:paraId="52ED0651" w14:textId="77777777" w:rsidR="003669F2" w:rsidRDefault="00B562E1">
      <w:r>
        <w:lastRenderedPageBreak/>
        <w:t>The MAC entity may stop, if any, ongoing Random Access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The MAC entity may stop, if any, ongoing Random Access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SCells that triggered consistent LBT failure; or</w:t>
      </w:r>
      <w:bookmarkEnd w:id="644"/>
    </w:p>
    <w:p w14:paraId="52ED0655" w14:textId="77777777" w:rsidR="003669F2" w:rsidRDefault="00B562E1">
      <w:pPr>
        <w:pStyle w:val="B1"/>
        <w:rPr>
          <w:lang w:eastAsia="ko-KR"/>
        </w:rPr>
      </w:pPr>
      <w:bookmarkStart w:id="645" w:name="_Toc37296204"/>
      <w:bookmarkStart w:id="646" w:name="_Toc29239845"/>
      <w:bookmarkStart w:id="647" w:name="_Toc46490330"/>
      <w:bookmarkStart w:id="648" w:name="_Toc52752025"/>
      <w:bookmarkStart w:id="649" w:name="_Toc52796487"/>
      <w:r>
        <w:rPr>
          <w:lang w:eastAsia="ko-KR"/>
        </w:rPr>
        <w:t>-</w:t>
      </w:r>
      <w:r>
        <w:rPr>
          <w:lang w:eastAsia="ko-KR"/>
        </w:rPr>
        <w:tab/>
        <w:t>all the SCells that triggered consistent LBT failure recovery are deactivated (see clause 5.9).</w:t>
      </w:r>
    </w:p>
    <w:p w14:paraId="52ED0656" w14:textId="77777777" w:rsidR="003669F2" w:rsidRDefault="00B562E1">
      <w:r>
        <w:t>The MAC entity may stop, if any, ongoing Random Access procedure due to a pending SR for Sidelink consistent LBT failure recovery, which has no valid PUCCH resources configured, if one of the following conditions is met:</w:t>
      </w:r>
    </w:p>
    <w:p w14:paraId="52ED0657"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an SL LBT failure MAC CE that indicates Sidelink consistent LBT failure; or</w:t>
      </w:r>
    </w:p>
    <w:p w14:paraId="52ED0658" w14:textId="77777777" w:rsidR="003669F2" w:rsidRDefault="00B562E1">
      <w:pPr>
        <w:pStyle w:val="B1"/>
      </w:pPr>
      <w:r>
        <w:t>-</w:t>
      </w:r>
      <w:r>
        <w:tab/>
        <w:t>all the triggered Sidelink consistent LBT failure recovery are cancelled (see clause 5.31.2).</w:t>
      </w:r>
    </w:p>
    <w:p w14:paraId="52ED0659" w14:textId="77777777" w:rsidR="003669F2" w:rsidRDefault="00B562E1">
      <w:pPr>
        <w:rPr>
          <w:lang w:eastAsia="ko-KR"/>
        </w:rPr>
      </w:pPr>
      <w:r>
        <w:rPr>
          <w:lang w:eastAsia="ko-KR"/>
        </w:rPr>
        <w:t>The MAC entity may stop, if any, ongoing Random Access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the Positioning Measurement Gap Activation/Deactivation Request MAC CE that triggers the SR corresponding to the Random Access procedure has already been cancelled.</w:t>
      </w:r>
    </w:p>
    <w:p w14:paraId="52ED065B" w14:textId="77777777" w:rsidR="003669F2" w:rsidRDefault="00B562E1">
      <w:r>
        <w:t xml:space="preserve">The MAC entity may stop, if any, ongoing Random Access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The MAC entity may stop, if any, ongoing Random Access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Random Access procedure due to a pending SR for </w:t>
      </w:r>
      <w:r>
        <w:rPr>
          <w:lang w:eastAsia="ko-KR"/>
        </w:rPr>
        <w:t>SL-PRS Resource Request</w:t>
      </w:r>
      <w:r>
        <w:t>, which has no valid PUCCH resources configured, if:</w:t>
      </w:r>
    </w:p>
    <w:p w14:paraId="52ED0662" w14:textId="77777777" w:rsidR="003669F2" w:rsidRDefault="00B562E1">
      <w:pPr>
        <w:pStyle w:val="B1"/>
        <w:rPr>
          <w:ins w:id="650"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6D1F3CFE" w:rsidR="003669F2" w:rsidRDefault="00B562E1">
      <w:pPr>
        <w:textAlignment w:val="auto"/>
        <w:rPr>
          <w:ins w:id="651" w:author="vivo-Chenli" w:date="2025-01-20T15:56:00Z"/>
        </w:rPr>
      </w:pPr>
      <w:ins w:id="652" w:author="vivo-Chenli" w:date="2025-01-20T15:56:00Z">
        <w:r>
          <w:t xml:space="preserve">The MAC entity may stop, if any, ongoing Random Access procedure due to a pending SR for </w:t>
        </w:r>
        <w:r>
          <w:rPr>
            <w:lang w:eastAsia="ko-KR"/>
          </w:rPr>
          <w:t xml:space="preserve">Event Triggered </w:t>
        </w:r>
      </w:ins>
      <w:ins w:id="653" w:author="vivo-Chenli-Before#129" w:date="2025-02-06T23:50:00Z">
        <w:r w:rsidR="00DF2C34">
          <w:rPr>
            <w:lang w:eastAsia="ko-KR"/>
          </w:rPr>
          <w:t xml:space="preserve">L1 </w:t>
        </w:r>
      </w:ins>
      <w:ins w:id="654" w:author="vivo-Chenli" w:date="2025-01-20T15:56:00Z">
        <w:r>
          <w:rPr>
            <w:lang w:eastAsia="ko-KR"/>
          </w:rPr>
          <w:t>Measurement Report</w:t>
        </w:r>
        <w:r>
          <w:t>, which has no valid PUCCH resources configured, if:</w:t>
        </w:r>
      </w:ins>
    </w:p>
    <w:p w14:paraId="52ED0664" w14:textId="054AD200" w:rsidR="003669F2" w:rsidRDefault="00B562E1">
      <w:pPr>
        <w:pStyle w:val="B1"/>
        <w:rPr>
          <w:ins w:id="655" w:author="vivo-Chenli" w:date="2025-01-20T15:56:00Z"/>
          <w:lang w:eastAsia="ko-KR"/>
        </w:rPr>
      </w:pPr>
      <w:ins w:id="656" w:author="vivo-Chenli" w:date="2025-01-20T15:56:00Z">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w:t>
        </w:r>
      </w:ins>
      <w:ins w:id="657" w:author="vivo-Chenli-After RAN2#129-2" w:date="2025-03-26T11:40:00Z">
        <w:r w:rsidR="00767C60">
          <w:t>n</w:t>
        </w:r>
      </w:ins>
      <w:ins w:id="658" w:author="vivo-Chenli" w:date="2025-01-20T15:56:00Z">
        <w:r>
          <w:t xml:space="preserve"> </w:t>
        </w:r>
      </w:ins>
      <w:ins w:id="659" w:author="vivo-Chenli" w:date="2025-01-20T15:59:00Z">
        <w:r>
          <w:t>Event Triggered</w:t>
        </w:r>
      </w:ins>
      <w:ins w:id="660" w:author="vivo-Chenli-Before#129" w:date="2025-02-06T23:50:00Z">
        <w:r w:rsidR="00AA6C65" w:rsidRPr="00AA6C65">
          <w:t xml:space="preserve"> </w:t>
        </w:r>
        <w:r w:rsidR="00AA6C65">
          <w:t>L1</w:t>
        </w:r>
      </w:ins>
      <w:ins w:id="661" w:author="vivo-Chenli" w:date="2025-01-20T15:59:00Z">
        <w:r>
          <w:t xml:space="preserve"> Measurement Report</w:t>
        </w:r>
      </w:ins>
      <w:ins w:id="662" w:author="vivo-Chenli" w:date="2025-01-20T15:56:00Z">
        <w:r>
          <w:rPr>
            <w:lang w:eastAsia="ko-KR"/>
          </w:rPr>
          <w:t xml:space="preserve"> MAC CE</w:t>
        </w:r>
        <w:r>
          <w:t xml:space="preserve"> (see clause 5.</w:t>
        </w:r>
      </w:ins>
      <w:ins w:id="663" w:author="vivo-Chenli" w:date="2025-01-20T15:59:00Z">
        <w:r>
          <w:t>x</w:t>
        </w:r>
      </w:ins>
      <w:ins w:id="664" w:author="vivo-Chenli" w:date="2025-01-20T15:56:00Z">
        <w:r>
          <w:t>)</w:t>
        </w:r>
        <w:r>
          <w:rPr>
            <w:lang w:eastAsia="ko-KR"/>
          </w:rPr>
          <w:t>.</w:t>
        </w:r>
      </w:ins>
    </w:p>
    <w:p w14:paraId="52ED0665" w14:textId="77777777" w:rsidR="003669F2" w:rsidRDefault="003669F2">
      <w:pPr>
        <w:pStyle w:val="B1"/>
        <w:rPr>
          <w:lang w:eastAsia="ko-KR"/>
        </w:rPr>
      </w:pPr>
    </w:p>
    <w:p w14:paraId="52ED0666" w14:textId="77777777" w:rsidR="003669F2" w:rsidRDefault="00B562E1">
      <w:pPr>
        <w:pStyle w:val="Heading3"/>
        <w:rPr>
          <w:lang w:eastAsia="ko-KR"/>
        </w:rPr>
      </w:pPr>
      <w:bookmarkStart w:id="665" w:name="_Toc178200524"/>
      <w:r>
        <w:rPr>
          <w:lang w:eastAsia="ko-KR"/>
        </w:rPr>
        <w:lastRenderedPageBreak/>
        <w:t>5.4.5</w:t>
      </w:r>
      <w:r>
        <w:rPr>
          <w:lang w:eastAsia="ko-KR"/>
        </w:rPr>
        <w:tab/>
      </w:r>
      <w:commentRangeStart w:id="666"/>
      <w:commentRangeStart w:id="667"/>
      <w:commentRangeStart w:id="668"/>
      <w:commentRangeStart w:id="669"/>
      <w:commentRangeStart w:id="670"/>
      <w:commentRangeStart w:id="671"/>
      <w:commentRangeStart w:id="672"/>
      <w:commentRangeStart w:id="673"/>
      <w:r>
        <w:rPr>
          <w:lang w:eastAsia="ko-KR"/>
        </w:rPr>
        <w:t>Buffer Status Reporting</w:t>
      </w:r>
      <w:bookmarkEnd w:id="645"/>
      <w:bookmarkEnd w:id="646"/>
      <w:bookmarkEnd w:id="647"/>
      <w:bookmarkEnd w:id="648"/>
      <w:bookmarkEnd w:id="649"/>
      <w:bookmarkEnd w:id="665"/>
      <w:commentRangeEnd w:id="666"/>
      <w:r w:rsidR="00123BC7">
        <w:rPr>
          <w:rStyle w:val="CommentReference"/>
          <w:rFonts w:ascii="Times New Roman" w:hAnsi="Times New Roman"/>
        </w:rPr>
        <w:commentReference w:id="666"/>
      </w:r>
      <w:commentRangeEnd w:id="667"/>
      <w:r w:rsidR="003E7927">
        <w:rPr>
          <w:rStyle w:val="CommentReference"/>
          <w:rFonts w:ascii="Times New Roman" w:hAnsi="Times New Roman"/>
        </w:rPr>
        <w:commentReference w:id="667"/>
      </w:r>
      <w:commentRangeEnd w:id="668"/>
      <w:r w:rsidR="00434E48">
        <w:rPr>
          <w:rStyle w:val="CommentReference"/>
          <w:rFonts w:ascii="Times New Roman" w:hAnsi="Times New Roman"/>
        </w:rPr>
        <w:commentReference w:id="668"/>
      </w:r>
      <w:commentRangeEnd w:id="669"/>
      <w:r w:rsidR="00EF1557">
        <w:rPr>
          <w:rStyle w:val="CommentReference"/>
          <w:rFonts w:ascii="Times New Roman" w:hAnsi="Times New Roman"/>
        </w:rPr>
        <w:commentReference w:id="669"/>
      </w:r>
      <w:commentRangeEnd w:id="670"/>
      <w:r w:rsidR="000F064F">
        <w:rPr>
          <w:rStyle w:val="CommentReference"/>
          <w:rFonts w:ascii="Times New Roman" w:hAnsi="Times New Roman"/>
        </w:rPr>
        <w:commentReference w:id="670"/>
      </w:r>
      <w:commentRangeEnd w:id="671"/>
      <w:r w:rsidR="00E72DCF">
        <w:rPr>
          <w:rStyle w:val="CommentReference"/>
          <w:rFonts w:ascii="Times New Roman" w:hAnsi="Times New Roman"/>
        </w:rPr>
        <w:commentReference w:id="671"/>
      </w:r>
      <w:commentRangeEnd w:id="672"/>
      <w:r w:rsidR="003E23CC">
        <w:rPr>
          <w:rStyle w:val="CommentReference"/>
          <w:rFonts w:ascii="Times New Roman" w:hAnsi="Times New Roman"/>
        </w:rPr>
        <w:commentReference w:id="672"/>
      </w:r>
      <w:commentRangeEnd w:id="673"/>
      <w:r w:rsidR="00F93674">
        <w:rPr>
          <w:rStyle w:val="CommentReference"/>
          <w:rFonts w:ascii="Times New Roman" w:hAnsi="Times New Roman"/>
        </w:rPr>
        <w:commentReference w:id="673"/>
      </w:r>
    </w:p>
    <w:p w14:paraId="52ED0667" w14:textId="77777777" w:rsidR="003669F2" w:rsidRDefault="00B562E1">
      <w:pPr>
        <w:rPr>
          <w:lang w:eastAsia="ko-KR"/>
        </w:rPr>
      </w:pPr>
      <w:r>
        <w:rPr>
          <w:lang w:eastAsia="ko-KR"/>
        </w:rPr>
        <w:t>The Buffer Status reporting (BSR) procedure is used to provide the serving gNB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w:t>
      </w:r>
    </w:p>
    <w:p w14:paraId="52ED066A"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w:t>
      </w:r>
    </w:p>
    <w:p w14:paraId="52ED066B" w14:textId="77777777" w:rsidR="003669F2" w:rsidRDefault="00B562E1">
      <w:pPr>
        <w:pStyle w:val="B1"/>
        <w:rPr>
          <w:lang w:eastAsia="ko-KR"/>
        </w:rPr>
      </w:pPr>
      <w:r>
        <w:rPr>
          <w:lang w:eastAsia="ko-KR"/>
        </w:rPr>
        <w:t>-</w:t>
      </w:r>
      <w:r>
        <w:rPr>
          <w:lang w:eastAsia="ko-KR"/>
        </w:rPr>
        <w:tab/>
      </w:r>
      <w:r>
        <w:rPr>
          <w:i/>
          <w:lang w:eastAsia="ko-KR"/>
        </w:rPr>
        <w:t>logicalChannelSR-DelayTimerApplied</w:t>
      </w:r>
      <w:r>
        <w:rPr>
          <w:lang w:eastAsia="ko-KR"/>
        </w:rPr>
        <w:t>;</w:t>
      </w:r>
    </w:p>
    <w:p w14:paraId="52ED066C" w14:textId="77777777" w:rsidR="003669F2" w:rsidRDefault="00B562E1">
      <w:pPr>
        <w:pStyle w:val="B1"/>
        <w:rPr>
          <w:lang w:eastAsia="ko-KR"/>
        </w:rPr>
      </w:pPr>
      <w:r>
        <w:rPr>
          <w:lang w:eastAsia="ko-KR"/>
        </w:rPr>
        <w:t>-</w:t>
      </w:r>
      <w:r>
        <w:rPr>
          <w:lang w:eastAsia="ko-KR"/>
        </w:rPr>
        <w:tab/>
      </w:r>
      <w:r>
        <w:rPr>
          <w:i/>
          <w:lang w:eastAsia="ko-KR"/>
        </w:rPr>
        <w:t>logicalChannelSR-DelayTimer</w:t>
      </w:r>
      <w:r>
        <w:rPr>
          <w:lang w:eastAsia="ko-KR"/>
        </w:rPr>
        <w:t>;</w:t>
      </w:r>
    </w:p>
    <w:p w14:paraId="52ED066D" w14:textId="77777777" w:rsidR="003669F2" w:rsidRDefault="00B562E1">
      <w:pPr>
        <w:pStyle w:val="B1"/>
        <w:rPr>
          <w:lang w:eastAsia="ko-KR"/>
        </w:rPr>
      </w:pPr>
      <w:r>
        <w:rPr>
          <w:lang w:eastAsia="ko-KR"/>
        </w:rPr>
        <w:t>-</w:t>
      </w:r>
      <w:r>
        <w:rPr>
          <w:lang w:eastAsia="ko-KR"/>
        </w:rPr>
        <w:tab/>
      </w:r>
      <w:r>
        <w:rPr>
          <w:i/>
          <w:lang w:eastAsia="ko-KR"/>
        </w:rPr>
        <w:t>logicalChannelSR-Mask</w:t>
      </w:r>
      <w:r>
        <w:rPr>
          <w:lang w:eastAsia="ko-KR"/>
        </w:rPr>
        <w:t>;</w:t>
      </w:r>
    </w:p>
    <w:p w14:paraId="52ED066E" w14:textId="77777777" w:rsidR="003669F2" w:rsidRDefault="00B562E1">
      <w:pPr>
        <w:pStyle w:val="B1"/>
        <w:rPr>
          <w:lang w:eastAsia="ko-KR"/>
        </w:rPr>
      </w:pPr>
      <w:r>
        <w:rPr>
          <w:lang w:eastAsia="ko-KR"/>
        </w:rPr>
        <w:t>-</w:t>
      </w:r>
      <w:r>
        <w:rPr>
          <w:lang w:eastAsia="ko-KR"/>
        </w:rPr>
        <w:tab/>
      </w:r>
      <w:r>
        <w:rPr>
          <w:i/>
          <w:iCs/>
          <w:lang w:eastAsia="ko-KR"/>
        </w:rPr>
        <w:t>logicalChannelGroup</w:t>
      </w:r>
      <w:r>
        <w:rPr>
          <w:iCs/>
          <w:lang w:eastAsia="ko-KR"/>
        </w:rPr>
        <w:t xml:space="preserve">, </w:t>
      </w:r>
      <w:r>
        <w:rPr>
          <w:i/>
        </w:rPr>
        <w:t>logicalChannelGroupIAB-Ext</w:t>
      </w:r>
      <w:r>
        <w:rPr>
          <w:lang w:eastAsia="ko-KR"/>
        </w:rPr>
        <w:t>;</w:t>
      </w:r>
    </w:p>
    <w:p w14:paraId="52ED066F" w14:textId="77777777" w:rsidR="003669F2" w:rsidRDefault="00B562E1">
      <w:pPr>
        <w:pStyle w:val="B1"/>
        <w:rPr>
          <w:lang w:eastAsia="ko-KR"/>
        </w:rPr>
      </w:pPr>
      <w:r>
        <w:rPr>
          <w:lang w:eastAsia="ko-KR"/>
        </w:rPr>
        <w:t>-</w:t>
      </w:r>
      <w:r>
        <w:rPr>
          <w:lang w:eastAsia="ko-KR"/>
        </w:rPr>
        <w:tab/>
      </w:r>
      <w:r>
        <w:rPr>
          <w:i/>
          <w:iCs/>
          <w:lang w:eastAsia="ko-KR"/>
        </w:rPr>
        <w:t>sdt-LogicalChannelSR-DelayTimer</w:t>
      </w:r>
      <w:r>
        <w:rPr>
          <w:iCs/>
          <w:lang w:eastAsia="ko-KR"/>
        </w:rPr>
        <w:t>;</w:t>
      </w:r>
    </w:p>
    <w:p w14:paraId="52ED0670" w14:textId="77777777" w:rsidR="003669F2" w:rsidRDefault="00B562E1">
      <w:pPr>
        <w:pStyle w:val="B1"/>
        <w:rPr>
          <w:lang w:eastAsia="ko-KR"/>
        </w:rPr>
      </w:pPr>
      <w:r>
        <w:rPr>
          <w:lang w:eastAsia="ko-KR"/>
        </w:rPr>
        <w:t>-</w:t>
      </w:r>
      <w:r>
        <w:rPr>
          <w:lang w:eastAsia="ko-KR"/>
        </w:rPr>
        <w:tab/>
      </w:r>
      <w:r>
        <w:rPr>
          <w:i/>
          <w:iCs/>
          <w:lang w:eastAsia="ko-KR"/>
        </w:rPr>
        <w:t>additionalBS-TableAllowed</w:t>
      </w:r>
      <w:r>
        <w:rPr>
          <w:lang w:eastAsia="ko-KR"/>
        </w:rPr>
        <w:t>.</w:t>
      </w:r>
    </w:p>
    <w:p w14:paraId="52ED0671" w14:textId="77777777" w:rsidR="003669F2" w:rsidRDefault="00B562E1">
      <w:pPr>
        <w:rPr>
          <w:lang w:eastAsia="ko-KR"/>
        </w:rPr>
      </w:pPr>
      <w:r>
        <w:rPr>
          <w:lang w:eastAsia="ko-KR"/>
        </w:rPr>
        <w:t xml:space="preserve">Each logical channel may be allocated to an LCG using the </w:t>
      </w:r>
      <w:r>
        <w:rPr>
          <w:i/>
          <w:lang w:eastAsia="ko-KR"/>
        </w:rPr>
        <w:t>logicalChannelGroup</w:t>
      </w:r>
      <w:r>
        <w:rPr>
          <w:lang w:eastAsia="ko-KR"/>
        </w:rPr>
        <w:t>. The maximum number of LCGs is eight except for IAB-MTs configured with</w:t>
      </w:r>
      <w:r>
        <w:t xml:space="preserve"> </w:t>
      </w:r>
      <w:r>
        <w:rPr>
          <w:i/>
        </w:rPr>
        <w:t>logicalChannelGroupIAB-Ext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UL resources are allocated and number of padding bits is equal to or larger than the size of the Buffer Status Report MAC CE plus its subheader,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r>
        <w:rPr>
          <w:i/>
        </w:rPr>
        <w:t>logicalChannelSR-DelayTimerApplied</w:t>
      </w:r>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r>
        <w:rPr>
          <w:i/>
        </w:rPr>
        <w:t>logicalChannelSR-DelayTimer</w:t>
      </w:r>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r>
        <w:rPr>
          <w:i/>
          <w:iCs/>
          <w:lang w:eastAsia="ko-KR"/>
        </w:rPr>
        <w:t>logicalChannelSR-DelayTimerApplied</w:t>
      </w:r>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r>
        <w:rPr>
          <w:i/>
          <w:iCs/>
          <w:lang w:eastAsia="ko-KR"/>
        </w:rPr>
        <w:t>logicalChannelSR-DelayTimer</w:t>
      </w:r>
      <w:r>
        <w:rPr>
          <w:lang w:eastAsia="ko-KR"/>
        </w:rPr>
        <w:t xml:space="preserve"> with the value as configured by the </w:t>
      </w:r>
      <w:r>
        <w:rPr>
          <w:i/>
          <w:iCs/>
          <w:lang w:eastAsia="ko-KR"/>
        </w:rPr>
        <w:t>sdt-LogicalChannelSR-DelayTimer</w:t>
      </w:r>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r>
        <w:rPr>
          <w:i/>
        </w:rPr>
        <w:t>logicalChannelSR-DelayTimer</w:t>
      </w:r>
      <w:r>
        <w:t>.</w:t>
      </w:r>
    </w:p>
    <w:p w14:paraId="52ED0683" w14:textId="77777777" w:rsidR="003669F2" w:rsidRDefault="00B562E1">
      <w:pPr>
        <w:rPr>
          <w:lang w:eastAsia="ko-KR"/>
        </w:rPr>
      </w:pPr>
      <w:r>
        <w:t xml:space="preserve">For Regular and Periodic BSR, the MAC entity for which </w:t>
      </w:r>
      <w:r>
        <w:rPr>
          <w:i/>
        </w:rPr>
        <w:t>logicalChannelGroupIAB-Ext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r>
        <w:rPr>
          <w:i/>
          <w:iCs/>
          <w:lang w:eastAsia="ko-KR"/>
        </w:rPr>
        <w:t>additionalBS-TableAllowed,</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r>
        <w:rPr>
          <w:i/>
          <w:iCs/>
          <w:lang w:eastAsia="ko-KR"/>
        </w:rPr>
        <w:t>additionalBS-TableAllowed</w:t>
      </w:r>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r>
        <w:rPr>
          <w:i/>
          <w:iCs/>
        </w:rPr>
        <w:t>logicalChannelGroupIAB-Ext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r>
        <w:rPr>
          <w:i/>
        </w:rPr>
        <w:t>logicalChannelGroupIAB-Ext</w:t>
      </w:r>
      <w:r>
        <w:t xml:space="preserve"> is not configured by upper layers shall:</w:t>
      </w:r>
    </w:p>
    <w:p w14:paraId="52ED0696" w14:textId="77777777" w:rsidR="003669F2" w:rsidRDefault="00B562E1">
      <w:pPr>
        <w:pStyle w:val="B1"/>
      </w:pPr>
      <w:r>
        <w:rPr>
          <w:lang w:eastAsia="ko-KR"/>
        </w:rPr>
        <w:t>1&gt;</w:t>
      </w:r>
      <w:r>
        <w:tab/>
        <w:t>if the number of padding bits is equal to or larger than the size of the Short BSR plus its subheader but smaller than the size of the Long BSR plus its subheader:</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if the number of padding bits is equal to the size of the Short BSR plus its subheader:</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r>
        <w:rPr>
          <w:i/>
          <w:iCs/>
          <w:lang w:eastAsia="ko-KR"/>
        </w:rPr>
        <w:t>additionalBS-TableAllowed</w:t>
      </w:r>
      <w:r>
        <w:rPr>
          <w:lang w:eastAsia="ko-KR"/>
        </w:rPr>
        <w:t>, the amount of UL data available for transmission when the MAC PDU containing the BSR is to be built is within the buffer sizes specified in Table 6.1.3.1-3 and the number of padding bits is equal to or larger than the size of the Refined Long BSR plus its subheader:</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else if the number of padding bits is equal to or larger than the size of the Long BSR plus its subheader</w:t>
      </w:r>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r>
        <w:rPr>
          <w:i/>
        </w:rPr>
        <w:t>logicalChannelGroupIAB-Ext</w:t>
      </w:r>
      <w:r>
        <w:t xml:space="preserve"> is configured by upper layers shall:</w:t>
      </w:r>
    </w:p>
    <w:p w14:paraId="52ED06A3" w14:textId="77777777" w:rsidR="003669F2" w:rsidRDefault="00B562E1">
      <w:pPr>
        <w:pStyle w:val="B1"/>
      </w:pPr>
      <w:r>
        <w:rPr>
          <w:lang w:eastAsia="ko-KR"/>
        </w:rPr>
        <w:t>1&gt;</w:t>
      </w:r>
      <w:r>
        <w:tab/>
        <w:t>if the number of padding bits is equal to or larger than the size of the Extended Short BSR plus its subheader but smaller than the size of the Extended Long BSR plus its subheader:</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if the number of padding bits is smaller than the size of the Extended Long Truncated BSR with zero Buffer Size field plus its subheader:</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else if the number of padding bits is equal to or larger than the size of the Extended Long BSR plus its subheader</w:t>
      </w:r>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r>
        <w:rPr>
          <w:i/>
          <w:lang w:eastAsia="ko-KR"/>
        </w:rPr>
        <w:t>retxBSR-Timer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BSR MAC CE plus its subheader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r>
        <w:rPr>
          <w:i/>
        </w:rPr>
        <w:t>periodicBSR-Timer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r>
        <w:rPr>
          <w:i/>
        </w:rPr>
        <w:t>retxBSR-Timer</w:t>
      </w:r>
      <w:r>
        <w:t>.</w:t>
      </w:r>
    </w:p>
    <w:p w14:paraId="52ED06B4" w14:textId="77777777" w:rsidR="003669F2" w:rsidRDefault="00B562E1">
      <w:pPr>
        <w:pStyle w:val="B2"/>
      </w:pPr>
      <w:r>
        <w:t>2&gt;</w:t>
      </w:r>
      <w:r>
        <w:tab/>
        <w:t xml:space="preserve">if a Regular BSR has been triggered and </w:t>
      </w:r>
      <w:r>
        <w:rPr>
          <w:i/>
        </w:rPr>
        <w:t>logicalChannelSR-DelayTimer</w:t>
      </w:r>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r>
        <w:rPr>
          <w:i/>
        </w:rPr>
        <w:t>logicalChannelSR-Mask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r>
        <w:rPr>
          <w:i/>
          <w:lang w:eastAsia="ko-KR"/>
        </w:rPr>
        <w:t>retxBSR-Timer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674"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cg-RetransmissionTimer</w:t>
      </w:r>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Heading3"/>
        <w:rPr>
          <w:lang w:eastAsia="ko-KR"/>
        </w:rPr>
      </w:pPr>
      <w:bookmarkStart w:id="675" w:name="_Toc52796488"/>
      <w:bookmarkStart w:id="676" w:name="_Toc52752026"/>
      <w:bookmarkStart w:id="677" w:name="_Toc46490331"/>
      <w:bookmarkStart w:id="678" w:name="_Toc37296205"/>
      <w:bookmarkStart w:id="679" w:name="_Toc178200525"/>
      <w:r>
        <w:rPr>
          <w:lang w:eastAsia="ko-KR"/>
        </w:rPr>
        <w:t>5.4.6</w:t>
      </w:r>
      <w:r>
        <w:rPr>
          <w:lang w:eastAsia="ko-KR"/>
        </w:rPr>
        <w:tab/>
        <w:t>Power Headroom Reporting</w:t>
      </w:r>
      <w:bookmarkEnd w:id="674"/>
      <w:bookmarkEnd w:id="675"/>
      <w:bookmarkEnd w:id="676"/>
      <w:bookmarkEnd w:id="677"/>
      <w:bookmarkEnd w:id="678"/>
      <w:bookmarkEnd w:id="679"/>
    </w:p>
    <w:p w14:paraId="52ED06C1" w14:textId="77777777" w:rsidR="003669F2" w:rsidRDefault="00B562E1">
      <w:pPr>
        <w:rPr>
          <w:lang w:eastAsia="ko-KR"/>
        </w:rPr>
      </w:pPr>
      <w:r>
        <w:t xml:space="preserve">The Power Headroom reporting procedure is used to provide the serving </w:t>
      </w:r>
      <w:r>
        <w:rPr>
          <w:lang w:eastAsia="ko-KR"/>
        </w:rPr>
        <w:t>g</w:t>
      </w:r>
      <w:r>
        <w:t>NB with the following information:</w:t>
      </w:r>
    </w:p>
    <w:p w14:paraId="52ED06C2" w14:textId="77777777" w:rsidR="003669F2" w:rsidRDefault="00B562E1">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Type 2 power headroom: the difference between the nominal UE maximum transmit power and the estimated power for UL-SCH and PUCCH transmission on SpCell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r>
        <w:rPr>
          <w:i/>
          <w:lang w:eastAsia="ko-KR"/>
        </w:rPr>
        <w:t>phr-AssumedPUSCH-Reporting</w:t>
      </w:r>
      <w:r>
        <w:rPr>
          <w:lang w:eastAsia="ko-KR"/>
        </w:rPr>
        <w:t>;</w:t>
      </w:r>
    </w:p>
    <w:p w14:paraId="52ED06CB" w14:textId="77777777" w:rsidR="003669F2" w:rsidRDefault="00B562E1">
      <w:pPr>
        <w:pStyle w:val="B1"/>
        <w:rPr>
          <w:lang w:eastAsia="ko-KR"/>
        </w:rPr>
      </w:pPr>
      <w:r>
        <w:rPr>
          <w:lang w:eastAsia="ko-KR"/>
        </w:rPr>
        <w:t>-</w:t>
      </w:r>
      <w:r>
        <w:rPr>
          <w:lang w:eastAsia="ko-KR"/>
        </w:rPr>
        <w:tab/>
      </w:r>
      <w:r>
        <w:rPr>
          <w:i/>
          <w:lang w:eastAsia="ko-KR"/>
        </w:rPr>
        <w:t>phr-PeriodicTimer</w:t>
      </w:r>
      <w:r>
        <w:rPr>
          <w:lang w:eastAsia="ko-KR"/>
        </w:rPr>
        <w:t>;</w:t>
      </w:r>
    </w:p>
    <w:p w14:paraId="52ED06CC" w14:textId="77777777" w:rsidR="003669F2" w:rsidRDefault="00B562E1">
      <w:pPr>
        <w:pStyle w:val="B1"/>
        <w:rPr>
          <w:lang w:eastAsia="ko-KR"/>
        </w:rPr>
      </w:pPr>
      <w:r>
        <w:rPr>
          <w:lang w:eastAsia="ko-KR"/>
        </w:rPr>
        <w:t>-</w:t>
      </w:r>
      <w:r>
        <w:rPr>
          <w:lang w:eastAsia="ko-KR"/>
        </w:rPr>
        <w:tab/>
      </w:r>
      <w:r>
        <w:rPr>
          <w:i/>
          <w:lang w:eastAsia="ko-KR"/>
        </w:rPr>
        <w:t>phr-ProhibitTimer</w:t>
      </w:r>
      <w:r>
        <w:rPr>
          <w:lang w:eastAsia="ko-KR"/>
        </w:rPr>
        <w:t>;</w:t>
      </w:r>
    </w:p>
    <w:p w14:paraId="52ED06CD" w14:textId="77777777" w:rsidR="003669F2" w:rsidRDefault="00B562E1">
      <w:pPr>
        <w:pStyle w:val="B1"/>
        <w:rPr>
          <w:lang w:eastAsia="ko-KR"/>
        </w:rPr>
      </w:pPr>
      <w:r>
        <w:rPr>
          <w:lang w:eastAsia="ko-KR"/>
        </w:rPr>
        <w:t>-</w:t>
      </w:r>
      <w:r>
        <w:rPr>
          <w:lang w:eastAsia="ko-KR"/>
        </w:rPr>
        <w:tab/>
      </w:r>
      <w:r>
        <w:rPr>
          <w:i/>
          <w:lang w:eastAsia="ko-KR"/>
        </w:rPr>
        <w:t>phr-Tx-PowerFactorChange</w:t>
      </w:r>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r>
        <w:rPr>
          <w:i/>
          <w:lang w:eastAsia="ko-KR"/>
        </w:rPr>
        <w:t>phr-ModeOtherCG</w:t>
      </w:r>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r>
        <w:rPr>
          <w:i/>
          <w:lang w:eastAsia="ko-KR"/>
        </w:rPr>
        <w:t>multiplePHR</w:t>
      </w:r>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r>
        <w:rPr>
          <w:i/>
          <w:iCs/>
          <w:lang w:eastAsia="ko-KR"/>
        </w:rPr>
        <w:t>mpe-ProhibitTimer</w:t>
      </w:r>
      <w:r>
        <w:rPr>
          <w:lang w:eastAsia="ko-KR"/>
        </w:rPr>
        <w:t>;</w:t>
      </w:r>
    </w:p>
    <w:p w14:paraId="52ED06D3" w14:textId="77777777" w:rsidR="003669F2" w:rsidRDefault="00B562E1">
      <w:pPr>
        <w:pStyle w:val="B1"/>
        <w:rPr>
          <w:lang w:eastAsia="ko-KR"/>
        </w:rPr>
      </w:pPr>
      <w:r>
        <w:rPr>
          <w:lang w:eastAsia="ko-KR"/>
        </w:rPr>
        <w:t>-</w:t>
      </w:r>
      <w:r>
        <w:rPr>
          <w:lang w:eastAsia="ko-KR"/>
        </w:rPr>
        <w:tab/>
      </w:r>
      <w:r>
        <w:rPr>
          <w:i/>
          <w:iCs/>
          <w:lang w:eastAsia="ko-KR"/>
        </w:rPr>
        <w:t>mpe-Threshold</w:t>
      </w:r>
      <w:r>
        <w:rPr>
          <w:lang w:eastAsia="ko-KR"/>
        </w:rPr>
        <w:t>;</w:t>
      </w:r>
    </w:p>
    <w:p w14:paraId="52ED06D4" w14:textId="77777777" w:rsidR="003669F2" w:rsidRDefault="00B562E1">
      <w:pPr>
        <w:pStyle w:val="B1"/>
      </w:pPr>
      <w:r>
        <w:t>-</w:t>
      </w:r>
      <w:r>
        <w:tab/>
      </w:r>
      <w:r>
        <w:rPr>
          <w:i/>
          <w:iCs/>
        </w:rPr>
        <w:t>numberOfN</w:t>
      </w:r>
      <w:r>
        <w:t>;</w:t>
      </w:r>
    </w:p>
    <w:p w14:paraId="52ED06D5" w14:textId="77777777" w:rsidR="003669F2" w:rsidRDefault="00B562E1">
      <w:pPr>
        <w:pStyle w:val="B1"/>
      </w:pPr>
      <w:r>
        <w:t>-</w:t>
      </w:r>
      <w:r>
        <w:tab/>
      </w:r>
      <w:r>
        <w:rPr>
          <w:i/>
          <w:iCs/>
        </w:rPr>
        <w:t>mpe-ResourcePoo</w:t>
      </w:r>
      <w:r>
        <w:rPr>
          <w:i/>
        </w:rPr>
        <w:t>lToAddModList</w:t>
      </w:r>
      <w:r>
        <w:t>;</w:t>
      </w:r>
    </w:p>
    <w:p w14:paraId="52ED06D6" w14:textId="77777777" w:rsidR="003669F2" w:rsidRDefault="00B562E1">
      <w:pPr>
        <w:pStyle w:val="B1"/>
      </w:pPr>
      <w:r>
        <w:t>-</w:t>
      </w:r>
      <w:r>
        <w:tab/>
      </w:r>
      <w:r>
        <w:rPr>
          <w:i/>
          <w:iCs/>
        </w:rPr>
        <w:t>twoPHRMode</w:t>
      </w:r>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Pr>
          <w:i/>
          <w:lang w:eastAsia="ko-KR"/>
        </w:rPr>
        <w:t>pathlossReferenceRS-Pos</w:t>
      </w:r>
      <w:r>
        <w:rPr>
          <w:lang w:eastAsia="ko-KR"/>
        </w:rPr>
        <w:t xml:space="preserve"> in TS 38.331 [5].</w:t>
      </w:r>
    </w:p>
    <w:p w14:paraId="52ED06DA" w14:textId="77777777" w:rsidR="003669F2" w:rsidRDefault="00B562E1">
      <w:pPr>
        <w:pStyle w:val="B1"/>
      </w:pPr>
      <w:r>
        <w:t>-</w:t>
      </w:r>
      <w:r>
        <w:tab/>
      </w:r>
      <w:r>
        <w:rPr>
          <w:i/>
        </w:rPr>
        <w:t>p</w:t>
      </w:r>
      <w:r>
        <w:rPr>
          <w:i/>
          <w:lang w:eastAsia="ko-KR"/>
        </w:rPr>
        <w:t>hr-P</w:t>
      </w:r>
      <w:r>
        <w:rPr>
          <w:i/>
        </w:rPr>
        <w:t>eriodicTimer</w:t>
      </w:r>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activation of an SCell of any MAC entity with configured uplink</w:t>
      </w:r>
      <w:r>
        <w:rPr>
          <w:lang w:eastAsia="ko-KR"/>
        </w:rPr>
        <w:t xml:space="preserve"> of which </w:t>
      </w:r>
      <w:r>
        <w:rPr>
          <w:i/>
          <w:iCs/>
          <w:lang w:eastAsia="ko-KR"/>
        </w:rPr>
        <w:t>firstActiveDownlinkBWP-Id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addition of the PSCell except if the SCG is deactivated (i.e. PSCell is newly added or changed)</w:t>
      </w:r>
      <w:r>
        <w:rPr>
          <w:lang w:eastAsia="zh-TW"/>
        </w:rPr>
        <w:t>;</w:t>
      </w:r>
    </w:p>
    <w:p w14:paraId="52ED06DF" w14:textId="77777777" w:rsidR="003669F2" w:rsidRDefault="00B562E1">
      <w:pPr>
        <w:pStyle w:val="B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of activated BWP from dormant BWP to non-dormant DL BWP of an SCell of any MAC entity with configured uplink;</w:t>
      </w:r>
    </w:p>
    <w:p w14:paraId="52ED06E2" w14:textId="77777777" w:rsidR="003669F2" w:rsidRDefault="00B562E1">
      <w:pPr>
        <w:pStyle w:val="B1"/>
      </w:pPr>
      <w:r>
        <w:t>-</w:t>
      </w:r>
      <w:r>
        <w:tab/>
        <w:t xml:space="preserve">if </w:t>
      </w:r>
      <w:r>
        <w:rPr>
          <w:i/>
          <w:iCs/>
        </w:rPr>
        <w:t>dpc-Reporting-FR1</w:t>
      </w:r>
      <w:r>
        <w:t xml:space="preserve"> is configured, 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r>
        <w:rPr>
          <w:i/>
          <w:iCs/>
        </w:rPr>
        <w:t>mpe-ProhibitTimer</w:t>
      </w:r>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r>
        <w:rPr>
          <w:i/>
          <w:iCs/>
        </w:rPr>
        <w:t>mpe-Threshold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r>
        <w:rPr>
          <w:i/>
        </w:rPr>
        <w:t>phr-Tx-PowerFactorChange</w:t>
      </w:r>
      <w:r>
        <w:t xml:space="preserve"> dB for at least one activated FR2 Serving Cell since the last transmission of a PHR due to the measured P-MPR applied to meet MPE requirements being equal to or larger than </w:t>
      </w:r>
      <w:r>
        <w:rPr>
          <w:i/>
          <w:iCs/>
        </w:rPr>
        <w:t>mpe-Threshold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w:t>
      </w:r>
      <w:r>
        <w:rPr>
          <w:vertAlign w:val="subscript"/>
          <w:lang w:eastAsia="ko-KR"/>
        </w:rPr>
        <w:t>f,</w:t>
      </w:r>
      <w:r>
        <w:rPr>
          <w:vertAlign w:val="subscript"/>
        </w:rPr>
        <w:t>c</w:t>
      </w:r>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cg-RetransmissionTimer</w:t>
      </w:r>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r>
        <w:rPr>
          <w:i/>
        </w:rPr>
        <w:t>phr-PeriodicTimer</w:t>
      </w:r>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r>
        <w:rPr>
          <w:i/>
          <w:iCs/>
        </w:rPr>
        <w:t>twoPHRMode</w:t>
      </w:r>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r>
        <w:rPr>
          <w:i/>
          <w:iCs/>
        </w:rPr>
        <w:t>twoPHRMode</w:t>
      </w:r>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if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6FC" w14:textId="77777777" w:rsidR="003669F2" w:rsidRDefault="00B562E1">
      <w:pPr>
        <w:pStyle w:val="B8"/>
      </w:pPr>
      <w:r>
        <w:t>8&gt;</w:t>
      </w:r>
      <w:r>
        <w:tab/>
        <w:t xml:space="preserve">if the </w:t>
      </w:r>
      <w:r>
        <w:rPr>
          <w:rFonts w:eastAsia="SimSun"/>
          <w:lang w:eastAsia="en-US"/>
        </w:rPr>
        <w:t xml:space="preserve">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SimSun"/>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SRS-ResourceSet</w:t>
      </w:r>
      <w:r>
        <w:t xml:space="preserve"> with a lower </w:t>
      </w:r>
      <w:r>
        <w:rPr>
          <w:i/>
          <w:iCs/>
        </w:rPr>
        <w:t>SRS-resourceSetID</w:t>
      </w:r>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680"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r>
        <w:rPr>
          <w:i/>
          <w:lang w:eastAsia="ko-KR"/>
        </w:rPr>
        <w:t>phr-AssumedPUSCH-Reporting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r>
        <w:rPr>
          <w:rFonts w:eastAsia="Malgun Gothic"/>
          <w:i/>
          <w:lang w:eastAsia="ko-KR"/>
        </w:rPr>
        <w:t>phr-ModeOtherCG</w:t>
      </w:r>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r>
        <w:rPr>
          <w:i/>
          <w:lang w:eastAsia="ko-KR"/>
        </w:rPr>
        <w:t>phr-AssumedPUSCH-Reporting</w:t>
      </w:r>
      <w:r>
        <w:rPr>
          <w:rFonts w:ascii="Segoe UI Emoji" w:eastAsia="Segoe UI Emoji" w:hAnsi="Segoe UI Emoji" w:cs="Segoe UI Emoji"/>
          <w:lang w:eastAsia="ko-KR"/>
        </w:rPr>
        <w:t>):</w:t>
      </w:r>
    </w:p>
    <w:bookmarkEnd w:id="680"/>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r>
        <w:rPr>
          <w:i/>
          <w:iCs/>
        </w:rPr>
        <w:t xml:space="preserve">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13" w14:textId="77777777" w:rsidR="003669F2" w:rsidRDefault="00B562E1">
      <w:pPr>
        <w:pStyle w:val="B6"/>
        <w:rPr>
          <w:lang w:eastAsia="ko-KR"/>
        </w:rPr>
      </w:pPr>
      <w:r>
        <w:rPr>
          <w:lang w:eastAsia="ko-KR"/>
        </w:rPr>
        <w:t>6&gt;</w:t>
      </w:r>
      <w:r>
        <w:rPr>
          <w:lang w:eastAsia="ko-KR"/>
        </w:rPr>
        <w:tab/>
        <w:t>obtain two values for the corresponding P</w:t>
      </w:r>
      <w:r>
        <w:rPr>
          <w:vertAlign w:val="subscript"/>
          <w:lang w:eastAsia="ko-KR"/>
        </w:rPr>
        <w:t>CMAX,f,c,k</w:t>
      </w:r>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obtain the value for the corresponding MPE</w:t>
      </w:r>
      <w:r>
        <w:rPr>
          <w:vertAlign w:val="subscript"/>
        </w:rPr>
        <w:t>i</w:t>
      </w:r>
      <w:r>
        <w:t xml:space="preserve"> field from the physical layer;</w:t>
      </w:r>
    </w:p>
    <w:p w14:paraId="52ED071E" w14:textId="77777777" w:rsidR="003669F2" w:rsidRDefault="00B562E1">
      <w:pPr>
        <w:pStyle w:val="B8"/>
        <w:rPr>
          <w:lang w:eastAsia="ko-KR"/>
        </w:rPr>
      </w:pPr>
      <w:r>
        <w:t>8&gt;</w:t>
      </w:r>
      <w:r>
        <w:tab/>
        <w:t>obtain the value for the corresponding Resource</w:t>
      </w:r>
      <w:r>
        <w:rPr>
          <w:vertAlign w:val="subscript"/>
          <w:lang w:eastAsia="ko-KR"/>
        </w:rPr>
        <w:t>i</w:t>
      </w:r>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r>
        <w:t>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obtain the value of the Type 2 power headroom for the SpCell of the other MAC entity (i.e. E-UTRA MAC entity);</w:t>
      </w:r>
    </w:p>
    <w:p w14:paraId="52ED0724" w14:textId="77777777" w:rsidR="003669F2" w:rsidRDefault="00B562E1">
      <w:pPr>
        <w:pStyle w:val="B5"/>
        <w:rPr>
          <w:lang w:eastAsia="ko-KR"/>
        </w:rPr>
      </w:pPr>
      <w:r>
        <w:rPr>
          <w:lang w:eastAsia="ko-KR"/>
        </w:rPr>
        <w:t>5&gt;</w:t>
      </w:r>
      <w:r>
        <w:rPr>
          <w:lang w:eastAsia="ko-KR"/>
        </w:rPr>
        <w:tab/>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for the SpCell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any associated Serving Cell is configured with </w:t>
      </w:r>
      <w:r>
        <w:rPr>
          <w:rFonts w:ascii="Times" w:eastAsia="Malgun Gothic" w:hAnsi="Times" w:cs="Times"/>
          <w:i/>
          <w:iCs/>
          <w:lang w:eastAsia="en-US"/>
        </w:rPr>
        <w:t>multipanelSchemeSDM</w:t>
      </w:r>
      <w:r>
        <w:rPr>
          <w:rFonts w:ascii="Times" w:eastAsia="Malgun Gothic" w:hAnsi="Times" w:cs="Times"/>
          <w:iCs/>
          <w:lang w:eastAsia="en-US"/>
        </w:rPr>
        <w:t xml:space="preserve"> or </w:t>
      </w:r>
      <w:r>
        <w:rPr>
          <w:rFonts w:ascii="Times" w:eastAsia="Malgun Gothic" w:hAnsi="Times" w:cs="Times"/>
          <w:i/>
          <w:iCs/>
          <w:lang w:eastAsia="en-US"/>
        </w:rPr>
        <w:t>multipanelSchemeSFN</w:t>
      </w:r>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r>
        <w:rPr>
          <w:i/>
          <w:iCs/>
        </w:rPr>
        <w:t>twoPHRMode</w:t>
      </w:r>
      <w:r>
        <w:t xml:space="preserve"> for multiple TRP PUSCH repetition or </w:t>
      </w:r>
      <w:r>
        <w:rPr>
          <w:rFonts w:ascii="Times" w:eastAsia="Malgun Gothic" w:hAnsi="Times" w:cs="Times"/>
          <w:i/>
          <w:lang w:eastAsia="en-US"/>
        </w:rPr>
        <w:t xml:space="preserve">multipanelSchemeSDM </w:t>
      </w:r>
      <w:r>
        <w:rPr>
          <w:rFonts w:ascii="Times" w:eastAsia="Malgun Gothic" w:hAnsi="Times" w:cs="Times"/>
          <w:lang w:eastAsia="en-US"/>
        </w:rPr>
        <w:t>or</w:t>
      </w:r>
      <w:r>
        <w:rPr>
          <w:rFonts w:ascii="Times" w:eastAsia="Malgun Gothic" w:hAnsi="Times" w:cs="Times"/>
          <w:i/>
          <w:lang w:eastAsia="en-US"/>
        </w:rPr>
        <w:t xml:space="preserve"> multipanelSchemeSFN</w:t>
      </w:r>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PCell</w:t>
      </w:r>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PCell</w:t>
      </w:r>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r>
        <w:rPr>
          <w:i/>
          <w:lang w:eastAsia="ko-KR"/>
        </w:rPr>
        <w:t>phr-AssumedPUSCH-Reporting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obtain the value for the corresponding P</w:t>
      </w:r>
      <w:r>
        <w:rPr>
          <w:rFonts w:eastAsia="Malgun Gothic"/>
          <w:vertAlign w:val="subscript"/>
          <w:lang w:eastAsia="ko-KR"/>
        </w:rPr>
        <w:t>CMAX,f,c</w:t>
      </w:r>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39" w14:textId="77777777" w:rsidR="003669F2" w:rsidRDefault="00B562E1">
      <w:pPr>
        <w:pStyle w:val="B4"/>
        <w:rPr>
          <w:lang w:eastAsia="ko-KR"/>
        </w:rPr>
      </w:pPr>
      <w:r>
        <w:rPr>
          <w:lang w:eastAsia="ko-KR"/>
        </w:rPr>
        <w:t>4&gt;</w:t>
      </w:r>
      <w:r>
        <w:tab/>
      </w:r>
      <w:r>
        <w:rPr>
          <w:lang w:eastAsia="ko-KR"/>
        </w:rPr>
        <w:t>obtain two values for the corresponding P</w:t>
      </w:r>
      <w:r>
        <w:rPr>
          <w:vertAlign w:val="subscript"/>
          <w:lang w:eastAsia="ko-KR"/>
        </w:rPr>
        <w:t>CMAX,f,c,k</w:t>
      </w:r>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obtain the value for the corresponding P</w:t>
      </w:r>
      <w:r>
        <w:rPr>
          <w:vertAlign w:val="subscript"/>
        </w:rPr>
        <w:t>CMAX,</w:t>
      </w:r>
      <w:r>
        <w:rPr>
          <w:vertAlign w:val="subscript"/>
          <w:lang w:eastAsia="ko-KR"/>
        </w:rPr>
        <w:t>f,</w:t>
      </w:r>
      <w:r>
        <w:rPr>
          <w:vertAlign w:val="subscript"/>
        </w:rPr>
        <w:t>c</w:t>
      </w:r>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obtain the value for the corresponding MPE</w:t>
      </w:r>
      <w:r>
        <w:rPr>
          <w:vertAlign w:val="subscript"/>
        </w:rPr>
        <w:t>i</w:t>
      </w:r>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r>
        <w:t>Resource</w:t>
      </w:r>
      <w:r>
        <w:rPr>
          <w:vertAlign w:val="subscript"/>
          <w:lang w:eastAsia="ko-KR"/>
        </w:rPr>
        <w:t>i</w:t>
      </w:r>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this Serving Cell is configured with </w:t>
      </w:r>
      <w:r>
        <w:rPr>
          <w:rFonts w:ascii="Times" w:eastAsia="Malgun Gothic" w:hAnsi="Times" w:cs="Times"/>
          <w:i/>
          <w:iCs/>
        </w:rPr>
        <w:t>multipanelSchemeSDM</w:t>
      </w:r>
      <w:r>
        <w:rPr>
          <w:rFonts w:ascii="Times" w:eastAsia="Malgun Gothic" w:hAnsi="Times" w:cs="Times"/>
          <w:iCs/>
        </w:rPr>
        <w:t xml:space="preserve"> or </w:t>
      </w:r>
      <w:r>
        <w:rPr>
          <w:rFonts w:ascii="Times" w:eastAsia="Malgun Gothic" w:hAnsi="Times" w:cs="Times"/>
          <w:i/>
          <w:iCs/>
        </w:rPr>
        <w:t>multipanelSchemeSFN</w:t>
      </w:r>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mpe-ProhibitTimer</w:t>
      </w:r>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r>
        <w:rPr>
          <w:i/>
        </w:rPr>
        <w:t>phr-PeriodicTimer</w:t>
      </w:r>
      <w:r>
        <w:t>;</w:t>
      </w:r>
    </w:p>
    <w:p w14:paraId="52ED0753" w14:textId="77777777" w:rsidR="003669F2" w:rsidRDefault="00B562E1">
      <w:pPr>
        <w:pStyle w:val="B2"/>
      </w:pPr>
      <w:r>
        <w:rPr>
          <w:lang w:eastAsia="ko-KR"/>
        </w:rPr>
        <w:t>2&gt;</w:t>
      </w:r>
      <w:r>
        <w:tab/>
        <w:t xml:space="preserve">start or restart </w:t>
      </w:r>
      <w:r>
        <w:rPr>
          <w:i/>
        </w:rPr>
        <w:t>phr-</w:t>
      </w:r>
      <w:r>
        <w:rPr>
          <w:i/>
          <w:lang w:eastAsia="ko-KR"/>
        </w:rPr>
        <w:t>Prohibit</w:t>
      </w:r>
      <w:r>
        <w:rPr>
          <w:i/>
        </w:rPr>
        <w:t>Timer</w:t>
      </w:r>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subheader.</w:t>
      </w:r>
    </w:p>
    <w:p w14:paraId="52ED0756" w14:textId="77777777" w:rsidR="003669F2" w:rsidRDefault="00B562E1">
      <w:pPr>
        <w:pStyle w:val="Heading3"/>
        <w:rPr>
          <w:lang w:eastAsia="ko-KR"/>
        </w:rPr>
      </w:pPr>
      <w:bookmarkStart w:id="681" w:name="_Toc52752027"/>
      <w:bookmarkStart w:id="682" w:name="_Toc46490332"/>
      <w:bookmarkStart w:id="683" w:name="_Toc52796489"/>
      <w:bookmarkStart w:id="684" w:name="_Toc178200526"/>
      <w:bookmarkStart w:id="685" w:name="_Toc37296206"/>
      <w:bookmarkStart w:id="686" w:name="_Toc29239847"/>
      <w:r>
        <w:rPr>
          <w:lang w:eastAsia="ko-KR"/>
        </w:rPr>
        <w:t>5.4.7</w:t>
      </w:r>
      <w:r>
        <w:rPr>
          <w:lang w:eastAsia="ko-KR"/>
        </w:rPr>
        <w:tab/>
        <w:t>Pre-emptive Buffer Status Reporting</w:t>
      </w:r>
      <w:bookmarkEnd w:id="681"/>
      <w:bookmarkEnd w:id="682"/>
      <w:bookmarkEnd w:id="683"/>
      <w:bookmarkEnd w:id="684"/>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r>
        <w:rPr>
          <w:i/>
          <w:iCs/>
        </w:rPr>
        <w:t>logicalChannelGroupIAB-Ext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Extended Pre-emptive BSR or Pre-emptive BSR MAC CE plus its subheader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lastRenderedPageBreak/>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Heading3"/>
        <w:rPr>
          <w:lang w:eastAsia="ko-KR"/>
        </w:rPr>
      </w:pPr>
      <w:bookmarkStart w:id="687" w:name="_Toc178200527"/>
      <w:bookmarkStart w:id="688" w:name="_Toc46490333"/>
      <w:bookmarkStart w:id="689" w:name="_Toc52796490"/>
      <w:bookmarkStart w:id="690" w:name="_Toc52752028"/>
      <w:r>
        <w:rPr>
          <w:lang w:eastAsia="ko-KR"/>
        </w:rPr>
        <w:t>5.4.8</w:t>
      </w:r>
      <w:r>
        <w:rPr>
          <w:lang w:eastAsia="ko-KR"/>
        </w:rPr>
        <w:tab/>
        <w:t>Timing Advance Reporting</w:t>
      </w:r>
      <w:bookmarkEnd w:id="687"/>
    </w:p>
    <w:p w14:paraId="52ED0766" w14:textId="77777777" w:rsidR="003669F2" w:rsidRDefault="00B562E1">
      <w:r>
        <w:t xml:space="preserve">The Timing Advance reporting procedure is used in a non-terrestrial network </w:t>
      </w:r>
      <w:r>
        <w:rPr>
          <w:rFonts w:eastAsia="SimSun"/>
          <w:lang w:eastAsia="zh-CN"/>
        </w:rPr>
        <w:t>or an air to ground network</w:t>
      </w:r>
      <w:r>
        <w:t xml:space="preserve"> to provide the gNB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t>offsetThresholdTA</w:t>
      </w:r>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t>timingAdvanceSR</w:t>
      </w:r>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r>
        <w:rPr>
          <w:i/>
          <w:iCs/>
          <w:lang w:eastAsia="ko-KR"/>
        </w:rPr>
        <w:t>offsetThresholdTA</w:t>
      </w:r>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r>
        <w:rPr>
          <w:i/>
          <w:iCs/>
          <w:lang w:eastAsia="ko-KR"/>
        </w:rPr>
        <w:t>offsetThresholdTA</w:t>
      </w:r>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Timing Advance Report MAC CE plus its subheader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r>
        <w:rPr>
          <w:i/>
          <w:iCs/>
          <w:lang w:eastAsia="ko-KR"/>
        </w:rPr>
        <w:t>timingAdvanceSR</w:t>
      </w:r>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Heading3"/>
      </w:pPr>
      <w:bookmarkStart w:id="691" w:name="_Toc178200528"/>
      <w:r>
        <w:lastRenderedPageBreak/>
        <w:t>5.4.9</w:t>
      </w:r>
      <w:r>
        <w:tab/>
        <w:t>Delay status reporting</w:t>
      </w:r>
      <w:bookmarkEnd w:id="691"/>
    </w:p>
    <w:p w14:paraId="52ED0779" w14:textId="77777777" w:rsidR="003669F2" w:rsidRDefault="00B562E1">
      <w:r>
        <w:t xml:space="preserve">The Delay Status Reporting (DSR) procedure is used to provide the serving gNB with delay status of LCGs. This delay status for an LCG includes remaining time, which is the smallest remaining value of the running PDCP </w:t>
      </w:r>
      <w:r>
        <w:rPr>
          <w:i/>
          <w:iCs/>
        </w:rPr>
        <w:t>discardTimer</w:t>
      </w:r>
      <w:r>
        <w:t>s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r>
        <w:rPr>
          <w:i/>
          <w:lang w:eastAsia="ko-KR"/>
        </w:rPr>
        <w:t>remainingTimeThreshold</w:t>
      </w:r>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92" w:name="OLE_LINK5"/>
      <w:r>
        <w:t>, the MAC entity shall for each logical channel within the LCG</w:t>
      </w:r>
      <w:bookmarkEnd w:id="692"/>
      <w:r>
        <w:t>:</w:t>
      </w:r>
    </w:p>
    <w:p w14:paraId="52ED077D" w14:textId="77777777" w:rsidR="003669F2" w:rsidRDefault="00B562E1">
      <w:pPr>
        <w:pStyle w:val="B1"/>
      </w:pPr>
      <w:r>
        <w:t>1&gt;</w:t>
      </w:r>
      <w:r>
        <w:tab/>
        <w:t xml:space="preserve">if the smallest remaining value of the running PDCP </w:t>
      </w:r>
      <w:r>
        <w:rPr>
          <w:i/>
          <w:iCs/>
        </w:rPr>
        <w:t>discardTimer</w:t>
      </w:r>
      <w:r>
        <w:t xml:space="preserve">s among all the PDCP SDUs buffered for the logical channel that have not been transmitted in any MAC PDU and have not been reported as data volume in a DSR MAC CE becomes below </w:t>
      </w:r>
      <w:r>
        <w:rPr>
          <w:i/>
          <w:iCs/>
        </w:rPr>
        <w:t>remainingTimeThreshold</w:t>
      </w:r>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transmission and the UL-SCH resources can accommodate the DSR MAC CE plus its subheader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The availability of UL-SCH resources for the transmission of the DSR MAC CE follows the same critieria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2ED078A" w14:textId="77777777" w:rsidR="003669F2" w:rsidRDefault="00B562E1">
      <w:pPr>
        <w:pStyle w:val="Heading2"/>
        <w:rPr>
          <w:lang w:eastAsia="ko-KR"/>
        </w:rPr>
      </w:pPr>
      <w:bookmarkStart w:id="693" w:name="_Toc178200529"/>
      <w:r>
        <w:rPr>
          <w:lang w:eastAsia="ko-KR"/>
        </w:rPr>
        <w:t>5.5</w:t>
      </w:r>
      <w:r>
        <w:rPr>
          <w:lang w:eastAsia="ko-KR"/>
        </w:rPr>
        <w:tab/>
        <w:t>PCH reception</w:t>
      </w:r>
      <w:bookmarkEnd w:id="685"/>
      <w:bookmarkEnd w:id="686"/>
      <w:bookmarkEnd w:id="688"/>
      <w:bookmarkEnd w:id="689"/>
      <w:bookmarkEnd w:id="690"/>
      <w:bookmarkEnd w:id="693"/>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Heading2"/>
        <w:rPr>
          <w:lang w:eastAsia="ko-KR"/>
        </w:rPr>
      </w:pPr>
      <w:bookmarkStart w:id="694" w:name="_Toc29239848"/>
      <w:bookmarkStart w:id="695" w:name="_Toc178200530"/>
      <w:bookmarkStart w:id="696" w:name="_Toc46490334"/>
      <w:bookmarkStart w:id="697" w:name="_Toc52796491"/>
      <w:bookmarkStart w:id="698" w:name="_Toc52752029"/>
      <w:bookmarkStart w:id="699" w:name="_Toc37296207"/>
      <w:r>
        <w:rPr>
          <w:lang w:eastAsia="ko-KR"/>
        </w:rPr>
        <w:t>5.6</w:t>
      </w:r>
      <w:r>
        <w:rPr>
          <w:lang w:eastAsia="ko-KR"/>
        </w:rPr>
        <w:tab/>
        <w:t>BCH reception</w:t>
      </w:r>
      <w:bookmarkEnd w:id="694"/>
      <w:bookmarkEnd w:id="695"/>
      <w:bookmarkEnd w:id="696"/>
      <w:bookmarkEnd w:id="697"/>
      <w:bookmarkEnd w:id="698"/>
      <w:bookmarkEnd w:id="699"/>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Heading2"/>
        <w:rPr>
          <w:lang w:eastAsia="ko-KR"/>
        </w:rPr>
      </w:pPr>
      <w:bookmarkStart w:id="700" w:name="_Toc178200531"/>
      <w:bookmarkStart w:id="701" w:name="_Toc52796492"/>
      <w:bookmarkStart w:id="702" w:name="_Toc29239849"/>
      <w:bookmarkStart w:id="703" w:name="_Toc46490335"/>
      <w:bookmarkStart w:id="704" w:name="_Toc52752030"/>
      <w:bookmarkStart w:id="705" w:name="_Toc37296208"/>
      <w:r>
        <w:rPr>
          <w:lang w:eastAsia="ko-KR"/>
        </w:rPr>
        <w:t>5.7</w:t>
      </w:r>
      <w:r>
        <w:rPr>
          <w:lang w:eastAsia="ko-KR"/>
        </w:rPr>
        <w:tab/>
        <w:t>Discontinuous Reception (DRX)</w:t>
      </w:r>
      <w:bookmarkEnd w:id="700"/>
      <w:bookmarkEnd w:id="701"/>
      <w:bookmarkEnd w:id="702"/>
      <w:bookmarkEnd w:id="703"/>
      <w:bookmarkEnd w:id="704"/>
      <w:bookmarkEnd w:id="705"/>
    </w:p>
    <w:p w14:paraId="52ED0796" w14:textId="77777777" w:rsidR="003669F2" w:rsidRDefault="00B562E1">
      <w:pPr>
        <w:rPr>
          <w:lang w:eastAsia="ko-KR"/>
        </w:rPr>
      </w:pPr>
      <w:r>
        <w:rPr>
          <w:lang w:eastAsia="ko-KR"/>
        </w:rPr>
        <w:t>The MAC entity may be configured by RRC with a DRX functionality that controls the UE's PDCCH monitoring activity for the MAC entity's C-RNTI, CI-RNTI, CS-RNTI, INT-RNTI, SFI-RNTI, SP-CSI-RNTI, TPC-PUCCH-RNTI, TPC-PUSCH-RNTI, TPC-SRS-RNTI, AI-RNTI, SL-RNTI, SL-CS-RNTI, SL Semi-Persistent Scheduling V-RNTI and cellDTRX-RNTI.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r>
        <w:rPr>
          <w:i/>
          <w:lang w:eastAsia="ko-KR"/>
        </w:rPr>
        <w:t>drx-onDurationTimer</w:t>
      </w:r>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14:paraId="52ED079B" w14:textId="77777777" w:rsidR="003669F2" w:rsidRDefault="00B562E1">
      <w:pPr>
        <w:pStyle w:val="B1"/>
        <w:rPr>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r>
        <w:rPr>
          <w:i/>
          <w:lang w:eastAsia="ko-KR"/>
        </w:rPr>
        <w:t>drx-LongCycleStartOffset</w:t>
      </w:r>
      <w:r>
        <w:rPr>
          <w:lang w:eastAsia="ko-KR"/>
        </w:rPr>
        <w:t xml:space="preserve">: the Long DRX cycle and </w:t>
      </w:r>
      <w:r>
        <w:rPr>
          <w:i/>
          <w:lang w:eastAsia="ko-KR"/>
        </w:rPr>
        <w:t>drx-StartOffset</w:t>
      </w:r>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r>
        <w:rPr>
          <w:i/>
          <w:iCs/>
          <w:lang w:eastAsia="ko-KR"/>
        </w:rPr>
        <w:t>drx-NonIntegerLongCycleStartOffset</w:t>
      </w:r>
      <w:r>
        <w:rPr>
          <w:lang w:eastAsia="ko-KR"/>
        </w:rPr>
        <w:t xml:space="preserve"> (optional): the Long DRX cycle and </w:t>
      </w:r>
      <w:r>
        <w:rPr>
          <w:i/>
          <w:lang w:eastAsia="ko-KR"/>
        </w:rPr>
        <w:t>drx-StartOffset</w:t>
      </w:r>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r>
        <w:rPr>
          <w:i/>
          <w:lang w:eastAsia="ko-KR"/>
        </w:rPr>
        <w:t>drx-ShortCycle</w:t>
      </w:r>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r>
        <w:rPr>
          <w:i/>
          <w:iCs/>
          <w:lang w:eastAsia="ko-KR"/>
        </w:rPr>
        <w:t>drx-NonIntegerShortCycle</w:t>
      </w:r>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r>
        <w:rPr>
          <w:i/>
          <w:lang w:eastAsia="ko-KR"/>
        </w:rPr>
        <w:t>drx-RetransmissionTimerSL</w:t>
      </w:r>
      <w:r>
        <w:rPr>
          <w:lang w:eastAsia="ko-KR"/>
        </w:rPr>
        <w:t xml:space="preserve"> (per sidelink process): the maximum duration until a grant for SL retransmission is received;</w:t>
      </w:r>
    </w:p>
    <w:p w14:paraId="52ED07A6" w14:textId="77777777" w:rsidR="003669F2" w:rsidRDefault="00B562E1">
      <w:pPr>
        <w:pStyle w:val="B1"/>
        <w:rPr>
          <w:lang w:eastAsia="ko-KR"/>
        </w:rPr>
      </w:pPr>
      <w:r>
        <w:rPr>
          <w:lang w:eastAsia="ko-KR"/>
        </w:rPr>
        <w:t>-</w:t>
      </w:r>
      <w:r>
        <w:rPr>
          <w:lang w:eastAsia="ko-KR"/>
        </w:rPr>
        <w:tab/>
      </w:r>
      <w:r>
        <w:rPr>
          <w:i/>
          <w:lang w:eastAsia="ko-KR"/>
        </w:rPr>
        <w:t>drx-HARQ-RTT-TimerSL</w:t>
      </w:r>
      <w:r>
        <w:rPr>
          <w:lang w:eastAsia="ko-KR"/>
        </w:rPr>
        <w:t xml:space="preserve"> (per sidelink process): the minimum duration before an SL retransmission grant is expected by the MAC entity;</w:t>
      </w:r>
    </w:p>
    <w:p w14:paraId="52ED07A7" w14:textId="77777777" w:rsidR="003669F2" w:rsidRDefault="00B562E1">
      <w:pPr>
        <w:pStyle w:val="B1"/>
        <w:rPr>
          <w:lang w:eastAsia="ko-KR"/>
        </w:rPr>
      </w:pPr>
      <w:r>
        <w:rPr>
          <w:lang w:eastAsia="ko-KR"/>
        </w:rPr>
        <w:lastRenderedPageBreak/>
        <w:t>-</w:t>
      </w:r>
      <w:r>
        <w:rPr>
          <w:lang w:eastAsia="ko-KR"/>
        </w:rPr>
        <w:tab/>
      </w:r>
      <w:r>
        <w:rPr>
          <w:i/>
          <w:iCs/>
          <w:lang w:eastAsia="ko-KR"/>
        </w:rPr>
        <w:t>drx-LastTransmissionUL</w:t>
      </w:r>
      <w:r>
        <w:rPr>
          <w:lang w:eastAsia="ko-KR"/>
        </w:rPr>
        <w:t xml:space="preserve"> (optional): the configuration to start </w:t>
      </w:r>
      <w:r>
        <w:rPr>
          <w:i/>
          <w:lang w:eastAsia="ko-KR"/>
        </w:rPr>
        <w:t>drx-HARQ-RTT-TimerUL</w:t>
      </w:r>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r>
        <w:rPr>
          <w:i/>
          <w:lang w:eastAsia="ko-KR"/>
        </w:rPr>
        <w:t>ps-TransmitOtherPeriodicCSI</w:t>
      </w:r>
      <w:r>
        <w:rPr>
          <w:lang w:eastAsia="ko-KR"/>
        </w:rPr>
        <w:t xml:space="preserve"> (optional): the configuration to report periodic CSI that is not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r>
        <w:rPr>
          <w:i/>
          <w:iCs/>
        </w:rPr>
        <w:t>downlinkHARQ-FeedbackDisabled</w:t>
      </w:r>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r>
        <w:rPr>
          <w:i/>
          <w:iCs/>
          <w:lang w:eastAsia="ko-KR"/>
        </w:rPr>
        <w:t>uplinkHARQ-Mode</w:t>
      </w:r>
      <w:r>
        <w:rPr>
          <w:lang w:eastAsia="ko-KR"/>
        </w:rPr>
        <w:t xml:space="preserve"> (optional): the configuration to set </w:t>
      </w:r>
      <w:r>
        <w:rPr>
          <w:i/>
          <w:iCs/>
          <w:lang w:eastAsia="ko-KR"/>
        </w:rPr>
        <w:t>HARQmodeA</w:t>
      </w:r>
      <w:r>
        <w:rPr>
          <w:lang w:eastAsia="ko-KR"/>
        </w:rPr>
        <w:t xml:space="preserve"> or </w:t>
      </w:r>
      <w:r>
        <w:rPr>
          <w:i/>
          <w:iCs/>
          <w:lang w:eastAsia="ko-KR"/>
        </w:rPr>
        <w:t>HARQmodeB</w:t>
      </w:r>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r>
        <w:rPr>
          <w:i/>
          <w:lang w:eastAsia="ko-KR"/>
        </w:rPr>
        <w:t xml:space="preserve">disableCG-RetransmissionMonitoring </w:t>
      </w:r>
      <w:r>
        <w:rPr>
          <w:lang w:eastAsia="ko-KR"/>
        </w:rPr>
        <w:t xml:space="preserve">(optional): the configuration to disable starting </w:t>
      </w:r>
      <w:r>
        <w:rPr>
          <w:i/>
          <w:lang w:eastAsia="ko-KR"/>
        </w:rPr>
        <w:t>drx-HARQ-RTT-TimerUL</w:t>
      </w:r>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r>
        <w:rPr>
          <w:i/>
          <w:iCs/>
          <w:lang w:eastAsia="ko-KR"/>
        </w:rPr>
        <w:t>drx-TimeReferenceSFN</w:t>
      </w:r>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r>
        <w:rPr>
          <w:i/>
          <w:iCs/>
        </w:rPr>
        <w:t>drx-NonIntegerLongCycleStartOffset</w:t>
      </w:r>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r>
        <w:rPr>
          <w:i/>
          <w:lang w:eastAsia="ko-KR"/>
        </w:rPr>
        <w:t>drx-onDurationTimer</w:t>
      </w:r>
      <w:r>
        <w:rPr>
          <w:lang w:eastAsia="ko-KR"/>
        </w:rPr>
        <w:t xml:space="preserve">, </w:t>
      </w:r>
      <w:r>
        <w:rPr>
          <w:i/>
          <w:lang w:eastAsia="ko-KR"/>
        </w:rPr>
        <w:t>drx-InactivityTimer</w:t>
      </w:r>
      <w:r>
        <w:rPr>
          <w:iCs/>
          <w:lang w:eastAsia="ko-KR"/>
        </w:rPr>
        <w:t xml:space="preserve">. The DRX parameters that are common to the DRX groups are: </w:t>
      </w:r>
      <w:r>
        <w:rPr>
          <w:i/>
          <w:lang w:eastAsia="ko-KR"/>
        </w:rPr>
        <w:t>drx-SlotOffset</w:t>
      </w:r>
      <w:r>
        <w:rPr>
          <w:lang w:eastAsia="ko-KR"/>
        </w:rPr>
        <w:t xml:space="preserve">, </w:t>
      </w:r>
      <w:r>
        <w:rPr>
          <w:i/>
          <w:lang w:eastAsia="ko-KR"/>
        </w:rPr>
        <w:t>drx-RetransmissionTimerDL</w:t>
      </w:r>
      <w:r>
        <w:rPr>
          <w:lang w:eastAsia="ko-KR"/>
        </w:rPr>
        <w:t xml:space="preserve">, </w:t>
      </w:r>
      <w:r>
        <w:rPr>
          <w:i/>
          <w:lang w:eastAsia="ko-KR"/>
        </w:rPr>
        <w:t>drx-RetransmissionTimerUL</w:t>
      </w:r>
      <w:r>
        <w:rPr>
          <w:lang w:eastAsia="ko-KR"/>
        </w:rPr>
        <w:t xml:space="preserve">, </w:t>
      </w:r>
      <w:r>
        <w:rPr>
          <w:i/>
          <w:lang w:eastAsia="ko-KR"/>
        </w:rPr>
        <w:t>drx-LongCycleStartOffset</w:t>
      </w:r>
      <w:r>
        <w:rPr>
          <w:lang w:eastAsia="ko-KR"/>
        </w:rPr>
        <w:t xml:space="preserve">, </w:t>
      </w:r>
      <w:r>
        <w:rPr>
          <w:i/>
          <w:lang w:eastAsia="ko-KR"/>
        </w:rPr>
        <w:t>drx-</w:t>
      </w:r>
      <w:r>
        <w:rPr>
          <w:i/>
          <w:iCs/>
          <w:lang w:eastAsia="ko-KR"/>
        </w:rPr>
        <w:t>NonIntegerLongCycleStartOffset</w:t>
      </w:r>
      <w:r>
        <w:rPr>
          <w:lang w:eastAsia="ko-KR"/>
        </w:rPr>
        <w:t xml:space="preserve">, </w:t>
      </w:r>
      <w:r>
        <w:rPr>
          <w:i/>
          <w:lang w:eastAsia="ko-KR"/>
        </w:rPr>
        <w:t>drx-ShortCycle</w:t>
      </w:r>
      <w:r>
        <w:rPr>
          <w:lang w:eastAsia="ko-KR"/>
        </w:rPr>
        <w:t xml:space="preserve"> (optional), </w:t>
      </w:r>
      <w:r>
        <w:rPr>
          <w:i/>
          <w:iCs/>
          <w:lang w:eastAsia="ko-KR"/>
        </w:rPr>
        <w:t>drx-NonIntegerShortCycle</w:t>
      </w:r>
      <w:r>
        <w:rPr>
          <w:lang w:eastAsia="ko-KR"/>
        </w:rPr>
        <w:t xml:space="preserve"> (optional), </w:t>
      </w:r>
      <w:r>
        <w:rPr>
          <w:i/>
          <w:lang w:eastAsia="ko-KR"/>
        </w:rPr>
        <w:t>drx-ShortCycleTimer</w:t>
      </w:r>
      <w:r>
        <w:rPr>
          <w:lang w:eastAsia="ko-KR"/>
        </w:rPr>
        <w:t xml:space="preserve"> (optional), </w:t>
      </w:r>
      <w:r>
        <w:rPr>
          <w:i/>
          <w:lang w:eastAsia="ko-KR"/>
        </w:rPr>
        <w:t>drx-HARQ-RTT-TimerDL</w:t>
      </w:r>
      <w:r>
        <w:rPr>
          <w:lang w:eastAsia="ko-KR"/>
        </w:rPr>
        <w:t xml:space="preserve">, and </w:t>
      </w:r>
      <w:r>
        <w:rPr>
          <w:i/>
          <w:lang w:eastAsia="ko-KR"/>
        </w:rPr>
        <w:t>drx-HARQ-RTT-TimerUL</w:t>
      </w:r>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r>
        <w:rPr>
          <w:i/>
        </w:rPr>
        <w:t>drx-onDurationTimer</w:t>
      </w:r>
      <w:r>
        <w:t xml:space="preserve"> or </w:t>
      </w:r>
      <w:r>
        <w:rPr>
          <w:i/>
        </w:rPr>
        <w:t>drx-InactivityTimer</w:t>
      </w:r>
      <w:r>
        <w:t xml:space="preserve"> configured for the DRX group is running; or</w:t>
      </w:r>
    </w:p>
    <w:p w14:paraId="52ED07B4" w14:textId="77777777" w:rsidR="003669F2" w:rsidRDefault="00B562E1">
      <w:pPr>
        <w:pStyle w:val="B1"/>
      </w:pPr>
      <w:r>
        <w:rPr>
          <w:iCs/>
        </w:rPr>
        <w:t>-</w:t>
      </w:r>
      <w:r>
        <w:rPr>
          <w:iCs/>
        </w:rPr>
        <w:tab/>
      </w:r>
      <w:r>
        <w:rPr>
          <w:i/>
        </w:rPr>
        <w:t>drx-RetransmissionTimerDL</w:t>
      </w:r>
      <w:r>
        <w:rPr>
          <w:iCs/>
        </w:rPr>
        <w:t>,</w:t>
      </w:r>
      <w:r>
        <w:t xml:space="preserve"> </w:t>
      </w:r>
      <w:r>
        <w:rPr>
          <w:i/>
        </w:rPr>
        <w:t>drx-RetransmissionTimerUL</w:t>
      </w:r>
      <w:r>
        <w:rPr>
          <w:iCs/>
        </w:rPr>
        <w:t xml:space="preserve"> or</w:t>
      </w:r>
      <w:r>
        <w:rPr>
          <w:iCs/>
          <w:lang w:eastAsia="ko-KR"/>
        </w:rPr>
        <w:t xml:space="preserve"> </w:t>
      </w:r>
      <w:r>
        <w:rPr>
          <w:i/>
          <w:lang w:eastAsia="ko-KR"/>
        </w:rPr>
        <w:t>drx-RetransmissionTimerSL</w:t>
      </w:r>
      <w:r>
        <w:t xml:space="preserve"> is running on any Serving Cell in the DRX group; or</w:t>
      </w:r>
    </w:p>
    <w:p w14:paraId="52ED07B5" w14:textId="77777777" w:rsidR="003669F2" w:rsidRDefault="00B562E1">
      <w:pPr>
        <w:pStyle w:val="B1"/>
      </w:pPr>
      <w:r>
        <w:t>-</w:t>
      </w:r>
      <w:r>
        <w:tab/>
      </w:r>
      <w:r>
        <w:rPr>
          <w:i/>
        </w:rPr>
        <w:t>ra-ContentionResolutionTimer</w:t>
      </w:r>
      <w:r>
        <w:t xml:space="preserve"> (as described in clause 5.1.5) or </w:t>
      </w:r>
      <w:r>
        <w:rPr>
          <w:i/>
          <w:iCs/>
        </w:rPr>
        <w:t>msgB-ResponseWindow</w:t>
      </w:r>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UE-gNB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HARQ-RTT-TimerDL-NTN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HARQ-RTT-TimerUL-NTN</w:t>
      </w:r>
      <w:r>
        <w:rPr>
          <w:lang w:eastAsia="ko-KR"/>
        </w:rPr>
        <w:t xml:space="preserve"> (per UL HARQ process configured with</w:t>
      </w:r>
      <w:r>
        <w:t xml:space="preserve"> </w:t>
      </w:r>
      <w:r>
        <w:rPr>
          <w:i/>
          <w:iCs/>
        </w:rPr>
        <w:t>HARQModeA</w:t>
      </w:r>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r>
        <w:rPr>
          <w:i/>
          <w:iCs/>
        </w:rPr>
        <w:t>downlinkHARQ-FeedbackDisabled</w:t>
      </w:r>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HARQ-RTT-TimerDL-NTN</w:t>
      </w:r>
      <w:r>
        <w:rPr>
          <w:iCs/>
        </w:rPr>
        <w:t xml:space="preserve"> for the corresponding HARQ process equal to </w:t>
      </w:r>
      <w:r>
        <w:rPr>
          <w:i/>
          <w:iCs/>
        </w:rPr>
        <w:t>drx-HARQ-RTT-TimerDL</w:t>
      </w:r>
      <w:r>
        <w:rPr>
          <w:iCs/>
        </w:rPr>
        <w:t xml:space="preserve"> plus the latest available UE-gNB RTT value</w:t>
      </w:r>
      <w:r>
        <w:t>;</w:t>
      </w:r>
    </w:p>
    <w:p w14:paraId="52ED07C7" w14:textId="77777777" w:rsidR="003669F2" w:rsidRDefault="00B562E1">
      <w:pPr>
        <w:pStyle w:val="B4"/>
        <w:rPr>
          <w:rStyle w:val="B3Char"/>
          <w:rFonts w:eastAsia="SimSun"/>
        </w:rPr>
      </w:pPr>
      <w:r>
        <w:rPr>
          <w:rStyle w:val="B3Char"/>
          <w:rFonts w:eastAsia="SimSun"/>
        </w:rPr>
        <w:t>4&gt;</w:t>
      </w:r>
      <w:r>
        <w:rPr>
          <w:rStyle w:val="B3Char"/>
          <w:rFonts w:eastAsia="SimSun"/>
        </w:rPr>
        <w:tab/>
        <w:t xml:space="preserve">start the </w:t>
      </w:r>
      <w:r>
        <w:rPr>
          <w:rStyle w:val="B3Char"/>
          <w:rFonts w:eastAsia="SimSun"/>
          <w:i/>
          <w:iCs/>
        </w:rPr>
        <w:t>HARQ-RTT-TimerDL-NTN</w:t>
      </w:r>
      <w:r>
        <w:rPr>
          <w:rStyle w:val="B3Char"/>
          <w:rFonts w:eastAsia="SimSun"/>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r>
        <w:rPr>
          <w:i/>
          <w:iCs/>
          <w:lang w:eastAsia="ko-KR"/>
        </w:rPr>
        <w:t>uplinkHARQ-Mode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r>
        <w:rPr>
          <w:i/>
          <w:iCs/>
          <w:lang w:eastAsia="ko-KR"/>
        </w:rPr>
        <w:t>HARQModeA</w:t>
      </w:r>
      <w:r>
        <w:rPr>
          <w:lang w:eastAsia="ko-KR"/>
        </w:rPr>
        <w:t>:</w:t>
      </w:r>
    </w:p>
    <w:p w14:paraId="52ED07D1" w14:textId="77777777" w:rsidR="003669F2" w:rsidRDefault="00B562E1">
      <w:pPr>
        <w:pStyle w:val="B4"/>
      </w:pPr>
      <w:r>
        <w:t>4&gt;</w:t>
      </w:r>
      <w:r>
        <w:tab/>
        <w:t xml:space="preserve">set </w:t>
      </w:r>
      <w:r>
        <w:rPr>
          <w:i/>
          <w:iCs/>
        </w:rPr>
        <w:t>HARQ-RTT-TimerUL-NTN</w:t>
      </w:r>
      <w:r>
        <w:rPr>
          <w:iCs/>
        </w:rPr>
        <w:t xml:space="preserve"> for the corresponding HARQ process equal to </w:t>
      </w:r>
      <w:r>
        <w:rPr>
          <w:i/>
          <w:iCs/>
        </w:rPr>
        <w:t>drx-HARQ-RTT-TimerUL</w:t>
      </w:r>
      <w:r>
        <w:rPr>
          <w:iCs/>
        </w:rPr>
        <w:t xml:space="preserve"> plus the latest available UE-gNB RTT value</w:t>
      </w:r>
      <w:r>
        <w:t>;</w:t>
      </w:r>
    </w:p>
    <w:p w14:paraId="52ED07D2"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3"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r>
        <w:rPr>
          <w:i/>
          <w:lang w:eastAsia="ko-KR"/>
        </w:rPr>
        <w:t xml:space="preserve">disableCG-RetransmissionMonitoring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drx-RetransmissionTimerUL</w:t>
      </w:r>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if a MAC PDU is transmitted in a configured sidelink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r>
        <w:rPr>
          <w:i/>
          <w:lang w:eastAsia="ko-KR"/>
        </w:rPr>
        <w:t>drx-HARQ-RTT-TimerDL</w:t>
      </w:r>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14:paraId="52ED07E8" w14:textId="77777777" w:rsidR="003669F2" w:rsidRDefault="00B562E1">
      <w:pPr>
        <w:pStyle w:val="B1"/>
      </w:pPr>
      <w:r>
        <w:rPr>
          <w:lang w:eastAsia="ko-KR"/>
        </w:rPr>
        <w:t>1&gt;</w:t>
      </w:r>
      <w:r>
        <w:tab/>
        <w:t xml:space="preserve">if a </w:t>
      </w:r>
      <w:r>
        <w:rPr>
          <w:i/>
          <w:lang w:eastAsia="ko-KR"/>
        </w:rPr>
        <w:t>HARQ-RTT-TimerDL-NTN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HARQ-RTT-TimerDL-NTN</w:t>
      </w:r>
      <w:r>
        <w:rPr>
          <w:lang w:eastAsia="ko-KR"/>
        </w:rPr>
        <w:t>.</w:t>
      </w:r>
    </w:p>
    <w:p w14:paraId="52ED07EB" w14:textId="77777777" w:rsidR="003669F2" w:rsidRDefault="00B562E1">
      <w:pPr>
        <w:pStyle w:val="B1"/>
      </w:pPr>
      <w:r>
        <w:rPr>
          <w:lang w:eastAsia="ko-KR"/>
        </w:rPr>
        <w:t>1&gt;</w:t>
      </w:r>
      <w:r>
        <w:tab/>
        <w:t xml:space="preserve">if a </w:t>
      </w:r>
      <w:r>
        <w:rPr>
          <w:i/>
          <w:lang w:eastAsia="ko-KR"/>
        </w:rPr>
        <w:t>drx-HARQ-RTT-TimerUL</w:t>
      </w:r>
      <w:r>
        <w:t xml:space="preserve"> expires:</w:t>
      </w:r>
    </w:p>
    <w:p w14:paraId="52ED07EC"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14:paraId="52ED07ED" w14:textId="77777777" w:rsidR="003669F2" w:rsidRDefault="00B562E1">
      <w:pPr>
        <w:pStyle w:val="B1"/>
      </w:pPr>
      <w:r>
        <w:rPr>
          <w:lang w:eastAsia="ko-KR"/>
        </w:rPr>
        <w:t>1&gt;</w:t>
      </w:r>
      <w:r>
        <w:tab/>
        <w:t xml:space="preserve">if a </w:t>
      </w:r>
      <w:r>
        <w:rPr>
          <w:i/>
          <w:lang w:eastAsia="ko-KR"/>
        </w:rPr>
        <w:t>HARQ-RTT-TimerUL-NTN</w:t>
      </w:r>
      <w:r>
        <w:t xml:space="preserve"> expires:</w:t>
      </w:r>
    </w:p>
    <w:p w14:paraId="52ED07EE"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HARQ-RTT-TimerUL-NTN</w:t>
      </w:r>
      <w:r>
        <w:t>.</w:t>
      </w:r>
    </w:p>
    <w:p w14:paraId="52ED07EF" w14:textId="77777777" w:rsidR="003669F2" w:rsidRDefault="00B562E1">
      <w:pPr>
        <w:pStyle w:val="B1"/>
      </w:pPr>
      <w:r>
        <w:rPr>
          <w:lang w:eastAsia="ko-KR"/>
        </w:rPr>
        <w:t>1&gt;</w:t>
      </w:r>
      <w:r>
        <w:tab/>
        <w:t xml:space="preserve">if a </w:t>
      </w:r>
      <w:r>
        <w:rPr>
          <w:i/>
          <w:lang w:eastAsia="ko-KR"/>
        </w:rPr>
        <w:t>drx-HARQ-RTT-TimerSL</w:t>
      </w:r>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r>
        <w:rPr>
          <w:i/>
          <w:lang w:eastAsia="ko-KR"/>
        </w:rPr>
        <w:t>drx-RetransmissionTimerSL</w:t>
      </w:r>
      <w:r>
        <w:rPr>
          <w:lang w:eastAsia="ko-KR"/>
        </w:rPr>
        <w:t xml:space="preserve"> for the corresponding HARQ process in the first symbol after the expiry of </w:t>
      </w:r>
      <w:r>
        <w:rPr>
          <w:i/>
          <w:lang w:eastAsia="ko-KR"/>
        </w:rPr>
        <w:t>drx-HARQ-RTT-TimerSL</w:t>
      </w:r>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r>
        <w:rPr>
          <w:i/>
          <w:lang w:eastAsia="ko-KR"/>
        </w:rPr>
        <w:t>drx-RetransmissionTimerSL</w:t>
      </w:r>
      <w:r>
        <w:t xml:space="preserve"> operation when </w:t>
      </w:r>
      <w:r>
        <w:rPr>
          <w:rFonts w:eastAsiaTheme="minorEastAsia"/>
          <w:i/>
          <w:lang w:eastAsia="ko-KR"/>
        </w:rPr>
        <w:t>sl-PUCCH-Config</w:t>
      </w:r>
      <w:r>
        <w:t xml:space="preserve"> is configured by RRC but PUCCH resource is not scheduled same as when </w:t>
      </w:r>
      <w:r>
        <w:rPr>
          <w:rFonts w:eastAsiaTheme="minorEastAsia"/>
          <w:i/>
          <w:lang w:eastAsia="ko-KR"/>
        </w:rPr>
        <w:t>sl-PUCCH-Config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r>
        <w:rPr>
          <w:i/>
        </w:rPr>
        <w:t>drx-onDurationTimer</w:t>
      </w:r>
      <w:r>
        <w:rPr>
          <w:iCs/>
        </w:rPr>
        <w:t xml:space="preserve"> </w:t>
      </w:r>
      <w:bookmarkStart w:id="706" w:name="_Hlk49354090"/>
      <w:r>
        <w:rPr>
          <w:iCs/>
        </w:rPr>
        <w:t>for each DRX group</w:t>
      </w:r>
      <w:bookmarkEnd w:id="706"/>
      <w:r>
        <w:t>;</w:t>
      </w:r>
    </w:p>
    <w:p w14:paraId="52ED07F7" w14:textId="77777777" w:rsidR="003669F2" w:rsidRDefault="00B562E1">
      <w:pPr>
        <w:pStyle w:val="B2"/>
      </w:pPr>
      <w:r>
        <w:rPr>
          <w:lang w:eastAsia="ko-KR"/>
        </w:rPr>
        <w:t>2&gt;</w:t>
      </w:r>
      <w:r>
        <w:tab/>
        <w:t xml:space="preserve">stop </w:t>
      </w:r>
      <w:r>
        <w:rPr>
          <w:i/>
        </w:rPr>
        <w:t>drx-InactivityTimer</w:t>
      </w:r>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r>
        <w:rPr>
          <w:i/>
          <w:lang w:eastAsia="ko-KR"/>
        </w:rPr>
        <w:t>drx-InactivityTimer</w:t>
      </w:r>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this DRX group in the first symbol after the expiry of </w:t>
      </w:r>
      <w:r>
        <w:rPr>
          <w:i/>
          <w:lang w:eastAsia="ko-KR"/>
        </w:rPr>
        <w:t>drx-InactivityTimer</w:t>
      </w:r>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r>
        <w:rPr>
          <w:i/>
        </w:rPr>
        <w:t>drx-ShortCycle</w:t>
      </w:r>
      <w:r>
        <w:rPr>
          <w:i/>
          <w:lang w:eastAsia="ko-KR"/>
        </w:rPr>
        <w:t>Timer</w:t>
      </w:r>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r>
        <w:rPr>
          <w:i/>
        </w:rPr>
        <w:t>drx-ShortCycleTimer</w:t>
      </w:r>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r>
        <w:rPr>
          <w:i/>
          <w:iCs/>
        </w:rPr>
        <w:t>drx-NonIntegerLongCycleStartOffset</w:t>
      </w:r>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r>
        <w:rPr>
          <w:i/>
        </w:rPr>
        <w:t>drx-TimeReferenceSFN</w:t>
      </w:r>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707" w:name="_Hlk148289852"/>
      <w:r>
        <w:rPr>
          <w:i/>
          <w:iCs/>
        </w:rPr>
        <w:t>drx-NonIntegerShortCycle</w:t>
      </w:r>
      <w:bookmarkEnd w:id="707"/>
      <w:r>
        <w:t xml:space="preserve"> is not configured, and</w:t>
      </w:r>
      <w:r>
        <w:rPr>
          <w:lang w:eastAsia="ko-KR"/>
        </w:rPr>
        <w:t xml:space="preserve"> </w:t>
      </w:r>
      <w:r>
        <w:t>[(SFN × 10) + subframe number] modulo (</w:t>
      </w:r>
      <w:r>
        <w:rPr>
          <w:i/>
        </w:rPr>
        <w:t>drx-ShortCycle</w:t>
      </w:r>
      <w:r>
        <w:t>) = (</w:t>
      </w:r>
      <w:r>
        <w:rPr>
          <w:i/>
        </w:rPr>
        <w:t>drx-StartOffset</w:t>
      </w:r>
      <w:r>
        <w:t>) modulo (</w:t>
      </w:r>
      <w:r>
        <w:rPr>
          <w:i/>
        </w:rPr>
        <w:t>drx-ShortCycle</w:t>
      </w:r>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r>
        <w:rPr>
          <w:i/>
          <w:iCs/>
          <w:lang w:eastAsia="ko-KR"/>
        </w:rPr>
        <w:t>drx-NonIntegerShortCycle</w:t>
      </w:r>
      <w:r>
        <w:rPr>
          <w:lang w:eastAsia="ko-KR"/>
        </w:rPr>
        <w:t xml:space="preserve"> is configured, and floor(</w:t>
      </w:r>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r>
        <w:rPr>
          <w:i/>
        </w:rPr>
        <w:t>drx-StartOffset</w:t>
      </w:r>
      <w:r>
        <w:t>] modulo (</w:t>
      </w:r>
      <w:r>
        <w:rPr>
          <w:i/>
        </w:rPr>
        <w:t>drx-NonIntegerShortCycle</w:t>
      </w:r>
      <w:r>
        <w:t>)) = 0</w:t>
      </w:r>
      <w:r>
        <w:rPr>
          <w:lang w:eastAsia="ko-KR"/>
        </w:rPr>
        <w:t>:</w:t>
      </w:r>
    </w:p>
    <w:p w14:paraId="52ED0812" w14:textId="77777777" w:rsidR="003669F2" w:rsidRDefault="00B562E1">
      <w:pPr>
        <w:pStyle w:val="B2"/>
      </w:pPr>
      <w:r>
        <w:rPr>
          <w:lang w:eastAsia="ko-KR"/>
        </w:rPr>
        <w:t>2&gt;</w:t>
      </w:r>
      <w:r>
        <w:tab/>
        <w:t xml:space="preserve">start </w:t>
      </w:r>
      <w:r>
        <w:rPr>
          <w:i/>
        </w:rPr>
        <w:t>drx-onDurationTimer</w:t>
      </w:r>
      <w:r>
        <w:rPr>
          <w:lang w:eastAsia="ko-KR"/>
        </w:rPr>
        <w:t xml:space="preserve"> </w:t>
      </w:r>
      <w:r>
        <w:t>for this DRX group</w:t>
      </w:r>
      <w:r>
        <w:rPr>
          <w:lang w:eastAsia="ko-KR"/>
        </w:rPr>
        <w:t xml:space="preserve"> after </w:t>
      </w:r>
      <w:r>
        <w:rPr>
          <w:i/>
          <w:lang w:eastAsia="ko-KR"/>
        </w:rPr>
        <w:t>drx-SlotOffset</w:t>
      </w:r>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r>
        <w:rPr>
          <w:i/>
          <w:iCs/>
        </w:rPr>
        <w:t>drx-NonIntegerLongCycleStartOffset</w:t>
      </w:r>
      <w:r>
        <w:t xml:space="preserve"> is not configured,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r>
        <w:rPr>
          <w:i/>
          <w:iCs/>
        </w:rPr>
        <w:t xml:space="preserve">drx-NonIntegerLongCycleStartOffset </w:t>
      </w:r>
      <w:r>
        <w:t>is configured, and</w:t>
      </w:r>
      <w:r>
        <w:rPr>
          <w:lang w:eastAsia="ko-KR"/>
        </w:rPr>
        <w:t xml:space="preserve"> floor(</w:t>
      </w:r>
      <w:r>
        <w:t>[</w:t>
      </w:r>
      <w:r>
        <w:rPr>
          <w:szCs w:val="21"/>
        </w:rPr>
        <w:t>(</w:t>
      </w:r>
      <w:r>
        <w:rPr>
          <w:i/>
          <w:iCs/>
        </w:rPr>
        <w:t xml:space="preserve">DRX_SFN_COUNTER </w:t>
      </w:r>
      <w:r>
        <w:rPr>
          <w:szCs w:val="21"/>
        </w:rPr>
        <w:t xml:space="preserve">× 10240) + </w:t>
      </w:r>
      <w:r>
        <w:t>(SFN × 10) + subframe number] modulo (</w:t>
      </w:r>
      <w:r>
        <w:rPr>
          <w:i/>
        </w:rPr>
        <w:t>drx-</w:t>
      </w:r>
      <w:r>
        <w:rPr>
          <w:i/>
          <w:iCs/>
        </w:rPr>
        <w:t>NonInteger</w:t>
      </w:r>
      <w:r>
        <w:rPr>
          <w:i/>
        </w:rPr>
        <w:t>LongCycle</w:t>
      </w:r>
      <w:r>
        <w:t xml:space="preserve">)) = </w:t>
      </w:r>
      <w:r>
        <w:rPr>
          <w:i/>
        </w:rPr>
        <w:t>drx-StartOffset</w:t>
      </w:r>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14:paraId="52ED0817" w14:textId="77777777" w:rsidR="003669F2" w:rsidRDefault="00B562E1">
      <w:pPr>
        <w:pStyle w:val="B3"/>
      </w:pPr>
      <w:r>
        <w:rPr>
          <w:lang w:eastAsia="ko-KR"/>
        </w:rPr>
        <w:t>3&gt;</w:t>
      </w:r>
      <w: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during a measurement gap, or when the MAC entity monitors for a PDCCH transmission on the search space indicated by </w:t>
      </w:r>
      <w:r>
        <w:rPr>
          <w:i/>
          <w:lang w:eastAsia="ko-KR"/>
        </w:rPr>
        <w:t>recoverySearchSpaceId</w:t>
      </w:r>
      <w:r>
        <w:rPr>
          <w:lang w:eastAsia="ko-KR"/>
        </w:rPr>
        <w:t xml:space="preserve"> of the SpCell identified by the C-RNTI while the </w:t>
      </w:r>
      <w:r>
        <w:rPr>
          <w:i/>
          <w:lang w:eastAsia="ko-KR"/>
        </w:rPr>
        <w:t>ra-ResponseWindow</w:t>
      </w:r>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r>
        <w:rPr>
          <w:i/>
        </w:rPr>
        <w:t>ps-Wakeup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r>
        <w:rPr>
          <w:i/>
        </w:rPr>
        <w:t>drx-onDurationTimer</w:t>
      </w:r>
      <w:r>
        <w:rPr>
          <w:lang w:eastAsia="ko-KR"/>
        </w:rPr>
        <w:t xml:space="preserve"> for this DRX group after </w:t>
      </w:r>
      <w:r>
        <w:rPr>
          <w:i/>
          <w:lang w:eastAsia="ko-KR"/>
        </w:rPr>
        <w:t>drx-SlotOffset</w:t>
      </w:r>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In case of unaligned SFN across carriers in a cell group, the SFN of the SpCell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r>
        <w:rPr>
          <w:i/>
          <w:iCs/>
        </w:rPr>
        <w:t>downlinkHARQ-FeedbackDisabled</w:t>
      </w:r>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HARQ-RTT-TimerDL-NTN</w:t>
      </w:r>
      <w:r>
        <w:rPr>
          <w:lang w:eastAsia="ko-KR"/>
        </w:rPr>
        <w:t xml:space="preserve"> for the corresponding HARQ process equal to </w:t>
      </w:r>
      <w:r>
        <w:rPr>
          <w:i/>
          <w:iCs/>
          <w:lang w:eastAsia="ko-KR"/>
        </w:rPr>
        <w:t>drx-HARQ-RTT-TimerDL</w:t>
      </w:r>
      <w:r>
        <w:rPr>
          <w:lang w:eastAsia="ko-KR"/>
        </w:rPr>
        <w:t xml:space="preserve"> plus the latest available UE-gNB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HARQ-RTT-TimerDL-NTN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r>
        <w:rPr>
          <w:i/>
          <w:lang w:eastAsia="ko-KR"/>
        </w:rPr>
        <w:t>drx-HARQ-RTT-TimerDL</w:t>
      </w:r>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PDSCH-to-HARQ_feedback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PDSCH-to-HARQ_feedback timing</w:t>
      </w:r>
      <w:r>
        <w:rPr>
          <w:lang w:eastAsia="ko-KR"/>
        </w:rPr>
        <w:t xml:space="preserve"> indicate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r>
        <w:rPr>
          <w:i/>
          <w:lang w:eastAsia="ko-KR"/>
        </w:rPr>
        <w:t>drx-RetransmissionTimerDL</w:t>
      </w:r>
      <w:r>
        <w:rPr>
          <w:lang w:eastAsia="ko-KR"/>
        </w:rPr>
        <w:t xml:space="preserve"> in the first symbol after the (</w:t>
      </w:r>
      <w:r>
        <w:rPr>
          <w:rFonts w:eastAsia="SimSun"/>
          <w:lang w:eastAsia="zh-CN"/>
        </w:rPr>
        <w:t xml:space="preserve">end of the last) </w:t>
      </w:r>
      <w:r>
        <w:rPr>
          <w:lang w:eastAsia="ko-KR"/>
        </w:rPr>
        <w:t xml:space="preserve">PDSCH transmission </w:t>
      </w:r>
      <w:r>
        <w:rPr>
          <w:rFonts w:eastAsia="SimSun"/>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SimSun"/>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r>
        <w:rPr>
          <w:i/>
          <w:iCs/>
          <w:lang w:eastAsia="ko-KR"/>
        </w:rPr>
        <w:t>uplinkHARQ-Mode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r>
        <w:rPr>
          <w:i/>
          <w:iCs/>
          <w:lang w:eastAsia="ko-KR"/>
        </w:rPr>
        <w:t>HARQModeA</w:t>
      </w:r>
      <w:r>
        <w:rPr>
          <w:lang w:eastAsia="ko-KR"/>
        </w:rPr>
        <w:t>:</w:t>
      </w:r>
    </w:p>
    <w:p w14:paraId="52ED0830" w14:textId="77777777" w:rsidR="003669F2" w:rsidRDefault="00B562E1">
      <w:pPr>
        <w:pStyle w:val="B5"/>
      </w:pPr>
      <w:r>
        <w:t>5&gt;</w:t>
      </w:r>
      <w:r>
        <w:tab/>
        <w:t xml:space="preserve">set </w:t>
      </w:r>
      <w:r>
        <w:rPr>
          <w:i/>
        </w:rPr>
        <w:t>HARQ-RTT-TimerUL-NTN</w:t>
      </w:r>
      <w:r>
        <w:t xml:space="preserve"> for the corresponding HARQ process equal to </w:t>
      </w:r>
      <w:r>
        <w:rPr>
          <w:i/>
        </w:rPr>
        <w:t>drx-HARQ-RTT-TimerUL</w:t>
      </w:r>
      <w:r>
        <w:t xml:space="preserve"> plus the latest available UE-gNB RTT value;</w:t>
      </w:r>
    </w:p>
    <w:p w14:paraId="52ED0831" w14:textId="77777777" w:rsidR="003669F2" w:rsidRDefault="00B562E1">
      <w:pPr>
        <w:pStyle w:val="B5"/>
      </w:pPr>
      <w:r>
        <w:t>5&gt;</w:t>
      </w:r>
      <w:r>
        <w:tab/>
        <w:t xml:space="preserve">if </w:t>
      </w:r>
      <w:r>
        <w:rPr>
          <w:i/>
          <w:iCs/>
        </w:rPr>
        <w:t>drx-LastTransmissionUL</w:t>
      </w:r>
      <w:r>
        <w:t xml:space="preserve"> is configured:</w:t>
      </w:r>
    </w:p>
    <w:p w14:paraId="52ED0832"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r>
        <w:rPr>
          <w:i/>
          <w:iCs/>
        </w:rPr>
        <w:t>drx-LastTransmissionUL</w:t>
      </w:r>
      <w:r>
        <w:t xml:space="preserve"> is configured:</w:t>
      </w:r>
    </w:p>
    <w:p w14:paraId="52ED0837"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r>
        <w:rPr>
          <w:i/>
        </w:rPr>
        <w:t>drx-RetransmissionTimer</w:t>
      </w:r>
      <w:r>
        <w:rPr>
          <w:i/>
          <w:lang w:eastAsia="ko-KR"/>
        </w:rPr>
        <w:t>UL</w:t>
      </w:r>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SimSun"/>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r>
        <w:rPr>
          <w:i/>
          <w:iCs/>
        </w:rPr>
        <w:t>drx-RetransmissionTimerSL</w:t>
      </w:r>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r>
        <w:rPr>
          <w:i/>
          <w:lang w:eastAsia="ko-KR"/>
        </w:rPr>
        <w:t>drx-HARQ-RTT-TimerSL</w:t>
      </w:r>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r>
        <w:rPr>
          <w:i/>
          <w:lang w:eastAsia="ko-KR"/>
        </w:rPr>
        <w:t>drx-RetransmissionTimerSL</w:t>
      </w:r>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r>
        <w:rPr>
          <w:i/>
        </w:rPr>
        <w:t>drx-InactivityTimer</w:t>
      </w:r>
      <w:r>
        <w:t xml:space="preserve"> for this DRX group in the first symbol after the end of the PDCCH reception.</w:t>
      </w:r>
    </w:p>
    <w:p w14:paraId="52ED0845" w14:textId="77777777" w:rsidR="003669F2" w:rsidRDefault="00B562E1">
      <w:pPr>
        <w:pStyle w:val="NO"/>
      </w:pPr>
      <w:r>
        <w:t>NOTE 3a:</w:t>
      </w:r>
      <w:r>
        <w:tab/>
        <w:t>A PDCCH indicating activation of SPS, configured grant type 2, or configured sidelink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r>
        <w:rPr>
          <w:i/>
          <w:iCs/>
        </w:rPr>
        <w:t>drx-InactivityTimer</w:t>
      </w:r>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r>
        <w:rPr>
          <w:i/>
          <w:iCs/>
        </w:rPr>
        <w:t>drx-RetransmissionTimerUL</w:t>
      </w:r>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r>
        <w:rPr>
          <w:i/>
        </w:rPr>
        <w:t>drx-onDurationTimer</w:t>
      </w:r>
      <w:r>
        <w:t xml:space="preserve"> duration; and</w:t>
      </w:r>
    </w:p>
    <w:p w14:paraId="52ED084B" w14:textId="77777777" w:rsidR="003669F2" w:rsidRDefault="00B562E1">
      <w:pPr>
        <w:pStyle w:val="B1"/>
      </w:pPr>
      <w:r>
        <w:t>1&gt;</w:t>
      </w:r>
      <w:r>
        <w:tab/>
        <w:t xml:space="preserve">if </w:t>
      </w:r>
      <w:r>
        <w:rPr>
          <w:i/>
        </w:rPr>
        <w:t>drx-onDurationTimer</w:t>
      </w:r>
      <w:r>
        <w:t xml:space="preserve"> associated with the current DRX cycle is not started as specified in this clause:</w:t>
      </w:r>
    </w:p>
    <w:p w14:paraId="52ED084C" w14:textId="77777777" w:rsidR="003669F2" w:rsidRDefault="00B562E1">
      <w:pPr>
        <w:pStyle w:val="B2"/>
      </w:pPr>
      <w:r>
        <w:t>2&gt;</w:t>
      </w:r>
      <w: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52ED084D"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w:t>
      </w:r>
      <w:r>
        <w:t xml:space="preserve"> or if all multicast DRXes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r>
        <w:rPr>
          <w:i/>
        </w:rPr>
        <w:t>ps-TransmitOtherPeriodicCSI</w:t>
      </w:r>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52ED0857"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all multicast DRX</w:t>
      </w:r>
      <w:r>
        <w:rPr>
          <w:lang w:eastAsia="zh-CN"/>
        </w:rPr>
        <w:t>e</w:t>
      </w:r>
      <w:r>
        <w:t xml:space="preserve">s corresponding to the DRX group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r>
        <w:rPr>
          <w:i/>
          <w:lang w:eastAsia="ko-KR"/>
        </w:rPr>
        <w:t>csi-Mask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r>
        <w:rPr>
          <w:i/>
          <w:lang w:eastAsia="ko-KR"/>
        </w:rPr>
        <w:t>drx-</w:t>
      </w:r>
      <w:r>
        <w:rPr>
          <w:i/>
        </w:rPr>
        <w:t>onDurationTimer</w:t>
      </w:r>
      <w:r>
        <w:t xml:space="preserve"> of a DRX group would not be running considering grants/assignments scheduled on Serving Cell(s) in this DRX group and DRX Command MAC CE/Long DRX Command MAC CE received until </w:t>
      </w:r>
      <w:r>
        <w:rPr>
          <w:lang w:eastAsia="ko-KR"/>
        </w:rPr>
        <w:t>4 ms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w:t>
      </w:r>
      <w:r>
        <w:rPr>
          <w:i/>
          <w:lang w:eastAsia="ko-KR"/>
        </w:rPr>
        <w:t>drx-onDurationTimerPTM(s)</w:t>
      </w:r>
      <w:r>
        <w:t xml:space="preserve"> of all multicast DRX</w:t>
      </w:r>
      <w:r>
        <w:rPr>
          <w:lang w:eastAsia="zh-CN"/>
        </w:rPr>
        <w:t>e</w:t>
      </w:r>
      <w:r>
        <w:t xml:space="preserve">s corresponding to the DRX group would not be running considering 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r>
        <w:rPr>
          <w:i/>
          <w:iCs/>
        </w:rPr>
        <w:t>drx-NonIntegerShortCycle</w:t>
      </w:r>
      <w:r>
        <w:t xml:space="preserve"> or </w:t>
      </w:r>
      <w:r>
        <w:rPr>
          <w:i/>
          <w:iCs/>
        </w:rPr>
        <w:t xml:space="preserve">drx-NonIntegerLongCycle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r>
        <w:rPr>
          <w:i/>
          <w:iCs/>
          <w:lang w:eastAsia="ko-KR"/>
        </w:rPr>
        <w:t>drx-LastTransmissionUL</w:t>
      </w:r>
      <w:r>
        <w:rPr>
          <w:lang w:eastAsia="ko-KR"/>
        </w:rPr>
        <w:t xml:space="preserve"> is configured, </w:t>
      </w:r>
      <w:r>
        <w:rPr>
          <w:i/>
          <w:iCs/>
          <w:lang w:eastAsia="ko-KR"/>
        </w:rPr>
        <w:t>drx-HARQ-RTT-TimerUL</w:t>
      </w:r>
      <w:r>
        <w:rPr>
          <w:lang w:eastAsia="ko-KR"/>
        </w:rPr>
        <w:t xml:space="preserve"> or </w:t>
      </w:r>
      <w:r>
        <w:rPr>
          <w:i/>
          <w:iCs/>
        </w:rPr>
        <w:t>HARQ-RTT-TimerUL-NTN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Heading2"/>
        <w:rPr>
          <w:lang w:eastAsia="ko-KR"/>
        </w:rPr>
      </w:pPr>
      <w:bookmarkStart w:id="708" w:name="_Toc178200532"/>
      <w:bookmarkStart w:id="709" w:name="_Toc76574175"/>
      <w:bookmarkStart w:id="710" w:name="_Toc29239850"/>
      <w:bookmarkStart w:id="711" w:name="_Toc37296209"/>
      <w:bookmarkStart w:id="712" w:name="_Toc52752031"/>
      <w:bookmarkStart w:id="713" w:name="_Toc46490336"/>
      <w:bookmarkStart w:id="714" w:name="_Toc52796493"/>
      <w:r>
        <w:rPr>
          <w:lang w:eastAsia="ko-KR"/>
        </w:rPr>
        <w:t>5.7a</w:t>
      </w:r>
      <w:r>
        <w:rPr>
          <w:lang w:eastAsia="ko-KR"/>
        </w:rPr>
        <w:tab/>
        <w:t>Discontinuous Reception (DRX) for MBS Broadcast</w:t>
      </w:r>
      <w:bookmarkEnd w:id="708"/>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otherwise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68"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r>
        <w:rPr>
          <w:i/>
          <w:lang w:eastAsia="ko-KR"/>
        </w:rPr>
        <w:t>drx-LongCycleStartOffsetPTM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r>
        <w:rPr>
          <w:i/>
          <w:lang w:eastAsia="ko-KR"/>
        </w:rPr>
        <w:t>drx-onDurationTimerPTM</w:t>
      </w:r>
      <w:r>
        <w:t xml:space="preserve"> or </w:t>
      </w:r>
      <w:r>
        <w:rPr>
          <w:i/>
          <w:lang w:eastAsia="ko-KR"/>
        </w:rPr>
        <w:t>drx-InactivityTimerPTM</w:t>
      </w:r>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t>:</w:t>
      </w:r>
    </w:p>
    <w:p w14:paraId="52ED086E" w14:textId="77777777" w:rsidR="003669F2" w:rsidRDefault="00B562E1">
      <w:pPr>
        <w:pStyle w:val="B2"/>
      </w:pPr>
      <w:r>
        <w:rPr>
          <w:lang w:eastAsia="ko-KR"/>
        </w:rPr>
        <w:t>2&gt;</w:t>
      </w:r>
      <w:r>
        <w:tab/>
        <w:t xml:space="preserve">start </w:t>
      </w:r>
      <w:r>
        <w:rPr>
          <w:i/>
          <w:lang w:eastAsia="ko-KR"/>
        </w:rPr>
        <w:t>drx-onDurationTimerPTM</w:t>
      </w:r>
      <w:r>
        <w:rPr>
          <w:iCs/>
          <w:lang w:eastAsia="ko-KR"/>
        </w:rPr>
        <w:t xml:space="preserve"> </w:t>
      </w:r>
      <w:r>
        <w:rPr>
          <w:lang w:eastAsia="ko-KR"/>
        </w:rPr>
        <w:t xml:space="preserve">after </w:t>
      </w:r>
      <w:r>
        <w:rPr>
          <w:i/>
          <w:lang w:eastAsia="ko-KR"/>
        </w:rPr>
        <w:t>drx-SlotOffsetPTM</w:t>
      </w:r>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r>
        <w:rPr>
          <w:i/>
          <w:lang w:eastAsia="ko-KR"/>
        </w:rPr>
        <w:t>drx-InactivityTimerPTM</w:t>
      </w:r>
      <w:r>
        <w:rPr>
          <w:lang w:eastAsia="ko-KR"/>
        </w:rPr>
        <w:t xml:space="preserve"> in the first symbol after the end of the PDCCH reception.</w:t>
      </w:r>
      <w:bookmarkEnd w:id="709"/>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Heading2"/>
        <w:rPr>
          <w:lang w:eastAsia="ko-KR"/>
        </w:rPr>
      </w:pPr>
      <w:bookmarkStart w:id="715" w:name="_Toc178200533"/>
      <w:r>
        <w:rPr>
          <w:lang w:eastAsia="ko-KR"/>
        </w:rPr>
        <w:lastRenderedPageBreak/>
        <w:t>5.7b</w:t>
      </w:r>
      <w:r>
        <w:rPr>
          <w:lang w:eastAsia="ko-KR"/>
        </w:rPr>
        <w:tab/>
        <w:t>Discontinuous Reception (DRX) for MBS Multicast</w:t>
      </w:r>
      <w:bookmarkEnd w:id="715"/>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79"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r>
        <w:rPr>
          <w:i/>
          <w:lang w:eastAsia="ko-KR"/>
        </w:rPr>
        <w:t>drx-</w:t>
      </w:r>
      <w:r>
        <w:rPr>
          <w:i/>
          <w:lang w:eastAsia="zh-CN"/>
        </w:rPr>
        <w:t>Long</w:t>
      </w:r>
      <w:r>
        <w:rPr>
          <w:i/>
          <w:lang w:eastAsia="ko-KR"/>
        </w:rPr>
        <w:t>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r>
        <w:rPr>
          <w:i/>
          <w:lang w:eastAsia="ko-KR"/>
        </w:rPr>
        <w:t>drx-RetransmissionTimerDL-PTM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r>
        <w:rPr>
          <w:i/>
          <w:lang w:eastAsia="ko-KR"/>
        </w:rPr>
        <w:t>drx-HARQ-RTT-TimerDL-PTM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HARQ-RTT-TimerDL-PTM-NTN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r>
        <w:rPr>
          <w:i/>
        </w:rPr>
        <w:t>drx-onDurationTimerPTM</w:t>
      </w:r>
      <w:r>
        <w:t xml:space="preserve"> or </w:t>
      </w:r>
      <w:r>
        <w:rPr>
          <w:i/>
        </w:rPr>
        <w:t>drx-InactivityTimerPTM</w:t>
      </w:r>
      <w:r>
        <w:t xml:space="preserve"> or </w:t>
      </w:r>
      <w:r>
        <w:rPr>
          <w:i/>
        </w:rPr>
        <w:t>drx-RetransmissionTimerDL-PTM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r>
        <w:rPr>
          <w:i/>
        </w:rPr>
        <w:t>cfr-ConfigMulticast</w:t>
      </w:r>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 xml:space="preserve">if the first HARQ-ACK reporting mode (i.e. ack-nack) is </w:t>
      </w:r>
      <w:r>
        <w:rPr>
          <w:rFonts w:eastAsia="SimSun"/>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r>
        <w:rPr>
          <w:i/>
        </w:rPr>
        <w:t>cfr-ConfigMulticast</w:t>
      </w:r>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 xml:space="preserve">if the first HARQ-ACK reporting mode (i.e. ack-nack) is </w:t>
      </w:r>
      <w:r>
        <w:rPr>
          <w:rFonts w:eastAsia="SimSun"/>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r>
        <w:rPr>
          <w:i/>
          <w:lang w:eastAsia="ko-KR"/>
        </w:rPr>
        <w:t>drx-HARQ-RTT-TimerDL-PTM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r>
        <w:rPr>
          <w:i/>
          <w:lang w:eastAsia="ko-KR"/>
        </w:rPr>
        <w:t>drx-HARQ-RTT-TimerDL-PTM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r>
        <w:rPr>
          <w:i/>
          <w:lang w:eastAsia="ko-KR"/>
        </w:rPr>
        <w:t>drx-HARQ-RTT-TimerDL-PTM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drx-HARQ-RTT-TimerDL-PTM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HARQ-RTT-TimerDL-PTM-NTN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HARQ-RTT-TimerDL-PTM-NTN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r>
        <w:rPr>
          <w:i/>
        </w:rPr>
        <w:t>drx-onDurationTimerPTM</w:t>
      </w:r>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r>
        <w:rPr>
          <w:i/>
        </w:rPr>
        <w:t>drx-InactivityTimerPTM</w:t>
      </w:r>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rPr>
          <w:lang w:eastAsia="ko-KR"/>
        </w:rPr>
        <w:t>:</w:t>
      </w:r>
    </w:p>
    <w:p w14:paraId="52ED08B1" w14:textId="77777777" w:rsidR="003669F2" w:rsidRDefault="00B562E1">
      <w:pPr>
        <w:pStyle w:val="B2"/>
        <w:rPr>
          <w:lang w:eastAsia="ko-KR"/>
        </w:rPr>
      </w:pPr>
      <w:r>
        <w:rPr>
          <w:lang w:eastAsia="ko-KR"/>
        </w:rPr>
        <w:t>2&gt;</w:t>
      </w:r>
      <w:r>
        <w:tab/>
        <w:t xml:space="preserve">start </w:t>
      </w:r>
      <w:r>
        <w:rPr>
          <w:i/>
        </w:rPr>
        <w:t>drx-onDurationTimerPTM</w:t>
      </w:r>
      <w:r>
        <w:rPr>
          <w:lang w:eastAsia="ko-KR"/>
        </w:rPr>
        <w:t xml:space="preserve"> after </w:t>
      </w:r>
      <w:r>
        <w:rPr>
          <w:i/>
          <w:lang w:eastAsia="ko-KR"/>
        </w:rPr>
        <w:t>drx-SlotOffsetPTM</w:t>
      </w:r>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716" w:name="OLE_LINK1"/>
      <w:r>
        <w:t>as specified in TS 38.213 [6]</w:t>
      </w:r>
      <w:bookmarkEnd w:id="716"/>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r>
        <w:rPr>
          <w:i/>
          <w:lang w:eastAsia="ko-KR"/>
        </w:rPr>
        <w:t>drx-HARQ-RTT-TimerDL-PTM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 xml:space="preserve">if the first HARQ-ACK reporting mode (i.e. ack-nack) is </w:t>
      </w:r>
      <w:r>
        <w:rPr>
          <w:rFonts w:eastAsia="SimSun"/>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r>
        <w:rPr>
          <w:i/>
          <w:lang w:eastAsia="ko-KR"/>
        </w:rPr>
        <w:t>drx-HARQ-RTT-TimerDL-PTM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r>
        <w:rPr>
          <w:i/>
          <w:iCs/>
        </w:rPr>
        <w:t>ptm-RetransmissionInactive</w:t>
      </w:r>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r>
        <w:rPr>
          <w:i/>
          <w:iCs/>
        </w:rPr>
        <w:t>ptm-RetransmissionInactive</w:t>
      </w:r>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r>
        <w:rPr>
          <w:i/>
          <w:lang w:eastAsia="ko-KR"/>
        </w:rPr>
        <w:t>drx-HARQ-RTT-TimerDL-PTM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r>
        <w:rPr>
          <w:i/>
          <w:lang w:eastAsia="ko-KR"/>
        </w:rPr>
        <w:t>drx-HARQ-RTT-TimerDL-PTM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r>
        <w:rPr>
          <w:i/>
        </w:rPr>
        <w:t>drx-InactivityTimerPTM</w:t>
      </w:r>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r>
        <w:rPr>
          <w:i/>
          <w:iCs/>
        </w:rPr>
        <w:t>drx-HARQ-RTT-TimerDL</w:t>
      </w:r>
      <w:r>
        <w:t xml:space="preserve"> or </w:t>
      </w:r>
      <w:r>
        <w:rPr>
          <w:i/>
          <w:lang w:eastAsia="ko-KR"/>
        </w:rPr>
        <w:t>HARQ-RTT-TimerDL-NTN</w:t>
      </w:r>
      <w:r>
        <w:rPr>
          <w:lang w:eastAsia="ko-KR"/>
        </w:rPr>
        <w:t xml:space="preserve"> </w:t>
      </w:r>
      <w:r>
        <w:t xml:space="preserve">after receiving a PTM transmission only if </w:t>
      </w:r>
      <w:r>
        <w:rPr>
          <w:i/>
          <w:iCs/>
        </w:rPr>
        <w:t>ptp-Retx-Multicast</w:t>
      </w:r>
      <w:r>
        <w:t xml:space="preserve"> or </w:t>
      </w:r>
      <w:r>
        <w:rPr>
          <w:i/>
          <w:iCs/>
        </w:rPr>
        <w:t>ptp-Retx-SPS-Multicast</w:t>
      </w:r>
      <w:r>
        <w:t xml:space="preserve"> was included in the </w:t>
      </w:r>
      <w:r>
        <w:rPr>
          <w:i/>
          <w:iCs/>
        </w:rPr>
        <w:t>UECapabilityInformation</w:t>
      </w:r>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Heading2"/>
        <w:rPr>
          <w:lang w:eastAsia="ko-KR"/>
        </w:rPr>
      </w:pPr>
      <w:bookmarkStart w:id="717" w:name="_Toc178200534"/>
      <w:r>
        <w:rPr>
          <w:lang w:eastAsia="ko-KR"/>
        </w:rPr>
        <w:lastRenderedPageBreak/>
        <w:t>5.8</w:t>
      </w:r>
      <w:r>
        <w:rPr>
          <w:lang w:eastAsia="ko-KR"/>
        </w:rPr>
        <w:tab/>
        <w:t>Transmission and reception without dynamic scheduling</w:t>
      </w:r>
      <w:bookmarkEnd w:id="710"/>
      <w:bookmarkEnd w:id="711"/>
      <w:bookmarkEnd w:id="712"/>
      <w:bookmarkEnd w:id="713"/>
      <w:bookmarkEnd w:id="714"/>
      <w:bookmarkEnd w:id="717"/>
    </w:p>
    <w:p w14:paraId="52ED08D7" w14:textId="77777777" w:rsidR="003669F2" w:rsidRDefault="00B562E1">
      <w:pPr>
        <w:pStyle w:val="Heading3"/>
        <w:rPr>
          <w:lang w:eastAsia="ko-KR"/>
        </w:rPr>
      </w:pPr>
      <w:bookmarkStart w:id="718" w:name="_Toc46490337"/>
      <w:bookmarkStart w:id="719" w:name="_Toc29239851"/>
      <w:bookmarkStart w:id="720" w:name="_Toc37296210"/>
      <w:bookmarkStart w:id="721" w:name="_Toc178200535"/>
      <w:bookmarkStart w:id="722" w:name="_Toc52796494"/>
      <w:bookmarkStart w:id="723" w:name="_Toc52752032"/>
      <w:r>
        <w:rPr>
          <w:lang w:eastAsia="ko-KR"/>
        </w:rPr>
        <w:t>5.8.1</w:t>
      </w:r>
      <w:r>
        <w:rPr>
          <w:lang w:eastAsia="ko-KR"/>
        </w:rPr>
        <w:tab/>
        <w:t>Downlink</w:t>
      </w:r>
      <w:bookmarkEnd w:id="718"/>
      <w:bookmarkEnd w:id="719"/>
      <w:bookmarkEnd w:id="720"/>
      <w:bookmarkEnd w:id="721"/>
      <w:bookmarkEnd w:id="722"/>
      <w:bookmarkEnd w:id="723"/>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E2" w14:textId="77777777" w:rsidR="003669F2" w:rsidRDefault="00B562E1">
      <w:pPr>
        <w:rPr>
          <w:lang w:eastAsia="ko-KR"/>
        </w:rPr>
      </w:pPr>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Heading3"/>
        <w:rPr>
          <w:lang w:eastAsia="ko-KR"/>
        </w:rPr>
      </w:pPr>
      <w:bookmarkStart w:id="724" w:name="_Toc178200536"/>
      <w:bookmarkStart w:id="725" w:name="_Toc46490338"/>
      <w:bookmarkStart w:id="726" w:name="_Toc29239852"/>
      <w:bookmarkStart w:id="727" w:name="_Toc52752033"/>
      <w:bookmarkStart w:id="728" w:name="_Toc37296211"/>
      <w:bookmarkStart w:id="729" w:name="_Toc52796495"/>
      <w:r>
        <w:rPr>
          <w:lang w:eastAsia="ko-KR"/>
        </w:rPr>
        <w:t>5.8.1a</w:t>
      </w:r>
      <w:r>
        <w:rPr>
          <w:lang w:eastAsia="ko-KR"/>
        </w:rPr>
        <w:tab/>
        <w:t>Downlink for Multicast</w:t>
      </w:r>
      <w:bookmarkEnd w:id="724"/>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F0" w14:textId="77777777" w:rsidR="003669F2" w:rsidRDefault="00B562E1">
      <w:pPr>
        <w:rPr>
          <w:lang w:eastAsia="ko-KR"/>
        </w:rPr>
      </w:pPr>
      <w:r>
        <w:rPr>
          <w:lang w:eastAsia="ko-KR"/>
        </w:rPr>
        <w:lastRenderedPageBreak/>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Heading3"/>
        <w:rPr>
          <w:lang w:eastAsia="ko-KR"/>
        </w:rPr>
      </w:pPr>
      <w:bookmarkStart w:id="730" w:name="_Toc178200537"/>
      <w:r>
        <w:rPr>
          <w:lang w:eastAsia="ko-KR"/>
        </w:rPr>
        <w:t>5.8.2</w:t>
      </w:r>
      <w:r>
        <w:rPr>
          <w:lang w:eastAsia="ko-KR"/>
        </w:rPr>
        <w:tab/>
        <w:t>Uplink</w:t>
      </w:r>
      <w:bookmarkEnd w:id="725"/>
      <w:bookmarkEnd w:id="726"/>
      <w:bookmarkEnd w:id="727"/>
      <w:bookmarkEnd w:id="728"/>
      <w:bookmarkEnd w:id="729"/>
      <w:bookmarkEnd w:id="730"/>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142E74E4" w:rsidR="003669F2" w:rsidRDefault="00B562E1">
      <w:pPr>
        <w:rPr>
          <w:lang w:eastAsia="ko-KR"/>
        </w:rPr>
      </w:pPr>
      <w:r>
        <w:rPr>
          <w:lang w:eastAsia="zh-CN"/>
        </w:rPr>
        <w:t>Only configured grant Type 1 can be configured for CG-SDT</w:t>
      </w:r>
      <w:r>
        <w:t xml:space="preserve"> </w:t>
      </w:r>
      <w:r>
        <w:rPr>
          <w:lang w:eastAsia="zh-CN"/>
        </w:rPr>
        <w:t xml:space="preserve">or for </w:t>
      </w:r>
      <w:commentRangeStart w:id="731"/>
      <w:r>
        <w:rPr>
          <w:lang w:eastAsia="zh-CN"/>
        </w:rPr>
        <w:t xml:space="preserve">RACH-less LTM cell switch </w:t>
      </w:r>
      <w:ins w:id="732" w:author="vivo-Chenli-After RAN2#129-2" w:date="2025-03-26T11:49:00Z">
        <w:r w:rsidR="00481203">
          <w:rPr>
            <w:lang w:eastAsia="zh-CN"/>
          </w:rPr>
          <w:t>or for RACH-less CLTM cell switch</w:t>
        </w:r>
      </w:ins>
      <w:commentRangeEnd w:id="731"/>
      <w:r w:rsidR="00F93674">
        <w:rPr>
          <w:rStyle w:val="CommentReference"/>
        </w:rPr>
        <w:commentReference w:id="731"/>
      </w:r>
      <w:ins w:id="733" w:author="vivo-Chenli-After RAN2#129-2" w:date="2025-03-26T11:49:00Z">
        <w:r w:rsidR="00481203">
          <w:rPr>
            <w:lang w:eastAsia="zh-CN"/>
          </w:rPr>
          <w:t xml:space="preserve"> </w:t>
        </w:r>
      </w:ins>
      <w:r>
        <w:rPr>
          <w:lang w:eastAsia="zh-CN"/>
        </w:rPr>
        <w:t>or for RACH-less handover. CG-SDT can only be configured on initial BWP.</w:t>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cg-RRC-RSRP-ThresholdSSB</w:t>
      </w:r>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r>
        <w:rPr>
          <w:i/>
          <w:lang w:eastAsia="ko-KR"/>
        </w:rPr>
        <w:t>timeDomainOffset</w:t>
      </w:r>
      <w:r>
        <w:rPr>
          <w:lang w:eastAsia="ko-KR"/>
        </w:rPr>
        <w:t xml:space="preserve">: Offset of a resource with respect to SFN = </w:t>
      </w:r>
      <w:r>
        <w:rPr>
          <w:rFonts w:eastAsia="Malgun Gothic"/>
          <w:i/>
          <w:lang w:eastAsia="ko-KR"/>
        </w:rPr>
        <w:t>timeReferenceSFN</w:t>
      </w:r>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r>
        <w:rPr>
          <w:i/>
          <w:lang w:eastAsia="ko-KR"/>
        </w:rPr>
        <w:t>timeDomainAllocation</w:t>
      </w:r>
      <w:r>
        <w:rPr>
          <w:lang w:eastAsia="ko-KR"/>
        </w:rPr>
        <w:t xml:space="preserve">: Allocation of configured uplink grant in time domain which contains </w:t>
      </w:r>
      <w:r>
        <w:rPr>
          <w:i/>
          <w:lang w:eastAsia="ko-KR"/>
        </w:rPr>
        <w:t>startSymbolAndLength</w:t>
      </w:r>
      <w:r>
        <w:rPr>
          <w:lang w:eastAsia="ko-KR"/>
        </w:rPr>
        <w:t xml:space="preserve"> (i.e. </w:t>
      </w:r>
      <w:r>
        <w:rPr>
          <w:i/>
          <w:lang w:eastAsia="ko-KR"/>
        </w:rPr>
        <w:t>SLIV</w:t>
      </w:r>
      <w:r>
        <w:rPr>
          <w:lang w:eastAsia="ko-KR"/>
        </w:rPr>
        <w:t xml:space="preserve"> in TS 38.214 [7])</w:t>
      </w:r>
      <w:r>
        <w:rPr>
          <w:rFonts w:eastAsia="Malgun Gothic"/>
          <w:lang w:eastAsia="ko-KR"/>
        </w:rPr>
        <w:t xml:space="preserve"> or </w:t>
      </w:r>
      <w:r>
        <w:rPr>
          <w:rFonts w:eastAsia="Malgun Gothic"/>
          <w:i/>
          <w:lang w:eastAsia="ko-KR"/>
        </w:rPr>
        <w:t>startSymbol</w:t>
      </w:r>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timeReferenceSFN</w:t>
      </w:r>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timeReferenceH-SFN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cg-RetransmissionTimer</w:t>
      </w:r>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cg-SDT-RetransmissionTimer</w:t>
      </w:r>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cg-RRC-RetransmissionTimer</w:t>
      </w:r>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t>nrofSlotsInCG-Period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t>nrofBitsInUTO-UCI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r>
        <w:rPr>
          <w:i/>
          <w:iCs/>
          <w:lang w:eastAsia="ko-KR"/>
        </w:rPr>
        <w:t>nrofBitsInUTO-UCI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r>
        <w:rPr>
          <w:i/>
          <w:lang w:eastAsia="ko-KR"/>
        </w:rPr>
        <w:t>timeDomainOffset</w:t>
      </w:r>
      <w:r>
        <w:rPr>
          <w:lang w:eastAsia="ko-KR"/>
        </w:rPr>
        <w:t xml:space="preserve">, </w:t>
      </w:r>
      <w:r>
        <w:rPr>
          <w:i/>
          <w:lang w:eastAsia="ko-KR"/>
        </w:rPr>
        <w:t>timeReferenceSFN</w:t>
      </w:r>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r>
        <w:rPr>
          <w:rFonts w:eastAsia="Malgun Gothic"/>
          <w:i/>
          <w:lang w:eastAsia="ko-KR"/>
        </w:rPr>
        <w:t>startSymbol</w:t>
      </w:r>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cg-SDT-PeriodicityExt</w:t>
      </w:r>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timeReferenceSFN</w:t>
      </w:r>
      <w:r>
        <w:rPr>
          <w:rFonts w:eastAsia="Malgun Gothic"/>
          <w:lang w:eastAsia="ko-KR"/>
        </w:rPr>
        <w:t xml:space="preserve"> ×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cg-SDT-PeriodicityExt</w:t>
      </w:r>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r>
        <w:rPr>
          <w:i/>
          <w:lang w:eastAsia="ko-KR"/>
        </w:rPr>
        <w:t xml:space="preserve">numberOfSFNperH-SFN </w:t>
      </w:r>
      <w:r>
        <w:rPr>
          <w:lang w:eastAsia="ko-KR"/>
        </w:rPr>
        <w:t xml:space="preserve">+ SFN)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 xml:space="preserve">timeReferenceH-SFN </w:t>
      </w:r>
      <w:r>
        <w:rPr>
          <w:lang w:eastAsia="ko-KR"/>
        </w:rPr>
        <w:t xml:space="preserve">× </w:t>
      </w:r>
      <w:r>
        <w:rPr>
          <w:i/>
          <w:lang w:eastAsia="ko-KR"/>
        </w:rPr>
        <w:t>numberOfSFNperH-SFN +</w:t>
      </w:r>
      <w:r>
        <w:rPr>
          <w:rFonts w:eastAsia="Malgun Gothic"/>
          <w:i/>
          <w:lang w:eastAsia="ko-KR"/>
        </w:rPr>
        <w:t xml:space="preserve"> timeReferenceSFN</w:t>
      </w:r>
      <w:r>
        <w:rPr>
          <w:rFonts w:eastAsia="Malgun Gothic"/>
          <w:iCs/>
          <w:lang w:eastAsia="ko-KR"/>
        </w:rPr>
        <w:t>)</w:t>
      </w:r>
      <w:r>
        <w:rPr>
          <w:lang w:eastAsia="ko-KR"/>
        </w:rPr>
        <w:br/>
      </w:r>
      <w:r>
        <w:rPr>
          <w:rFonts w:eastAsia="Malgun Gothic"/>
          <w:lang w:eastAsia="ko-KR"/>
        </w:rPr>
        <w:tab/>
        <w:t xml:space="preserve">×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r>
        <w:rPr>
          <w:i/>
          <w:lang w:eastAsia="ko-KR"/>
        </w:rPr>
        <w:t>numberOfSlotsPerFrame</w:t>
      </w:r>
      <w:r>
        <w:rPr>
          <w:lang w:eastAsia="ko-KR"/>
        </w:rPr>
        <w:t xml:space="preserve"> × </w:t>
      </w:r>
      <w:r>
        <w:rPr>
          <w:i/>
          <w:lang w:eastAsia="ko-KR"/>
        </w:rPr>
        <w:t>numberOfSymbolsPerSlot</w:t>
      </w:r>
      <w:r>
        <w:rPr>
          <w:lang w:eastAsia="ko-KR"/>
        </w:rPr>
        <w:t>)</w:t>
      </w:r>
    </w:p>
    <w:p w14:paraId="52ED0922" w14:textId="77777777" w:rsidR="003669F2" w:rsidRDefault="00B562E1">
      <w:pPr>
        <w:rPr>
          <w:lang w:eastAsia="zh-CN"/>
        </w:rPr>
      </w:pPr>
      <w:r>
        <w:rPr>
          <w:lang w:eastAsia="zh-CN"/>
        </w:rPr>
        <w:t>For a multi-PUSCH configured grant Type 1,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SimSun"/>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DengXian"/>
          <w:lang w:eastAsia="zh-CN"/>
        </w:rPr>
      </w:pPr>
      <w:r>
        <w:rPr>
          <w:rFonts w:eastAsia="DengXian"/>
          <w:lang w:eastAsia="zh-CN"/>
        </w:rPr>
        <w:t>1&gt;</w:t>
      </w:r>
      <w:r>
        <w:rPr>
          <w:rFonts w:eastAsia="DengXian"/>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SimSun"/>
          <w:lang w:eastAsia="zh-CN"/>
        </w:rPr>
      </w:pPr>
      <w:r>
        <w:rPr>
          <w:rFonts w:eastAsia="SimSun"/>
          <w:lang w:eastAsia="zh-CN"/>
        </w:rPr>
        <w:t>3&gt;</w:t>
      </w:r>
      <w:r>
        <w:rPr>
          <w:rFonts w:eastAsia="SimSun"/>
          <w:lang w:eastAsia="zh-CN"/>
        </w:rPr>
        <w:tab/>
        <w:t>indicate the SSB index corresponding to the configured uplink grant to the lower layer;</w:t>
      </w:r>
    </w:p>
    <w:p w14:paraId="52ED0928"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29" w14:textId="77777777" w:rsidR="003669F2" w:rsidRDefault="00B562E1">
      <w:pPr>
        <w:pStyle w:val="B1"/>
        <w:rPr>
          <w:lang w:eastAsia="zh-CN"/>
        </w:rPr>
      </w:pPr>
      <w:r>
        <w:rPr>
          <w:rFonts w:eastAsia="DengXian"/>
          <w:lang w:eastAsia="zh-CN"/>
        </w:rPr>
        <w:t>1&gt;</w:t>
      </w:r>
      <w:r>
        <w:rPr>
          <w:rFonts w:eastAsia="DengXian"/>
          <w:lang w:eastAsia="zh-CN"/>
        </w:rPr>
        <w:tab/>
        <w:t xml:space="preserve">else if at least one SSB </w:t>
      </w:r>
      <w:r>
        <w:rPr>
          <w:rFonts w:eastAsia="DengXian"/>
          <w:kern w:val="2"/>
          <w:lang w:eastAsia="zh-CN"/>
        </w:rPr>
        <w:t>configured for CG-SDT</w:t>
      </w:r>
      <w:r>
        <w:rPr>
          <w:rFonts w:eastAsia="DengXian"/>
          <w:lang w:eastAsia="zh-CN"/>
        </w:rPr>
        <w:t xml:space="preserve"> with SS-RSRP above </w:t>
      </w:r>
      <w:r>
        <w:rPr>
          <w:rFonts w:eastAsia="DengXian"/>
          <w:i/>
          <w:lang w:eastAsia="zh-CN"/>
        </w:rPr>
        <w:t>cg-SDT-RSRP-ThresholdSSB</w:t>
      </w:r>
      <w:r>
        <w:rPr>
          <w:rFonts w:eastAsia="DengXian"/>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SimSun"/>
          <w:lang w:eastAsia="zh-CN"/>
        </w:rPr>
        <w:t>at least one</w:t>
      </w:r>
      <w:r>
        <w:rPr>
          <w:lang w:eastAsia="zh-CN"/>
        </w:rPr>
        <w:t xml:space="preserve"> SSB corresponding to the configured uplink grant </w:t>
      </w:r>
      <w:r>
        <w:rPr>
          <w:rFonts w:eastAsia="SimSun"/>
          <w:lang w:eastAsia="zh-CN"/>
        </w:rPr>
        <w:t>with SS-RSRP</w:t>
      </w:r>
      <w:r>
        <w:rPr>
          <w:lang w:eastAsia="zh-CN"/>
        </w:rPr>
        <w:t xml:space="preserve"> above the </w:t>
      </w:r>
      <w:r>
        <w:rPr>
          <w:i/>
          <w:lang w:eastAsia="zh-CN"/>
        </w:rPr>
        <w:t>cg-SDT-RSRP-ThresholdSSB</w:t>
      </w:r>
      <w:r>
        <w:rPr>
          <w:rFonts w:eastAsia="SimSun"/>
          <w:iCs/>
          <w:lang w:eastAsia="zh-CN"/>
        </w:rPr>
        <w:t xml:space="preserve"> is available</w:t>
      </w:r>
      <w:r>
        <w:rPr>
          <w:lang w:eastAsia="zh-CN"/>
        </w:rPr>
        <w:t>:</w:t>
      </w:r>
    </w:p>
    <w:p w14:paraId="52ED092B" w14:textId="77777777" w:rsidR="003669F2" w:rsidRDefault="00B562E1">
      <w:pPr>
        <w:pStyle w:val="B3"/>
        <w:rPr>
          <w:rFonts w:eastAsia="SimSun"/>
          <w:lang w:eastAsia="zh-CN"/>
        </w:rPr>
      </w:pPr>
      <w:r>
        <w:rPr>
          <w:rFonts w:eastAsia="SimSun"/>
          <w:lang w:eastAsia="zh-CN"/>
        </w:rPr>
        <w:t>3&gt;</w:t>
      </w:r>
      <w:r>
        <w:rPr>
          <w:rFonts w:eastAsia="SimSun"/>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select an SSB with SS-RSRP above </w:t>
      </w:r>
      <w:r>
        <w:rPr>
          <w:rFonts w:eastAsia="SimSun"/>
          <w:i/>
          <w:lang w:eastAsia="zh-CN"/>
        </w:rPr>
        <w:t>cg-SDT-RSRP-ThresholdSSB</w:t>
      </w:r>
      <w:r>
        <w:rPr>
          <w:rFonts w:eastAsia="SimSun"/>
          <w:lang w:eastAsia="zh-CN"/>
        </w:rPr>
        <w:t xml:space="preserve"> amongst the SSB(s) associated with the configured uplink grant.</w:t>
      </w:r>
    </w:p>
    <w:p w14:paraId="52ED092D" w14:textId="77777777" w:rsidR="003669F2" w:rsidRDefault="00B562E1">
      <w:pPr>
        <w:pStyle w:val="B3"/>
        <w:rPr>
          <w:rFonts w:eastAsia="SimSun"/>
          <w:lang w:eastAsia="zh-CN"/>
        </w:rPr>
      </w:pPr>
      <w:r>
        <w:rPr>
          <w:rFonts w:eastAsia="SimSun"/>
          <w:lang w:eastAsia="zh-CN"/>
        </w:rPr>
        <w:t>3&gt;</w:t>
      </w:r>
      <w:r>
        <w:rPr>
          <w:rFonts w:eastAsia="SimSun"/>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if SS-RSRP of the SSB selected for the previous transmission for CG-SDT is above </w:t>
      </w:r>
      <w:r>
        <w:rPr>
          <w:rFonts w:eastAsia="SimSun"/>
          <w:i/>
          <w:lang w:eastAsia="zh-CN"/>
        </w:rPr>
        <w:t>cg-SDT-RSRP-ThresholdSSB</w:t>
      </w:r>
      <w:r>
        <w:rPr>
          <w:rFonts w:eastAsia="SimSun"/>
          <w:lang w:eastAsia="zh-CN"/>
        </w:rPr>
        <w:t xml:space="preserve"> and this SSB is associated with this configured uplink grant:</w:t>
      </w:r>
    </w:p>
    <w:p w14:paraId="52ED092F" w14:textId="77777777" w:rsidR="003669F2" w:rsidRDefault="00B562E1">
      <w:pPr>
        <w:pStyle w:val="B5"/>
        <w:rPr>
          <w:rFonts w:eastAsia="SimSun"/>
          <w:lang w:eastAsia="zh-CN"/>
        </w:rPr>
      </w:pPr>
      <w:r>
        <w:rPr>
          <w:rFonts w:eastAsia="SimSun"/>
          <w:lang w:eastAsia="zh-CN"/>
        </w:rPr>
        <w:t>5&gt;</w:t>
      </w:r>
      <w:r>
        <w:rPr>
          <w:rFonts w:eastAsia="SimSun"/>
          <w:lang w:eastAsia="zh-CN"/>
        </w:rPr>
        <w:tab/>
        <w:t>select this SSB.</w:t>
      </w:r>
    </w:p>
    <w:p w14:paraId="52ED0930"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else if SS-RSRP of the SSB selected for the previous transmission for CG-SDT is not above </w:t>
      </w:r>
      <w:r>
        <w:rPr>
          <w:rFonts w:eastAsia="SimSun"/>
          <w:i/>
          <w:lang w:eastAsia="zh-CN"/>
        </w:rPr>
        <w:t>cg-SDT-RSRP-ThresholdSSB</w:t>
      </w:r>
      <w:r>
        <w:rPr>
          <w:rFonts w:eastAsia="SimSun"/>
          <w:lang w:eastAsia="zh-CN"/>
        </w:rPr>
        <w:t>:</w:t>
      </w:r>
    </w:p>
    <w:p w14:paraId="52ED0931" w14:textId="77777777" w:rsidR="003669F2" w:rsidRDefault="00B562E1">
      <w:pPr>
        <w:pStyle w:val="B5"/>
        <w:rPr>
          <w:rFonts w:eastAsia="SimSun"/>
          <w:lang w:eastAsia="zh-CN"/>
        </w:rPr>
      </w:pPr>
      <w:r>
        <w:rPr>
          <w:rFonts w:eastAsia="SimSun"/>
          <w:lang w:eastAsia="zh-CN"/>
        </w:rPr>
        <w:t>5&gt;</w:t>
      </w:r>
      <w:r>
        <w:rPr>
          <w:rFonts w:eastAsia="SimSun"/>
          <w:lang w:eastAsia="zh-CN"/>
        </w:rPr>
        <w:tab/>
        <w:t xml:space="preserve">select an SSB with SS-RSRP above </w:t>
      </w:r>
      <w:r>
        <w:rPr>
          <w:rFonts w:eastAsia="SimSun"/>
          <w:i/>
          <w:lang w:eastAsia="zh-CN"/>
        </w:rPr>
        <w:t>cg-SDT-RSRP-ThresholdSSB</w:t>
      </w:r>
      <w:r>
        <w:rPr>
          <w:rFonts w:eastAsia="SimSun"/>
          <w:lang w:eastAsia="zh-CN"/>
        </w:rPr>
        <w:t xml:space="preserve"> amongst the SSB(s) associated with the configured uplink grant.</w:t>
      </w:r>
    </w:p>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SimSun"/>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SimSun"/>
        </w:rPr>
        <w:lastRenderedPageBreak/>
        <w:t>2&gt;</w:t>
      </w:r>
      <w:r>
        <w:rPr>
          <w:rFonts w:eastAsia="SimSun"/>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DengXian"/>
          <w:lang w:eastAsia="zh-CN"/>
        </w:rPr>
      </w:pPr>
      <w:r>
        <w:rPr>
          <w:lang w:eastAsia="zh-CN"/>
        </w:rPr>
        <w:t>4&gt;</w:t>
      </w:r>
      <w:r>
        <w:rPr>
          <w:lang w:eastAsia="zh-CN"/>
        </w:rPr>
        <w:tab/>
        <w:t>initiate Random Access procedure</w:t>
      </w:r>
      <w:r>
        <w:rPr>
          <w:rFonts w:eastAsia="DengXian"/>
          <w:lang w:eastAsia="zh-CN"/>
        </w:rPr>
        <w:t xml:space="preserve"> in clause 5.1.</w:t>
      </w:r>
    </w:p>
    <w:p w14:paraId="52ED093A" w14:textId="77777777" w:rsidR="003669F2" w:rsidRDefault="00B562E1">
      <w:pPr>
        <w:pStyle w:val="NO"/>
        <w:rPr>
          <w:rFonts w:eastAsia="DengXian"/>
          <w:lang w:eastAsia="zh-CN"/>
        </w:rPr>
      </w:pPr>
      <w:r>
        <w:rPr>
          <w:lang w:eastAsia="ko-KR"/>
        </w:rPr>
        <w:t>NOTE 1:</w:t>
      </w:r>
      <w:r>
        <w:rPr>
          <w:lang w:eastAsia="ko-KR"/>
        </w:rPr>
        <w:tab/>
        <w:t>Void.</w:t>
      </w:r>
    </w:p>
    <w:p w14:paraId="52ED093B" w14:textId="26022F09" w:rsidR="003669F2" w:rsidRDefault="00B562E1">
      <w:pPr>
        <w:rPr>
          <w:lang w:eastAsia="zh-CN"/>
        </w:rPr>
      </w:pPr>
      <w:r>
        <w:rPr>
          <w:lang w:eastAsia="zh-CN"/>
        </w:rPr>
        <w:t>For an uplink grant configured for configured grant Type 1 for RACH-less LTM cell switch</w:t>
      </w:r>
      <w:ins w:id="734" w:author="vivo-Chenli-After RAN2#129bis" w:date="2025-04-23T17:03:00Z">
        <w:r w:rsidR="001333D8">
          <w:rPr>
            <w:lang w:eastAsia="zh-CN"/>
          </w:rPr>
          <w:t xml:space="preserve"> </w:t>
        </w:r>
      </w:ins>
      <w:ins w:id="735" w:author="vivo-Chenli-After RAN2#129bis" w:date="2025-04-23T17:04:00Z">
        <w:r w:rsidR="001333D8">
          <w:rPr>
            <w:lang w:eastAsia="zh-CN"/>
          </w:rPr>
          <w:t>or</w:t>
        </w:r>
      </w:ins>
      <w:ins w:id="736" w:author="vivo-Chenli-After RAN2#129bis" w:date="2025-04-23T17:03:00Z">
        <w:r w:rsidR="001333D8">
          <w:rPr>
            <w:lang w:eastAsia="zh-CN"/>
          </w:rPr>
          <w:t xml:space="preserve"> RACH-less </w:t>
        </w:r>
      </w:ins>
      <w:ins w:id="737" w:author="vivo-Chenli-After RAN2#129bis-2" w:date="2025-04-30T16:27:00Z">
        <w:r w:rsidR="00F27AC2">
          <w:rPr>
            <w:lang w:eastAsia="zh-CN"/>
          </w:rPr>
          <w:t>C</w:t>
        </w:r>
      </w:ins>
      <w:commentRangeStart w:id="738"/>
      <w:commentRangeStart w:id="739"/>
      <w:ins w:id="740" w:author="vivo-Chenli-After RAN2#129bis" w:date="2025-04-23T17:03:00Z">
        <w:r w:rsidR="001333D8">
          <w:rPr>
            <w:lang w:eastAsia="zh-CN"/>
          </w:rPr>
          <w:t>LTM</w:t>
        </w:r>
      </w:ins>
      <w:commentRangeEnd w:id="738"/>
      <w:r w:rsidR="0081687E">
        <w:rPr>
          <w:rStyle w:val="CommentReference"/>
        </w:rPr>
        <w:commentReference w:id="738"/>
      </w:r>
      <w:commentRangeEnd w:id="739"/>
      <w:r w:rsidR="00F27AC2">
        <w:rPr>
          <w:rStyle w:val="CommentReference"/>
        </w:rPr>
        <w:commentReference w:id="739"/>
      </w:r>
      <w:ins w:id="741" w:author="vivo-Chenli-After RAN2#129bis" w:date="2025-04-23T17:03:00Z">
        <w:r w:rsidR="001333D8">
          <w:rPr>
            <w:lang w:eastAsia="zh-CN"/>
          </w:rPr>
          <w:t xml:space="preserve"> cell switch</w:t>
        </w:r>
      </w:ins>
      <w:r>
        <w:rPr>
          <w:lang w:eastAsia="zh-CN"/>
        </w:rPr>
        <w:t xml:space="preserve">, when </w:t>
      </w:r>
      <w:r>
        <w:rPr>
          <w:lang w:eastAsia="ko-KR"/>
        </w:rPr>
        <w:t xml:space="preserve">there is an ongoing </w:t>
      </w:r>
      <w:r>
        <w:rPr>
          <w:rFonts w:eastAsia="Malgun Gothic"/>
        </w:rPr>
        <w:t>RACH-less</w:t>
      </w:r>
      <w:r>
        <w:rPr>
          <w:lang w:eastAsia="ko-KR"/>
        </w:rPr>
        <w:t xml:space="preserve"> LTM cell switch procedure</w:t>
      </w:r>
      <w:ins w:id="742" w:author="vivo-Chenli-After RAN2#129bis" w:date="2025-04-23T17:04:00Z">
        <w:r w:rsidR="001333D8">
          <w:rPr>
            <w:lang w:eastAsia="ko-KR"/>
          </w:rPr>
          <w:t xml:space="preserve"> or </w:t>
        </w:r>
        <w:r w:rsidR="001333D8">
          <w:rPr>
            <w:rFonts w:eastAsia="Malgun Gothic"/>
          </w:rPr>
          <w:t>RACH-less</w:t>
        </w:r>
        <w:r w:rsidR="001333D8">
          <w:rPr>
            <w:lang w:eastAsia="ko-KR"/>
          </w:rPr>
          <w:t xml:space="preserve"> CLTM cell switch procedure</w:t>
        </w:r>
      </w:ins>
      <w:r>
        <w:rPr>
          <w:lang w:eastAsia="zh-CN"/>
        </w:rPr>
        <w:t xml:space="preserve">, for each configured </w:t>
      </w:r>
      <w:r>
        <w:rPr>
          <w:rFonts w:eastAsia="SimSun"/>
          <w:lang w:eastAsia="zh-CN"/>
        </w:rPr>
        <w:t>uplink</w:t>
      </w:r>
      <w:r>
        <w:rPr>
          <w:lang w:eastAsia="zh-CN"/>
        </w:rPr>
        <w:t xml:space="preserve"> grant valid according to TS 38.214 [7] for which the above formula is satisfied, the MAC entity shall:</w:t>
      </w:r>
    </w:p>
    <w:p w14:paraId="52ED093C" w14:textId="2E078E59" w:rsidR="003669F2" w:rsidRDefault="00B562E1">
      <w:pPr>
        <w:pStyle w:val="B1"/>
        <w:rPr>
          <w:lang w:eastAsia="zh-CN"/>
        </w:rPr>
      </w:pPr>
      <w:r>
        <w:rPr>
          <w:rFonts w:eastAsia="DengXian"/>
          <w:lang w:eastAsia="zh-CN"/>
        </w:rPr>
        <w:t>1&gt;</w:t>
      </w:r>
      <w:r>
        <w:rPr>
          <w:rFonts w:eastAsia="DengXian"/>
          <w:lang w:eastAsia="zh-CN"/>
        </w:rPr>
        <w:tab/>
        <w:t xml:space="preserve">if </w:t>
      </w:r>
      <w:r>
        <w:rPr>
          <w:rFonts w:eastAsia="SimSun"/>
          <w:lang w:eastAsia="zh-CN"/>
        </w:rPr>
        <w:t>an</w:t>
      </w:r>
      <w:r>
        <w:rPr>
          <w:lang w:eastAsia="zh-CN"/>
        </w:rPr>
        <w:t xml:space="preserve"> SSB</w:t>
      </w:r>
      <w:r>
        <w:rPr>
          <w:rFonts w:eastAsia="DengXian"/>
          <w:lang w:eastAsia="zh-CN"/>
        </w:rPr>
        <w:t xml:space="preserve"> corresponding to the configured UL grant has the same SSB index as the SSB</w:t>
      </w:r>
      <w:r>
        <w:rPr>
          <w:rFonts w:eastAsia="SimSun"/>
          <w:lang w:eastAsia="zh-CN"/>
        </w:rPr>
        <w:t xml:space="preserve"> associated with the TCI state indicated by the </w:t>
      </w:r>
      <w:r>
        <w:rPr>
          <w:lang w:eastAsia="zh-CN"/>
        </w:rPr>
        <w:t>TCI state ID field</w:t>
      </w:r>
      <w:r>
        <w:rPr>
          <w:rFonts w:eastAsia="SimSun"/>
          <w:lang w:eastAsia="zh-CN"/>
        </w:rPr>
        <w:t xml:space="preserve"> in </w:t>
      </w:r>
      <w:ins w:id="743" w:author="vivo-Chenli-After RAN2#129bis" w:date="2025-04-18T15:28:00Z">
        <w:r w:rsidR="00962412">
          <w:t xml:space="preserve">(Enhanced) </w:t>
        </w:r>
      </w:ins>
      <w:r>
        <w:rPr>
          <w:rFonts w:eastAsia="SimSun"/>
          <w:lang w:eastAsia="zh-CN"/>
        </w:rPr>
        <w:t xml:space="preserve">LTM Cell Switch Command MAC CE, </w:t>
      </w:r>
      <w:r>
        <w:rPr>
          <w:lang w:eastAsia="ko-KR"/>
        </w:rPr>
        <w:t>as specified in clause</w:t>
      </w:r>
      <w:r>
        <w:rPr>
          <w:rFonts w:eastAsia="SimSun"/>
          <w:lang w:eastAsia="zh-CN"/>
        </w:rPr>
        <w:t xml:space="preserve"> 5.18.35</w:t>
      </w:r>
      <w:r>
        <w:rPr>
          <w:rFonts w:eastAsia="DengXian"/>
          <w:lang w:eastAsia="zh-CN"/>
        </w:rPr>
        <w:t>:</w:t>
      </w:r>
    </w:p>
    <w:p w14:paraId="52ED093D" w14:textId="72ECAF64" w:rsidR="003669F2" w:rsidRDefault="00B562E1">
      <w:pPr>
        <w:pStyle w:val="B2"/>
        <w:rPr>
          <w:lang w:eastAsia="zh-CN"/>
        </w:rPr>
      </w:pPr>
      <w:r>
        <w:rPr>
          <w:lang w:eastAsia="zh-CN"/>
        </w:rPr>
        <w:t>2&gt;</w:t>
      </w:r>
      <w:r>
        <w:rPr>
          <w:lang w:eastAsia="zh-CN"/>
        </w:rPr>
        <w:tab/>
        <w:t xml:space="preserve">select the </w:t>
      </w:r>
      <w:r>
        <w:rPr>
          <w:rFonts w:eastAsia="SimSun"/>
          <w:lang w:eastAsia="zh-CN"/>
        </w:rPr>
        <w:t xml:space="preserve">SSB associated with the TCI state indicated by </w:t>
      </w:r>
      <w:ins w:id="744" w:author="vivo-Chenli-After RAN2#129bis" w:date="2025-04-18T15:28:00Z">
        <w:r w:rsidR="00962412">
          <w:t xml:space="preserve">(Enhanced) </w:t>
        </w:r>
      </w:ins>
      <w:r>
        <w:rPr>
          <w:rFonts w:eastAsia="SimSun"/>
          <w:lang w:eastAsia="zh-CN"/>
        </w:rPr>
        <w:t>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commentRangeStart w:id="745"/>
      <w:r>
        <w:rPr>
          <w:lang w:eastAsia="zh-CN"/>
        </w:rPr>
        <w:t>2&gt;</w:t>
      </w:r>
      <w:r>
        <w:rPr>
          <w:lang w:eastAsia="zh-CN"/>
        </w:rPr>
        <w:tab/>
        <w:t>consider this configured uplink grant as valid.</w:t>
      </w:r>
      <w:commentRangeEnd w:id="745"/>
      <w:r w:rsidR="001123E2">
        <w:rPr>
          <w:rStyle w:val="CommentReference"/>
        </w:rPr>
        <w:commentReference w:id="745"/>
      </w:r>
    </w:p>
    <w:p w14:paraId="4B0C10F1" w14:textId="21702C51" w:rsidR="001333D8" w:rsidRDefault="001333D8" w:rsidP="001333D8">
      <w:pPr>
        <w:pStyle w:val="B1"/>
        <w:rPr>
          <w:ins w:id="746" w:author="vivo-Chenli-After RAN2#129bis" w:date="2025-04-23T17:03:00Z"/>
          <w:lang w:eastAsia="zh-CN"/>
        </w:rPr>
      </w:pPr>
      <w:ins w:id="747" w:author="vivo-Chenli-After RAN2#129bis" w:date="2025-04-23T17:03:00Z">
        <w:r>
          <w:rPr>
            <w:rFonts w:eastAsia="DengXian"/>
            <w:lang w:eastAsia="zh-CN"/>
          </w:rPr>
          <w:t>1&gt;</w:t>
        </w:r>
        <w:r>
          <w:rPr>
            <w:rFonts w:eastAsia="DengXian"/>
            <w:lang w:eastAsia="zh-CN"/>
          </w:rPr>
          <w:tab/>
          <w:t xml:space="preserve">if </w:t>
        </w:r>
        <w:r>
          <w:rPr>
            <w:rFonts w:eastAsia="SimSun"/>
            <w:lang w:eastAsia="zh-CN"/>
          </w:rPr>
          <w:t>an</w:t>
        </w:r>
        <w:r>
          <w:rPr>
            <w:lang w:eastAsia="zh-CN"/>
          </w:rPr>
          <w:t xml:space="preserve"> SSB</w:t>
        </w:r>
        <w:r>
          <w:rPr>
            <w:rFonts w:eastAsia="DengXian"/>
            <w:lang w:eastAsia="zh-CN"/>
          </w:rPr>
          <w:t xml:space="preserve"> corresponding to the configured UL grant has the same SSB index as the </w:t>
        </w:r>
      </w:ins>
      <w:commentRangeStart w:id="748"/>
      <w:commentRangeStart w:id="749"/>
      <w:commentRangeStart w:id="750"/>
      <w:ins w:id="751" w:author="vivo-Chenli-After RAN2#129bis" w:date="2025-04-23T17:21:00Z">
        <w:r w:rsidR="0082456E">
          <w:rPr>
            <w:rFonts w:eastAsia="DengXian"/>
            <w:lang w:eastAsia="zh-CN"/>
          </w:rPr>
          <w:t xml:space="preserve">selected </w:t>
        </w:r>
      </w:ins>
      <w:ins w:id="752" w:author="vivo-Chenli-After RAN2#129bis" w:date="2025-04-23T17:03:00Z">
        <w:r>
          <w:rPr>
            <w:rFonts w:eastAsia="DengXian"/>
            <w:lang w:eastAsia="zh-CN"/>
          </w:rPr>
          <w:t>SSB</w:t>
        </w:r>
      </w:ins>
      <w:commentRangeEnd w:id="748"/>
      <w:r w:rsidR="00E34EFE">
        <w:rPr>
          <w:rStyle w:val="CommentReference"/>
        </w:rPr>
        <w:commentReference w:id="748"/>
      </w:r>
      <w:commentRangeEnd w:id="749"/>
      <w:r w:rsidR="00A710D9">
        <w:rPr>
          <w:rStyle w:val="CommentReference"/>
        </w:rPr>
        <w:commentReference w:id="749"/>
      </w:r>
      <w:commentRangeEnd w:id="750"/>
      <w:r w:rsidR="00553B4C">
        <w:rPr>
          <w:rStyle w:val="CommentReference"/>
        </w:rPr>
        <w:commentReference w:id="750"/>
      </w:r>
      <w:ins w:id="753" w:author="vivo-Chenli-After RAN2#129bis" w:date="2025-04-23T17:03:00Z">
        <w:r>
          <w:rPr>
            <w:rFonts w:eastAsia="SimSun"/>
            <w:lang w:eastAsia="zh-CN"/>
          </w:rPr>
          <w:t xml:space="preserve">, </w:t>
        </w:r>
        <w:r>
          <w:rPr>
            <w:lang w:eastAsia="ko-KR"/>
          </w:rPr>
          <w:t>as specified in clause</w:t>
        </w:r>
        <w:r>
          <w:rPr>
            <w:rFonts w:eastAsia="SimSun"/>
            <w:lang w:eastAsia="zh-CN"/>
          </w:rPr>
          <w:t xml:space="preserve"> 5.</w:t>
        </w:r>
      </w:ins>
      <w:ins w:id="754" w:author="vivo-Chenli-After RAN2#129bis" w:date="2025-04-23T17:07:00Z">
        <w:r w:rsidR="00AA4C37">
          <w:rPr>
            <w:rFonts w:eastAsia="SimSun"/>
            <w:lang w:eastAsia="zh-CN"/>
          </w:rPr>
          <w:t>y.3</w:t>
        </w:r>
      </w:ins>
      <w:ins w:id="755" w:author="vivo-Chenli-After RAN2#129bis" w:date="2025-04-23T17:03:00Z">
        <w:r>
          <w:rPr>
            <w:rFonts w:eastAsia="DengXian"/>
            <w:lang w:eastAsia="zh-CN"/>
          </w:rPr>
          <w:t>:</w:t>
        </w:r>
      </w:ins>
    </w:p>
    <w:p w14:paraId="7328F88E" w14:textId="77777777" w:rsidR="003236F1" w:rsidRDefault="003236F1" w:rsidP="003236F1">
      <w:pPr>
        <w:pStyle w:val="B2"/>
        <w:rPr>
          <w:ins w:id="756" w:author="vivo-Chenli-After RAN2#129bis" w:date="2025-04-23T17:07:00Z"/>
          <w:lang w:eastAsia="zh-CN"/>
        </w:rPr>
      </w:pPr>
      <w:ins w:id="757" w:author="vivo-Chenli-After RAN2#129bis" w:date="2025-04-23T17:07:00Z">
        <w:r>
          <w:rPr>
            <w:lang w:eastAsia="zh-CN"/>
          </w:rPr>
          <w:t>2&gt;</w:t>
        </w:r>
        <w:r>
          <w:rPr>
            <w:lang w:eastAsia="zh-CN"/>
          </w:rPr>
          <w:tab/>
          <w:t>indicate the SSB index to the lower layer;</w:t>
        </w:r>
      </w:ins>
    </w:p>
    <w:p w14:paraId="05D4459B" w14:textId="77777777" w:rsidR="003236F1" w:rsidRDefault="003236F1" w:rsidP="003236F1">
      <w:pPr>
        <w:pStyle w:val="B2"/>
        <w:rPr>
          <w:ins w:id="758" w:author="vivo-Chenli-After RAN2#129bis" w:date="2025-04-23T17:07:00Z"/>
          <w:lang w:eastAsia="zh-CN"/>
        </w:rPr>
      </w:pPr>
      <w:ins w:id="759" w:author="vivo-Chenli-After RAN2#129bis" w:date="2025-04-23T17:07:00Z">
        <w:r>
          <w:rPr>
            <w:lang w:eastAsia="zh-CN"/>
          </w:rPr>
          <w:t>2&gt;</w:t>
        </w:r>
        <w:r>
          <w:rPr>
            <w:lang w:eastAsia="zh-CN"/>
          </w:rPr>
          <w:tab/>
          <w:t>consider this configured uplink grant as valid.</w:t>
        </w:r>
      </w:ins>
    </w:p>
    <w:p w14:paraId="2FAB2FD7" w14:textId="1150C744" w:rsidR="00DC0F35" w:rsidRDefault="00DC0F35" w:rsidP="00DC0F35">
      <w:pPr>
        <w:pStyle w:val="EditorsNote"/>
        <w:ind w:left="1701" w:hanging="1417"/>
        <w:rPr>
          <w:ins w:id="760" w:author="vivo-Chenli-After RAN2#129bis" w:date="2025-04-23T17:08:00Z"/>
          <w:lang w:eastAsia="zh-CN"/>
        </w:rPr>
      </w:pPr>
      <w:ins w:id="761" w:author="vivo-Chenli-After RAN2#129bis" w:date="2025-04-23T17:08:00Z">
        <w:r>
          <w:rPr>
            <w:lang w:eastAsia="zh-CN"/>
          </w:rPr>
          <w:t xml:space="preserve">Editor’s NOTE: </w:t>
        </w:r>
      </w:ins>
      <w:ins w:id="762" w:author="vivo-Chenli-After RAN2#129bis" w:date="2025-04-23T17:10:00Z">
        <w:r w:rsidR="00506B40">
          <w:rPr>
            <w:lang w:eastAsia="zh-CN"/>
          </w:rPr>
          <w:t xml:space="preserve">FFS </w:t>
        </w:r>
      </w:ins>
      <w:ins w:id="763" w:author="vivo-Chenli-After RAN2#129bis" w:date="2025-04-23T17:12:00Z">
        <w:r w:rsidR="005323C7">
          <w:rPr>
            <w:lang w:eastAsia="zh-CN"/>
          </w:rPr>
          <w:t>i</w:t>
        </w:r>
      </w:ins>
      <w:ins w:id="764" w:author="vivo-Chenli-After RAN2#129bis" w:date="2025-04-23T17:10:00Z">
        <w:r w:rsidR="00AB1C6A" w:rsidRPr="00AB1C6A">
          <w:rPr>
            <w:rFonts w:eastAsia="DengXian"/>
            <w:lang w:eastAsia="zh-CN"/>
          </w:rPr>
          <w:t>n case UE considers RACH-less CLTM is ongoing, i.e., UE has valid TA for CLTM target cell</w:t>
        </w:r>
      </w:ins>
      <w:ins w:id="765" w:author="vivo-Chenli-After RAN2#129bis" w:date="2025-04-23T17:11:00Z">
        <w:r w:rsidR="00DD7CCB">
          <w:rPr>
            <w:rFonts w:eastAsia="DengXian"/>
            <w:lang w:eastAsia="zh-CN"/>
          </w:rPr>
          <w:t xml:space="preserve">, </w:t>
        </w:r>
      </w:ins>
      <w:ins w:id="766" w:author="vivo-Chenli-After RAN2#129bis" w:date="2025-04-23T17:10:00Z">
        <w:r w:rsidR="00AB1C6A" w:rsidRPr="00AB1C6A">
          <w:rPr>
            <w:rFonts w:eastAsia="DengXian"/>
            <w:lang w:eastAsia="zh-CN"/>
          </w:rPr>
          <w:t>how UE selecte</w:t>
        </w:r>
        <w:r w:rsidR="00AB1C6A">
          <w:rPr>
            <w:rFonts w:eastAsia="DengXian"/>
            <w:lang w:eastAsia="zh-CN"/>
          </w:rPr>
          <w:t>s</w:t>
        </w:r>
        <w:r w:rsidR="00AB1C6A" w:rsidRPr="00AB1C6A">
          <w:rPr>
            <w:rFonts w:eastAsia="DengXian"/>
            <w:lang w:eastAsia="zh-CN"/>
          </w:rPr>
          <w:t xml:space="preserve"> the valid CG resource for L3 based CLTM</w:t>
        </w:r>
        <w:r w:rsidR="00506B40">
          <w:rPr>
            <w:rFonts w:eastAsia="DengXian"/>
            <w:lang w:eastAsia="zh-CN"/>
          </w:rPr>
          <w:t>.</w:t>
        </w:r>
      </w:ins>
      <w:ins w:id="767" w:author="vivo-Chenli-After RAN2#129bis" w:date="2025-04-23T17:08:00Z">
        <w:r>
          <w:rPr>
            <w:rFonts w:eastAsia="DengXian"/>
            <w:lang w:eastAsia="zh-CN"/>
          </w:rPr>
          <w:t xml:space="preserve"> </w:t>
        </w:r>
      </w:ins>
    </w:p>
    <w:p w14:paraId="75ACE597" w14:textId="342025C6" w:rsidR="008669BB" w:rsidRDefault="002231DE" w:rsidP="008669BB">
      <w:pPr>
        <w:pStyle w:val="B1"/>
        <w:rPr>
          <w:ins w:id="768" w:author="vivo-Chenli-After RAN2#129" w:date="2025-02-28T10:46:00Z"/>
          <w:lang w:eastAsia="zh-CN"/>
        </w:rPr>
      </w:pPr>
      <w:ins w:id="769" w:author="vivo-Chenli-After RAN2#129-2" w:date="2025-03-26T11:50:00Z">
        <w:r>
          <w:rPr>
            <w:rFonts w:eastAsia="DengXian"/>
            <w:lang w:eastAsia="zh-CN"/>
          </w:rPr>
          <w:t>[FFS</w:t>
        </w:r>
      </w:ins>
      <w:ins w:id="770" w:author="vivo-Chenli-After RAN2#129" w:date="2025-02-28T10:46:00Z">
        <w:r w:rsidR="008669BB">
          <w:rPr>
            <w:rFonts w:eastAsia="DengXian"/>
            <w:lang w:eastAsia="zh-CN"/>
          </w:rPr>
          <w:t>1&gt;</w:t>
        </w:r>
        <w:r w:rsidR="008669BB">
          <w:rPr>
            <w:rFonts w:eastAsia="DengXian"/>
            <w:lang w:eastAsia="zh-CN"/>
          </w:rPr>
          <w:tab/>
          <w:t xml:space="preserve">else if </w:t>
        </w:r>
        <w:r w:rsidR="008669BB">
          <w:rPr>
            <w:rFonts w:eastAsia="SimSun"/>
            <w:lang w:eastAsia="zh-CN"/>
          </w:rPr>
          <w:t>a</w:t>
        </w:r>
        <w:r w:rsidR="008669BB">
          <w:rPr>
            <w:lang w:eastAsia="zh-CN"/>
          </w:rPr>
          <w:t xml:space="preserve"> </w:t>
        </w:r>
        <w:r w:rsidR="0051403E">
          <w:rPr>
            <w:lang w:eastAsia="zh-CN"/>
          </w:rPr>
          <w:t>CSI-RS</w:t>
        </w:r>
        <w:r w:rsidR="008669BB">
          <w:rPr>
            <w:rFonts w:eastAsia="DengXian"/>
            <w:lang w:eastAsia="zh-CN"/>
          </w:rPr>
          <w:t xml:space="preserve"> corresponding to the configured UL grant has the same </w:t>
        </w:r>
        <w:r w:rsidR="008F49E6">
          <w:rPr>
            <w:rFonts w:eastAsia="DengXian"/>
            <w:lang w:eastAsia="zh-CN"/>
          </w:rPr>
          <w:t>CSI-RS</w:t>
        </w:r>
        <w:r w:rsidR="008669BB">
          <w:rPr>
            <w:rFonts w:eastAsia="DengXian"/>
            <w:lang w:eastAsia="zh-CN"/>
          </w:rPr>
          <w:t xml:space="preserve"> index as the </w:t>
        </w:r>
        <w:r w:rsidR="002905A3">
          <w:rPr>
            <w:rFonts w:eastAsia="DengXian"/>
            <w:lang w:eastAsia="zh-CN"/>
          </w:rPr>
          <w:t>CSI-RS</w:t>
        </w:r>
        <w:r w:rsidR="008669BB">
          <w:rPr>
            <w:rFonts w:eastAsia="SimSun"/>
            <w:lang w:eastAsia="zh-CN"/>
          </w:rPr>
          <w:t xml:space="preserve"> associated with the TCI state indicated by the </w:t>
        </w:r>
        <w:r w:rsidR="008669BB">
          <w:rPr>
            <w:lang w:eastAsia="zh-CN"/>
          </w:rPr>
          <w:t>TCI state ID field</w:t>
        </w:r>
        <w:r w:rsidR="008669BB">
          <w:rPr>
            <w:rFonts w:eastAsia="SimSun"/>
            <w:lang w:eastAsia="zh-CN"/>
          </w:rPr>
          <w:t xml:space="preserve"> in </w:t>
        </w:r>
      </w:ins>
      <w:commentRangeStart w:id="771"/>
      <w:commentRangeStart w:id="772"/>
      <w:ins w:id="773" w:author="vivo-Chenli-After RAN2#129bis" w:date="2025-04-18T15:30:00Z">
        <w:r w:rsidR="0002742E">
          <w:t xml:space="preserve">Enhanced </w:t>
        </w:r>
      </w:ins>
      <w:ins w:id="774" w:author="vivo-Chenli-After RAN2#129" w:date="2025-02-28T10:46:00Z">
        <w:r w:rsidR="008669BB">
          <w:rPr>
            <w:rFonts w:eastAsia="SimSun"/>
            <w:lang w:eastAsia="zh-CN"/>
          </w:rPr>
          <w:t>LTM Cell Switch Command</w:t>
        </w:r>
      </w:ins>
      <w:commentRangeEnd w:id="771"/>
      <w:r w:rsidR="006A3D64">
        <w:rPr>
          <w:rStyle w:val="CommentReference"/>
        </w:rPr>
        <w:commentReference w:id="771"/>
      </w:r>
      <w:commentRangeEnd w:id="772"/>
      <w:r w:rsidR="0010100A">
        <w:rPr>
          <w:rStyle w:val="CommentReference"/>
        </w:rPr>
        <w:commentReference w:id="772"/>
      </w:r>
      <w:ins w:id="775" w:author="vivo-Chenli-After RAN2#129" w:date="2025-02-28T10:46:00Z">
        <w:r w:rsidR="008669BB">
          <w:rPr>
            <w:rFonts w:eastAsia="SimSun"/>
            <w:lang w:eastAsia="zh-CN"/>
          </w:rPr>
          <w:t xml:space="preserve"> MAC CE, </w:t>
        </w:r>
        <w:r w:rsidR="008669BB">
          <w:rPr>
            <w:lang w:eastAsia="ko-KR"/>
          </w:rPr>
          <w:t>as specified in clause</w:t>
        </w:r>
        <w:r w:rsidR="008669BB">
          <w:rPr>
            <w:rFonts w:eastAsia="SimSun"/>
            <w:lang w:eastAsia="zh-CN"/>
          </w:rPr>
          <w:t xml:space="preserve"> 5.18.35</w:t>
        </w:r>
        <w:r w:rsidR="008669BB">
          <w:rPr>
            <w:rFonts w:eastAsia="DengXian"/>
            <w:lang w:eastAsia="zh-CN"/>
          </w:rPr>
          <w:t>:</w:t>
        </w:r>
      </w:ins>
    </w:p>
    <w:p w14:paraId="25024345" w14:textId="29D87264" w:rsidR="008669BB" w:rsidRDefault="008669BB" w:rsidP="008669BB">
      <w:pPr>
        <w:pStyle w:val="B2"/>
        <w:rPr>
          <w:ins w:id="776" w:author="vivo-Chenli-After RAN2#129" w:date="2025-02-28T10:46:00Z"/>
          <w:lang w:eastAsia="zh-CN"/>
        </w:rPr>
      </w:pPr>
      <w:ins w:id="777" w:author="vivo-Chenli-After RAN2#129" w:date="2025-02-28T10:46:00Z">
        <w:r>
          <w:rPr>
            <w:lang w:eastAsia="zh-CN"/>
          </w:rPr>
          <w:t>2&gt;</w:t>
        </w:r>
        <w:r>
          <w:rPr>
            <w:lang w:eastAsia="zh-CN"/>
          </w:rPr>
          <w:tab/>
          <w:t xml:space="preserve">select the </w:t>
        </w:r>
      </w:ins>
      <w:ins w:id="778" w:author="vivo-Chenli-After RAN2#129" w:date="2025-02-28T10:47:00Z">
        <w:r w:rsidR="00F86796">
          <w:rPr>
            <w:rFonts w:eastAsia="SimSun"/>
            <w:lang w:eastAsia="zh-CN"/>
          </w:rPr>
          <w:t>CSI-RS</w:t>
        </w:r>
      </w:ins>
      <w:ins w:id="779" w:author="vivo-Chenli-After RAN2#129" w:date="2025-02-28T10:46:00Z">
        <w:r>
          <w:rPr>
            <w:rFonts w:eastAsia="SimSun"/>
            <w:lang w:eastAsia="zh-CN"/>
          </w:rPr>
          <w:t xml:space="preserve"> associated with the TCI state indicated by </w:t>
        </w:r>
      </w:ins>
      <w:commentRangeStart w:id="780"/>
      <w:commentRangeStart w:id="781"/>
      <w:ins w:id="782" w:author="vivo-Chenli-After RAN2#129bis" w:date="2025-04-18T15:30:00Z">
        <w:r w:rsidR="0002742E">
          <w:t>Enhanced</w:t>
        </w:r>
      </w:ins>
      <w:commentRangeEnd w:id="780"/>
      <w:r w:rsidR="006A3D64">
        <w:rPr>
          <w:rStyle w:val="CommentReference"/>
        </w:rPr>
        <w:commentReference w:id="780"/>
      </w:r>
      <w:commentRangeEnd w:id="781"/>
      <w:r w:rsidR="00E66585">
        <w:rPr>
          <w:rStyle w:val="CommentReference"/>
        </w:rPr>
        <w:commentReference w:id="781"/>
      </w:r>
      <w:ins w:id="783" w:author="vivo-Chenli-After RAN2#129bis" w:date="2025-04-18T15:30:00Z">
        <w:r w:rsidR="0002742E">
          <w:t xml:space="preserve"> </w:t>
        </w:r>
      </w:ins>
      <w:ins w:id="784" w:author="vivo-Chenli-After RAN2#129" w:date="2025-02-28T10:46:00Z">
        <w:r>
          <w:rPr>
            <w:rFonts w:eastAsia="SimSun"/>
            <w:lang w:eastAsia="zh-CN"/>
          </w:rPr>
          <w:t>LTM Cell Switch Command MAC CE.</w:t>
        </w:r>
      </w:ins>
    </w:p>
    <w:p w14:paraId="62DB7E8A" w14:textId="018F5F07" w:rsidR="008669BB" w:rsidRDefault="008669BB" w:rsidP="008669BB">
      <w:pPr>
        <w:pStyle w:val="B2"/>
        <w:rPr>
          <w:ins w:id="785" w:author="vivo-Chenli-After RAN2#129" w:date="2025-02-28T10:46:00Z"/>
          <w:lang w:eastAsia="zh-CN"/>
        </w:rPr>
      </w:pPr>
      <w:ins w:id="786" w:author="vivo-Chenli-After RAN2#129" w:date="2025-02-28T10:46:00Z">
        <w:r>
          <w:rPr>
            <w:lang w:eastAsia="zh-CN"/>
          </w:rPr>
          <w:t>2&gt;</w:t>
        </w:r>
        <w:r>
          <w:rPr>
            <w:lang w:eastAsia="zh-CN"/>
          </w:rPr>
          <w:tab/>
          <w:t xml:space="preserve">indicate the </w:t>
        </w:r>
      </w:ins>
      <w:ins w:id="787" w:author="vivo-Chenli-After RAN2#129" w:date="2025-02-28T10:47:00Z">
        <w:r w:rsidR="00371495">
          <w:rPr>
            <w:lang w:eastAsia="zh-CN"/>
          </w:rPr>
          <w:t>CSI-RS</w:t>
        </w:r>
      </w:ins>
      <w:ins w:id="788" w:author="vivo-Chenli-After RAN2#129" w:date="2025-02-28T10:46:00Z">
        <w:r>
          <w:rPr>
            <w:lang w:eastAsia="zh-CN"/>
          </w:rPr>
          <w:t xml:space="preserve"> index to the lower layer;</w:t>
        </w:r>
      </w:ins>
    </w:p>
    <w:p w14:paraId="1992511F" w14:textId="592ABB6F" w:rsidR="008669BB" w:rsidRDefault="008669BB" w:rsidP="008669BB">
      <w:pPr>
        <w:pStyle w:val="B2"/>
        <w:rPr>
          <w:ins w:id="789" w:author="vivo-Chenli-After RAN2#129" w:date="2025-02-28T10:46:00Z"/>
          <w:lang w:eastAsia="zh-CN"/>
        </w:rPr>
      </w:pPr>
      <w:ins w:id="790" w:author="vivo-Chenli-After RAN2#129" w:date="2025-02-28T10:46:00Z">
        <w:r>
          <w:rPr>
            <w:lang w:eastAsia="zh-CN"/>
          </w:rPr>
          <w:t>2&gt;</w:t>
        </w:r>
        <w:r>
          <w:rPr>
            <w:lang w:eastAsia="zh-CN"/>
          </w:rPr>
          <w:tab/>
          <w:t>consider this configured uplink grant as valid.</w:t>
        </w:r>
      </w:ins>
      <w:ins w:id="791" w:author="vivo-Chenli-After RAN2#129-2" w:date="2025-03-26T11:50:00Z">
        <w:r w:rsidR="002231DE">
          <w:rPr>
            <w:lang w:eastAsia="zh-CN"/>
          </w:rPr>
          <w:t>]</w:t>
        </w:r>
      </w:ins>
    </w:p>
    <w:p w14:paraId="31395449" w14:textId="348E257F" w:rsidR="00EC75A1" w:rsidRDefault="00EC75A1" w:rsidP="00EC75A1">
      <w:pPr>
        <w:pStyle w:val="EditorsNote"/>
        <w:ind w:left="1701" w:hanging="1417"/>
        <w:rPr>
          <w:ins w:id="792" w:author="vivo-Chenli-After RAN2#129-2" w:date="2025-03-26T11:51:00Z"/>
          <w:lang w:eastAsia="zh-CN"/>
        </w:rPr>
      </w:pPr>
      <w:ins w:id="793" w:author="vivo-Chenli-After RAN2#129-2" w:date="2025-03-26T11:51:00Z">
        <w:r>
          <w:rPr>
            <w:lang w:eastAsia="zh-CN"/>
          </w:rPr>
          <w:t xml:space="preserve">Editor’s NOTE: This part will be further updated based on RAN1 progress on CSI-RS. </w:t>
        </w:r>
      </w:ins>
      <w:ins w:id="794" w:author="vivo-Chenli-After RAN2#129-2" w:date="2025-03-26T11:52:00Z">
        <w:r w:rsidR="000712C6">
          <w:rPr>
            <w:lang w:eastAsia="zh-CN"/>
          </w:rPr>
          <w:t>E</w:t>
        </w:r>
        <w:r w:rsidR="000D3D86">
          <w:rPr>
            <w:lang w:eastAsia="zh-CN"/>
          </w:rPr>
          <w:t>.</w:t>
        </w:r>
        <w:r w:rsidR="000712C6">
          <w:rPr>
            <w:lang w:eastAsia="zh-CN"/>
          </w:rPr>
          <w:t xml:space="preserve">g. </w:t>
        </w:r>
        <w:r w:rsidR="000D3D86">
          <w:rPr>
            <w:lang w:eastAsia="zh-CN"/>
          </w:rPr>
          <w:t>t</w:t>
        </w:r>
        <w:r w:rsidR="00136FCA">
          <w:rPr>
            <w:rFonts w:eastAsia="DengXian" w:hint="eastAsia"/>
            <w:lang w:eastAsia="zh-CN"/>
          </w:rPr>
          <w:t>here is no agreeent on CSI-RS associated with CG</w:t>
        </w:r>
        <w:r w:rsidR="000712C6">
          <w:rPr>
            <w:rFonts w:eastAsia="DengXian"/>
            <w:lang w:eastAsia="zh-CN"/>
          </w:rPr>
          <w:t xml:space="preserve">. </w:t>
        </w:r>
      </w:ins>
    </w:p>
    <w:p w14:paraId="52ED0940" w14:textId="77777777" w:rsidR="003669F2" w:rsidRDefault="00B562E1">
      <w:pPr>
        <w:pStyle w:val="B1"/>
        <w:rPr>
          <w:rFonts w:eastAsia="SimSun"/>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r>
      <w:commentRangeStart w:id="795"/>
      <w:commentRangeStart w:id="796"/>
      <w:r>
        <w:rPr>
          <w:lang w:eastAsia="zh-CN"/>
        </w:rPr>
        <w:t>consider this configured uplink grant as not valid.</w:t>
      </w:r>
      <w:commentRangeEnd w:id="795"/>
      <w:r w:rsidR="007C5932">
        <w:rPr>
          <w:rStyle w:val="CommentReference"/>
        </w:rPr>
        <w:commentReference w:id="795"/>
      </w:r>
      <w:commentRangeEnd w:id="796"/>
      <w:r w:rsidR="001B3BE6">
        <w:rPr>
          <w:rStyle w:val="CommentReference"/>
        </w:rPr>
        <w:commentReference w:id="796"/>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DengXian"/>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4AAD426" w:rsidR="003669F2" w:rsidRDefault="00B562E1">
      <w:pPr>
        <w:rPr>
          <w:lang w:eastAsia="zh-CN"/>
        </w:rPr>
      </w:pPr>
      <w:r>
        <w:rPr>
          <w:lang w:eastAsia="zh-CN"/>
        </w:rPr>
        <w:t xml:space="preserve">For the uplink grant configured for configured grant Type 1 for RACH-less handover, if the configured </w:t>
      </w:r>
      <w:r>
        <w:rPr>
          <w:rFonts w:eastAsia="SimSun"/>
          <w:lang w:eastAsia="zh-CN"/>
        </w:rPr>
        <w:t>uplink</w:t>
      </w:r>
      <w:r>
        <w:rPr>
          <w:lang w:eastAsia="zh-CN"/>
        </w:rPr>
        <w:t xml:space="preserve"> grant is valid according to TS 38.214 [7] for which the above formula is satisfied, the MAC entity shall:</w:t>
      </w:r>
    </w:p>
    <w:p w14:paraId="52ED0945" w14:textId="41F5C091" w:rsidR="003669F2" w:rsidRDefault="00B562E1">
      <w:pPr>
        <w:pStyle w:val="B1"/>
        <w:rPr>
          <w:rFonts w:eastAsia="DengXian"/>
          <w:lang w:eastAsia="zh-CN"/>
        </w:rPr>
      </w:pPr>
      <w:r>
        <w:rPr>
          <w:rFonts w:eastAsia="DengXian"/>
          <w:lang w:eastAsia="zh-CN"/>
        </w:rPr>
        <w:t>1&gt;</w:t>
      </w:r>
      <w:r>
        <w:rPr>
          <w:rFonts w:eastAsia="DengXian"/>
          <w:lang w:eastAsia="zh-CN"/>
        </w:rPr>
        <w:tab/>
        <w:t>if, after the initial transmission of RACH-less handover has been performed according to clause 5.4.1 and 5.33, RACH-less handover is not successfully completed:</w:t>
      </w:r>
    </w:p>
    <w:p w14:paraId="52ED0946" w14:textId="6365B6FF"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the initial transmission of RACH-less handover (i.e., retransmission of initial transmission of RACH-less handover):</w:t>
      </w:r>
    </w:p>
    <w:p w14:paraId="52ED0947" w14:textId="77777777" w:rsidR="003669F2" w:rsidRDefault="00B562E1">
      <w:pPr>
        <w:pStyle w:val="B3"/>
        <w:rPr>
          <w:lang w:eastAsia="zh-CN"/>
        </w:rPr>
      </w:pPr>
      <w:r>
        <w:rPr>
          <w:lang w:eastAsia="zh-CN"/>
        </w:rPr>
        <w:lastRenderedPageBreak/>
        <w:t>3&gt;</w:t>
      </w:r>
      <w:r>
        <w:rPr>
          <w:lang w:eastAsia="zh-CN"/>
        </w:rPr>
        <w:tab/>
        <w:t>select this SSB;</w:t>
      </w:r>
    </w:p>
    <w:p w14:paraId="52ED0948" w14:textId="77777777" w:rsidR="003669F2" w:rsidRDefault="00B562E1">
      <w:pPr>
        <w:pStyle w:val="B3"/>
        <w:rPr>
          <w:rFonts w:eastAsia="SimSun"/>
          <w:lang w:eastAsia="zh-CN"/>
        </w:rPr>
      </w:pPr>
      <w:r>
        <w:rPr>
          <w:rFonts w:eastAsia="SimSun"/>
          <w:lang w:eastAsia="zh-CN"/>
        </w:rPr>
        <w:t>3&gt;</w:t>
      </w:r>
      <w:r>
        <w:rPr>
          <w:rFonts w:eastAsia="SimSun"/>
          <w:lang w:eastAsia="zh-CN"/>
        </w:rPr>
        <w:tab/>
        <w:t>indicate the SSB index corresponding to the configured uplink grant to the lower layer;</w:t>
      </w:r>
    </w:p>
    <w:p w14:paraId="52ED0949"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cg-RRC-RSRP-ThresholdSSB</w:t>
      </w:r>
      <w:r>
        <w:rPr>
          <w:lang w:eastAsia="zh-CN"/>
        </w:rPr>
        <w:t xml:space="preserve"> is available:</w:t>
      </w:r>
    </w:p>
    <w:p w14:paraId="52ED094B" w14:textId="745CAAB6" w:rsidR="003669F2" w:rsidRDefault="00B562E1" w:rsidP="00A604D6">
      <w:pPr>
        <w:pStyle w:val="B3"/>
        <w:rPr>
          <w:lang w:eastAsia="zh-CN"/>
        </w:rPr>
      </w:pPr>
      <w:r>
        <w:rPr>
          <w:lang w:eastAsia="zh-CN"/>
        </w:rPr>
        <w:t>2&gt;</w:t>
      </w:r>
      <w:r>
        <w:rPr>
          <w:lang w:eastAsia="zh-CN"/>
        </w:rPr>
        <w:tab/>
      </w:r>
      <w:r>
        <w:rPr>
          <w:rFonts w:eastAsia="SimSun"/>
          <w:lang w:eastAsia="zh-CN"/>
        </w:rPr>
        <w:t xml:space="preserve">select an SSB with SS-RSRP above </w:t>
      </w:r>
      <w:r>
        <w:rPr>
          <w:i/>
          <w:iCs/>
          <w:lang w:eastAsia="zh-CN"/>
        </w:rPr>
        <w:t>cg-RRC-RSRP-ThresholdSSB</w:t>
      </w:r>
      <w:r>
        <w:rPr>
          <w:lang w:eastAsia="zh-CN"/>
        </w:rPr>
        <w:t xml:space="preserve"> </w:t>
      </w:r>
      <w:r>
        <w:rPr>
          <w:rFonts w:eastAsia="SimSun"/>
          <w:lang w:eastAsia="zh-CN"/>
        </w:rPr>
        <w:t>amongst the SSB(s) associated with the configured uplink grant;</w:t>
      </w:r>
    </w:p>
    <w:p w14:paraId="52ED094C" w14:textId="77777777" w:rsidR="003669F2" w:rsidRDefault="00B562E1">
      <w:pPr>
        <w:pStyle w:val="B2"/>
        <w:rPr>
          <w:rFonts w:eastAsia="SimSun"/>
        </w:rPr>
      </w:pPr>
      <w:r>
        <w:rPr>
          <w:rFonts w:eastAsia="SimSun"/>
        </w:rPr>
        <w:t>2&gt;</w:t>
      </w:r>
      <w:r>
        <w:rPr>
          <w:rFonts w:eastAsia="SimSun"/>
        </w:rPr>
        <w:tab/>
        <w:t>indicate the selected SSB index to the lower layer;</w:t>
      </w:r>
    </w:p>
    <w:p w14:paraId="52ED094D" w14:textId="77777777" w:rsidR="003669F2" w:rsidRDefault="00B562E1">
      <w:pPr>
        <w:pStyle w:val="B2"/>
        <w:rPr>
          <w:rFonts w:eastAsia="SimSun"/>
        </w:rPr>
      </w:pPr>
      <w:r>
        <w:rPr>
          <w:rFonts w:eastAsia="SimSun"/>
        </w:rPr>
        <w:t>2&gt;</w:t>
      </w:r>
      <w:r>
        <w:rPr>
          <w:rFonts w:eastAsia="SimSun"/>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SimSun"/>
        </w:rPr>
      </w:pPr>
      <w:r>
        <w:rPr>
          <w:rFonts w:eastAsia="SimSun"/>
        </w:rPr>
        <w:t>2&gt;</w:t>
      </w:r>
      <w:r>
        <w:rPr>
          <w:rFonts w:eastAsia="SimSun"/>
        </w:rPr>
        <w:tab/>
        <w:t>consider this configured uplink grant as not valid;</w:t>
      </w:r>
    </w:p>
    <w:p w14:paraId="52ED0950" w14:textId="39C2D887" w:rsidR="003669F2" w:rsidRDefault="00B562E1" w:rsidP="00DC3491">
      <w:pPr>
        <w:pStyle w:val="B3"/>
        <w:rPr>
          <w:rFonts w:eastAsia="SimSun"/>
        </w:rPr>
      </w:pPr>
      <w:r>
        <w:rPr>
          <w:rFonts w:eastAsia="SimSun"/>
        </w:rPr>
        <w:t>2&gt;</w:t>
      </w:r>
      <w:r>
        <w:rPr>
          <w:rFonts w:eastAsia="SimSun"/>
        </w:rPr>
        <w:tab/>
        <w:t>initiate Random Access procedure in clause 5.1.</w:t>
      </w:r>
    </w:p>
    <w:p w14:paraId="52ED0951" w14:textId="77777777" w:rsidR="003669F2" w:rsidRDefault="00B562E1">
      <w:pPr>
        <w:pStyle w:val="NO"/>
        <w:rPr>
          <w:rFonts w:eastAsia="DengXian"/>
          <w:lang w:eastAsia="zh-CN"/>
        </w:rPr>
      </w:pPr>
      <w:r>
        <w:rPr>
          <w:lang w:eastAsia="ko-KR"/>
        </w:rPr>
        <w:t>NOTE 1A:</w:t>
      </w:r>
      <w:r>
        <w:rPr>
          <w:lang w:eastAsia="ko-KR"/>
        </w:rPr>
        <w:tab/>
        <w:t xml:space="preserve">When the UE determines if there is an SSB with SS-RSRP above </w:t>
      </w:r>
      <w:r>
        <w:rPr>
          <w:i/>
          <w:lang w:eastAsia="zh-CN"/>
        </w:rPr>
        <w:t>cg-RRC-RSRP-ThresholdSSB</w:t>
      </w:r>
      <w:r>
        <w:rPr>
          <w:iCs/>
          <w:lang w:eastAsia="zh-CN"/>
        </w:rPr>
        <w:t xml:space="preserve"> or </w:t>
      </w:r>
      <w:r>
        <w:rPr>
          <w:i/>
          <w:lang w:eastAsia="zh-CN"/>
        </w:rPr>
        <w:t>cg-SDT-RSRP-ThresholdSSB</w:t>
      </w:r>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[(SFN</w:t>
      </w:r>
      <w:r>
        <w:rPr>
          <w:vertAlign w:val="subscript"/>
          <w:lang w:eastAsia="ko-KR"/>
        </w:rPr>
        <w:t>start time</w:t>
      </w:r>
      <w:r>
        <w:rPr>
          <w:lang w:eastAsia="ko-KR"/>
        </w:rPr>
        <w:t xml:space="preserve">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slot</w:t>
      </w:r>
      <w:r>
        <w:rPr>
          <w:vertAlign w:val="subscript"/>
          <w:lang w:eastAsia="ko-KR"/>
        </w:rPr>
        <w:t>start time</w:t>
      </w:r>
      <w:r>
        <w:rPr>
          <w:lang w:eastAsia="ko-KR"/>
        </w:rPr>
        <w:t xml:space="preserve"> × </w:t>
      </w:r>
      <w:r>
        <w:rPr>
          <w:i/>
          <w:lang w:eastAsia="ko-KR"/>
        </w:rPr>
        <w:t>numberOfSymbolsPerSlot</w:t>
      </w:r>
      <w:r>
        <w:rPr>
          <w:lang w:eastAsia="ko-KR"/>
        </w:rPr>
        <w:t xml:space="preserve"> + symbol</w:t>
      </w:r>
      <w:r>
        <w:rPr>
          <w:vertAlign w:val="subscript"/>
          <w:lang w:eastAsia="ko-KR"/>
        </w:rPr>
        <w:t>start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54" w14:textId="77777777" w:rsidR="003669F2" w:rsidRDefault="00B562E1">
      <w:pPr>
        <w:rPr>
          <w:lang w:eastAsia="ko-KR"/>
        </w:rPr>
      </w:pPr>
      <w:r>
        <w:rPr>
          <w:lang w:eastAsia="ko-KR"/>
        </w:rPr>
        <w:t>where SFN</w:t>
      </w:r>
      <w:r>
        <w:rPr>
          <w:vertAlign w:val="subscript"/>
          <w:lang w:eastAsia="ko-KR"/>
        </w:rPr>
        <w:t>start time</w:t>
      </w:r>
      <w:r>
        <w:rPr>
          <w:lang w:eastAsia="ko-KR"/>
        </w:rPr>
        <w:t>, slot</w:t>
      </w:r>
      <w:r>
        <w:rPr>
          <w:vertAlign w:val="subscript"/>
          <w:lang w:eastAsia="ko-KR"/>
        </w:rPr>
        <w:t>start time</w:t>
      </w:r>
      <w:r>
        <w:rPr>
          <w:lang w:eastAsia="ko-KR"/>
        </w:rPr>
        <w:t>, and symbol</w:t>
      </w:r>
      <w:r>
        <w:rPr>
          <w:vertAlign w:val="subscript"/>
          <w:lang w:eastAsia="ko-KR"/>
        </w:rPr>
        <w:t>start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For a multi-PUSCH configured grant Type 2,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cg-nrofPUSCH-InSlot</w:t>
      </w:r>
      <w:r>
        <w:rPr>
          <w:lang w:eastAsia="ko-KR"/>
        </w:rPr>
        <w:t xml:space="preserve"> or </w:t>
      </w:r>
      <w:r>
        <w:rPr>
          <w:i/>
          <w:iCs/>
          <w:lang w:eastAsia="ko-KR"/>
        </w:rPr>
        <w:t>cg-nrofSlots</w:t>
      </w:r>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r>
        <w:rPr>
          <w:i/>
        </w:rPr>
        <w:t>configuredGrantConfigToAddModList</w:t>
      </w:r>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lastRenderedPageBreak/>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cg-RetransmissionTimer</w:t>
      </w:r>
      <w:r>
        <w:rPr>
          <w:lang w:eastAsia="ko-KR"/>
        </w:rPr>
        <w:t>,</w:t>
      </w:r>
      <w:r>
        <w:rPr>
          <w:i/>
          <w:lang w:eastAsia="ko-KR"/>
        </w:rPr>
        <w:t xml:space="preserve"> cg-RRC-RetransmissionTimer</w:t>
      </w:r>
      <w:r>
        <w:rPr>
          <w:lang w:eastAsia="ko-KR"/>
        </w:rPr>
        <w:t xml:space="preserve"> or </w:t>
      </w:r>
      <w:r>
        <w:rPr>
          <w:i/>
          <w:lang w:eastAsia="ko-KR"/>
        </w:rPr>
        <w:t>cg-SDT-RetransmissionTimer</w:t>
      </w:r>
      <w:r>
        <w:rPr>
          <w:lang w:eastAsia="ko-KR"/>
        </w:rPr>
        <w:t xml:space="preserve"> configured.</w:t>
      </w:r>
    </w:p>
    <w:p w14:paraId="52ED0966" w14:textId="77777777" w:rsidR="003669F2" w:rsidRDefault="00B562E1">
      <w:pPr>
        <w:pStyle w:val="Heading3"/>
        <w:rPr>
          <w:lang w:eastAsia="ko-KR"/>
        </w:rPr>
      </w:pPr>
      <w:bookmarkStart w:id="797" w:name="_Toc46490339"/>
      <w:bookmarkStart w:id="798" w:name="_Toc52796496"/>
      <w:bookmarkStart w:id="799" w:name="_Toc178200538"/>
      <w:bookmarkStart w:id="800" w:name="_Toc52752034"/>
      <w:bookmarkStart w:id="801" w:name="_Toc20428307"/>
      <w:bookmarkStart w:id="802" w:name="_Toc37296212"/>
      <w:bookmarkStart w:id="803" w:name="_Toc29239853"/>
      <w:r>
        <w:rPr>
          <w:lang w:eastAsia="ko-KR"/>
        </w:rPr>
        <w:t>5.8.3</w:t>
      </w:r>
      <w:r>
        <w:rPr>
          <w:lang w:eastAsia="ko-KR"/>
        </w:rPr>
        <w:tab/>
        <w:t>Sidelink</w:t>
      </w:r>
      <w:bookmarkEnd w:id="797"/>
      <w:bookmarkEnd w:id="798"/>
      <w:bookmarkEnd w:id="799"/>
      <w:bookmarkEnd w:id="800"/>
      <w:bookmarkEnd w:id="801"/>
      <w:bookmarkEnd w:id="802"/>
    </w:p>
    <w:p w14:paraId="52ED0967" w14:textId="77777777" w:rsidR="003669F2" w:rsidRDefault="00B562E1">
      <w:pPr>
        <w:rPr>
          <w:lang w:eastAsia="ko-KR"/>
        </w:rPr>
      </w:pPr>
      <w:r>
        <w:rPr>
          <w:lang w:eastAsia="ko-KR"/>
        </w:rPr>
        <w:t>There are two types of transmission without dynamic sidelink grant:</w:t>
      </w:r>
    </w:p>
    <w:p w14:paraId="52ED0968" w14:textId="77777777" w:rsidR="003669F2" w:rsidRDefault="00B562E1">
      <w:pPr>
        <w:pStyle w:val="B1"/>
        <w:rPr>
          <w:lang w:eastAsia="ko-KR"/>
        </w:rPr>
      </w:pPr>
      <w:r>
        <w:rPr>
          <w:lang w:eastAsia="ko-KR"/>
        </w:rPr>
        <w:t>-</w:t>
      </w:r>
      <w:r>
        <w:rPr>
          <w:lang w:eastAsia="ko-KR"/>
        </w:rPr>
        <w:tab/>
        <w:t>configured grant Type 1 where an sidelink grant is provided by RRC, and stored as configured sidelink grant;</w:t>
      </w:r>
    </w:p>
    <w:p w14:paraId="52ED0969" w14:textId="77777777" w:rsidR="003669F2" w:rsidRDefault="00B562E1">
      <w:pPr>
        <w:pStyle w:val="B1"/>
        <w:rPr>
          <w:lang w:eastAsia="ko-KR"/>
        </w:rPr>
      </w:pPr>
      <w:r>
        <w:rPr>
          <w:lang w:eastAsia="ko-KR"/>
        </w:rPr>
        <w:t>-</w:t>
      </w:r>
      <w:r>
        <w:rPr>
          <w:lang w:eastAsia="ko-KR"/>
        </w:rPr>
        <w:tab/>
        <w:t>configured grant Type 2 where an sidelink grant is provided by PDCCH, and stored or cleared as configured sidelink grant based on L1 signalling indicating configured sidelink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6D"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804" w:name="OLE_LINK27"/>
      <w:bookmarkStart w:id="805" w:name="OLE_LINK26"/>
      <w:bookmarkStart w:id="806" w:name="OLE_LINK45"/>
      <w:r>
        <w:rPr>
          <w:rFonts w:eastAsia="Malgun Gothic"/>
          <w:i/>
          <w:lang w:eastAsia="ko-KR"/>
        </w:rPr>
        <w:t>-</w:t>
      </w:r>
      <w:r>
        <w:rPr>
          <w:rFonts w:eastAsia="Malgun Gothic"/>
          <w:i/>
          <w:lang w:eastAsia="ko-KR"/>
        </w:rPr>
        <w:tab/>
        <w:t>sl-</w:t>
      </w:r>
      <w:bookmarkEnd w:id="804"/>
      <w:bookmarkEnd w:id="805"/>
      <w:r>
        <w:rPr>
          <w:rFonts w:eastAsia="Malgun Gothic"/>
          <w:i/>
          <w:lang w:eastAsia="ko-KR"/>
        </w:rPr>
        <w:t>HARQ</w:t>
      </w:r>
      <w:r>
        <w:rPr>
          <w:i/>
          <w:lang w:eastAsia="ko-KR"/>
        </w:rPr>
        <w:t>-ProcID-offset</w:t>
      </w:r>
      <w:bookmarkEnd w:id="806"/>
      <w:r>
        <w:rPr>
          <w:lang w:eastAsia="ko-KR"/>
        </w:rPr>
        <w:t>: offset of HARQ process for configured grant Type 1;</w:t>
      </w:r>
    </w:p>
    <w:p w14:paraId="52ED0974"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sl-PRS-ResourceID</w:t>
      </w:r>
      <w:r>
        <w:rPr>
          <w:rFonts w:eastAsia="DengXian"/>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78"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activation, deactivation, and retransmission;</w:t>
      </w:r>
    </w:p>
    <w:p w14:paraId="52ED0979"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sl-PRS-CS-RNTI</w:t>
      </w:r>
      <w:r>
        <w:rPr>
          <w:rFonts w:eastAsia="DengXian"/>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lastRenderedPageBreak/>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t>sl-HARQ</w:t>
      </w:r>
      <w:r>
        <w:rPr>
          <w:i/>
          <w:lang w:eastAsia="ko-KR"/>
        </w:rPr>
        <w:t>-ProcID-offset</w:t>
      </w:r>
      <w:r>
        <w:rPr>
          <w:lang w:eastAsia="ko-KR"/>
        </w:rPr>
        <w:t>: offset of HARQ process for configured grant Type 2.</w:t>
      </w:r>
    </w:p>
    <w:p w14:paraId="52ED097E" w14:textId="77777777" w:rsidR="003669F2" w:rsidRDefault="00B562E1">
      <w:r>
        <w:rPr>
          <w:lang w:eastAsia="ko-KR"/>
        </w:rPr>
        <w:t>Upon configuration of a configured grant Type 1</w:t>
      </w:r>
      <w:r>
        <w:t>, the MAC entity shall for each configured sidelink grant:</w:t>
      </w:r>
    </w:p>
    <w:p w14:paraId="52ED097F" w14:textId="77777777" w:rsidR="003669F2" w:rsidRDefault="00B562E1">
      <w:pPr>
        <w:pStyle w:val="B1"/>
        <w:rPr>
          <w:lang w:eastAsia="ko-KR"/>
        </w:rPr>
      </w:pPr>
      <w:r>
        <w:rPr>
          <w:lang w:eastAsia="ko-KR"/>
        </w:rPr>
        <w:t>1&gt;</w:t>
      </w:r>
      <w:r>
        <w:rPr>
          <w:lang w:eastAsia="ko-KR"/>
        </w:rPr>
        <w:tab/>
        <w:t>store the sidelink grant provided by RRC as a configured sidelink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sidelink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r>
        <w:rPr>
          <w:i/>
          <w:lang w:eastAsia="ko-KR"/>
        </w:rPr>
        <w:t>sl-periodCG</w:t>
      </w:r>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sidelink grants, collision among the configured sidelink grants may occur. </w:t>
      </w:r>
      <w:r>
        <w:t>How to handle the collision is left to UE implementation.</w:t>
      </w:r>
    </w:p>
    <w:p w14:paraId="52ED0982" w14:textId="77777777" w:rsidR="003669F2" w:rsidRDefault="00B562E1">
      <w:pPr>
        <w:rPr>
          <w:lang w:eastAsia="ko-KR"/>
        </w:rPr>
      </w:pPr>
      <w:r>
        <w:rPr>
          <w:lang w:eastAsia="ko-KR"/>
        </w:rPr>
        <w:t xml:space="preserve">After a sidelink grant is configured for a configured grant Type 1, the MAC entity shall consider </w:t>
      </w:r>
      <w:r>
        <w:rPr>
          <w:rFonts w:eastAsia="Malgun Gothic"/>
          <w:lang w:eastAsia="ko-KR"/>
        </w:rPr>
        <w:t xml:space="preserve">sequentially </w:t>
      </w:r>
      <w:r>
        <w:rPr>
          <w:lang w:eastAsia="ko-KR"/>
        </w:rPr>
        <w:t>that the first slot of the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t xml:space="preserve">CURRENT_slot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4" w14:textId="77777777" w:rsidR="003669F2" w:rsidRDefault="00B562E1">
      <w:pPr>
        <w:rPr>
          <w:rFonts w:eastAsia="Malgun Gothic"/>
          <w:lang w:eastAsia="ko-KR"/>
        </w:rPr>
      </w:pPr>
      <w:r>
        <w:rPr>
          <w:rFonts w:eastAsia="Malgun Gothic"/>
          <w:lang w:eastAsia="ko-KR"/>
        </w:rPr>
        <w:t xml:space="preserve">where </w:t>
      </w:r>
      <w:r>
        <w:rPr>
          <w:lang w:eastAsia="ko-KR"/>
        </w:rPr>
        <w:t>CURRENT_slot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SimSun" w:hAnsi="Cambria Math"/>
                <w:i/>
                <w:iCs/>
                <w:lang w:eastAsia="ko-KR"/>
              </w:rPr>
            </m:ctrlPr>
          </m:dPr>
          <m:e>
            <m:f>
              <m:fPr>
                <m:ctrlPr>
                  <w:rPr>
                    <w:rFonts w:ascii="Cambria Math" w:eastAsia="SimSun"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lang w:eastAsia="ko-KR"/>
                  </w:rPr>
                  <m:t>10240 ms</m:t>
                </m:r>
              </m:den>
            </m:f>
            <m:r>
              <w:rPr>
                <w:rFonts w:ascii="Cambria Math" w:eastAsia="SimSun" w:hAnsi="Cambria Math"/>
                <w:lang w:eastAsia="ko-KR"/>
              </w:rPr>
              <m:t>×sl</m:t>
            </m:r>
            <m:r>
              <m:rPr>
                <m:nor/>
              </m:rPr>
              <w:rPr>
                <w:rFonts w:ascii="Cambria Math" w:eastAsia="SimSun" w:hAnsi="Cambria Math"/>
                <w:lang w:eastAsia="ko-KR"/>
              </w:rPr>
              <m:t>-</m:t>
            </m:r>
            <m:r>
              <w:rPr>
                <w:rFonts w:ascii="Cambria Math" w:eastAsia="SimSun" w:hAnsi="Cambria Math"/>
                <w:lang w:eastAsia="zh-CN"/>
              </w:rPr>
              <m:t>P</m:t>
            </m:r>
            <m:r>
              <w:rPr>
                <w:rFonts w:ascii="Cambria Math" w:eastAsia="SimSun" w:hAnsi="Cambria Math"/>
                <w:lang w:eastAsia="ko-KR"/>
              </w:rPr>
              <m:t>eriodCG</m:t>
            </m:r>
          </m:e>
        </m:d>
      </m:oMath>
      <w:r>
        <w:rPr>
          <w:i/>
          <w:lang w:eastAsia="ko-KR"/>
        </w:rPr>
        <w:t xml:space="preserve"> </w:t>
      </w:r>
      <w:r>
        <w:rPr>
          <w:lang w:eastAsia="ko-KR"/>
        </w:rPr>
        <w:t>and T'</w:t>
      </w:r>
      <w:r>
        <w:rPr>
          <w:vertAlign w:val="subscript"/>
          <w:lang w:eastAsia="ko-KR"/>
        </w:rPr>
        <w:t>max</w:t>
      </w:r>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sidelink grant is configured for a configured grant Type 2, the MAC entity shall consider </w:t>
      </w:r>
      <w:r>
        <w:rPr>
          <w:rFonts w:eastAsia="Malgun Gothic"/>
          <w:lang w:eastAsia="ko-KR"/>
        </w:rPr>
        <w:t xml:space="preserve">sequentially </w:t>
      </w:r>
      <w:r>
        <w:rPr>
          <w:lang w:eastAsia="ko-KR"/>
        </w:rPr>
        <w:t>that the first slot of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t>CURRENT_slot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sidelink grant was (re)initialised.</w:t>
      </w:r>
    </w:p>
    <w:p w14:paraId="52ED0988" w14:textId="77777777" w:rsidR="003669F2" w:rsidRDefault="00B562E1">
      <w:pPr>
        <w:rPr>
          <w:lang w:eastAsia="ko-KR"/>
        </w:rPr>
      </w:pPr>
      <w:r>
        <w:rPr>
          <w:lang w:eastAsia="ko-KR"/>
        </w:rPr>
        <w:t>When a configured sidelink grant is released by RRC, all the corresponding configurations shall be released and all corresponding sidelink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configured sidelink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configured sidelink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Sidelink </w:t>
      </w:r>
      <w:r>
        <w:rPr>
          <w:lang w:eastAsia="ko-KR"/>
        </w:rPr>
        <w:t>Configured Grant C</w:t>
      </w:r>
      <w:r>
        <w:t xml:space="preserve">onfirmation MAC CE </w:t>
      </w:r>
      <w:r>
        <w:rPr>
          <w:lang w:eastAsia="zh-CN"/>
        </w:rPr>
        <w:t>triggered by</w:t>
      </w:r>
      <w:r>
        <w:t xml:space="preserve"> the </w:t>
      </w:r>
      <w:r>
        <w:rPr>
          <w:lang w:eastAsia="ko-KR"/>
        </w:rPr>
        <w:t>configured sidelink grant deactivation</w:t>
      </w:r>
      <w:r>
        <w:t>.</w:t>
      </w:r>
    </w:p>
    <w:p w14:paraId="52ED098F" w14:textId="77777777" w:rsidR="003669F2" w:rsidRDefault="00B562E1">
      <w:pPr>
        <w:pStyle w:val="Heading2"/>
        <w:rPr>
          <w:lang w:eastAsia="ko-KR"/>
        </w:rPr>
      </w:pPr>
      <w:bookmarkStart w:id="807" w:name="_Toc52752035"/>
      <w:bookmarkStart w:id="808" w:name="_Toc178200539"/>
      <w:bookmarkStart w:id="809" w:name="_Toc46490340"/>
      <w:bookmarkStart w:id="810" w:name="_Toc52796497"/>
      <w:bookmarkStart w:id="811" w:name="_Toc37296213"/>
      <w:r>
        <w:rPr>
          <w:lang w:eastAsia="ko-KR"/>
        </w:rPr>
        <w:t>5.9</w:t>
      </w:r>
      <w:r>
        <w:rPr>
          <w:lang w:eastAsia="ko-KR"/>
        </w:rPr>
        <w:tab/>
        <w:t>Activation/Deactivation of SCells</w:t>
      </w:r>
      <w:bookmarkEnd w:id="803"/>
      <w:bookmarkEnd w:id="807"/>
      <w:bookmarkEnd w:id="808"/>
      <w:bookmarkEnd w:id="809"/>
      <w:bookmarkEnd w:id="810"/>
      <w:bookmarkEnd w:id="811"/>
    </w:p>
    <w:p w14:paraId="52ED0990" w14:textId="77777777" w:rsidR="003669F2" w:rsidRDefault="00B562E1">
      <w:pPr>
        <w:rPr>
          <w:lang w:eastAsia="ko-KR"/>
        </w:rPr>
      </w:pPr>
      <w:r>
        <w:rPr>
          <w:lang w:eastAsia="ko-KR"/>
        </w:rPr>
        <w:t xml:space="preserve">If the MAC entity is configured with one or more SCells, the network may activate and deactivate the configured SCells. Upon configuration of an SCell, the SCell is deactivated </w:t>
      </w:r>
      <w:r>
        <w:t xml:space="preserve">unless the parameter </w:t>
      </w:r>
      <w:r>
        <w:rPr>
          <w:i/>
        </w:rPr>
        <w:t>sCellState</w:t>
      </w:r>
      <w:r>
        <w:t xml:space="preserve"> is set to </w:t>
      </w:r>
      <w:r>
        <w:rPr>
          <w:i/>
        </w:rPr>
        <w:t>activated</w:t>
      </w:r>
      <w:r>
        <w:t xml:space="preserve"> for the SCell by </w:t>
      </w:r>
      <w:r>
        <w:rPr>
          <w:lang w:eastAsia="ko-KR"/>
        </w:rPr>
        <w:t>upper layers.</w:t>
      </w:r>
    </w:p>
    <w:p w14:paraId="52ED0991" w14:textId="77777777" w:rsidR="003669F2" w:rsidRDefault="00B562E1">
      <w:pPr>
        <w:rPr>
          <w:lang w:eastAsia="ko-KR"/>
        </w:rPr>
      </w:pPr>
      <w:r>
        <w:rPr>
          <w:lang w:eastAsia="ko-KR"/>
        </w:rPr>
        <w:t>The configured SCell(s) is activated and deactivated by:</w:t>
      </w:r>
    </w:p>
    <w:p w14:paraId="52ED0992" w14:textId="77777777" w:rsidR="003669F2" w:rsidRDefault="00B562E1">
      <w:pPr>
        <w:pStyle w:val="B1"/>
        <w:rPr>
          <w:lang w:eastAsia="ko-KR"/>
        </w:rPr>
      </w:pPr>
      <w:r>
        <w:rPr>
          <w:lang w:eastAsia="ko-KR"/>
        </w:rPr>
        <w:t>-</w:t>
      </w:r>
      <w:r>
        <w:rPr>
          <w:lang w:eastAsia="ko-KR"/>
        </w:rPr>
        <w:tab/>
        <w:t>receiving the SCell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CommentReference"/>
        </w:rPr>
        <w:t xml:space="preserve"> </w:t>
      </w:r>
      <w:r>
        <w:rPr>
          <w:rFonts w:eastAsia="Yu Mincho"/>
          <w:lang w:eastAsia="ko-KR"/>
        </w:rPr>
        <w:t xml:space="preserve">SCell Activation/Deactivation </w:t>
      </w:r>
      <w:r>
        <w:rPr>
          <w:lang w:eastAsia="ko-KR"/>
        </w:rPr>
        <w:t>MAC CE described in clause 6.1.3.55;</w:t>
      </w:r>
    </w:p>
    <w:p w14:paraId="52ED0994" w14:textId="77777777" w:rsidR="003669F2" w:rsidRDefault="00B562E1">
      <w:pPr>
        <w:pStyle w:val="B1"/>
        <w:rPr>
          <w:lang w:eastAsia="ko-KR"/>
        </w:rPr>
      </w:pPr>
      <w:r>
        <w:rPr>
          <w:lang w:eastAsia="ko-KR"/>
        </w:rPr>
        <w:lastRenderedPageBreak/>
        <w:t>-</w:t>
      </w:r>
      <w:r>
        <w:rPr>
          <w:lang w:eastAsia="ko-KR"/>
        </w:rPr>
        <w:tab/>
        <w:t xml:space="preserve">configuring </w:t>
      </w:r>
      <w:r>
        <w:rPr>
          <w:i/>
          <w:lang w:eastAsia="ko-KR"/>
        </w:rPr>
        <w:t>sCellDeactivationTimer</w:t>
      </w:r>
      <w:r>
        <w:rPr>
          <w:lang w:eastAsia="ko-KR"/>
        </w:rPr>
        <w:t xml:space="preserve"> timer per configured SCell (except the SCell configured with PUCCH, if any): the associated SCell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r>
        <w:rPr>
          <w:i/>
          <w:lang w:eastAsia="ko-KR"/>
        </w:rPr>
        <w:t>sCellState</w:t>
      </w:r>
      <w:r>
        <w:rPr>
          <w:lang w:eastAsia="ko-KR"/>
        </w:rPr>
        <w:t xml:space="preserve"> per configured SCell: if configured, the associated SCell is activated upon SCell configuration;</w:t>
      </w:r>
    </w:p>
    <w:p w14:paraId="52ED0996" w14:textId="77777777" w:rsidR="003669F2" w:rsidRDefault="00B562E1">
      <w:pPr>
        <w:pStyle w:val="B1"/>
        <w:rPr>
          <w:lang w:eastAsia="ko-KR"/>
        </w:rPr>
      </w:pPr>
      <w:r>
        <w:rPr>
          <w:lang w:eastAsia="ko-KR"/>
        </w:rPr>
        <w:t>-</w:t>
      </w:r>
      <w:r>
        <w:rPr>
          <w:lang w:eastAsia="ko-KR"/>
        </w:rPr>
        <w:tab/>
        <w:t xml:space="preserve">receiving </w:t>
      </w:r>
      <w:r>
        <w:rPr>
          <w:i/>
          <w:lang w:eastAsia="ko-KR"/>
        </w:rPr>
        <w:t>scg-State</w:t>
      </w:r>
      <w:r>
        <w:rPr>
          <w:lang w:eastAsia="ko-KR"/>
        </w:rPr>
        <w:t>: the SCells of SCG are deactivated.</w:t>
      </w:r>
    </w:p>
    <w:p w14:paraId="52ED0997" w14:textId="77777777" w:rsidR="003669F2" w:rsidRDefault="00B562E1">
      <w:pPr>
        <w:rPr>
          <w:lang w:eastAsia="ko-KR"/>
        </w:rPr>
      </w:pPr>
      <w:r>
        <w:t xml:space="preserve">The </w:t>
      </w:r>
      <w:r>
        <w:rPr>
          <w:lang w:eastAsia="zh-CN"/>
        </w:rPr>
        <w:t>MAC entity</w:t>
      </w:r>
      <w:r>
        <w:t xml:space="preserve"> shall for each configured SCell:</w:t>
      </w:r>
    </w:p>
    <w:p w14:paraId="52ED0998" w14:textId="77777777" w:rsidR="003669F2" w:rsidRDefault="00B562E1">
      <w:pPr>
        <w:pStyle w:val="B1"/>
      </w:pPr>
      <w:r>
        <w:rPr>
          <w:lang w:eastAsia="ko-KR"/>
        </w:rPr>
        <w:t>1&gt;</w:t>
      </w:r>
      <w:r>
        <w:tab/>
        <w:t xml:space="preserve">if an SCell is configured with </w:t>
      </w:r>
      <w:r>
        <w:rPr>
          <w:i/>
        </w:rPr>
        <w:t>sCellState</w:t>
      </w:r>
      <w:r>
        <w:t xml:space="preserve">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or an Enhanced</w:t>
      </w:r>
      <w:r>
        <w:rPr>
          <w:rStyle w:val="CommentReference"/>
        </w:rPr>
        <w:t xml:space="preserve"> </w:t>
      </w:r>
      <w:r>
        <w:rPr>
          <w:rFonts w:eastAsia="Yu Mincho"/>
          <w:lang w:eastAsia="ko-KR"/>
        </w:rPr>
        <w:t xml:space="preserve">SCell Activation/Deactivation </w:t>
      </w:r>
      <w:r>
        <w:rPr>
          <w:lang w:eastAsia="ko-KR"/>
        </w:rPr>
        <w:t xml:space="preserve">MAC CE is received </w:t>
      </w:r>
      <w:r>
        <w:t>activating the SCell:</w:t>
      </w:r>
    </w:p>
    <w:p w14:paraId="52ED0999" w14:textId="77777777" w:rsidR="003669F2" w:rsidRDefault="00B562E1">
      <w:pPr>
        <w:pStyle w:val="B2"/>
        <w:rPr>
          <w:lang w:eastAsia="ko-KR"/>
        </w:rPr>
      </w:pPr>
      <w:r>
        <w:rPr>
          <w:lang w:eastAsia="ko-KR"/>
        </w:rPr>
        <w:t>2&gt;</w:t>
      </w:r>
      <w:r>
        <w:rPr>
          <w:lang w:eastAsia="ko-KR"/>
        </w:rPr>
        <w:tab/>
        <w:t xml:space="preserve">if the SCell was deactivated prior to receiving this </w:t>
      </w:r>
      <w:r>
        <w:t>Enhanced</w:t>
      </w:r>
      <w:r>
        <w:rPr>
          <w:rStyle w:val="CommentReference"/>
        </w:rPr>
        <w:t xml:space="preserve"> </w:t>
      </w:r>
      <w:r>
        <w:rPr>
          <w:lang w:eastAsia="ko-KR"/>
        </w:rPr>
        <w:t>SCell Activation/Deactivation MAC CE and a TRS is indicated for this SCell:</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if the SCell was deactivated prior to receiving this SCell Activation/Deactivation MAC CE or this</w:t>
      </w:r>
      <w:r>
        <w:t xml:space="preserve"> Enhanced</w:t>
      </w:r>
      <w:r>
        <w:rPr>
          <w:rStyle w:val="CommentReference"/>
        </w:rPr>
        <w:t xml:space="preserve"> </w:t>
      </w:r>
      <w:r>
        <w:rPr>
          <w:lang w:eastAsia="ko-KR"/>
        </w:rPr>
        <w:t>SCell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SCell is configured with </w:t>
      </w:r>
      <w:r>
        <w:rPr>
          <w:i/>
          <w:iCs/>
          <w:lang w:eastAsia="ko-KR"/>
        </w:rPr>
        <w:t>sCellState</w:t>
      </w:r>
      <w:r>
        <w:rPr>
          <w:lang w:eastAsia="ko-KR"/>
        </w:rPr>
        <w:t xml:space="preserve"> set to </w:t>
      </w:r>
      <w:r>
        <w:rPr>
          <w:i/>
          <w:iCs/>
          <w:lang w:eastAsia="ko-KR"/>
        </w:rPr>
        <w:t>activated</w:t>
      </w:r>
      <w:r>
        <w:rPr>
          <w:lang w:eastAsia="ko-KR"/>
        </w:rPr>
        <w:t xml:space="preserve"> upon SCell configuration:</w:t>
      </w:r>
    </w:p>
    <w:p w14:paraId="52ED099D" w14:textId="77777777" w:rsidR="003669F2" w:rsidRDefault="00B562E1">
      <w:pPr>
        <w:pStyle w:val="B3"/>
        <w:rPr>
          <w:lang w:eastAsia="ko-KR"/>
        </w:rPr>
      </w:pPr>
      <w:r>
        <w:rPr>
          <w:lang w:eastAsia="ko-KR"/>
        </w:rPr>
        <w:t>3&gt;</w:t>
      </w:r>
      <w:r>
        <w:tab/>
      </w:r>
      <w:r>
        <w:rPr>
          <w:lang w:eastAsia="zh-CN"/>
        </w:rPr>
        <w:t xml:space="preserve">if </w:t>
      </w:r>
      <w:r>
        <w:rPr>
          <w:i/>
          <w:iCs/>
        </w:rPr>
        <w:t>firstActiveDownlinkBWP-Id</w:t>
      </w:r>
      <w:r>
        <w:t xml:space="preserve"> is not set to dormant BWP</w:t>
      </w:r>
      <w:r>
        <w:rPr>
          <w:lang w:eastAsia="zh-CN"/>
        </w:rPr>
        <w:t>:</w:t>
      </w:r>
    </w:p>
    <w:p w14:paraId="52ED099E" w14:textId="77777777" w:rsidR="003669F2" w:rsidRDefault="00B562E1">
      <w:pPr>
        <w:pStyle w:val="B4"/>
      </w:pPr>
      <w:r>
        <w:rPr>
          <w:lang w:eastAsia="ko-KR"/>
        </w:rPr>
        <w:t>4&gt;</w:t>
      </w:r>
      <w:r>
        <w:tab/>
        <w:t>activate the SCell according to the timing defined in TS 38.213 [6] for MAC CE activation and according to the timing defined in TS 38.133 [11] for direct SCell activation; i.e. apply normal SCell operation including:</w:t>
      </w:r>
    </w:p>
    <w:p w14:paraId="52ED099F" w14:textId="77777777" w:rsidR="003669F2" w:rsidRDefault="00B562E1">
      <w:pPr>
        <w:pStyle w:val="B5"/>
        <w:rPr>
          <w:lang w:eastAsia="ko-KR"/>
        </w:rPr>
      </w:pPr>
      <w:r>
        <w:rPr>
          <w:lang w:eastAsia="ko-KR"/>
        </w:rPr>
        <w:t>5&gt;</w:t>
      </w:r>
      <w:r>
        <w:rPr>
          <w:lang w:eastAsia="ko-KR"/>
        </w:rPr>
        <w:tab/>
        <w:t>SRS transmissions on the SCell;</w:t>
      </w:r>
    </w:p>
    <w:p w14:paraId="52ED09A0" w14:textId="77777777" w:rsidR="003669F2" w:rsidRDefault="00B562E1">
      <w:pPr>
        <w:pStyle w:val="B5"/>
        <w:rPr>
          <w:lang w:eastAsia="ko-KR"/>
        </w:rPr>
      </w:pPr>
      <w:r>
        <w:rPr>
          <w:lang w:eastAsia="ko-KR"/>
        </w:rPr>
        <w:t>5&gt;</w:t>
      </w:r>
      <w:r>
        <w:rPr>
          <w:lang w:eastAsia="ko-KR"/>
        </w:rPr>
        <w:tab/>
        <w:t>CSI reporting for the SCell;</w:t>
      </w:r>
    </w:p>
    <w:p w14:paraId="52ED09A1" w14:textId="77777777" w:rsidR="003669F2" w:rsidRDefault="00B562E1">
      <w:pPr>
        <w:pStyle w:val="B5"/>
        <w:rPr>
          <w:lang w:eastAsia="ko-KR"/>
        </w:rPr>
      </w:pPr>
      <w:r>
        <w:rPr>
          <w:lang w:eastAsia="ko-KR"/>
        </w:rPr>
        <w:t>5&gt;</w:t>
      </w:r>
      <w:r>
        <w:rPr>
          <w:lang w:eastAsia="ko-KR"/>
        </w:rPr>
        <w:tab/>
        <w:t>PDCCH monitoring on the SCell;</w:t>
      </w:r>
    </w:p>
    <w:p w14:paraId="52ED09A2" w14:textId="77777777" w:rsidR="003669F2" w:rsidRDefault="00B562E1">
      <w:pPr>
        <w:pStyle w:val="B5"/>
        <w:rPr>
          <w:lang w:eastAsia="ko-KR"/>
        </w:rPr>
      </w:pPr>
      <w:r>
        <w:rPr>
          <w:lang w:eastAsia="ko-KR"/>
        </w:rPr>
        <w:t>5&gt;</w:t>
      </w:r>
      <w:r>
        <w:rPr>
          <w:lang w:eastAsia="ko-KR"/>
        </w:rPr>
        <w:tab/>
        <w:t>PDCCH monitoring for the SCell;</w:t>
      </w:r>
    </w:p>
    <w:p w14:paraId="52ED09A3" w14:textId="77777777" w:rsidR="003669F2" w:rsidRDefault="00B562E1">
      <w:pPr>
        <w:pStyle w:val="B5"/>
        <w:rPr>
          <w:lang w:eastAsia="ko-KR"/>
        </w:rPr>
      </w:pPr>
      <w:r>
        <w:rPr>
          <w:lang w:eastAsia="ko-KR"/>
        </w:rPr>
        <w:t>5&gt;</w:t>
      </w:r>
      <w:r>
        <w:rPr>
          <w:lang w:eastAsia="ko-KR"/>
        </w:rPr>
        <w:tab/>
        <w:t>PUCCH transmissions on the SCell,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r>
        <w:rPr>
          <w:i/>
          <w:iCs/>
          <w:lang w:eastAsia="ko-KR"/>
        </w:rPr>
        <w:t>firstActiveDownlinkBWP-Id</w:t>
      </w:r>
      <w:r>
        <w:rPr>
          <w:lang w:eastAsia="ko-KR"/>
        </w:rPr>
        <w:t xml:space="preserve"> is set to dormant BWP):</w:t>
      </w:r>
    </w:p>
    <w:p w14:paraId="52ED09A5" w14:textId="77777777" w:rsidR="003669F2" w:rsidRDefault="00B562E1">
      <w:pPr>
        <w:pStyle w:val="B4"/>
        <w:rPr>
          <w:lang w:eastAsia="zh-CN"/>
        </w:rPr>
      </w:pPr>
      <w:bookmarkStart w:id="812" w:name="_Hlk34312785"/>
      <w:r>
        <w:rPr>
          <w:lang w:eastAsia="zh-CN"/>
        </w:rPr>
        <w:t>4&gt;</w:t>
      </w:r>
      <w:r>
        <w:rPr>
          <w:lang w:eastAsia="zh-CN"/>
        </w:rPr>
        <w:tab/>
        <w:t xml:space="preserve">stop the </w:t>
      </w:r>
      <w:r>
        <w:rPr>
          <w:i/>
          <w:lang w:eastAsia="zh-CN"/>
        </w:rPr>
        <w:t>bwp-InactivityTimer</w:t>
      </w:r>
      <w:r>
        <w:rPr>
          <w:lang w:eastAsia="zh-CN"/>
        </w:rPr>
        <w:t xml:space="preserve"> of this Serving Cell, if running.</w:t>
      </w:r>
    </w:p>
    <w:bookmarkEnd w:id="812"/>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r>
        <w:rPr>
          <w:i/>
          <w:iCs/>
          <w:lang w:eastAsia="ko-KR"/>
        </w:rPr>
        <w:t>firstActiveDownlinkBWP-Id</w:t>
      </w:r>
      <w:r>
        <w:rPr>
          <w:lang w:eastAsia="ko-KR"/>
        </w:rPr>
        <w:t xml:space="preserve"> and </w:t>
      </w:r>
      <w:r>
        <w:rPr>
          <w:i/>
          <w:iCs/>
          <w:lang w:eastAsia="ko-KR"/>
        </w:rPr>
        <w:t>firstActiveUplinkBWP-Id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r>
        <w:rPr>
          <w:i/>
          <w:iCs/>
          <w:lang w:eastAsia="ko-KR"/>
        </w:rPr>
        <w:t>sCellDeactivationTimer</w:t>
      </w:r>
      <w:r>
        <w:rPr>
          <w:lang w:eastAsia="ko-KR"/>
        </w:rPr>
        <w:t xml:space="preserve"> associated with the SCell according to the timing defined in TS 38.213 [6] for MAC CE activation and according to the timing defined in TS 38.133 [11] for direct SCell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(re-)initialize any suspended configured uplink grants of configured grant Type 1 associated with this SCell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or an </w:t>
      </w:r>
      <w:r>
        <w:t>Enhanced</w:t>
      </w:r>
      <w:r>
        <w:rPr>
          <w:rStyle w:val="CommentReference"/>
        </w:rPr>
        <w:t xml:space="preserve"> </w:t>
      </w:r>
      <w:r>
        <w:rPr>
          <w:rFonts w:eastAsia="Yu Mincho"/>
          <w:lang w:eastAsia="ko-KR"/>
        </w:rPr>
        <w:t xml:space="preserve">SCell Activation/Deactivation </w:t>
      </w:r>
      <w:r>
        <w:rPr>
          <w:lang w:eastAsia="ko-KR"/>
        </w:rPr>
        <w:t xml:space="preserve">MAC CE is received </w:t>
      </w:r>
      <w:r>
        <w:t>deactivating the SCell; or</w:t>
      </w:r>
    </w:p>
    <w:p w14:paraId="52ED09AC" w14:textId="77777777" w:rsidR="003669F2" w:rsidRDefault="00B562E1">
      <w:pPr>
        <w:pStyle w:val="B1"/>
      </w:pPr>
      <w:r>
        <w:rPr>
          <w:lang w:eastAsia="ko-KR"/>
        </w:rPr>
        <w:t>1&gt;</w:t>
      </w:r>
      <w:r>
        <w:tab/>
        <w:t xml:space="preserve">if the </w:t>
      </w:r>
      <w:r>
        <w:rPr>
          <w:i/>
        </w:rPr>
        <w:t>sCellDeactivationTimer</w:t>
      </w:r>
      <w:r>
        <w:t xml:space="preserve"> associated with the activated SCell expires; or</w:t>
      </w:r>
    </w:p>
    <w:p w14:paraId="52ED09AD" w14:textId="77777777" w:rsidR="003669F2" w:rsidRDefault="00B562E1">
      <w:pPr>
        <w:pStyle w:val="B1"/>
        <w:rPr>
          <w:lang w:eastAsia="ko-KR"/>
        </w:rPr>
      </w:pPr>
      <w:r>
        <w:t>1&gt;</w:t>
      </w:r>
      <w:r>
        <w:tab/>
        <w:t>if the SCG associated with the activated SCell is deactivated</w:t>
      </w:r>
      <w:r>
        <w:rPr>
          <w:lang w:eastAsia="ko-KR"/>
        </w:rPr>
        <w:t>:</w:t>
      </w:r>
    </w:p>
    <w:p w14:paraId="52ED09AE" w14:textId="77777777" w:rsidR="003669F2" w:rsidRDefault="00B562E1">
      <w:pPr>
        <w:pStyle w:val="B2"/>
      </w:pPr>
      <w:r>
        <w:rPr>
          <w:lang w:eastAsia="ko-KR"/>
        </w:rPr>
        <w:t>2&gt;</w:t>
      </w:r>
      <w:r>
        <w:tab/>
        <w:t>deactivate the SCell according to the timing defined in TS 38.213 [6];</w:t>
      </w:r>
    </w:p>
    <w:p w14:paraId="52ED09AF" w14:textId="77777777" w:rsidR="003669F2" w:rsidRDefault="00B562E1">
      <w:pPr>
        <w:pStyle w:val="B2"/>
      </w:pPr>
      <w:r>
        <w:rPr>
          <w:lang w:eastAsia="ko-KR"/>
        </w:rPr>
        <w:lastRenderedPageBreak/>
        <w:t>2&gt;</w:t>
      </w:r>
      <w:r>
        <w:tab/>
        <w:t xml:space="preserve">stop the </w:t>
      </w:r>
      <w:r>
        <w:rPr>
          <w:i/>
        </w:rPr>
        <w:t>sCellDeactivationTimer</w:t>
      </w:r>
      <w:r>
        <w:t xml:space="preserve"> associated with the SCell;</w:t>
      </w:r>
    </w:p>
    <w:p w14:paraId="52ED09B0" w14:textId="77777777" w:rsidR="003669F2" w:rsidRDefault="00B562E1">
      <w:pPr>
        <w:pStyle w:val="B2"/>
      </w:pPr>
      <w:r>
        <w:t>2&gt;</w:t>
      </w:r>
      <w:r>
        <w:tab/>
        <w:t xml:space="preserve">stop the </w:t>
      </w:r>
      <w:r>
        <w:rPr>
          <w:i/>
        </w:rPr>
        <w:t>bwp-InactivityTimer</w:t>
      </w:r>
      <w:r>
        <w:t xml:space="preserve"> associated with the SCell;</w:t>
      </w:r>
    </w:p>
    <w:p w14:paraId="52ED09B1" w14:textId="77777777" w:rsidR="003669F2" w:rsidRDefault="00B562E1">
      <w:pPr>
        <w:pStyle w:val="B2"/>
        <w:rPr>
          <w:lang w:eastAsia="ko-KR"/>
        </w:rPr>
      </w:pPr>
      <w:r>
        <w:t>2&gt;</w:t>
      </w:r>
      <w:r>
        <w:tab/>
        <w:t>deactivate any active BWP associated with the SCell;</w:t>
      </w:r>
    </w:p>
    <w:p w14:paraId="52ED09B2"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9B3" w14:textId="77777777" w:rsidR="003669F2" w:rsidRDefault="00B562E1">
      <w:pPr>
        <w:pStyle w:val="B2"/>
        <w:rPr>
          <w:lang w:eastAsia="ko-KR"/>
        </w:rPr>
      </w:pPr>
      <w:r>
        <w:rPr>
          <w:lang w:eastAsia="ko-KR"/>
        </w:rPr>
        <w:t>2&gt;</w:t>
      </w:r>
      <w:r>
        <w:rPr>
          <w:lang w:eastAsia="ko-KR"/>
        </w:rPr>
        <w:tab/>
        <w:t>clear any PUSCH resource for semi-persistent CSI reporting associated with the SCell;</w:t>
      </w:r>
    </w:p>
    <w:p w14:paraId="52ED09B4"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9B5" w14:textId="77777777" w:rsidR="003669F2" w:rsidRDefault="00B562E1">
      <w:pPr>
        <w:pStyle w:val="B2"/>
      </w:pPr>
      <w:r>
        <w:rPr>
          <w:lang w:eastAsia="ko-KR"/>
        </w:rPr>
        <w:t>2&gt;</w:t>
      </w:r>
      <w:r>
        <w:tab/>
        <w:t>flush all HARQ buffers associated with the SCell;</w:t>
      </w:r>
    </w:p>
    <w:p w14:paraId="52ED09B6" w14:textId="77777777" w:rsidR="003669F2" w:rsidRDefault="00B562E1">
      <w:pPr>
        <w:pStyle w:val="B2"/>
      </w:pPr>
      <w:r>
        <w:rPr>
          <w:lang w:eastAsia="ko-KR"/>
        </w:rPr>
        <w:t>2&gt;</w:t>
      </w:r>
      <w:r>
        <w:tab/>
        <w:t>cancel, if any, triggered consistent LBT failure for the SCell.</w:t>
      </w:r>
    </w:p>
    <w:p w14:paraId="52ED09B7" w14:textId="77777777" w:rsidR="003669F2" w:rsidRDefault="00B562E1">
      <w:pPr>
        <w:pStyle w:val="B1"/>
      </w:pPr>
      <w:r>
        <w:rPr>
          <w:lang w:eastAsia="ko-KR"/>
        </w:rPr>
        <w:t>1&gt;</w:t>
      </w:r>
      <w:r>
        <w:tab/>
        <w:t>if PDCCH on the activated SCell indicates an uplink grant or downlink assignment; or</w:t>
      </w:r>
    </w:p>
    <w:p w14:paraId="52ED09B8" w14:textId="77777777" w:rsidR="003669F2" w:rsidRDefault="00B562E1">
      <w:pPr>
        <w:pStyle w:val="B1"/>
      </w:pPr>
      <w:r>
        <w:rPr>
          <w:lang w:eastAsia="ko-KR"/>
        </w:rPr>
        <w:t>1&gt;</w:t>
      </w:r>
      <w:r>
        <w:tab/>
        <w:t>if PDCCH on the Serving Cell scheduling the activated SCell indicates an uplink grant or a downlink assignment for the activated SCell;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r>
        <w:rPr>
          <w:i/>
        </w:rPr>
        <w:t>sCellDeactivationTimer</w:t>
      </w:r>
      <w:r>
        <w:t xml:space="preserve"> associated with the SCell.</w:t>
      </w:r>
    </w:p>
    <w:p w14:paraId="52ED09BC" w14:textId="77777777" w:rsidR="003669F2" w:rsidRDefault="00B562E1">
      <w:pPr>
        <w:pStyle w:val="B1"/>
      </w:pPr>
      <w:r>
        <w:rPr>
          <w:lang w:eastAsia="ko-KR"/>
        </w:rPr>
        <w:t>1&gt;</w:t>
      </w:r>
      <w:r>
        <w:tab/>
        <w:t>if the SCell is deactivated:</w:t>
      </w:r>
    </w:p>
    <w:p w14:paraId="52ED09BD" w14:textId="77777777" w:rsidR="003669F2" w:rsidRDefault="00B562E1">
      <w:pPr>
        <w:pStyle w:val="B2"/>
      </w:pPr>
      <w:r>
        <w:rPr>
          <w:lang w:eastAsia="ko-KR"/>
        </w:rPr>
        <w:t>2&gt;</w:t>
      </w:r>
      <w:r>
        <w:tab/>
        <w:t>not transmit SRS on the SCell;</w:t>
      </w:r>
    </w:p>
    <w:p w14:paraId="52ED09BE" w14:textId="77777777" w:rsidR="003669F2" w:rsidRDefault="00B562E1">
      <w:pPr>
        <w:pStyle w:val="B2"/>
      </w:pPr>
      <w:r>
        <w:rPr>
          <w:lang w:eastAsia="ko-KR"/>
        </w:rPr>
        <w:t>2&gt;</w:t>
      </w:r>
      <w:r>
        <w:tab/>
        <w:t>not report CSI for the SCell;</w:t>
      </w:r>
    </w:p>
    <w:p w14:paraId="52ED09BF" w14:textId="77777777" w:rsidR="003669F2" w:rsidRDefault="00B562E1">
      <w:pPr>
        <w:pStyle w:val="B2"/>
      </w:pPr>
      <w:r>
        <w:rPr>
          <w:lang w:eastAsia="ko-KR"/>
        </w:rPr>
        <w:t>2&gt;</w:t>
      </w:r>
      <w:r>
        <w:tab/>
        <w:t>not transmit on UL-SCH on the SCell;</w:t>
      </w:r>
    </w:p>
    <w:p w14:paraId="52ED09C0" w14:textId="77777777" w:rsidR="003669F2" w:rsidRDefault="00B562E1">
      <w:pPr>
        <w:pStyle w:val="B2"/>
      </w:pPr>
      <w:r>
        <w:rPr>
          <w:lang w:eastAsia="ko-KR"/>
        </w:rPr>
        <w:t>2&gt;</w:t>
      </w:r>
      <w:r>
        <w:tab/>
        <w:t>not transmit on RACH on the SCell;</w:t>
      </w:r>
    </w:p>
    <w:p w14:paraId="52ED09C1" w14:textId="77777777" w:rsidR="003669F2" w:rsidRDefault="00B562E1">
      <w:pPr>
        <w:pStyle w:val="B2"/>
      </w:pPr>
      <w:r>
        <w:rPr>
          <w:lang w:eastAsia="ko-KR"/>
        </w:rPr>
        <w:t>2&gt;</w:t>
      </w:r>
      <w:r>
        <w:tab/>
        <w:t>not monitor the PDCCH on the SCell;</w:t>
      </w:r>
    </w:p>
    <w:p w14:paraId="52ED09C2" w14:textId="77777777" w:rsidR="003669F2" w:rsidRDefault="00B562E1">
      <w:pPr>
        <w:pStyle w:val="B2"/>
      </w:pPr>
      <w:r>
        <w:rPr>
          <w:lang w:eastAsia="ko-KR"/>
        </w:rPr>
        <w:t>2&gt;</w:t>
      </w:r>
      <w:r>
        <w:tab/>
        <w:t>not monitor the PDCCH for the SCell;</w:t>
      </w:r>
    </w:p>
    <w:p w14:paraId="52ED09C3" w14:textId="77777777" w:rsidR="003669F2" w:rsidRDefault="00B562E1">
      <w:pPr>
        <w:pStyle w:val="B2"/>
      </w:pPr>
      <w:r>
        <w:rPr>
          <w:lang w:eastAsia="ko-KR"/>
        </w:rPr>
        <w:t>2&gt;</w:t>
      </w:r>
      <w:r>
        <w:tab/>
        <w:t>not transmit PUCCH on the SCell;</w:t>
      </w:r>
    </w:p>
    <w:p w14:paraId="52ED09C4"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MC-DCI-SetOfCells</w:t>
      </w:r>
      <w:r>
        <w:t xml:space="preserve"> including the SCell.</w:t>
      </w:r>
    </w:p>
    <w:p w14:paraId="52ED09C6" w14:textId="77777777" w:rsidR="003669F2" w:rsidRDefault="00B562E1">
      <w:r>
        <w:t>When the measurement reporting for fast unknown SCell activation is configured by RRC, the MAC entity shall:</w:t>
      </w:r>
    </w:p>
    <w:p w14:paraId="52ED09C7" w14:textId="77777777" w:rsidR="003669F2" w:rsidRDefault="00B562E1">
      <w:pPr>
        <w:pStyle w:val="B1"/>
        <w:rPr>
          <w:lang w:eastAsia="ko-KR"/>
        </w:rPr>
      </w:pPr>
      <w:r>
        <w:rPr>
          <w:lang w:eastAsia="ko-KR"/>
        </w:rPr>
        <w:t>1&gt;</w:t>
      </w:r>
      <w:r>
        <w:rPr>
          <w:lang w:eastAsia="ko-KR"/>
        </w:rPr>
        <w:tab/>
        <w:t>if SCell Activation/Deactivation MAC CE or an Enhanced SCell Activation/Deactivation MAC CE is received activating the SCell(s):</w:t>
      </w:r>
    </w:p>
    <w:p w14:paraId="52ED09C8" w14:textId="77777777" w:rsidR="003669F2" w:rsidRDefault="00B562E1">
      <w:pPr>
        <w:pStyle w:val="B2"/>
        <w:rPr>
          <w:lang w:eastAsia="ko-KR"/>
        </w:rPr>
      </w:pPr>
      <w:r>
        <w:rPr>
          <w:lang w:eastAsia="ko-KR"/>
        </w:rPr>
        <w:t>2&gt;</w:t>
      </w:r>
      <w:r>
        <w:rPr>
          <w:lang w:eastAsia="ko-KR"/>
        </w:rPr>
        <w:tab/>
        <w:t>if SCell(s) was deactivated prior to receiving this SCell Activation/Deactivation MAC CE or this Enhanced SCell Activation/Deactivation MAC CE:</w:t>
      </w:r>
    </w:p>
    <w:p w14:paraId="52ED09C9" w14:textId="77777777" w:rsidR="003669F2" w:rsidRDefault="00B562E1">
      <w:pPr>
        <w:pStyle w:val="B3"/>
      </w:pPr>
      <w:r>
        <w:rPr>
          <w:lang w:eastAsia="ko-KR"/>
        </w:rPr>
        <w:t>3&gt;</w:t>
      </w:r>
      <w:r>
        <w:rPr>
          <w:lang w:eastAsia="ko-KR"/>
        </w:rPr>
        <w:tab/>
        <w:t>indicate to upper layers SCell(s) activation indication.</w:t>
      </w:r>
    </w:p>
    <w:p w14:paraId="52ED09CA" w14:textId="77777777" w:rsidR="003669F2" w:rsidRDefault="00B562E1">
      <w:r>
        <w:t xml:space="preserve">HARQ feedback for the MAC PDU containing </w:t>
      </w:r>
      <w:r>
        <w:rPr>
          <w:lang w:eastAsia="ko-KR"/>
        </w:rPr>
        <w:t xml:space="preserve">SCell </w:t>
      </w:r>
      <w:r>
        <w:t xml:space="preserve">Activation/Deactivation MAC </w:t>
      </w:r>
      <w:r>
        <w:rPr>
          <w:lang w:eastAsia="ko-KR"/>
        </w:rPr>
        <w:t>CE</w:t>
      </w:r>
      <w:r>
        <w:t xml:space="preserve"> or Enhanced</w:t>
      </w:r>
      <w:r>
        <w:rPr>
          <w:rStyle w:val="CommentReference"/>
        </w:rPr>
        <w:t xml:space="preserve"> </w:t>
      </w:r>
      <w:r>
        <w:rPr>
          <w:rFonts w:eastAsia="Yu Mincho"/>
          <w:lang w:eastAsia="ko-KR"/>
        </w:rPr>
        <w:t xml:space="preserve">SCell Activation/Deactivation </w:t>
      </w:r>
      <w:r>
        <w:rPr>
          <w:lang w:eastAsia="ko-KR"/>
        </w:rPr>
        <w:t>MAC CE</w:t>
      </w:r>
      <w:r>
        <w:t xml:space="preserve">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When SCell is deactivated, the ongoing Random Access procedure on the SCell, if any, is aborted.</w:t>
      </w:r>
    </w:p>
    <w:p w14:paraId="52ED09CC" w14:textId="77777777" w:rsidR="003669F2" w:rsidRDefault="00B562E1">
      <w:pPr>
        <w:pStyle w:val="Heading2"/>
        <w:rPr>
          <w:lang w:eastAsia="ko-KR"/>
        </w:rPr>
      </w:pPr>
      <w:bookmarkStart w:id="813" w:name="_Toc29239854"/>
      <w:bookmarkStart w:id="814" w:name="_Toc46490341"/>
      <w:bookmarkStart w:id="815" w:name="_Toc37296214"/>
      <w:bookmarkStart w:id="816" w:name="_Toc52796498"/>
      <w:bookmarkStart w:id="817" w:name="_Toc178200540"/>
      <w:bookmarkStart w:id="818" w:name="_Toc52752036"/>
      <w:r>
        <w:rPr>
          <w:lang w:eastAsia="ko-KR"/>
        </w:rPr>
        <w:lastRenderedPageBreak/>
        <w:t>5.10</w:t>
      </w:r>
      <w:r>
        <w:rPr>
          <w:lang w:eastAsia="ko-KR"/>
        </w:rPr>
        <w:tab/>
        <w:t>Activation/Deactivation of PDCP duplication</w:t>
      </w:r>
      <w:bookmarkEnd w:id="813"/>
      <w:bookmarkEnd w:id="814"/>
      <w:bookmarkEnd w:id="815"/>
      <w:bookmarkEnd w:id="816"/>
      <w:bookmarkEnd w:id="817"/>
      <w:bookmarkEnd w:id="818"/>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819" w:name="_Hlk101775690"/>
      <w:r>
        <w:rPr>
          <w:lang w:eastAsia="ko-KR"/>
        </w:rPr>
        <w:t>The PDCP duplication for all associated RLC entities for the configured DRB(s) is activated by:</w:t>
      </w:r>
      <w:bookmarkEnd w:id="819"/>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r>
        <w:rPr>
          <w:i/>
          <w:iCs/>
          <w:lang w:eastAsia="ko-KR"/>
        </w:rPr>
        <w:t>survivalTimeStateSupport</w:t>
      </w:r>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entity(ies)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entity(ies)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Heading2"/>
        <w:rPr>
          <w:lang w:eastAsia="ko-KR"/>
        </w:rPr>
      </w:pPr>
      <w:bookmarkStart w:id="820" w:name="_Toc178200541"/>
      <w:bookmarkStart w:id="821" w:name="_Toc52752037"/>
      <w:bookmarkStart w:id="822" w:name="_Toc37296215"/>
      <w:bookmarkStart w:id="823" w:name="_Toc46490342"/>
      <w:bookmarkStart w:id="824" w:name="_Toc52796499"/>
      <w:bookmarkStart w:id="825" w:name="_Toc29239855"/>
      <w:r>
        <w:rPr>
          <w:lang w:eastAsia="ko-KR"/>
        </w:rPr>
        <w:t>5.11</w:t>
      </w:r>
      <w:r>
        <w:rPr>
          <w:lang w:eastAsia="ko-KR"/>
        </w:rPr>
        <w:tab/>
        <w:t>MAC reconfiguration</w:t>
      </w:r>
      <w:bookmarkEnd w:id="820"/>
      <w:bookmarkEnd w:id="821"/>
      <w:bookmarkEnd w:id="822"/>
      <w:bookmarkEnd w:id="823"/>
      <w:bookmarkEnd w:id="824"/>
      <w:bookmarkEnd w:id="825"/>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initialize the corresponding HARQ entity upon addition of an SCell;</w:t>
      </w:r>
    </w:p>
    <w:p w14:paraId="52ED09E6" w14:textId="77777777" w:rsidR="003669F2" w:rsidRDefault="00B562E1">
      <w:pPr>
        <w:pStyle w:val="B1"/>
        <w:rPr>
          <w:lang w:eastAsia="ko-KR"/>
        </w:rPr>
      </w:pPr>
      <w:r>
        <w:rPr>
          <w:lang w:eastAsia="ko-KR"/>
        </w:rPr>
        <w:t>1&gt;</w:t>
      </w:r>
      <w:r>
        <w:rPr>
          <w:lang w:eastAsia="ko-KR"/>
        </w:rPr>
        <w:tab/>
        <w:t>remove the corresponding HARQ entity upon removal of an SCell;</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lastRenderedPageBreak/>
        <w:t>1&gt;</w:t>
      </w:r>
      <w:r>
        <w:rPr>
          <w:lang w:eastAsia="ko-KR"/>
        </w:rPr>
        <w:tab/>
        <w:t>apply immediately the configurations received from upper layers for other parameters.</w:t>
      </w:r>
    </w:p>
    <w:p w14:paraId="52ED09EA" w14:textId="77777777" w:rsidR="003669F2" w:rsidRDefault="00B562E1">
      <w:pPr>
        <w:pStyle w:val="Heading2"/>
        <w:rPr>
          <w:lang w:eastAsia="ko-KR"/>
        </w:rPr>
      </w:pPr>
      <w:bookmarkStart w:id="826" w:name="_Toc52752038"/>
      <w:bookmarkStart w:id="827" w:name="_Toc37296216"/>
      <w:bookmarkStart w:id="828" w:name="_Toc29239856"/>
      <w:bookmarkStart w:id="829" w:name="_Toc52796500"/>
      <w:bookmarkStart w:id="830" w:name="_Toc178200542"/>
      <w:bookmarkStart w:id="831" w:name="_Toc46490343"/>
      <w:r>
        <w:rPr>
          <w:lang w:eastAsia="ko-KR"/>
        </w:rPr>
        <w:t>5.12</w:t>
      </w:r>
      <w:r>
        <w:rPr>
          <w:lang w:eastAsia="ko-KR"/>
        </w:rPr>
        <w:tab/>
        <w:t>MAC Reset</w:t>
      </w:r>
      <w:bookmarkEnd w:id="826"/>
      <w:bookmarkEnd w:id="827"/>
      <w:bookmarkEnd w:id="828"/>
      <w:bookmarkEnd w:id="829"/>
      <w:bookmarkEnd w:id="830"/>
      <w:bookmarkEnd w:id="831"/>
    </w:p>
    <w:p w14:paraId="52ED09EB" w14:textId="77777777" w:rsidR="003669F2" w:rsidRDefault="00B562E1">
      <w:r>
        <w:t xml:space="preserve">If a reset of the MAC entity is requested by upper layers upon receiving </w:t>
      </w:r>
      <w:r>
        <w:rPr>
          <w:i/>
          <w:iCs/>
        </w:rPr>
        <w:t xml:space="preserve">RRCResume </w:t>
      </w:r>
      <w:r>
        <w:t>or</w:t>
      </w:r>
      <w:r>
        <w:rPr>
          <w:i/>
          <w:iCs/>
        </w:rPr>
        <w:t xml:space="preserve"> RRCSetup</w:t>
      </w:r>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r>
        <w:rPr>
          <w:i/>
        </w:rPr>
        <w:t>Bj</w:t>
      </w:r>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r>
        <w:rPr>
          <w:i/>
          <w:lang w:eastAsia="fr-FR"/>
        </w:rPr>
        <w:t>SBj</w:t>
      </w:r>
      <w:r>
        <w:rPr>
          <w:lang w:eastAsia="fr-FR"/>
        </w:rPr>
        <w:t xml:space="preserve"> for each logical channel to zero if Sidelink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r>
        <w:rPr>
          <w:i/>
          <w:iCs/>
          <w:lang w:eastAsia="ko-KR"/>
        </w:rPr>
        <w:t>beamFailureDetectionTimer</w:t>
      </w:r>
      <w:r>
        <w:rPr>
          <w:lang w:eastAsia="ko-KR"/>
        </w:rPr>
        <w:t xml:space="preserve"> associated with PSCell and </w:t>
      </w:r>
      <w:r>
        <w:rPr>
          <w:i/>
          <w:iCs/>
          <w:lang w:eastAsia="ko-KR"/>
        </w:rPr>
        <w:t>timeAlignmentTimer</w:t>
      </w:r>
      <w:r>
        <w:rPr>
          <w:lang w:eastAsia="ko-KR"/>
        </w:rPr>
        <w:t>s.</w:t>
      </w:r>
    </w:p>
    <w:p w14:paraId="52ED09F5" w14:textId="59939C93" w:rsidR="003669F2" w:rsidRDefault="00B562E1">
      <w:pPr>
        <w:pStyle w:val="B1"/>
        <w:rPr>
          <w:ins w:id="832" w:author="vivo-Chenli" w:date="2025-01-08T17:45:00Z"/>
          <w:lang w:eastAsia="ko-KR"/>
        </w:rPr>
      </w:pPr>
      <w:commentRangeStart w:id="833"/>
      <w:commentRangeStart w:id="834"/>
      <w:commentRangeStart w:id="835"/>
      <w:commentRangeStart w:id="836"/>
      <w:ins w:id="837"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ins>
      <w:ins w:id="838" w:author="vivo-Chenli-After RAN2#129bis-2" w:date="2025-04-30T16:47:00Z">
        <w:r w:rsidR="00916D4C">
          <w:t>,</w:t>
        </w:r>
      </w:ins>
      <w:ins w:id="839" w:author="vivo-Chenli-After RAN2#129bis-2" w:date="2025-04-30T16:46:00Z">
        <w:r w:rsidR="00916D4C">
          <w:t xml:space="preserve"> or </w:t>
        </w:r>
      </w:ins>
      <w:ins w:id="840" w:author="vivo-Chenli-After RAN2#129bis-2" w:date="2025-04-30T16:47:00Z">
        <w:r w:rsidR="00916D4C">
          <w:t>triggered by LTM while there is CLTM candidate configuration(s)</w:t>
        </w:r>
      </w:ins>
      <w:ins w:id="841" w:author="vivo-Chenli" w:date="2025-01-08T17:45:00Z">
        <w:r>
          <w:rPr>
            <w:lang w:eastAsia="ko-KR"/>
          </w:rPr>
          <w:t>:</w:t>
        </w:r>
      </w:ins>
      <w:commentRangeEnd w:id="833"/>
      <w:r w:rsidR="00A710D9">
        <w:rPr>
          <w:rStyle w:val="CommentReference"/>
        </w:rPr>
        <w:commentReference w:id="833"/>
      </w:r>
      <w:commentRangeEnd w:id="834"/>
      <w:r w:rsidR="00456464">
        <w:rPr>
          <w:rStyle w:val="CommentReference"/>
        </w:rPr>
        <w:commentReference w:id="834"/>
      </w:r>
      <w:commentRangeEnd w:id="835"/>
      <w:r w:rsidR="00ED0023">
        <w:rPr>
          <w:rStyle w:val="CommentReference"/>
        </w:rPr>
        <w:commentReference w:id="835"/>
      </w:r>
      <w:commentRangeEnd w:id="836"/>
      <w:r w:rsidR="008F5679">
        <w:rPr>
          <w:rStyle w:val="CommentReference"/>
        </w:rPr>
        <w:commentReference w:id="836"/>
      </w:r>
    </w:p>
    <w:p w14:paraId="52ED09F6" w14:textId="25E73999" w:rsidR="003669F2" w:rsidRDefault="00B562E1">
      <w:pPr>
        <w:pStyle w:val="B2"/>
        <w:rPr>
          <w:ins w:id="842" w:author="vivo-Chenli" w:date="2025-01-08T17:45:00Z"/>
        </w:rPr>
      </w:pPr>
      <w:ins w:id="843" w:author="vivo-Chenli" w:date="2025-01-08T17:45:00Z">
        <w:r>
          <w:t>2&gt;</w:t>
        </w:r>
        <w:r>
          <w:tab/>
          <w:t xml:space="preserve">stop (if running) all timers, except MBS broadcast DRX timers and </w:t>
        </w:r>
        <w:r>
          <w:rPr>
            <w:i/>
            <w:iCs/>
            <w:lang w:eastAsia="ko-KR"/>
          </w:rPr>
          <w:t>ltm-Candidate-</w:t>
        </w:r>
        <w:r>
          <w:rPr>
            <w:i/>
            <w:iCs/>
            <w:lang w:eastAsia="zh-CN"/>
          </w:rPr>
          <w:t>TimeAlignmentTimers</w:t>
        </w:r>
        <w:r>
          <w:t>;</w:t>
        </w:r>
      </w:ins>
    </w:p>
    <w:p w14:paraId="52ED09F7" w14:textId="41F1E218" w:rsidR="003669F2" w:rsidRDefault="00B562E1">
      <w:pPr>
        <w:pStyle w:val="B2"/>
        <w:rPr>
          <w:ins w:id="844" w:author="vivo-Chenli" w:date="2025-01-21T19:30:00Z"/>
        </w:rPr>
      </w:pPr>
      <w:ins w:id="845" w:author="vivo-Chenli" w:date="2025-01-08T17:45:00Z">
        <w:r>
          <w:t>2&gt;</w:t>
        </w:r>
        <w:r>
          <w:tab/>
          <w:t xml:space="preserve">consider all </w:t>
        </w:r>
        <w:r>
          <w:rPr>
            <w:i/>
          </w:rPr>
          <w:t>timeAlignmentTimer</w:t>
        </w:r>
        <w:r>
          <w:rPr>
            <w:iCs/>
          </w:rPr>
          <w:t>s</w:t>
        </w:r>
      </w:ins>
      <w:commentRangeStart w:id="846"/>
      <w:commentRangeStart w:id="847"/>
      <w:commentRangeStart w:id="848"/>
      <w:commentRangeEnd w:id="846"/>
      <w:r w:rsidR="00A710D9">
        <w:rPr>
          <w:rStyle w:val="CommentReference"/>
        </w:rPr>
        <w:commentReference w:id="846"/>
      </w:r>
      <w:commentRangeEnd w:id="847"/>
      <w:r w:rsidR="001C7E59">
        <w:rPr>
          <w:rStyle w:val="CommentReference"/>
        </w:rPr>
        <w:commentReference w:id="847"/>
      </w:r>
      <w:commentRangeEnd w:id="848"/>
      <w:r w:rsidR="008F5679">
        <w:rPr>
          <w:rStyle w:val="CommentReference"/>
        </w:rPr>
        <w:commentReference w:id="848"/>
      </w:r>
      <w:ins w:id="849" w:author="vivo-Chenli" w:date="2025-01-08T17:45:00Z">
        <w:r w:rsidR="00627780">
          <w:rPr>
            <w:iCs/>
          </w:rPr>
          <w:t>,</w:t>
        </w:r>
        <w:r w:rsidR="00627780">
          <w:rPr>
            <w:iCs/>
            <w:lang w:eastAsia="zh-CN"/>
          </w:rPr>
          <w:t xml:space="preserve"> </w:t>
        </w:r>
        <w:r w:rsidR="00627780">
          <w:rPr>
            <w:i/>
            <w:iCs/>
            <w:lang w:eastAsia="zh-CN"/>
          </w:rPr>
          <w:t>inactivePosSRS-TimeAlignmentTimer</w:t>
        </w:r>
        <w:r w:rsidR="00627780">
          <w:rPr>
            <w:iCs/>
            <w:lang w:eastAsia="zh-CN"/>
          </w:rPr>
          <w:t>,</w:t>
        </w:r>
        <w:r w:rsidR="00627780">
          <w:t xml:space="preserve"> </w:t>
        </w:r>
        <w:r w:rsidR="00627780">
          <w:rPr>
            <w:iCs/>
          </w:rPr>
          <w:t xml:space="preserve">and </w:t>
        </w:r>
        <w:r w:rsidR="00627780">
          <w:rPr>
            <w:i/>
            <w:iCs/>
          </w:rPr>
          <w:t>cg-SDT-TimeAlignmentTimer</w:t>
        </w:r>
        <w:r>
          <w:rPr>
            <w:iCs/>
          </w:rPr>
          <w:t xml:space="preserve">, if configured, </w:t>
        </w:r>
        <w:r>
          <w:t>as expired and perform the corresponding actions in clause 5.2;</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sets the NDIs for all HARQ process IDs to the value 0 for monitoring PDCCH in Sidelink resource allocation mode 1;</w:t>
      </w:r>
    </w:p>
    <w:p w14:paraId="52ED09FE" w14:textId="77777777" w:rsidR="003669F2" w:rsidRDefault="00B562E1">
      <w:pPr>
        <w:pStyle w:val="B1"/>
      </w:pPr>
      <w:r>
        <w:t>1&gt;</w:t>
      </w:r>
      <w:r>
        <w:tab/>
        <w:t>stop, if any, ongoing Random Access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contention-free Random Access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lastRenderedPageBreak/>
        <w:t>1&gt;</w:t>
      </w:r>
      <w:r>
        <w:tab/>
        <w:t>cancel, if any, triggered consistent LBT failure;</w:t>
      </w:r>
    </w:p>
    <w:p w14:paraId="52ED0A07" w14:textId="77777777" w:rsidR="003669F2" w:rsidRDefault="00B562E1">
      <w:pPr>
        <w:pStyle w:val="B1"/>
      </w:pPr>
      <w:r>
        <w:t>1&gt;</w:t>
      </w:r>
      <w:r>
        <w:tab/>
        <w:t>cancel, if any, triggered Sidelink consistent LBT failure;</w:t>
      </w:r>
    </w:p>
    <w:p w14:paraId="52ED0A08" w14:textId="77777777" w:rsidR="003669F2" w:rsidRDefault="00B562E1">
      <w:pPr>
        <w:pStyle w:val="B1"/>
      </w:pPr>
      <w:r>
        <w:t>1&gt;</w:t>
      </w:r>
      <w:r>
        <w:tab/>
        <w:t>cancel, if any, triggered BFR;</w:t>
      </w:r>
    </w:p>
    <w:p w14:paraId="52ED0A09" w14:textId="77777777" w:rsidR="003669F2" w:rsidRDefault="00B562E1">
      <w:pPr>
        <w:pStyle w:val="B1"/>
      </w:pPr>
      <w:r>
        <w:t>1&gt;</w:t>
      </w:r>
      <w:r>
        <w:tab/>
        <w:t>cancel, if any, triggered Sidelink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configured sidelink grant confirmation</w:t>
      </w:r>
      <w:r>
        <w:t>;</w:t>
      </w:r>
    </w:p>
    <w:p w14:paraId="52ED0A0F" w14:textId="77777777" w:rsidR="003669F2" w:rsidRDefault="00B562E1">
      <w:pPr>
        <w:pStyle w:val="B1"/>
      </w:pPr>
      <w:r>
        <w:t>1&gt;</w:t>
      </w:r>
      <w:r>
        <w:tab/>
        <w:t xml:space="preserve">clear, if any, </w:t>
      </w:r>
      <w:r>
        <w:rPr>
          <w:lang w:eastAsia="ko-KR"/>
        </w:rPr>
        <w:t>configured sidelink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DengXian"/>
          <w:lang w:eastAsia="zh-CN"/>
        </w:rPr>
        <w:t>1&gt;</w:t>
      </w:r>
      <w:r>
        <w:rPr>
          <w:rFonts w:eastAsia="DengXian"/>
          <w:lang w:eastAsia="zh-CN"/>
        </w:rPr>
        <w:tab/>
        <w:t>cancel, if any, triggered SL-PRS resource request;</w:t>
      </w:r>
    </w:p>
    <w:p w14:paraId="52ED0A18" w14:textId="0FD4979E" w:rsidR="003669F2" w:rsidRDefault="00B562E1">
      <w:pPr>
        <w:pStyle w:val="B1"/>
        <w:rPr>
          <w:ins w:id="850" w:author="vivo-Chenli" w:date="2025-01-20T15:01:00Z"/>
          <w:lang w:eastAsia="zh-CN"/>
        </w:rPr>
      </w:pPr>
      <w:ins w:id="851" w:author="vivo-Chenli" w:date="2025-01-20T15:01:00Z">
        <w:r>
          <w:rPr>
            <w:rFonts w:eastAsia="DengXian"/>
            <w:lang w:eastAsia="zh-CN"/>
          </w:rPr>
          <w:t>1&gt;</w:t>
        </w:r>
        <w:r>
          <w:rPr>
            <w:rFonts w:eastAsia="DengXian"/>
            <w:lang w:eastAsia="zh-CN"/>
          </w:rPr>
          <w:tab/>
          <w:t xml:space="preserve">cancel, if any, triggered Event Triggered </w:t>
        </w:r>
      </w:ins>
      <w:ins w:id="852" w:author="vivo-Chenli-Before#129" w:date="2025-02-06T23:50:00Z">
        <w:r w:rsidR="00557EC2">
          <w:rPr>
            <w:rFonts w:eastAsia="DengXian"/>
            <w:lang w:eastAsia="zh-CN"/>
          </w:rPr>
          <w:t xml:space="preserve">L1 </w:t>
        </w:r>
      </w:ins>
      <w:ins w:id="853" w:author="vivo-Chenli" w:date="2025-01-20T15:01:00Z">
        <w:r>
          <w:rPr>
            <w:rFonts w:eastAsia="DengXian"/>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clear, if any, Differential Koffset;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854" w:name="_Toc29239857"/>
      <w:r>
        <w:rPr>
          <w:lang w:eastAsia="ko-KR"/>
        </w:rPr>
        <w:t>1&gt;</w:t>
      </w:r>
      <w:r>
        <w:rPr>
          <w:lang w:eastAsia="ko-KR"/>
        </w:rPr>
        <w:tab/>
        <w:t xml:space="preserve">reset all </w:t>
      </w:r>
      <w:r>
        <w:rPr>
          <w:i/>
          <w:lang w:eastAsia="ko-KR"/>
        </w:rPr>
        <w:t>LBT_COUNTERs</w:t>
      </w:r>
      <w:ins w:id="855" w:author="vivo-Chenli" w:date="2025-01-20T15:02:00Z">
        <w:r>
          <w:rPr>
            <w:lang w:eastAsia="ko-KR"/>
          </w:rPr>
          <w:t>;</w:t>
        </w:r>
      </w:ins>
      <w:del w:id="856" w:author="vivo-Chenli" w:date="2025-01-20T15:02:00Z">
        <w:r>
          <w:rPr>
            <w:lang w:eastAsia="ko-KR"/>
          </w:rPr>
          <w:delText>.</w:delText>
        </w:r>
      </w:del>
    </w:p>
    <w:p w14:paraId="52ED0A21" w14:textId="17059899" w:rsidR="003669F2" w:rsidRDefault="00B562E1">
      <w:pPr>
        <w:pStyle w:val="B1"/>
        <w:rPr>
          <w:ins w:id="857" w:author="vivo-Chenli" w:date="2025-01-20T15:02:00Z"/>
          <w:lang w:eastAsia="ko-KR"/>
        </w:rPr>
      </w:pPr>
      <w:bookmarkStart w:id="858" w:name="_Toc37296217"/>
      <w:ins w:id="859" w:author="vivo-Chenli" w:date="2025-01-20T15:02:00Z">
        <w:r>
          <w:rPr>
            <w:lang w:eastAsia="ko-KR"/>
          </w:rPr>
          <w:t>1&gt;</w:t>
        </w:r>
        <w:r>
          <w:rPr>
            <w:lang w:eastAsia="ko-KR"/>
          </w:rPr>
          <w:tab/>
          <w:t xml:space="preserve">reset </w:t>
        </w:r>
      </w:ins>
      <w:ins w:id="860" w:author="vivo-Chenli" w:date="2025-01-20T15:07:00Z">
        <w:r>
          <w:rPr>
            <w:lang w:eastAsia="ko-KR"/>
          </w:rPr>
          <w:t xml:space="preserve">TTT </w:t>
        </w:r>
      </w:ins>
      <w:ins w:id="861" w:author="vivo-Chenli" w:date="2025-01-20T15:08:00Z">
        <w:r>
          <w:rPr>
            <w:lang w:eastAsia="ko-KR"/>
          </w:rPr>
          <w:t>for event</w:t>
        </w:r>
      </w:ins>
      <w:ins w:id="862" w:author="vivo-Chenli" w:date="2025-01-20T15:28:00Z">
        <w:r>
          <w:rPr>
            <w:lang w:eastAsia="ko-KR"/>
          </w:rPr>
          <w:t xml:space="preserve"> triggered </w:t>
        </w:r>
      </w:ins>
      <w:ins w:id="863" w:author="vivo-Chenli-Before#129" w:date="2025-02-06T23:50:00Z">
        <w:r w:rsidR="002D30AD">
          <w:rPr>
            <w:lang w:eastAsia="ko-KR"/>
          </w:rPr>
          <w:t xml:space="preserve">L1 </w:t>
        </w:r>
      </w:ins>
      <w:ins w:id="864" w:author="vivo-Chenli" w:date="2025-01-20T15:28:00Z">
        <w:r>
          <w:rPr>
            <w:lang w:eastAsia="ko-KR"/>
          </w:rPr>
          <w:t>measurement report triggering condition</w:t>
        </w:r>
      </w:ins>
      <w:ins w:id="865" w:author="vivo-Chenli" w:date="2025-01-20T15:29:00Z">
        <w:r>
          <w:rPr>
            <w:lang w:eastAsia="ko-KR"/>
          </w:rPr>
          <w:t xml:space="preserve"> evaluation</w:t>
        </w:r>
      </w:ins>
      <w:ins w:id="866" w:author="vivo-Chenli" w:date="2025-01-20T15:02:00Z">
        <w:r>
          <w:rPr>
            <w:lang w:eastAsia="ko-KR"/>
          </w:rPr>
          <w:t>;</w:t>
        </w:r>
      </w:ins>
    </w:p>
    <w:p w14:paraId="52ED0A22" w14:textId="77777777" w:rsidR="003669F2" w:rsidRDefault="00B562E1">
      <w:pPr>
        <w:pStyle w:val="B1"/>
        <w:rPr>
          <w:ins w:id="867" w:author="vivo-Chenli" w:date="2025-01-20T15:02:00Z"/>
          <w:lang w:eastAsia="ko-KR"/>
        </w:rPr>
      </w:pPr>
      <w:commentRangeStart w:id="868"/>
      <w:commentRangeStart w:id="869"/>
      <w:commentRangeStart w:id="870"/>
      <w:ins w:id="871" w:author="vivo-Chenli" w:date="2025-01-20T15:02:00Z">
        <w:r>
          <w:rPr>
            <w:lang w:eastAsia="ko-KR"/>
          </w:rPr>
          <w:t>1&gt;</w:t>
        </w:r>
        <w:r>
          <w:rPr>
            <w:lang w:eastAsia="ko-KR"/>
          </w:rPr>
          <w:tab/>
          <w:t xml:space="preserve">reset </w:t>
        </w:r>
      </w:ins>
      <w:ins w:id="872" w:author="vivo-Chenli" w:date="2025-01-20T15:30:00Z">
        <w:r>
          <w:rPr>
            <w:lang w:eastAsia="zh-CN"/>
          </w:rPr>
          <w:t>periodical reporting timer, if any</w:t>
        </w:r>
      </w:ins>
      <w:ins w:id="873" w:author="vivo-Chenli" w:date="2025-01-20T15:02:00Z">
        <w:r>
          <w:rPr>
            <w:lang w:eastAsia="ko-KR"/>
          </w:rPr>
          <w:t>;</w:t>
        </w:r>
      </w:ins>
      <w:commentRangeEnd w:id="868"/>
      <w:r w:rsidR="00D46CB7">
        <w:rPr>
          <w:rStyle w:val="CommentReference"/>
        </w:rPr>
        <w:commentReference w:id="868"/>
      </w:r>
      <w:commentRangeEnd w:id="869"/>
      <w:r w:rsidR="00F07A40">
        <w:rPr>
          <w:rStyle w:val="CommentReference"/>
        </w:rPr>
        <w:commentReference w:id="869"/>
      </w:r>
      <w:commentRangeEnd w:id="870"/>
      <w:r w:rsidR="000C0A20">
        <w:rPr>
          <w:rStyle w:val="CommentReference"/>
        </w:rPr>
        <w:commentReference w:id="870"/>
      </w:r>
    </w:p>
    <w:p w14:paraId="52ED0A23" w14:textId="2CFB7588" w:rsidR="003669F2" w:rsidRDefault="00B562E1">
      <w:pPr>
        <w:pStyle w:val="B1"/>
        <w:rPr>
          <w:ins w:id="874" w:author="vivo-Chenli" w:date="2025-01-20T15:02:00Z"/>
          <w:lang w:eastAsia="ko-KR"/>
        </w:rPr>
      </w:pPr>
      <w:ins w:id="875" w:author="vivo-Chenli" w:date="2025-01-20T15:02:00Z">
        <w:r>
          <w:rPr>
            <w:lang w:eastAsia="ko-KR"/>
          </w:rPr>
          <w:t>1&gt;</w:t>
        </w:r>
        <w:r>
          <w:rPr>
            <w:lang w:eastAsia="ko-KR"/>
          </w:rPr>
          <w:tab/>
          <w:t xml:space="preserve">reset </w:t>
        </w:r>
      </w:ins>
      <w:ins w:id="876" w:author="vivo-Chenli" w:date="2025-01-20T15:30:00Z">
        <w:r>
          <w:rPr>
            <w:lang w:eastAsia="ko-KR"/>
          </w:rPr>
          <w:t xml:space="preserve">all </w:t>
        </w:r>
      </w:ins>
      <w:ins w:id="877" w:author="vivo-Chenli-Before#129" w:date="2025-02-07T00:17:00Z">
        <w:r w:rsidR="007850C6">
          <w:rPr>
            <w:rFonts w:eastAsia="MS Mincho"/>
            <w:i/>
            <w:iCs/>
            <w:lang w:eastAsia="zh-CN"/>
          </w:rPr>
          <w:t>MR_SENT_COUNTER</w:t>
        </w:r>
      </w:ins>
      <w:ins w:id="878" w:author="vivo-Chenli" w:date="2025-01-20T15:02:00Z">
        <w:r>
          <w:rPr>
            <w:lang w:eastAsia="ko-KR"/>
          </w:rPr>
          <w:t>;</w:t>
        </w:r>
      </w:ins>
    </w:p>
    <w:p w14:paraId="52ED0A24" w14:textId="78A75608" w:rsidR="003669F2" w:rsidRDefault="00B562E1">
      <w:pPr>
        <w:pStyle w:val="B1"/>
        <w:rPr>
          <w:ins w:id="879" w:author="vivo-Chenli" w:date="2025-01-20T15:02:00Z"/>
          <w:lang w:eastAsia="ko-KR"/>
        </w:rPr>
      </w:pPr>
      <w:ins w:id="880" w:author="vivo-Chenli" w:date="2025-01-20T15:02:00Z">
        <w:r>
          <w:rPr>
            <w:lang w:eastAsia="ko-KR"/>
          </w:rPr>
          <w:t>1&gt;</w:t>
        </w:r>
        <w:r>
          <w:rPr>
            <w:lang w:eastAsia="ko-KR"/>
          </w:rPr>
          <w:tab/>
        </w:r>
      </w:ins>
      <w:ins w:id="881" w:author="vivo-Chenli" w:date="2025-01-20T15:31:00Z">
        <w:r>
          <w:rPr>
            <w:lang w:eastAsia="ko-KR"/>
          </w:rPr>
          <w:t>clear</w:t>
        </w:r>
      </w:ins>
      <w:ins w:id="882" w:author="vivo-Chenli" w:date="2025-01-20T15:02:00Z">
        <w:r>
          <w:rPr>
            <w:lang w:eastAsia="ko-KR"/>
          </w:rPr>
          <w:t xml:space="preserve"> </w:t>
        </w:r>
      </w:ins>
      <w:ins w:id="883" w:author="vivo-Chenli" w:date="2025-01-20T15:30:00Z">
        <w:r>
          <w:rPr>
            <w:lang w:eastAsia="ko-KR"/>
          </w:rPr>
          <w:t xml:space="preserve">all </w:t>
        </w:r>
      </w:ins>
      <w:ins w:id="884" w:author="vivo-Chenli-Before#129" w:date="2025-02-07T00:18:00Z">
        <w:r w:rsidR="00650A09">
          <w:rPr>
            <w:rFonts w:eastAsia="MS Mincho"/>
            <w:i/>
            <w:iCs/>
            <w:lang w:eastAsia="zh-CN"/>
          </w:rPr>
          <w:t>BEAM_TRIGGERED_LIST</w:t>
        </w:r>
      </w:ins>
      <w:ins w:id="885" w:author="vivo-Chenli" w:date="2025-01-20T15:02:00Z">
        <w:r>
          <w:rPr>
            <w:lang w:eastAsia="ko-KR"/>
          </w:rPr>
          <w:t>;</w:t>
        </w:r>
      </w:ins>
    </w:p>
    <w:p w14:paraId="52ED0A25" w14:textId="6E98AA05" w:rsidR="003669F2" w:rsidRPr="000B5A74" w:rsidRDefault="00B562E1">
      <w:pPr>
        <w:pStyle w:val="B1"/>
        <w:rPr>
          <w:ins w:id="886" w:author="vivo-Chenli" w:date="2025-01-20T15:02:00Z"/>
          <w:lang w:val="en-US" w:eastAsia="zh-CN"/>
        </w:rPr>
      </w:pPr>
      <w:ins w:id="887" w:author="vivo-Chenli" w:date="2025-01-20T15:02:00Z">
        <w:r>
          <w:rPr>
            <w:lang w:eastAsia="ko-KR"/>
          </w:rPr>
          <w:t>1&gt;</w:t>
        </w:r>
        <w:r>
          <w:rPr>
            <w:lang w:eastAsia="ko-KR"/>
          </w:rPr>
          <w:tab/>
        </w:r>
      </w:ins>
      <w:ins w:id="888" w:author="vivo-Chenli" w:date="2025-01-20T15:31:00Z">
        <w:r>
          <w:rPr>
            <w:lang w:eastAsia="ko-KR"/>
          </w:rPr>
          <w:t>clear all</w:t>
        </w:r>
        <w:r>
          <w:rPr>
            <w:i/>
          </w:rPr>
          <w:t xml:space="preserve"> </w:t>
        </w:r>
      </w:ins>
      <w:ins w:id="889" w:author="vivo-Chenli-Before#129" w:date="2025-02-07T00:16:00Z">
        <w:r w:rsidR="007850C6">
          <w:rPr>
            <w:i/>
          </w:rPr>
          <w:t>MR_LIST</w:t>
        </w:r>
      </w:ins>
      <w:ins w:id="890" w:author="vivo-Chenli" w:date="2025-01-20T15:32:00Z">
        <w:r>
          <w:rPr>
            <w:lang w:eastAsia="ko-KR"/>
          </w:rPr>
          <w:t>.</w:t>
        </w:r>
      </w:ins>
    </w:p>
    <w:p w14:paraId="52ED0A26" w14:textId="77777777" w:rsidR="003669F2" w:rsidRDefault="00B562E1">
      <w:r>
        <w:t>If a Sidelink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lastRenderedPageBreak/>
        <w:t>1&gt;</w:t>
      </w:r>
      <w:r>
        <w:rPr>
          <w:lang w:eastAsia="ko-KR"/>
        </w:rPr>
        <w:tab/>
        <w:t>flush the soft buffers for all Sidelink processes for all TB(s) associated to the PC5-RRC connection;</w:t>
      </w:r>
    </w:p>
    <w:p w14:paraId="52ED0A28" w14:textId="77777777" w:rsidR="003669F2" w:rsidRDefault="00B562E1">
      <w:pPr>
        <w:pStyle w:val="B1"/>
        <w:rPr>
          <w:lang w:eastAsia="ko-KR"/>
        </w:rPr>
      </w:pPr>
      <w:r>
        <w:rPr>
          <w:lang w:eastAsia="ko-KR"/>
        </w:rPr>
        <w:t>1&gt;</w:t>
      </w:r>
      <w:r>
        <w:rPr>
          <w:lang w:eastAsia="ko-KR"/>
        </w:rPr>
        <w:tab/>
        <w:t xml:space="preserve">consider all Sidelink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t>1&gt;</w:t>
      </w:r>
      <w:r>
        <w:rPr>
          <w:lang w:eastAsia="ko-KR"/>
        </w:rPr>
        <w:tab/>
        <w:t xml:space="preserve">cancel, if any, triggered Sidelink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cancel, if any, triggered Sidelink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cancel, if any, triggered Sidelink DRX Command MAC CE associated to the PC5-RRC connection;</w:t>
      </w:r>
    </w:p>
    <w:p w14:paraId="52ED0A2D" w14:textId="77777777" w:rsidR="003669F2" w:rsidRDefault="00B562E1">
      <w:pPr>
        <w:pStyle w:val="B1"/>
        <w:rPr>
          <w:lang w:eastAsia="ko-KR"/>
        </w:rPr>
      </w:pPr>
      <w:r>
        <w:rPr>
          <w:lang w:eastAsia="ko-KR"/>
        </w:rPr>
        <w:t>1&gt;</w:t>
      </w:r>
      <w:r>
        <w:rPr>
          <w:lang w:eastAsia="ko-KR"/>
        </w:rPr>
        <w:tab/>
        <w:t>cancel, if any, triggered Sidelink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cancel, if any, triggered Sidelink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r>
        <w:rPr>
          <w:i/>
          <w:iCs/>
          <w:lang w:eastAsia="ko-KR"/>
        </w:rPr>
        <w:t>numConsecutiveDTX</w:t>
      </w:r>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r>
        <w:rPr>
          <w:i/>
          <w:iCs/>
          <w:lang w:eastAsia="ko-KR"/>
        </w:rPr>
        <w:t>SBj</w:t>
      </w:r>
      <w:r>
        <w:rPr>
          <w:lang w:eastAsia="ko-KR"/>
        </w:rPr>
        <w:t xml:space="preserve"> for each logical channel associated to the PC5-RRC connection to zero.</w:t>
      </w:r>
    </w:p>
    <w:p w14:paraId="52ED0A32" w14:textId="77777777" w:rsidR="003669F2" w:rsidRDefault="00B562E1">
      <w:pPr>
        <w:pStyle w:val="Heading2"/>
        <w:rPr>
          <w:lang w:eastAsia="ko-KR"/>
        </w:rPr>
      </w:pPr>
      <w:bookmarkStart w:id="891" w:name="_Toc178200543"/>
      <w:r>
        <w:rPr>
          <w:lang w:eastAsia="ko-KR"/>
        </w:rPr>
        <w:t>5.12a</w:t>
      </w:r>
      <w:r>
        <w:rPr>
          <w:lang w:eastAsia="ko-KR"/>
        </w:rPr>
        <w:tab/>
        <w:t>Void</w:t>
      </w:r>
      <w:bookmarkEnd w:id="891"/>
    </w:p>
    <w:p w14:paraId="52ED0A33" w14:textId="77777777" w:rsidR="003669F2" w:rsidRDefault="00B562E1">
      <w:pPr>
        <w:pStyle w:val="Heading2"/>
        <w:rPr>
          <w:lang w:eastAsia="ko-KR"/>
        </w:rPr>
      </w:pPr>
      <w:bookmarkStart w:id="892" w:name="_Toc178200544"/>
      <w:bookmarkStart w:id="893" w:name="_Toc46490344"/>
      <w:bookmarkStart w:id="894" w:name="_Toc52752039"/>
      <w:bookmarkStart w:id="895" w:name="_Toc52796501"/>
      <w:r>
        <w:rPr>
          <w:lang w:eastAsia="ko-KR"/>
        </w:rPr>
        <w:t>5.13</w:t>
      </w:r>
      <w:r>
        <w:rPr>
          <w:lang w:eastAsia="ko-KR"/>
        </w:rPr>
        <w:tab/>
        <w:t>Handling of unknown, unforeseen and erroneous protocol data</w:t>
      </w:r>
      <w:bookmarkEnd w:id="854"/>
      <w:bookmarkEnd w:id="858"/>
      <w:bookmarkEnd w:id="892"/>
      <w:bookmarkEnd w:id="893"/>
      <w:bookmarkEnd w:id="894"/>
      <w:bookmarkEnd w:id="895"/>
    </w:p>
    <w:p w14:paraId="52ED0A34" w14:textId="77777777" w:rsidR="003669F2" w:rsidRDefault="00B562E1">
      <w:pPr>
        <w:rPr>
          <w:lang w:eastAsia="ko-KR"/>
        </w:rPr>
      </w:pPr>
      <w:r>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discard the received subPDU and any remaining subPDUs in the MAC PDU.</w:t>
      </w:r>
    </w:p>
    <w:p w14:paraId="52ED0A36" w14:textId="77777777" w:rsidR="003669F2" w:rsidRDefault="00B562E1">
      <w:pPr>
        <w:rPr>
          <w:lang w:eastAsia="ko-KR"/>
        </w:rPr>
      </w:pPr>
      <w:r>
        <w:rPr>
          <w:lang w:eastAsia="ko-KR"/>
        </w:rPr>
        <w:t>When a MAC entity receives a MAC PDU for the MAC entity's C-RNTI, CS-RNTI or G-RNTI (for MBS multicast in RRC_INACTIVE), or by the configured downlink assignment, containing an LCID or eLCID value which is not configured, or an LCID or eLCID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discard the received subPDU.</w:t>
      </w:r>
    </w:p>
    <w:p w14:paraId="52ED0A38" w14:textId="77777777" w:rsidR="003669F2" w:rsidRDefault="00B562E1">
      <w:bookmarkStart w:id="896"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discard the received subPDU.</w:t>
      </w:r>
    </w:p>
    <w:p w14:paraId="52ED0A3A" w14:textId="77777777" w:rsidR="003669F2" w:rsidRDefault="00B562E1">
      <w:bookmarkStart w:id="897"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discard the received subPDU</w:t>
      </w:r>
      <w:r>
        <w:rPr>
          <w:lang w:eastAsia="ko-KR"/>
        </w:rPr>
        <w:t xml:space="preserve"> and any remaining subPDUs in the MAC PDU</w:t>
      </w:r>
      <w:r>
        <w:t>.</w:t>
      </w:r>
    </w:p>
    <w:p w14:paraId="52ED0A3C" w14:textId="77777777" w:rsidR="003669F2" w:rsidRDefault="00B562E1">
      <w:pPr>
        <w:pStyle w:val="Heading2"/>
        <w:rPr>
          <w:lang w:eastAsia="ko-KR"/>
        </w:rPr>
      </w:pPr>
      <w:bookmarkStart w:id="898" w:name="_Toc178200545"/>
      <w:bookmarkStart w:id="899" w:name="_Toc52752040"/>
      <w:bookmarkStart w:id="900" w:name="_Toc52796502"/>
      <w:bookmarkStart w:id="901" w:name="_Toc46490345"/>
      <w:r>
        <w:rPr>
          <w:lang w:eastAsia="ko-KR"/>
        </w:rPr>
        <w:t>5.14</w:t>
      </w:r>
      <w:r>
        <w:rPr>
          <w:lang w:eastAsia="ko-KR"/>
        </w:rPr>
        <w:tab/>
        <w:t>Handling of measurement gaps</w:t>
      </w:r>
      <w:bookmarkEnd w:id="896"/>
      <w:bookmarkEnd w:id="897"/>
      <w:bookmarkEnd w:id="898"/>
      <w:bookmarkEnd w:id="899"/>
      <w:bookmarkEnd w:id="900"/>
      <w:bookmarkEnd w:id="901"/>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r>
        <w:rPr>
          <w:i/>
        </w:rPr>
        <w:t>measGapConfig</w:t>
      </w:r>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lastRenderedPageBreak/>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t>2&gt;</w:t>
      </w:r>
      <w:r>
        <w:rPr>
          <w:lang w:eastAsia="ko-KR"/>
        </w:rPr>
        <w:tab/>
        <w:t>not receive on DL-SCH.</w:t>
      </w:r>
    </w:p>
    <w:p w14:paraId="52ED0A46" w14:textId="77777777" w:rsidR="003669F2" w:rsidRDefault="00B562E1">
      <w:pPr>
        <w:pStyle w:val="Heading2"/>
        <w:rPr>
          <w:lang w:eastAsia="ko-KR"/>
        </w:rPr>
      </w:pPr>
      <w:bookmarkStart w:id="902" w:name="_Toc52752041"/>
      <w:bookmarkStart w:id="903" w:name="_Toc178200546"/>
      <w:bookmarkStart w:id="904" w:name="_Toc52796503"/>
      <w:bookmarkStart w:id="905" w:name="_Toc46490346"/>
      <w:bookmarkStart w:id="906" w:name="_Toc29239859"/>
      <w:bookmarkStart w:id="907" w:name="_Toc37296219"/>
      <w:r>
        <w:rPr>
          <w:lang w:eastAsia="ko-KR"/>
        </w:rPr>
        <w:t>5.15</w:t>
      </w:r>
      <w:r>
        <w:rPr>
          <w:lang w:eastAsia="ko-KR"/>
        </w:rPr>
        <w:tab/>
        <w:t>Bandwidth Part (BWP) operation</w:t>
      </w:r>
      <w:bookmarkEnd w:id="902"/>
      <w:bookmarkEnd w:id="903"/>
      <w:bookmarkEnd w:id="904"/>
      <w:bookmarkEnd w:id="905"/>
      <w:bookmarkEnd w:id="906"/>
      <w:bookmarkEnd w:id="907"/>
    </w:p>
    <w:p w14:paraId="52ED0A47" w14:textId="77777777" w:rsidR="003669F2" w:rsidRDefault="00B562E1">
      <w:pPr>
        <w:pStyle w:val="Heading3"/>
        <w:rPr>
          <w:rFonts w:eastAsiaTheme="minorEastAsia"/>
          <w:lang w:eastAsia="ko-KR"/>
        </w:rPr>
      </w:pPr>
      <w:bookmarkStart w:id="908" w:name="_Toc46490347"/>
      <w:bookmarkStart w:id="909" w:name="_Toc37296220"/>
      <w:bookmarkStart w:id="910" w:name="_Toc52752042"/>
      <w:bookmarkStart w:id="911" w:name="_Toc52796504"/>
      <w:bookmarkStart w:id="912" w:name="_Toc178200547"/>
      <w:r>
        <w:t>5.15.1</w:t>
      </w:r>
      <w:r>
        <w:tab/>
        <w:t>Downlink and Uplink</w:t>
      </w:r>
      <w:bookmarkEnd w:id="908"/>
      <w:bookmarkEnd w:id="909"/>
      <w:bookmarkEnd w:id="910"/>
      <w:bookmarkEnd w:id="911"/>
      <w:bookmarkEnd w:id="912"/>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r>
        <w:rPr>
          <w:i/>
          <w:lang w:eastAsia="ko-KR"/>
        </w:rPr>
        <w:t>bwp-InactivityTimer</w:t>
      </w:r>
      <w:r>
        <w:rPr>
          <w:lang w:eastAsia="ko-KR"/>
        </w:rPr>
        <w:t xml:space="preserve">, by RRC signalling, or by the MAC entity itself upon initiation of Random Access procedure or upon detection of consistent LBT failure on SpCell. Upon RRC (re-)configuration of </w:t>
      </w:r>
      <w:r>
        <w:rPr>
          <w:i/>
          <w:lang w:eastAsia="ko-KR"/>
        </w:rPr>
        <w:t>firstActiveDownlinkBWP-Id</w:t>
      </w:r>
      <w:r>
        <w:rPr>
          <w:lang w:eastAsia="ko-KR"/>
        </w:rPr>
        <w:t xml:space="preserve"> </w:t>
      </w:r>
      <w:r>
        <w:rPr>
          <w:lang w:eastAsia="zh-CN"/>
        </w:rPr>
        <w:t>and/or</w:t>
      </w:r>
      <w:r>
        <w:rPr>
          <w:lang w:eastAsia="ko-KR"/>
        </w:rPr>
        <w:t xml:space="preserve"> </w:t>
      </w:r>
      <w:r>
        <w:rPr>
          <w:i/>
          <w:lang w:eastAsia="ko-KR"/>
        </w:rPr>
        <w:t>firstActiveUplinkBWP-Id</w:t>
      </w:r>
      <w:r>
        <w:rPr>
          <w:lang w:eastAsia="ko-KR"/>
        </w:rPr>
        <w:t xml:space="preserve"> for SpCell except for PSCell when SCG is deactivated (see clause 5.29) or activation of an SCell, the DL BWP and/or UL BWP indicated by </w:t>
      </w:r>
      <w:r>
        <w:rPr>
          <w:i/>
          <w:lang w:eastAsia="ko-KR"/>
        </w:rPr>
        <w:t>firstActiveDownlinkBWP-Id</w:t>
      </w:r>
      <w:r>
        <w:rPr>
          <w:lang w:eastAsia="ko-KR"/>
        </w:rPr>
        <w:t xml:space="preserve"> and/or </w:t>
      </w:r>
      <w:r>
        <w:rPr>
          <w:i/>
          <w:lang w:eastAsia="ko-KR"/>
        </w:rPr>
        <w:t>firstActiveUplinkBWP-Id</w:t>
      </w:r>
      <w:r>
        <w:rPr>
          <w:lang w:eastAsia="ko-KR"/>
        </w:rPr>
        <w:t xml:space="preserve"> respectively (as specified in TS 38.331 [5]) is active without receiving PDCCH indicating a downlink assignment or an uplink grant. Upon RRC (re-)configuration of </w:t>
      </w:r>
      <w:r>
        <w:rPr>
          <w:i/>
          <w:iCs/>
          <w:lang w:eastAsia="ko-KR"/>
        </w:rPr>
        <w:t>firstActiveDownlinkBWP-Id</w:t>
      </w:r>
      <w:r>
        <w:rPr>
          <w:lang w:eastAsia="ko-KR"/>
        </w:rPr>
        <w:t xml:space="preserve"> for PSCell when SCG is deactivated, the DL BWP is switched to the </w:t>
      </w:r>
      <w:r>
        <w:rPr>
          <w:i/>
          <w:iCs/>
          <w:lang w:eastAsia="ko-KR"/>
        </w:rPr>
        <w:t>firstActiveDownlinkBWP-Id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SCell a dormant BWP may be configured with </w:t>
      </w:r>
      <w:r>
        <w:rPr>
          <w:i/>
          <w:lang w:eastAsia="zh-CN"/>
        </w:rPr>
        <w:t>dormantBWP-Id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Pr>
          <w:i/>
          <w:iCs/>
          <w:lang w:eastAsia="zh-CN"/>
        </w:rPr>
        <w:t>firstOutsideActiveTimeBWP-Id</w:t>
      </w:r>
      <w:r>
        <w:rPr>
          <w:lang w:eastAsia="zh-CN"/>
        </w:rPr>
        <w:t xml:space="preserve"> or by </w:t>
      </w:r>
      <w:r>
        <w:rPr>
          <w:i/>
          <w:iCs/>
          <w:lang w:eastAsia="zh-CN"/>
        </w:rPr>
        <w:t>firstWithinActiveTimeBWP-Id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r>
        <w:rPr>
          <w:i/>
          <w:lang w:eastAsia="zh-CN"/>
        </w:rPr>
        <w:t>dormantBWP-Id</w:t>
      </w:r>
      <w:r>
        <w:rPr>
          <w:lang w:eastAsia="zh-CN"/>
        </w:rPr>
        <w:t xml:space="preserve"> (as specified in TS 38.331 [5]) is activated. The dormant BWP configuration for SpCell or PUCCH SCell is not supported.</w:t>
      </w:r>
    </w:p>
    <w:p w14:paraId="52ED0A4C" w14:textId="77777777" w:rsidR="003669F2" w:rsidRDefault="00B562E1">
      <w:pPr>
        <w:rPr>
          <w:rFonts w:eastAsia="DengXian"/>
          <w:lang w:eastAsia="zh-CN"/>
        </w:rPr>
      </w:pPr>
      <w:r>
        <w:rPr>
          <w:rFonts w:eastAsia="DengXian"/>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PSCell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lastRenderedPageBreak/>
        <w:t>2&gt;</w:t>
      </w:r>
      <w:r>
        <w:rPr>
          <w:lang w:eastAsia="ko-KR"/>
        </w:rPr>
        <w:tab/>
        <w:t xml:space="preserve">if </w:t>
      </w:r>
      <w:r>
        <w:rPr>
          <w:i/>
          <w:lang w:eastAsia="ko-KR"/>
        </w:rPr>
        <w:t>lbt-FailureRecoveryConfig</w:t>
      </w:r>
      <w:r>
        <w:rPr>
          <w:lang w:eastAsia="ko-KR"/>
        </w:rPr>
        <w:t xml:space="preserve"> is configured:</w:t>
      </w:r>
    </w:p>
    <w:p w14:paraId="52ED0A58" w14:textId="77777777" w:rsidR="003669F2" w:rsidRDefault="00B562E1">
      <w:pPr>
        <w:pStyle w:val="B3"/>
        <w:rPr>
          <w:lang w:eastAsia="ko-KR"/>
        </w:rPr>
      </w:pPr>
      <w:bookmarkStart w:id="913" w:name="_Hlk26363408"/>
      <w:r>
        <w:rPr>
          <w:lang w:eastAsia="ko-KR"/>
        </w:rPr>
        <w:t>3&gt;</w:t>
      </w:r>
      <w:r>
        <w:rPr>
          <w:lang w:eastAsia="ko-KR"/>
        </w:rPr>
        <w:tab/>
        <w:t xml:space="preserve">stop the </w:t>
      </w:r>
      <w:r>
        <w:rPr>
          <w:i/>
          <w:lang w:eastAsia="ko-KR"/>
        </w:rPr>
        <w:t>lbt-FailureDetectionTimer</w:t>
      </w:r>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t>3&gt;</w:t>
      </w:r>
      <w:r>
        <w:rPr>
          <w:lang w:eastAsia="ko-KR"/>
        </w:rPr>
        <w:tab/>
        <w:t>monitor LBT failure indications from lower layers as specified in clause 5.21.2.</w:t>
      </w:r>
      <w:bookmarkEnd w:id="913"/>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r>
        <w:rPr>
          <w:i/>
          <w:lang w:eastAsia="ko-KR"/>
        </w:rPr>
        <w:t>bwp-InactivityTimer</w:t>
      </w:r>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A66"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A67" w14:textId="77777777" w:rsidR="003669F2" w:rsidRDefault="00B562E1">
      <w:pPr>
        <w:pStyle w:val="B2"/>
        <w:rPr>
          <w:rFonts w:eastAsia="Malgun Gothic"/>
          <w:lang w:eastAsia="ko-KR"/>
        </w:rPr>
      </w:pPr>
      <w:r>
        <w:rPr>
          <w:lang w:eastAsia="ko-KR"/>
        </w:rPr>
        <w:t>2&gt;</w:t>
      </w:r>
      <w:r>
        <w:rPr>
          <w:lang w:eastAsia="ko-KR"/>
        </w:rPr>
        <w:tab/>
        <w:t>if configured, perform beam failure detection and beam failure recovery for the SCell if beam failure is detected;</w:t>
      </w:r>
    </w:p>
    <w:p w14:paraId="52ED0A68"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MC-DCI-SetOfCells</w:t>
      </w:r>
      <w:r>
        <w:t xml:space="preserve"> including the SCell.</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or the Serving Cell is PSCell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lastRenderedPageBreak/>
        <w:t>2&gt;</w:t>
      </w:r>
      <w:r>
        <w:rPr>
          <w:lang w:eastAsia="ko-KR"/>
        </w:rPr>
        <w:tab/>
        <w:t>if the UE is an (e)RedCap UE; and</w:t>
      </w:r>
    </w:p>
    <w:p w14:paraId="52ED0A77" w14:textId="77777777" w:rsidR="003669F2" w:rsidRDefault="00B562E1">
      <w:pPr>
        <w:pStyle w:val="B2"/>
        <w:rPr>
          <w:lang w:eastAsia="ko-KR"/>
        </w:rPr>
      </w:pPr>
      <w:r>
        <w:rPr>
          <w:lang w:eastAsia="ko-KR"/>
        </w:rPr>
        <w:t>2&gt;</w:t>
      </w:r>
      <w:r>
        <w:rPr>
          <w:lang w:eastAsia="ko-KR"/>
        </w:rPr>
        <w:tab/>
        <w:t xml:space="preserve">if </w:t>
      </w:r>
      <w:r>
        <w:rPr>
          <w:i/>
          <w:iCs/>
          <w:lang w:eastAsia="ko-KR"/>
        </w:rPr>
        <w:t>initialUplinkBWP-RedCap</w:t>
      </w:r>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r>
        <w:rPr>
          <w:i/>
          <w:iCs/>
        </w:rPr>
        <w:t>initialUplinkBWP-RedCap</w:t>
      </w:r>
      <w:r>
        <w:t>.</w:t>
      </w:r>
    </w:p>
    <w:p w14:paraId="52ED0A79" w14:textId="77777777" w:rsidR="003669F2" w:rsidRDefault="00B562E1">
      <w:pPr>
        <w:pStyle w:val="B2"/>
        <w:rPr>
          <w:lang w:eastAsia="ko-KR"/>
        </w:rPr>
      </w:pPr>
      <w:r>
        <w:rPr>
          <w:lang w:eastAsia="ko-KR"/>
        </w:rPr>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r>
        <w:rPr>
          <w:i/>
          <w:lang w:eastAsia="ko-KR"/>
        </w:rPr>
        <w:t>initialUplinkBWP</w:t>
      </w:r>
      <w:r>
        <w:rPr>
          <w:lang w:eastAsia="ko-KR"/>
        </w:rPr>
        <w:t>.</w:t>
      </w:r>
    </w:p>
    <w:p w14:paraId="52ED0A7B" w14:textId="77777777" w:rsidR="003669F2" w:rsidRDefault="00B562E1">
      <w:pPr>
        <w:pStyle w:val="B2"/>
        <w:rPr>
          <w:lang w:eastAsia="ko-KR"/>
        </w:rPr>
      </w:pPr>
      <w:r>
        <w:rPr>
          <w:lang w:eastAsia="ko-KR"/>
        </w:rPr>
        <w:t>2&gt;</w:t>
      </w:r>
      <w:r>
        <w:rPr>
          <w:lang w:eastAsia="ko-KR"/>
        </w:rPr>
        <w:tab/>
        <w:t>if the Serving Cell is an SpCell:</w:t>
      </w:r>
    </w:p>
    <w:p w14:paraId="52ED0A7C" w14:textId="77777777" w:rsidR="003669F2" w:rsidRDefault="00B562E1">
      <w:pPr>
        <w:pStyle w:val="B3"/>
      </w:pPr>
      <w:r>
        <w:t>3&gt;</w:t>
      </w:r>
      <w:r>
        <w:tab/>
        <w:t xml:space="preserve">if the UE is an </w:t>
      </w:r>
      <w:r>
        <w:rPr>
          <w:lang w:eastAsia="ko-KR"/>
        </w:rPr>
        <w:t>(e)</w:t>
      </w:r>
      <w:r>
        <w:t>RedCap UE; and</w:t>
      </w:r>
    </w:p>
    <w:p w14:paraId="52ED0A7D" w14:textId="77777777" w:rsidR="003669F2" w:rsidRDefault="00B562E1">
      <w:pPr>
        <w:pStyle w:val="B3"/>
      </w:pPr>
      <w:r>
        <w:t>3&gt;</w:t>
      </w:r>
      <w:r>
        <w:tab/>
        <w:t xml:space="preserve">if </w:t>
      </w:r>
      <w:r>
        <w:rPr>
          <w:i/>
          <w:iCs/>
        </w:rPr>
        <w:t>initialDownlinkBWP-RedCap</w:t>
      </w:r>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r>
        <w:rPr>
          <w:i/>
          <w:iCs/>
        </w:rPr>
        <w:t>initialDownlinkBWP-RedCap</w:t>
      </w:r>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r>
        <w:rPr>
          <w:i/>
          <w:lang w:eastAsia="ko-KR"/>
        </w:rPr>
        <w:t>initialDownlinkBWP</w:t>
      </w:r>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if the Serving Cell is an SpCell:</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r>
        <w:rPr>
          <w:i/>
          <w:lang w:eastAsia="ko-KR"/>
        </w:rPr>
        <w:t>bwp-Id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r>
        <w:rPr>
          <w:i/>
          <w:lang w:eastAsia="ko-KR"/>
        </w:rPr>
        <w:t>bwp-Id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r>
        <w:rPr>
          <w:i/>
          <w:lang w:eastAsia="ko-KR"/>
        </w:rPr>
        <w:t>bwp-InactivityTimer</w:t>
      </w:r>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if the Serving Cell is SCell:</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r>
        <w:rPr>
          <w:i/>
          <w:lang w:eastAsia="ko-KR"/>
        </w:rPr>
        <w:t>bwp-InactivityTimer</w:t>
      </w:r>
      <w:r>
        <w:rPr>
          <w:lang w:eastAsia="ko-KR"/>
        </w:rPr>
        <w:t xml:space="preserve"> associated with the active DL BWP of SpCell, if running.</w:t>
      </w:r>
    </w:p>
    <w:p w14:paraId="52ED0A88" w14:textId="77777777" w:rsidR="003669F2" w:rsidRDefault="00B562E1">
      <w:pPr>
        <w:pStyle w:val="B1"/>
        <w:rPr>
          <w:lang w:eastAsia="ko-KR"/>
        </w:rPr>
      </w:pPr>
      <w:r>
        <w:rPr>
          <w:lang w:eastAsia="ko-KR"/>
        </w:rPr>
        <w:t>1&gt;</w:t>
      </w:r>
      <w:r>
        <w:rPr>
          <w:lang w:eastAsia="ko-KR"/>
        </w:rPr>
        <w:tab/>
        <w:t>perform the Random Access procedure on the active DL BWP of SpCell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if there is no ongoing Random Access procedure associated with this Serving Cell; or</w:t>
      </w:r>
    </w:p>
    <w:p w14:paraId="52ED0A8B" w14:textId="77777777" w:rsidR="003669F2" w:rsidRDefault="00B562E1">
      <w:pPr>
        <w:pStyle w:val="B1"/>
        <w:rPr>
          <w:lang w:eastAsia="ko-KR"/>
        </w:rPr>
      </w:pPr>
      <w:r>
        <w:rPr>
          <w:lang w:eastAsia="ko-KR"/>
        </w:rPr>
        <w:t>1&gt;</w:t>
      </w:r>
      <w:r>
        <w:rPr>
          <w:lang w:eastAsia="ko-KR"/>
        </w:rPr>
        <w:tab/>
        <w:t>if the ongoing Random Access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914" w:name="_Hlk34411370"/>
      <w:r>
        <w:rPr>
          <w:lang w:eastAsia="ko-KR"/>
        </w:rPr>
        <w:t>2&gt;</w:t>
      </w:r>
      <w:r>
        <w:rPr>
          <w:lang w:eastAsia="ko-KR"/>
        </w:rPr>
        <w:tab/>
        <w:t>cancel, if any, triggered consistent LBT failure for this Serving Cell;</w:t>
      </w:r>
      <w:bookmarkEnd w:id="914"/>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915" w:name="_Hlk34411817"/>
      <w:r>
        <w:rPr>
          <w:lang w:eastAsia="ko-KR"/>
        </w:rPr>
        <w:t>Upon reception of RRC (re-)configuration for BWP switching for a Serving Cell, cancel any triggered consistent LBT failure in this Serving Cell.</w:t>
      </w:r>
      <w:bookmarkEnd w:id="915"/>
    </w:p>
    <w:p w14:paraId="52ED0A91" w14:textId="77777777" w:rsidR="003669F2" w:rsidRDefault="00B562E1">
      <w:pPr>
        <w:rPr>
          <w:lang w:eastAsia="ko-KR"/>
        </w:rPr>
      </w:pPr>
      <w:r>
        <w:rPr>
          <w:lang w:eastAsia="ko-KR"/>
        </w:rPr>
        <w:t xml:space="preserve">The MAC entity shall for each activated Serving Cell configured with </w:t>
      </w:r>
      <w:r>
        <w:rPr>
          <w:i/>
          <w:lang w:eastAsia="ko-KR"/>
        </w:rPr>
        <w:t>bwp-InactivityTimer</w:t>
      </w:r>
      <w:r>
        <w:rPr>
          <w:lang w:eastAsia="ko-KR"/>
        </w:rPr>
        <w:t>:</w:t>
      </w:r>
    </w:p>
    <w:p w14:paraId="52ED0A92" w14:textId="77777777" w:rsidR="003669F2" w:rsidRDefault="00B562E1">
      <w:pPr>
        <w:pStyle w:val="B1"/>
        <w:rPr>
          <w:lang w:eastAsia="ko-KR"/>
        </w:rPr>
      </w:pPr>
      <w:r>
        <w:rPr>
          <w:lang w:eastAsia="ko-KR"/>
        </w:rPr>
        <w:lastRenderedPageBreak/>
        <w:t>1&gt;</w:t>
      </w:r>
      <w:r>
        <w:rPr>
          <w:lang w:eastAsia="ko-KR"/>
        </w:rPr>
        <w:tab/>
        <w:t xml:space="preserve">if the </w:t>
      </w:r>
      <w:r>
        <w:rPr>
          <w:i/>
          <w:lang w:eastAsia="ko-KR"/>
        </w:rPr>
        <w:t>defaultDownlinkBWP-Id</w:t>
      </w:r>
      <w:r>
        <w:rPr>
          <w:lang w:eastAsia="ko-KR"/>
        </w:rPr>
        <w:t xml:space="preserve"> is configured, and the active DL BWP is not the BWP indicated by the </w:t>
      </w:r>
      <w:r>
        <w:rPr>
          <w:i/>
          <w:lang w:eastAsia="ko-KR"/>
        </w:rPr>
        <w:t>defaultDownlinkBWP-Id</w:t>
      </w:r>
      <w:r>
        <w:rPr>
          <w:iCs/>
          <w:lang w:eastAsia="ko-KR"/>
        </w:rPr>
        <w:t xml:space="preserve">, and the active DL BWP is not the BWP indicated by the </w:t>
      </w:r>
      <w:r>
        <w:rPr>
          <w:i/>
          <w:lang w:eastAsia="ko-KR"/>
        </w:rPr>
        <w:t>dormantBWP-Id</w:t>
      </w:r>
      <w:r>
        <w:rPr>
          <w:lang w:eastAsia="ko-KR"/>
        </w:rPr>
        <w:t xml:space="preserve"> if configured; or</w:t>
      </w:r>
    </w:p>
    <w:p w14:paraId="52ED0A93" w14:textId="77777777" w:rsidR="003669F2" w:rsidRDefault="00B562E1">
      <w:pPr>
        <w:pStyle w:val="B1"/>
        <w:rPr>
          <w:lang w:eastAsia="ko-KR"/>
        </w:rPr>
      </w:pPr>
      <w:r>
        <w:rPr>
          <w:lang w:eastAsia="ko-KR"/>
        </w:rPr>
        <w:t>1&gt;</w:t>
      </w:r>
      <w:r>
        <w:rPr>
          <w:lang w:eastAsia="ko-KR"/>
        </w:rPr>
        <w:tab/>
        <w:t xml:space="preserve">if the UE is neither a RedCap nor an eRedCap UE, and if the </w:t>
      </w:r>
      <w:r>
        <w:rPr>
          <w:i/>
          <w:lang w:eastAsia="ko-KR"/>
        </w:rPr>
        <w:t>defaultDownlinkBWP-Id</w:t>
      </w:r>
      <w:r>
        <w:rPr>
          <w:lang w:eastAsia="ko-KR"/>
        </w:rPr>
        <w:t xml:space="preserve"> is not configured, and the active DL BWP is not the </w:t>
      </w:r>
      <w:r>
        <w:rPr>
          <w:i/>
          <w:lang w:eastAsia="ko-KR"/>
        </w:rPr>
        <w:t>initialDownlinkBWP</w:t>
      </w:r>
      <w:r>
        <w:rPr>
          <w:iCs/>
          <w:lang w:eastAsia="ko-KR"/>
        </w:rPr>
        <w:t xml:space="preserve">, and the active DL BWP is not the BWP indicated by the </w:t>
      </w:r>
      <w:r>
        <w:rPr>
          <w:i/>
          <w:lang w:eastAsia="ko-KR"/>
        </w:rPr>
        <w:t>dormantBWP-Id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not configured, and the active DL BWP is not the </w:t>
      </w:r>
      <w:r>
        <w:rPr>
          <w:i/>
          <w:lang w:eastAsia="ko-KR"/>
        </w:rPr>
        <w:t>initialDownlinkBWP</w:t>
      </w:r>
      <w:r>
        <w:rPr>
          <w:lang w:eastAsia="ko-KR"/>
        </w:rPr>
        <w:t>; or</w:t>
      </w:r>
    </w:p>
    <w:p w14:paraId="52ED0A95" w14:textId="77777777" w:rsidR="003669F2" w:rsidRDefault="00B562E1">
      <w:pPr>
        <w:pStyle w:val="B1"/>
        <w:rPr>
          <w:iCs/>
          <w:lang w:eastAsia="zh-CN"/>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configured, and the active DL BWP is not the </w:t>
      </w:r>
      <w:r>
        <w:rPr>
          <w:i/>
          <w:lang w:eastAsia="ko-KR"/>
        </w:rPr>
        <w:t>initialDownlinkBWP-RedCap</w:t>
      </w:r>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if there is no ongoing Random Access procedure associated with this Serving Cell; or</w:t>
      </w:r>
    </w:p>
    <w:p w14:paraId="52ED0A9C" w14:textId="77777777" w:rsidR="003669F2" w:rsidRDefault="00B562E1">
      <w:pPr>
        <w:pStyle w:val="B3"/>
        <w:rPr>
          <w:lang w:eastAsia="ko-KR"/>
        </w:rPr>
      </w:pPr>
      <w:r>
        <w:rPr>
          <w:lang w:eastAsia="ko-KR"/>
        </w:rPr>
        <w:t>3&gt;</w:t>
      </w:r>
      <w:r>
        <w:rPr>
          <w:lang w:eastAsia="ko-KR"/>
        </w:rPr>
        <w:tab/>
        <w:t>if the ongoing Random Access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r>
        <w:rPr>
          <w:i/>
          <w:lang w:eastAsia="ko-KR"/>
        </w:rPr>
        <w:t>bwp-InactivityTimer</w:t>
      </w:r>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r>
        <w:rPr>
          <w:i/>
          <w:lang w:eastAsia="ko-KR"/>
        </w:rPr>
        <w:t>bwp-InactivityTimer</w:t>
      </w:r>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r>
        <w:rPr>
          <w:i/>
          <w:lang w:eastAsia="ko-KR"/>
        </w:rPr>
        <w:t>defaultDownlinkBWP-Id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r>
        <w:rPr>
          <w:i/>
          <w:lang w:eastAsia="ko-KR"/>
        </w:rPr>
        <w:t>defaultDownlinkBWP-Id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r>
        <w:t>RedCap UE; and</w:t>
      </w:r>
    </w:p>
    <w:p w14:paraId="52ED0AA3" w14:textId="77777777" w:rsidR="003669F2" w:rsidRDefault="00B562E1">
      <w:pPr>
        <w:pStyle w:val="B4"/>
      </w:pPr>
      <w:r>
        <w:t>4&gt;</w:t>
      </w:r>
      <w:r>
        <w:tab/>
        <w:t xml:space="preserve">if </w:t>
      </w:r>
      <w:r>
        <w:rPr>
          <w:i/>
        </w:rPr>
        <w:t>initialDownlinkBWP-RedCap</w:t>
      </w:r>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r>
        <w:rPr>
          <w:i/>
          <w:iCs/>
          <w:lang w:eastAsia="ko-KR"/>
        </w:rPr>
        <w:t>initialDownlinkBWP-RedCap</w:t>
      </w:r>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r>
        <w:rPr>
          <w:i/>
        </w:rPr>
        <w:t>initialDownlinkBWP</w:t>
      </w:r>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initiated on an SCell</w:t>
      </w:r>
      <w:r>
        <w:rPr>
          <w:lang w:eastAsia="zh-CN"/>
        </w:rPr>
        <w:t xml:space="preserve">, both this SCell and the SpCell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r>
        <w:rPr>
          <w:i/>
          <w:lang w:eastAsia="ko-KR"/>
        </w:rPr>
        <w:t>defaultDownlinkBWP-Id</w:t>
      </w:r>
      <w:r>
        <w:rPr>
          <w:lang w:eastAsia="ko-KR"/>
        </w:rPr>
        <w:t xml:space="preserve"> is configured, and the MAC entity switches to the DL BWP which is not indicated by the </w:t>
      </w:r>
      <w:r>
        <w:rPr>
          <w:i/>
          <w:lang w:eastAsia="ko-KR"/>
        </w:rPr>
        <w:t>defaultDownlinkBWP-Id</w:t>
      </w:r>
      <w:r>
        <w:rPr>
          <w:iCs/>
          <w:lang w:eastAsia="ko-KR"/>
        </w:rPr>
        <w:t xml:space="preserve"> and is not indicated by the </w:t>
      </w:r>
      <w:r>
        <w:rPr>
          <w:i/>
          <w:lang w:eastAsia="ko-KR"/>
        </w:rPr>
        <w:t>dormantBWP-Id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RedCap nor an eRedCap UE, and if the </w:t>
      </w:r>
      <w:r>
        <w:rPr>
          <w:i/>
          <w:lang w:eastAsia="ko-KR"/>
        </w:rPr>
        <w:t>defaultDownlinkBWP-Id</w:t>
      </w:r>
      <w:r>
        <w:rPr>
          <w:lang w:eastAsia="ko-KR"/>
        </w:rPr>
        <w:t xml:space="preserve"> is not configured, and the MAC entity switches to the DL BWP which is not the </w:t>
      </w:r>
      <w:r>
        <w:rPr>
          <w:i/>
          <w:lang w:eastAsia="ko-KR"/>
        </w:rPr>
        <w:t>initialDownlinkBWP</w:t>
      </w:r>
      <w:r>
        <w:rPr>
          <w:iCs/>
          <w:lang w:eastAsia="ko-KR"/>
        </w:rPr>
        <w:t xml:space="preserve"> and is not indicated by the </w:t>
      </w:r>
      <w:r>
        <w:rPr>
          <w:i/>
          <w:lang w:eastAsia="ko-KR"/>
        </w:rPr>
        <w:t>dormantBWP-Id</w:t>
      </w:r>
      <w:r>
        <w:rPr>
          <w:lang w:eastAsia="ko-KR"/>
        </w:rPr>
        <w:t xml:space="preserve"> if configured; or</w:t>
      </w:r>
    </w:p>
    <w:p w14:paraId="52ED0AAB" w14:textId="77777777" w:rsidR="003669F2" w:rsidRDefault="00B562E1">
      <w:pPr>
        <w:pStyle w:val="B2"/>
        <w:rPr>
          <w:lang w:eastAsia="ko-KR"/>
        </w:rPr>
      </w:pPr>
      <w:r>
        <w:lastRenderedPageBreak/>
        <w:t>2&gt;</w:t>
      </w:r>
      <w:r>
        <w:tab/>
        <w:t xml:space="preserve">if the UE is an (e)RedCap UE, and if the </w:t>
      </w:r>
      <w:r>
        <w:rPr>
          <w:i/>
          <w:iCs/>
        </w:rPr>
        <w:t>defaultDownlinkBWP-Id</w:t>
      </w:r>
      <w:r>
        <w:t xml:space="preserve"> is not configured, and </w:t>
      </w:r>
      <w:r>
        <w:rPr>
          <w:i/>
          <w:iCs/>
        </w:rPr>
        <w:t>initialDownlinkBWP-RedCap</w:t>
      </w:r>
      <w:r>
        <w:t xml:space="preserve"> is not configured, and the MAC entity switches to the DL BWP which is not the </w:t>
      </w:r>
      <w:r>
        <w:rPr>
          <w:i/>
          <w:iCs/>
        </w:rPr>
        <w:t>initialDownlinkBWP</w:t>
      </w:r>
      <w:r>
        <w:t>; or</w:t>
      </w:r>
    </w:p>
    <w:p w14:paraId="52ED0AAC" w14:textId="77777777" w:rsidR="003669F2" w:rsidRDefault="00B562E1">
      <w:pPr>
        <w:pStyle w:val="B2"/>
        <w:rPr>
          <w:lang w:eastAsia="ko-KR"/>
        </w:rPr>
      </w:pPr>
      <w:r>
        <w:t>2&gt;</w:t>
      </w:r>
      <w:r>
        <w:tab/>
        <w:t xml:space="preserve">if the UE is an (e)RedCap UE, and if the </w:t>
      </w:r>
      <w:r>
        <w:rPr>
          <w:i/>
          <w:iCs/>
        </w:rPr>
        <w:t>defaultDownlinkBWP-Id</w:t>
      </w:r>
      <w:r>
        <w:t xml:space="preserve"> is not configured, and </w:t>
      </w:r>
      <w:r>
        <w:rPr>
          <w:i/>
          <w:iCs/>
        </w:rPr>
        <w:t>initialDownlinkBWP-RedCap</w:t>
      </w:r>
      <w:r>
        <w:t xml:space="preserve"> is configured, and the MAC entity switches to the DL BWP which is not the </w:t>
      </w:r>
      <w:r>
        <w:rPr>
          <w:i/>
          <w:iCs/>
        </w:rPr>
        <w:t>initialDownlinkBWP-RedCap</w:t>
      </w:r>
      <w:r>
        <w:t>:</w:t>
      </w:r>
    </w:p>
    <w:p w14:paraId="52ED0AAD" w14:textId="77777777" w:rsidR="003669F2" w:rsidRDefault="00B562E1">
      <w:pPr>
        <w:pStyle w:val="B3"/>
        <w:rPr>
          <w:lang w:eastAsia="ko-KR"/>
        </w:rPr>
      </w:pPr>
      <w:r>
        <w:rPr>
          <w:lang w:eastAsia="ko-KR"/>
        </w:rPr>
        <w:t>3&gt;</w:t>
      </w:r>
      <w:r>
        <w:rPr>
          <w:lang w:eastAsia="ko-KR"/>
        </w:rPr>
        <w:tab/>
        <w:t xml:space="preserve">start or restart the </w:t>
      </w:r>
      <w:r>
        <w:rPr>
          <w:i/>
          <w:lang w:eastAsia="ko-KR"/>
        </w:rPr>
        <w:t>bwp-InactivityTimer</w:t>
      </w:r>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Random Access procedure, after selection of the carrier for performing Random Access procedure as specified in clause 5.1.1, if the UE is an </w:t>
      </w:r>
      <w:r>
        <w:t>(e)</w:t>
      </w:r>
      <w:r>
        <w:rPr>
          <w:lang w:eastAsia="ko-KR"/>
        </w:rPr>
        <w:t xml:space="preserve">RedCap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r>
        <w:rPr>
          <w:i/>
          <w:iCs/>
          <w:lang w:eastAsia="ko-KR"/>
        </w:rPr>
        <w:t>initialUplinkBWP-RedCap</w:t>
      </w:r>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Random Access procedure as specified in clause 5.1 </w:t>
      </w:r>
      <w:r>
        <w:rPr>
          <w:lang w:eastAsia="zh-CN"/>
        </w:rPr>
        <w:t xml:space="preserve">by using the BWP configured by </w:t>
      </w:r>
      <w:r>
        <w:rPr>
          <w:i/>
          <w:iCs/>
          <w:lang w:eastAsia="ko-KR"/>
        </w:rPr>
        <w:t>initialUplinkBWP-RedCap</w:t>
      </w:r>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Random Access procedure as specified in clause 5.1 by using the BWP configured by </w:t>
      </w:r>
      <w:r>
        <w:rPr>
          <w:i/>
          <w:iCs/>
        </w:rPr>
        <w:t>initialUplinkBWP</w:t>
      </w:r>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r>
        <w:rPr>
          <w:i/>
          <w:iCs/>
          <w:lang w:eastAsia="ko-KR"/>
        </w:rPr>
        <w:t>initialDownlinkBWP-RedCap</w:t>
      </w:r>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if the Random Access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r>
        <w:rPr>
          <w:i/>
          <w:iCs/>
          <w:lang w:eastAsia="ko-KR"/>
        </w:rPr>
        <w:t>initialDownlinkBWP</w:t>
      </w:r>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r>
        <w:rPr>
          <w:i/>
          <w:iCs/>
          <w:lang w:eastAsia="ko-KR"/>
        </w:rPr>
        <w:t>initialDownlinkBWP-RedCap</w:t>
      </w:r>
      <w:r>
        <w:rPr>
          <w:lang w:eastAsia="zh-CN"/>
        </w:rPr>
        <w:t>.</w:t>
      </w:r>
    </w:p>
    <w:p w14:paraId="52ED0AB8" w14:textId="77777777" w:rsidR="003669F2" w:rsidRDefault="00B562E1">
      <w:pPr>
        <w:pStyle w:val="B1"/>
      </w:pPr>
      <w:bookmarkStart w:id="916" w:name="_Toc37296221"/>
      <w:bookmarkStart w:id="917" w:name="_Toc52752043"/>
      <w:bookmarkStart w:id="918" w:name="_Toc52796505"/>
      <w:bookmarkStart w:id="919" w:name="_Toc46490348"/>
      <w:bookmarkStart w:id="920" w:name="_Toc29239860"/>
      <w:r>
        <w:t>1&gt;</w:t>
      </w:r>
      <w:r>
        <w:tab/>
        <w:t>else:</w:t>
      </w:r>
    </w:p>
    <w:p w14:paraId="52ED0AB9" w14:textId="77777777" w:rsidR="003669F2" w:rsidRDefault="00B562E1">
      <w:pPr>
        <w:pStyle w:val="B2"/>
      </w:pPr>
      <w:r>
        <w:t>2&gt;</w:t>
      </w:r>
      <w:r>
        <w:tab/>
        <w:t xml:space="preserve">monitor the PDCCH on the BWP configured by </w:t>
      </w:r>
      <w:r>
        <w:rPr>
          <w:i/>
          <w:iCs/>
        </w:rPr>
        <w:t>initialDownlinkBWP</w:t>
      </w:r>
      <w:r>
        <w:t>.</w:t>
      </w:r>
    </w:p>
    <w:p w14:paraId="52ED0ABA" w14:textId="77777777" w:rsidR="003669F2" w:rsidRDefault="00B562E1">
      <w:pPr>
        <w:pStyle w:val="Heading3"/>
        <w:rPr>
          <w:rFonts w:eastAsiaTheme="minorEastAsia"/>
          <w:lang w:eastAsia="ko-KR"/>
        </w:rPr>
      </w:pPr>
      <w:bookmarkStart w:id="921" w:name="_Toc178200548"/>
      <w:r>
        <w:t>5.15.2</w:t>
      </w:r>
      <w:r>
        <w:tab/>
        <w:t>Sidelink</w:t>
      </w:r>
      <w:bookmarkEnd w:id="916"/>
      <w:bookmarkEnd w:id="917"/>
      <w:bookmarkEnd w:id="918"/>
      <w:bookmarkEnd w:id="919"/>
      <w:bookmarkEnd w:id="921"/>
    </w:p>
    <w:p w14:paraId="52ED0ABB" w14:textId="77777777" w:rsidR="003669F2" w:rsidRDefault="00B562E1">
      <w:pPr>
        <w:rPr>
          <w:lang w:eastAsia="ko-KR"/>
        </w:rPr>
      </w:pPr>
      <w:r>
        <w:rPr>
          <w:lang w:eastAsia="ko-KR"/>
        </w:rPr>
        <w:t>In addition to clause 16 of TS 38.213 [6], this clause specifies requirements on BWP operation for sidelink.</w:t>
      </w:r>
    </w:p>
    <w:p w14:paraId="52ED0ABC" w14:textId="77777777" w:rsidR="003669F2" w:rsidRDefault="00B562E1">
      <w:pPr>
        <w:rPr>
          <w:lang w:eastAsia="ko-KR"/>
        </w:rPr>
      </w:pPr>
      <w:r>
        <w:rPr>
          <w:lang w:eastAsia="ko-KR"/>
        </w:rPr>
        <w:t>The MAC entity is configured with at most a single SL BWP per sidelink carrier where sidelink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DengXian"/>
          <w:lang w:eastAsia="zh-CN"/>
        </w:rPr>
      </w:pPr>
      <w:r>
        <w:rPr>
          <w:rFonts w:eastAsia="DengXian"/>
          <w:lang w:eastAsia="zh-CN"/>
        </w:rPr>
        <w:t>2&gt;</w:t>
      </w:r>
      <w:r>
        <w:rPr>
          <w:rFonts w:eastAsia="DengXian"/>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lastRenderedPageBreak/>
        <w:t>2&gt;</w:t>
      </w:r>
      <w:r>
        <w:rPr>
          <w:lang w:eastAsia="ko-KR"/>
        </w:rPr>
        <w:tab/>
        <w:t>receive PSCCH on the BWP;</w:t>
      </w:r>
    </w:p>
    <w:p w14:paraId="52ED0AC8" w14:textId="77777777" w:rsidR="003669F2" w:rsidRDefault="00B562E1">
      <w:pPr>
        <w:pStyle w:val="B2"/>
        <w:rPr>
          <w:rFonts w:eastAsia="DengXian"/>
          <w:lang w:eastAsia="zh-CN"/>
        </w:rPr>
      </w:pPr>
      <w:r>
        <w:rPr>
          <w:rFonts w:eastAsia="DengXian"/>
          <w:lang w:eastAsia="zh-CN"/>
        </w:rPr>
        <w:t>2&gt;</w:t>
      </w:r>
      <w:r>
        <w:rPr>
          <w:rFonts w:eastAsia="DengXian"/>
          <w:lang w:eastAsia="zh-CN"/>
        </w:rPr>
        <w:tab/>
        <w:t>receive SL-PRS on the BWP;</w:t>
      </w:r>
    </w:p>
    <w:p w14:paraId="52ED0AC9" w14:textId="77777777" w:rsidR="003669F2" w:rsidRDefault="00B562E1">
      <w:pPr>
        <w:pStyle w:val="B2"/>
        <w:rPr>
          <w:lang w:eastAsia="ko-KR"/>
        </w:rPr>
      </w:pPr>
      <w:r>
        <w:rPr>
          <w:lang w:eastAsia="ko-KR"/>
        </w:rPr>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(re-)initialize any suspended configured sidelink grant of configured grant Type 1</w:t>
      </w:r>
      <w:r>
        <w:rPr>
          <w:lang w:eastAsia="ko-KR"/>
        </w:rPr>
        <w:t>.</w:t>
      </w:r>
    </w:p>
    <w:p w14:paraId="52ED0ACC" w14:textId="77777777" w:rsidR="003669F2" w:rsidRDefault="00B562E1">
      <w:pPr>
        <w:pStyle w:val="B2"/>
      </w:pPr>
      <w:bookmarkStart w:id="922" w:name="_Toc37296222"/>
      <w:r>
        <w:t>2&gt;</w:t>
      </w:r>
      <w:r>
        <w:tab/>
        <w:t xml:space="preserve">if </w:t>
      </w:r>
      <w:r>
        <w:rPr>
          <w:i/>
          <w:iCs/>
        </w:rPr>
        <w:t>sl-lbt-FailureRecoveryConfig</w:t>
      </w:r>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DengXian"/>
          <w:lang w:eastAsia="zh-CN"/>
        </w:rPr>
      </w:pPr>
      <w:r>
        <w:rPr>
          <w:rFonts w:eastAsia="DengXian"/>
          <w:lang w:eastAsia="zh-CN"/>
        </w:rPr>
        <w:t>2&gt;</w:t>
      </w:r>
      <w:r>
        <w:rPr>
          <w:rFonts w:eastAsia="DengXian"/>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DengXian"/>
          <w:lang w:eastAsia="zh-CN"/>
        </w:rPr>
      </w:pPr>
      <w:r>
        <w:rPr>
          <w:rFonts w:eastAsia="DengXian"/>
          <w:lang w:eastAsia="zh-CN"/>
        </w:rPr>
        <w:t>2&gt;</w:t>
      </w:r>
      <w:r>
        <w:rPr>
          <w:rFonts w:eastAsia="DengXian"/>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suspend any configured sidelink grant of configured grant Type 1;</w:t>
      </w:r>
    </w:p>
    <w:p w14:paraId="52ED0ADD" w14:textId="77777777" w:rsidR="003669F2" w:rsidRDefault="00B562E1">
      <w:pPr>
        <w:pStyle w:val="B2"/>
        <w:rPr>
          <w:lang w:eastAsia="ko-KR"/>
        </w:rPr>
      </w:pPr>
      <w:r>
        <w:t>2&gt;</w:t>
      </w:r>
      <w:r>
        <w:tab/>
        <w:t>clear any configured sidelink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cancel, if any, triggered Scheduling Request procedure for sidelink;</w:t>
      </w:r>
    </w:p>
    <w:p w14:paraId="52ED0ADF" w14:textId="77777777" w:rsidR="003669F2" w:rsidRDefault="00B562E1">
      <w:pPr>
        <w:pStyle w:val="B2"/>
        <w:rPr>
          <w:lang w:eastAsia="ko-KR"/>
        </w:rPr>
      </w:pPr>
      <w:r>
        <w:rPr>
          <w:lang w:eastAsia="ko-KR"/>
        </w:rPr>
        <w:t>2&gt;</w:t>
      </w:r>
      <w:r>
        <w:rPr>
          <w:lang w:eastAsia="ko-KR"/>
        </w:rPr>
        <w:tab/>
        <w:t xml:space="preserve">cancel, if any, triggered Sidelink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cancel, if any, triggered Sidelink CSI Reporting procedure;</w:t>
      </w:r>
    </w:p>
    <w:p w14:paraId="52ED0AE1" w14:textId="77777777" w:rsidR="003669F2" w:rsidRDefault="00B562E1">
      <w:pPr>
        <w:pStyle w:val="B2"/>
        <w:rPr>
          <w:lang w:eastAsia="ko-KR"/>
        </w:rPr>
      </w:pPr>
      <w:bookmarkStart w:id="923" w:name="_Toc46490349"/>
      <w:bookmarkStart w:id="924" w:name="_Toc52752044"/>
      <w:bookmarkStart w:id="925" w:name="_Toc52796506"/>
      <w:r>
        <w:rPr>
          <w:lang w:eastAsia="ko-KR"/>
        </w:rPr>
        <w:t>2&gt;</w:t>
      </w:r>
      <w:r>
        <w:rPr>
          <w:lang w:eastAsia="ko-KR"/>
        </w:rPr>
        <w:tab/>
        <w:t>cancel, if any, triggered Sidelink DRX Command MAC CE;</w:t>
      </w:r>
    </w:p>
    <w:p w14:paraId="52ED0AE2" w14:textId="77777777" w:rsidR="003669F2" w:rsidRDefault="00B562E1">
      <w:pPr>
        <w:pStyle w:val="B2"/>
        <w:rPr>
          <w:lang w:eastAsia="ko-KR"/>
        </w:rPr>
      </w:pPr>
      <w:r>
        <w:rPr>
          <w:lang w:eastAsia="ko-KR"/>
        </w:rPr>
        <w:t>2&gt;</w:t>
      </w:r>
      <w:r>
        <w:rPr>
          <w:lang w:eastAsia="ko-KR"/>
        </w:rPr>
        <w:tab/>
        <w:t>cancel, if any, triggered Sidelink IUC-Request transmission procedure;</w:t>
      </w:r>
    </w:p>
    <w:p w14:paraId="52ED0AE3" w14:textId="77777777" w:rsidR="003669F2" w:rsidRDefault="00B562E1">
      <w:pPr>
        <w:pStyle w:val="B2"/>
        <w:rPr>
          <w:lang w:eastAsia="ko-KR"/>
        </w:rPr>
      </w:pPr>
      <w:r>
        <w:rPr>
          <w:lang w:eastAsia="ko-KR"/>
        </w:rPr>
        <w:t>2&gt;</w:t>
      </w:r>
      <w:r>
        <w:rPr>
          <w:lang w:eastAsia="ko-KR"/>
        </w:rPr>
        <w:tab/>
        <w:t>cancel, if any, triggered Sidelink IUC-Information Reporting procedure;</w:t>
      </w:r>
    </w:p>
    <w:p w14:paraId="52ED0AE4" w14:textId="77777777" w:rsidR="003669F2" w:rsidRDefault="00B562E1">
      <w:pPr>
        <w:pStyle w:val="B2"/>
        <w:rPr>
          <w:lang w:eastAsia="ko-KR"/>
        </w:rPr>
      </w:pPr>
      <w:r>
        <w:rPr>
          <w:lang w:eastAsia="ko-KR"/>
        </w:rPr>
        <w:t>2&gt;</w:t>
      </w:r>
      <w:r>
        <w:rPr>
          <w:lang w:eastAsia="ko-KR"/>
        </w:rPr>
        <w:tab/>
        <w:t>cancel, if any, triggered Sidelink consistent LBT failure</w:t>
      </w:r>
      <w:r>
        <w:t>.</w:t>
      </w:r>
    </w:p>
    <w:p w14:paraId="52ED0AE5" w14:textId="77777777" w:rsidR="003669F2" w:rsidRDefault="00B562E1">
      <w:pPr>
        <w:pStyle w:val="Heading2"/>
        <w:rPr>
          <w:lang w:eastAsia="ko-KR"/>
        </w:rPr>
      </w:pPr>
      <w:bookmarkStart w:id="926" w:name="_Toc178200549"/>
      <w:r>
        <w:rPr>
          <w:lang w:eastAsia="ko-KR"/>
        </w:rPr>
        <w:t>5.16</w:t>
      </w:r>
      <w:r>
        <w:rPr>
          <w:lang w:eastAsia="ko-KR"/>
        </w:rPr>
        <w:tab/>
        <w:t>SUL operation</w:t>
      </w:r>
      <w:bookmarkEnd w:id="920"/>
      <w:bookmarkEnd w:id="922"/>
      <w:bookmarkEnd w:id="923"/>
      <w:bookmarkEnd w:id="924"/>
      <w:bookmarkEnd w:id="925"/>
      <w:bookmarkEnd w:id="926"/>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lastRenderedPageBreak/>
        <w:t>-</w:t>
      </w:r>
      <w:r>
        <w:rPr>
          <w:lang w:eastAsia="ko-KR"/>
        </w:rPr>
        <w:tab/>
        <w:t>the Random Access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t>If the MAC entity receives a UL grant indicating an SUL switch while a Random Access procedure is ongoing, the MAC entity shall ignore the UL grant.</w:t>
      </w:r>
    </w:p>
    <w:p w14:paraId="52ED0AEB" w14:textId="77777777" w:rsidR="003669F2" w:rsidRDefault="00B562E1">
      <w:pPr>
        <w:rPr>
          <w:lang w:eastAsia="ko-KR"/>
        </w:rPr>
      </w:pPr>
      <w:r>
        <w:rPr>
          <w:lang w:eastAsia="ko-KR"/>
        </w:rPr>
        <w:t xml:space="preserve">The Serving Cell configured with </w:t>
      </w:r>
      <w:r>
        <w:rPr>
          <w:i/>
          <w:lang w:eastAsia="ko-KR"/>
        </w:rPr>
        <w:t>supplementaryUplink</w:t>
      </w:r>
      <w:r>
        <w:rPr>
          <w:lang w:eastAsia="ko-KR"/>
        </w:rPr>
        <w:t xml:space="preserve"> belongs to a single TAG.</w:t>
      </w:r>
    </w:p>
    <w:p w14:paraId="52ED0AEC" w14:textId="77777777" w:rsidR="003669F2" w:rsidRDefault="00B562E1">
      <w:pPr>
        <w:pStyle w:val="Heading2"/>
        <w:rPr>
          <w:lang w:eastAsia="ko-KR"/>
        </w:rPr>
      </w:pPr>
      <w:bookmarkStart w:id="927" w:name="_Toc29239861"/>
      <w:bookmarkStart w:id="928" w:name="_Toc52752045"/>
      <w:bookmarkStart w:id="929" w:name="_Toc52796507"/>
      <w:bookmarkStart w:id="930" w:name="_Toc46490350"/>
      <w:bookmarkStart w:id="931" w:name="_Toc178200550"/>
      <w:bookmarkStart w:id="932" w:name="_Toc37296223"/>
      <w:r>
        <w:rPr>
          <w:lang w:eastAsia="ko-KR"/>
        </w:rPr>
        <w:t>5.17</w:t>
      </w:r>
      <w:r>
        <w:rPr>
          <w:lang w:eastAsia="ko-KR"/>
        </w:rPr>
        <w:tab/>
        <w:t>Beam Failure Detection and Recovery procedure</w:t>
      </w:r>
      <w:bookmarkEnd w:id="927"/>
      <w:bookmarkEnd w:id="928"/>
      <w:bookmarkEnd w:id="929"/>
      <w:bookmarkEnd w:id="930"/>
      <w:bookmarkEnd w:id="931"/>
      <w:bookmarkEnd w:id="932"/>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Pr>
          <w:i/>
          <w:lang w:eastAsia="ko-KR"/>
        </w:rPr>
        <w:t>beamFailureRecoveryConfig</w:t>
      </w:r>
      <w:r>
        <w:rPr>
          <w:lang w:eastAsia="ko-KR"/>
        </w:rPr>
        <w:t xml:space="preserve"> is reconfigured by upper layers during an ongoing Random Access procedure for beam failure recovery</w:t>
      </w:r>
      <w:r>
        <w:rPr>
          <w:rFonts w:eastAsia="Malgun Gothic"/>
          <w:lang w:eastAsia="ko-KR"/>
        </w:rPr>
        <w:t xml:space="preserve"> for SpCell</w:t>
      </w:r>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933" w:name="OLE_LINK7"/>
      <w:r>
        <w:rPr>
          <w:lang w:eastAsia="zh-CN"/>
        </w:rPr>
        <w:t xml:space="preserve"> and only if </w:t>
      </w:r>
      <w:r>
        <w:rPr>
          <w:i/>
        </w:rPr>
        <w:t>failureDetectionSet</w:t>
      </w:r>
      <w:bookmarkEnd w:id="933"/>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PSCell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r>
        <w:rPr>
          <w:i/>
          <w:lang w:eastAsia="zh-CN"/>
        </w:rPr>
        <w:t>beamFailureRecoveryConfig</w:t>
      </w:r>
      <w:r>
        <w:rPr>
          <w:lang w:eastAsia="ko-KR"/>
        </w:rPr>
        <w:t xml:space="preserve">, </w:t>
      </w:r>
      <w:r>
        <w:rPr>
          <w:i/>
          <w:lang w:eastAsia="zh-CN"/>
        </w:rPr>
        <w:t>beamFailureRecoverySpCellConfig</w:t>
      </w:r>
      <w:r>
        <w:rPr>
          <w:lang w:eastAsia="ko-KR"/>
        </w:rPr>
        <w:t xml:space="preserve">, </w:t>
      </w:r>
      <w:r>
        <w:rPr>
          <w:i/>
          <w:lang w:eastAsia="zh-CN"/>
        </w:rPr>
        <w:t>beamFailureRecoverySCellConfig</w:t>
      </w:r>
      <w:r>
        <w:rPr>
          <w:lang w:eastAsia="ko-KR"/>
        </w:rPr>
        <w:t xml:space="preserve"> and the </w:t>
      </w:r>
      <w:r>
        <w:rPr>
          <w:i/>
          <w:lang w:eastAsia="zh-CN"/>
        </w:rPr>
        <w:t>r</w:t>
      </w:r>
      <w:r>
        <w:rPr>
          <w:i/>
          <w:lang w:eastAsia="ko-KR"/>
        </w:rPr>
        <w:t>adioLinkMonitoringConfig</w:t>
      </w:r>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r>
        <w:rPr>
          <w:i/>
          <w:lang w:eastAsia="ko-KR"/>
        </w:rPr>
        <w:t>beamFailureInstanceMaxCount</w:t>
      </w:r>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r>
        <w:rPr>
          <w:i/>
          <w:lang w:eastAsia="ko-KR"/>
        </w:rPr>
        <w:t>beamFailureDetectionTimer</w:t>
      </w:r>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r>
        <w:rPr>
          <w:lang w:eastAsia="zh-CN"/>
        </w:rPr>
        <w:t xml:space="preserve"> for SpCell</w:t>
      </w:r>
      <w:r>
        <w:rPr>
          <w:lang w:eastAsia="ko-KR"/>
        </w:rPr>
        <w:t>;</w:t>
      </w:r>
    </w:p>
    <w:p w14:paraId="52ED0AF2"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an RSRP threshold for the SpCell beam failure recovery;</w:t>
      </w:r>
    </w:p>
    <w:p w14:paraId="52ED0AF3" w14:textId="77777777" w:rsidR="003669F2" w:rsidRDefault="00B562E1">
      <w:pPr>
        <w:pStyle w:val="B1"/>
        <w:rPr>
          <w:lang w:eastAsia="ko-KR"/>
        </w:rPr>
      </w:pPr>
      <w:r>
        <w:rPr>
          <w:lang w:eastAsia="ko-KR"/>
        </w:rPr>
        <w:t>-</w:t>
      </w:r>
      <w:r>
        <w:rPr>
          <w:lang w:eastAsia="ko-KR"/>
        </w:rPr>
        <w:tab/>
      </w:r>
      <w:r>
        <w:rPr>
          <w:i/>
          <w:lang w:eastAsia="ko-KR"/>
        </w:rPr>
        <w:t>rsrp-ThresholdBFR</w:t>
      </w:r>
      <w:r>
        <w:rPr>
          <w:lang w:eastAsia="ko-KR"/>
        </w:rPr>
        <w:t>: an RSRP threshold for the SCell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SpCell beam failure recovery;</w:t>
      </w:r>
    </w:p>
    <w:p w14:paraId="52ED0AF5"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SpCell beam failure recovery;</w:t>
      </w:r>
    </w:p>
    <w:p w14:paraId="52ED0AF6"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SpCell beam failure recovery;</w:t>
      </w:r>
    </w:p>
    <w:p w14:paraId="52ED0AF7"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SpCell beam failure recovery;</w:t>
      </w:r>
    </w:p>
    <w:p w14:paraId="52ED0AF8"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SpCell beam failure recovery;</w:t>
      </w:r>
    </w:p>
    <w:p w14:paraId="52ED0AF9" w14:textId="77777777" w:rsidR="003669F2" w:rsidRDefault="00B562E1">
      <w:pPr>
        <w:pStyle w:val="B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SpCell beam failure recovery using contention-free Random Access Resources;</w:t>
      </w:r>
    </w:p>
    <w:p w14:paraId="52ED0AFA"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response(s) for the SpCell beam failure recovery using contention-free Random Access Resources;</w:t>
      </w:r>
    </w:p>
    <w:p w14:paraId="52ED0AFB"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SpCell beam failure recovery using contention-free Random Access Resources;</w:t>
      </w:r>
    </w:p>
    <w:p w14:paraId="52ED0AF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SpCell beam failure recovery using contention-free Random Access Resources;</w:t>
      </w:r>
    </w:p>
    <w:p w14:paraId="52ED0AFD"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SpCell beam failure recovery using contention-free Random Access Resources;</w:t>
      </w:r>
    </w:p>
    <w:p w14:paraId="52ED0AFE" w14:textId="77777777" w:rsidR="003669F2" w:rsidRDefault="00B562E1">
      <w:pPr>
        <w:pStyle w:val="B1"/>
        <w:rPr>
          <w:lang w:eastAsia="ko-KR"/>
        </w:rPr>
      </w:pPr>
      <w:r>
        <w:rPr>
          <w:lang w:eastAsia="ko-KR"/>
        </w:rPr>
        <w:t>-</w:t>
      </w:r>
      <w:r>
        <w:rPr>
          <w:lang w:eastAsia="ko-KR"/>
        </w:rPr>
        <w:tab/>
      </w:r>
      <w:r>
        <w:rPr>
          <w:i/>
        </w:rPr>
        <w:t>candidateBeamRSList</w:t>
      </w:r>
      <w:r>
        <w:rPr>
          <w:lang w:eastAsia="ko-KR"/>
        </w:rPr>
        <w:t>: list of candidate beams for SpCell beam failure recovery;</w:t>
      </w:r>
    </w:p>
    <w:p w14:paraId="52ED0AFF" w14:textId="77777777" w:rsidR="003669F2" w:rsidRDefault="00B562E1">
      <w:pPr>
        <w:pStyle w:val="B1"/>
        <w:rPr>
          <w:lang w:eastAsia="ko-KR"/>
        </w:rPr>
      </w:pPr>
      <w:r>
        <w:rPr>
          <w:lang w:eastAsia="ko-KR"/>
        </w:rPr>
        <w:lastRenderedPageBreak/>
        <w:t>-</w:t>
      </w:r>
      <w:r>
        <w:rPr>
          <w:lang w:eastAsia="ko-KR"/>
        </w:rPr>
        <w:tab/>
      </w:r>
      <w:r>
        <w:rPr>
          <w:i/>
        </w:rPr>
        <w:t>candidateBeamRS-List-r16</w:t>
      </w:r>
      <w:r>
        <w:rPr>
          <w:lang w:eastAsia="ko-KR"/>
        </w:rPr>
        <w:t>: list of candidate beams for SCell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beamFailureDetectionTimer</w:t>
      </w:r>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r>
        <w:rPr>
          <w:i/>
          <w:iCs/>
          <w:lang w:eastAsia="ko-KR"/>
        </w:rPr>
        <w:t>beamFailureInstanceMaxCount</w:t>
      </w:r>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if BFR is triggered for both BFD-RS sets of the SpCell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initiate a Random Access procedure (see clause 5.1) on the SpCell;</w:t>
      </w:r>
    </w:p>
    <w:p w14:paraId="52ED0B0C" w14:textId="77777777" w:rsidR="003669F2" w:rsidRDefault="00B562E1">
      <w:pPr>
        <w:pStyle w:val="B2"/>
        <w:rPr>
          <w:lang w:eastAsia="ko-KR"/>
        </w:rPr>
      </w:pPr>
      <w:r>
        <w:rPr>
          <w:lang w:eastAsia="ko-KR"/>
        </w:rPr>
        <w:t>2&gt;</w:t>
      </w:r>
      <w:r>
        <w:rPr>
          <w:lang w:eastAsia="ko-KR"/>
        </w:rPr>
        <w:tab/>
        <w:t>if the Serving Cell is SpCell and the Random Access procedure initiated for beam failure recovery of both BFD-RS sets of SpCell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SpCell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if the Serving Cell is SCell and the SCell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SCell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beamFailureDetectionTimer</w:t>
      </w:r>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t>3&gt;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w:t>
      </w:r>
    </w:p>
    <w:p w14:paraId="52ED0B1E" w14:textId="77777777" w:rsidR="003669F2" w:rsidRDefault="00B562E1">
      <w:pPr>
        <w:pStyle w:val="B4"/>
        <w:rPr>
          <w:lang w:eastAsia="ko-KR"/>
        </w:rPr>
      </w:pPr>
      <w:r>
        <w:rPr>
          <w:lang w:eastAsia="ko-KR"/>
        </w:rPr>
        <w:t>4&gt;</w:t>
      </w:r>
      <w:r>
        <w:rPr>
          <w:lang w:eastAsia="ko-KR"/>
        </w:rPr>
        <w:tab/>
        <w:t>if the Serving Cell is SCell:</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else if the Serving Cell is PSCell and, the SCG is deactivated:</w:t>
      </w:r>
    </w:p>
    <w:p w14:paraId="52ED0B21" w14:textId="77777777" w:rsidR="003669F2" w:rsidRDefault="00B562E1">
      <w:pPr>
        <w:pStyle w:val="B5"/>
        <w:rPr>
          <w:lang w:eastAsia="ko-KR"/>
        </w:rPr>
      </w:pPr>
      <w:r>
        <w:rPr>
          <w:lang w:eastAsia="ko-KR"/>
        </w:rPr>
        <w:t>5&gt;</w:t>
      </w:r>
      <w:r>
        <w:rPr>
          <w:lang w:eastAsia="ko-KR"/>
        </w:rPr>
        <w:tab/>
        <w:t>if beam failure of the PSCell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indicate beam failure of the PSCell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r>
        <w:rPr>
          <w:i/>
          <w:iCs/>
          <w:lang w:eastAsia="ko-KR"/>
        </w:rPr>
        <w:t>beamFailureDetectionTimer</w:t>
      </w:r>
      <w:r>
        <w:rPr>
          <w:lang w:eastAsia="ko-KR"/>
        </w:rPr>
        <w:t xml:space="preserve"> and lower layer beam failure indication while </w:t>
      </w:r>
      <w:r>
        <w:rPr>
          <w:i/>
          <w:lang w:eastAsia="ko-KR"/>
        </w:rPr>
        <w:t>BFI_COUNTER</w:t>
      </w:r>
      <w:r>
        <w:rPr>
          <w:lang w:eastAsia="ko-KR"/>
        </w:rPr>
        <w:t xml:space="preserve"> &gt;= </w:t>
      </w:r>
      <w:r>
        <w:rPr>
          <w:i/>
          <w:lang w:eastAsia="ko-KR"/>
        </w:rPr>
        <w:t>beamFailureInstanceMaxCount</w:t>
      </w:r>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initiate a Random Access procedure (see clause 5.1) on the SpCell;</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NCR-Fwd to cease forwarding.</w:t>
      </w:r>
    </w:p>
    <w:p w14:paraId="52ED0B28"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Serving Cell is SpCell and the</w:t>
      </w:r>
      <w:r>
        <w:rPr>
          <w:lang w:eastAsia="ko-KR"/>
        </w:rPr>
        <w:t xml:space="preserve"> Random Access procedure initiated for SpCell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r>
        <w:rPr>
          <w:i/>
          <w:lang w:eastAsia="ko-KR"/>
        </w:rPr>
        <w:t>beamFailureRecoveryTimer</w:t>
      </w:r>
      <w:r>
        <w:rPr>
          <w:lang w:eastAsia="ko-KR"/>
        </w:rPr>
        <w:t>, if configured;</w:t>
      </w:r>
    </w:p>
    <w:p w14:paraId="52ED0B2F" w14:textId="77777777" w:rsidR="003669F2" w:rsidRDefault="00B562E1">
      <w:pPr>
        <w:pStyle w:val="B3"/>
        <w:rPr>
          <w:lang w:eastAsia="ko-KR"/>
        </w:rPr>
      </w:pPr>
      <w:r>
        <w:rPr>
          <w:lang w:eastAsia="ko-KR"/>
        </w:rPr>
        <w:t>3&gt;</w:t>
      </w:r>
      <w:r>
        <w:rPr>
          <w:lang w:eastAsia="ko-KR"/>
        </w:rPr>
        <w:tab/>
        <w:t>if the Random Access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NCR-Fwd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934" w:name="_Toc29239862"/>
      <w:r>
        <w:rPr>
          <w:lang w:eastAsia="ko-KR"/>
        </w:rPr>
        <w:t>2&gt;</w:t>
      </w:r>
      <w:r>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if the SCell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r>
        <w:rPr>
          <w:rFonts w:eastAsia="Malgun Gothic"/>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SimSun"/>
          <w:lang w:eastAsia="zh-CN"/>
        </w:rPr>
        <w:t xml:space="preserve"> for an SCell for which evaluation of the candidate beams according to the requirements as specified in TS 38.133 </w:t>
      </w:r>
      <w:r>
        <w:rPr>
          <w:rFonts w:eastAsia="SimSun"/>
          <w:lang w:eastAsia="zh-CN"/>
        </w:rPr>
        <w:lastRenderedPageBreak/>
        <w:t>[11]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t>2&gt;</w:t>
      </w:r>
      <w:r>
        <w:rPr>
          <w:lang w:eastAsia="ko-KR"/>
        </w:rPr>
        <w:tab/>
        <w:t>if UL-SCH resources are available for a new transmission and if the UL-SCH resources can accommodate the BFR MAC CE plus its subheader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subheader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SimSun"/>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935" w:name="_Toc37296224"/>
      <w:r>
        <w:rPr>
          <w:rFonts w:eastAsia="Malgun Gothic"/>
          <w:lang w:eastAsia="ko-KR"/>
        </w:rPr>
        <w:t>1&gt;</w:t>
      </w:r>
      <w:r>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UL-SCH resources are available for a new transmission and if the UL-SCH resources can accommodate the Enhanced BFR MAC CE plus its subheader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UL-SCH resources are available for a new transmission and if the UL-SCH resources can accommodate the Truncated Enhanced BFR MAC CE plus its subheader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All BFRs triggered for an SCell shall be cancelled when a MAC PDU is transmitted and this PDU includes a MAC CE for BFR which contains beam failure information of that SCell.</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Heading2"/>
        <w:rPr>
          <w:lang w:eastAsia="ko-KR"/>
        </w:rPr>
      </w:pPr>
      <w:bookmarkStart w:id="936" w:name="_Toc52796508"/>
      <w:bookmarkStart w:id="937" w:name="_Toc46490351"/>
      <w:bookmarkStart w:id="938" w:name="_Toc52752046"/>
      <w:bookmarkStart w:id="939" w:name="_Toc178200551"/>
      <w:r>
        <w:rPr>
          <w:lang w:eastAsia="ko-KR"/>
        </w:rPr>
        <w:t>5.18</w:t>
      </w:r>
      <w:r>
        <w:rPr>
          <w:lang w:eastAsia="ko-KR"/>
        </w:rPr>
        <w:tab/>
      </w:r>
      <w:r>
        <w:t>Handling</w:t>
      </w:r>
      <w:r>
        <w:rPr>
          <w:lang w:eastAsia="ko-KR"/>
        </w:rPr>
        <w:t xml:space="preserve"> of MAC CEs</w:t>
      </w:r>
      <w:bookmarkEnd w:id="934"/>
      <w:bookmarkEnd w:id="935"/>
      <w:bookmarkEnd w:id="936"/>
      <w:bookmarkEnd w:id="937"/>
      <w:bookmarkEnd w:id="938"/>
      <w:bookmarkEnd w:id="939"/>
    </w:p>
    <w:p w14:paraId="52ED0B4A" w14:textId="77777777" w:rsidR="003669F2" w:rsidRDefault="00B562E1">
      <w:pPr>
        <w:pStyle w:val="Heading3"/>
        <w:rPr>
          <w:lang w:eastAsia="ko-KR"/>
        </w:rPr>
      </w:pPr>
      <w:bookmarkStart w:id="940" w:name="_Toc178200552"/>
      <w:bookmarkStart w:id="941" w:name="_Toc37296225"/>
      <w:bookmarkStart w:id="942" w:name="_Toc52752047"/>
      <w:bookmarkStart w:id="943" w:name="_Toc52796509"/>
      <w:bookmarkStart w:id="944" w:name="_Toc46490352"/>
      <w:bookmarkStart w:id="945" w:name="_Toc29239863"/>
      <w:r>
        <w:rPr>
          <w:lang w:eastAsia="ko-KR"/>
        </w:rPr>
        <w:t>5.18.1</w:t>
      </w:r>
      <w:r>
        <w:rPr>
          <w:lang w:eastAsia="ko-KR"/>
        </w:rPr>
        <w:tab/>
      </w:r>
      <w:r>
        <w:t>General</w:t>
      </w:r>
      <w:bookmarkEnd w:id="940"/>
      <w:bookmarkEnd w:id="941"/>
      <w:bookmarkEnd w:id="942"/>
      <w:bookmarkEnd w:id="943"/>
      <w:bookmarkEnd w:id="944"/>
      <w:bookmarkEnd w:id="945"/>
    </w:p>
    <w:p w14:paraId="52ED0B4B" w14:textId="77777777" w:rsidR="003669F2" w:rsidRDefault="00B562E1">
      <w:pPr>
        <w:rPr>
          <w:lang w:eastAsia="ko-KR"/>
        </w:rPr>
      </w:pPr>
      <w:r>
        <w:rPr>
          <w:lang w:eastAsia="ko-KR"/>
        </w:rPr>
        <w:t>This clause specifies the requirements upon reception or transmission of the following MAC CEs:</w:t>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lastRenderedPageBreak/>
        <w:t>-</w:t>
      </w:r>
      <w:r>
        <w:rPr>
          <w:lang w:eastAsia="ko-KR"/>
        </w:rPr>
        <w:tab/>
        <w:t>Aperiodic CSI Trigger State Subselection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Activation/Deactivation MAC CE;</w:t>
      </w:r>
    </w:p>
    <w:p w14:paraId="52ED0B53" w14:textId="77777777" w:rsidR="003669F2" w:rsidRDefault="00B562E1">
      <w:pPr>
        <w:pStyle w:val="B1"/>
        <w:rPr>
          <w:lang w:val="fr-FR" w:eastAsia="ko-KR"/>
        </w:rPr>
      </w:pPr>
      <w:r>
        <w:rPr>
          <w:lang w:val="fr-FR" w:eastAsia="ko-KR"/>
        </w:rPr>
        <w:t>-</w:t>
      </w:r>
      <w:r>
        <w:rPr>
          <w:lang w:val="fr-FR" w:eastAsia="ko-KR"/>
        </w:rPr>
        <w:tab/>
        <w:t>PUCCH spatial relation Activation/Deactivation MAC CE;</w:t>
      </w:r>
    </w:p>
    <w:p w14:paraId="52ED0B54" w14:textId="77777777" w:rsidR="003669F2" w:rsidRDefault="00B562E1">
      <w:pPr>
        <w:pStyle w:val="B1"/>
        <w:rPr>
          <w:lang w:val="fr-FR" w:eastAsia="ko-KR"/>
        </w:rPr>
      </w:pPr>
      <w:r>
        <w:rPr>
          <w:lang w:val="fr-FR" w:eastAsia="ko-KR"/>
        </w:rPr>
        <w:t>-</w:t>
      </w:r>
      <w:r>
        <w:rPr>
          <w:lang w:val="fr-FR" w:eastAsia="ko-KR"/>
        </w:rPr>
        <w:tab/>
        <w:t>Enhanced PUCCH spatial relation Activation/Deactivation MAC CE;</w:t>
      </w:r>
    </w:p>
    <w:p w14:paraId="52ED0B55" w14:textId="77777777" w:rsidR="003669F2" w:rsidRDefault="00B562E1">
      <w:pPr>
        <w:pStyle w:val="B1"/>
        <w:rPr>
          <w:lang w:val="fr-FR" w:eastAsia="ko-KR"/>
        </w:rPr>
      </w:pPr>
      <w:r>
        <w:rPr>
          <w:lang w:val="fr-FR" w:eastAsia="ko-KR"/>
        </w:rPr>
        <w:t>-</w:t>
      </w:r>
      <w:r>
        <w:rPr>
          <w:lang w:val="fr-FR" w:eastAsia="ko-KR"/>
        </w:rPr>
        <w:tab/>
        <w:t>SP ZP CSI-RS Resource Set Activation/Deactivation MAC CE;</w:t>
      </w:r>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946" w:name="_Toc52796510"/>
      <w:bookmarkStart w:id="947" w:name="_Toc46490353"/>
      <w:bookmarkStart w:id="948" w:name="_Toc29239864"/>
      <w:bookmarkStart w:id="949" w:name="_Toc37296226"/>
      <w:bookmarkStart w:id="950" w:name="_Toc52752048"/>
      <w:r>
        <w:rPr>
          <w:lang w:eastAsia="ko-KR"/>
        </w:rPr>
        <w:t>-</w:t>
      </w:r>
      <w:r>
        <w:rPr>
          <w:lang w:eastAsia="ko-KR"/>
        </w:rPr>
        <w:tab/>
        <w:t>Positioning Measurement Gap Activation/Deactivation Command MAC CE;</w:t>
      </w:r>
    </w:p>
    <w:p w14:paraId="52ED0B5F" w14:textId="77777777" w:rsidR="003669F2" w:rsidRDefault="00B562E1">
      <w:pPr>
        <w:pStyle w:val="B1"/>
        <w:rPr>
          <w:lang w:eastAsia="ko-KR"/>
        </w:rPr>
      </w:pPr>
      <w:r>
        <w:rPr>
          <w:lang w:eastAsia="ko-KR"/>
        </w:rPr>
        <w:t>-</w:t>
      </w:r>
      <w:r>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Differential Koffset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BFD-RS Indication MAC CE;</w:t>
      </w:r>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lastRenderedPageBreak/>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7AE9254F" w14:textId="77777777" w:rsidR="0002742E" w:rsidRDefault="00B562E1">
      <w:pPr>
        <w:pStyle w:val="B1"/>
        <w:rPr>
          <w:ins w:id="951" w:author="vivo-Chenli-After RAN2#129bis" w:date="2025-04-18T15:31:00Z"/>
          <w:lang w:eastAsia="ko-KR"/>
        </w:rPr>
      </w:pPr>
      <w:r>
        <w:rPr>
          <w:lang w:eastAsia="ko-KR"/>
        </w:rPr>
        <w:t>-</w:t>
      </w:r>
      <w:r>
        <w:rPr>
          <w:lang w:eastAsia="ko-KR"/>
        </w:rPr>
        <w:tab/>
        <w:t>Aggregated SP Positioning SRS Activation/Deactivation MAC CE</w:t>
      </w:r>
      <w:ins w:id="952" w:author="vivo-Chenli-After RAN2#129bis" w:date="2025-04-18T15:31:00Z">
        <w:r w:rsidR="0002742E">
          <w:rPr>
            <w:lang w:eastAsia="ko-KR"/>
          </w:rPr>
          <w:t>;</w:t>
        </w:r>
      </w:ins>
    </w:p>
    <w:p w14:paraId="7BDF7CF7" w14:textId="77777777" w:rsidR="006E1AA3" w:rsidRDefault="0002742E" w:rsidP="0002742E">
      <w:pPr>
        <w:pStyle w:val="B1"/>
        <w:rPr>
          <w:ins w:id="953" w:author="vivo-Chenli-After RAN2#129bis" w:date="2025-04-20T21:13:00Z"/>
          <w:lang w:eastAsia="ko-KR"/>
        </w:rPr>
      </w:pPr>
      <w:ins w:id="954" w:author="vivo-Chenli-After RAN2#129bis" w:date="2025-04-18T15:31:00Z">
        <w:r>
          <w:rPr>
            <w:lang w:eastAsia="ko-KR"/>
          </w:rPr>
          <w:t>-</w:t>
        </w:r>
        <w:r>
          <w:rPr>
            <w:lang w:eastAsia="ko-KR"/>
          </w:rPr>
          <w:tab/>
          <w:t>Enhanced LTM Cell Switch Command MAC CE</w:t>
        </w:r>
      </w:ins>
      <w:ins w:id="955" w:author="vivo-Chenli-After RAN2#129bis" w:date="2025-04-20T21:13:00Z">
        <w:r w:rsidR="006E1AA3">
          <w:rPr>
            <w:lang w:eastAsia="ko-KR"/>
          </w:rPr>
          <w:t>;</w:t>
        </w:r>
      </w:ins>
    </w:p>
    <w:p w14:paraId="52ED0B72" w14:textId="6DE3FD28" w:rsidR="003669F2" w:rsidRDefault="006E1AA3" w:rsidP="006E1AA3">
      <w:pPr>
        <w:pStyle w:val="B1"/>
        <w:rPr>
          <w:lang w:eastAsia="ko-KR"/>
        </w:rPr>
      </w:pPr>
      <w:ins w:id="956" w:author="vivo-Chenli-After RAN2#129bis" w:date="2025-04-20T21:13:00Z">
        <w:r>
          <w:rPr>
            <w:lang w:eastAsia="ko-KR"/>
          </w:rPr>
          <w:t>-</w:t>
        </w:r>
        <w:r>
          <w:rPr>
            <w:lang w:eastAsia="ko-KR"/>
          </w:rPr>
          <w:tab/>
        </w:r>
      </w:ins>
      <w:ins w:id="957" w:author="vivo-Chenli-After RAN2#129bis" w:date="2025-04-20T21:14:00Z">
        <w:r w:rsidR="003E4E86">
          <w:rPr>
            <w:lang w:eastAsia="ko-KR"/>
          </w:rPr>
          <w:t>SP CSI-RS Resource Set Activation/Deactivation for Candidate Cell MAC CE</w:t>
        </w:r>
      </w:ins>
      <w:r w:rsidR="00B562E1">
        <w:rPr>
          <w:lang w:eastAsia="ko-KR"/>
        </w:rPr>
        <w:t>.</w:t>
      </w:r>
    </w:p>
    <w:p w14:paraId="52ED0B73" w14:textId="77777777" w:rsidR="003669F2" w:rsidRDefault="00B562E1">
      <w:pPr>
        <w:pStyle w:val="Heading3"/>
        <w:rPr>
          <w:lang w:eastAsia="ko-KR"/>
        </w:rPr>
      </w:pPr>
      <w:bookmarkStart w:id="958" w:name="_Toc178200553"/>
      <w:r>
        <w:rPr>
          <w:lang w:eastAsia="ko-KR"/>
        </w:rPr>
        <w:t>5.</w:t>
      </w:r>
      <w:r>
        <w:rPr>
          <w:rFonts w:eastAsia="SimSun"/>
          <w:lang w:eastAsia="zh-CN"/>
        </w:rPr>
        <w:t>18.2</w:t>
      </w:r>
      <w:r>
        <w:rPr>
          <w:lang w:eastAsia="ko-KR"/>
        </w:rPr>
        <w:tab/>
      </w:r>
      <w:r>
        <w:t>Activation</w:t>
      </w:r>
      <w:r>
        <w:rPr>
          <w:lang w:eastAsia="ko-KR"/>
        </w:rPr>
        <w:t>/Deactivation of Semi-persistent CSI-RS/CSI-IM resource set</w:t>
      </w:r>
      <w:bookmarkEnd w:id="946"/>
      <w:bookmarkEnd w:id="947"/>
      <w:bookmarkEnd w:id="948"/>
      <w:bookmarkEnd w:id="949"/>
      <w:bookmarkEnd w:id="950"/>
      <w:bookmarkEnd w:id="958"/>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SimSun"/>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Heading3"/>
        <w:rPr>
          <w:lang w:eastAsia="ko-KR"/>
        </w:rPr>
      </w:pPr>
      <w:bookmarkStart w:id="959" w:name="_Toc178200554"/>
      <w:bookmarkStart w:id="960" w:name="_Toc29239865"/>
      <w:bookmarkStart w:id="961" w:name="_Toc46490354"/>
      <w:bookmarkStart w:id="962" w:name="_Toc37296227"/>
      <w:bookmarkStart w:id="963" w:name="_Toc52796511"/>
      <w:bookmarkStart w:id="964" w:name="_Toc52752049"/>
      <w:r>
        <w:rPr>
          <w:lang w:eastAsia="ko-KR"/>
        </w:rPr>
        <w:t>5.18.3</w:t>
      </w:r>
      <w:r>
        <w:rPr>
          <w:lang w:eastAsia="ko-KR"/>
        </w:rPr>
        <w:tab/>
        <w:t>Aperiodic CSI Trigger State Subselection</w:t>
      </w:r>
      <w:bookmarkEnd w:id="959"/>
      <w:bookmarkEnd w:id="960"/>
      <w:bookmarkEnd w:id="961"/>
      <w:bookmarkEnd w:id="962"/>
      <w:bookmarkEnd w:id="963"/>
      <w:bookmarkEnd w:id="964"/>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the configured aperiodic CSI trigger states of a Serving Cell by sending the Aperiodic CSI Trigger State Subselection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Aperiodic CSI trigger State Subselection</w:t>
      </w:r>
      <w:r>
        <w:t xml:space="preserve"> MAC CE </w:t>
      </w:r>
      <w:r>
        <w:rPr>
          <w:lang w:eastAsia="ko-KR"/>
        </w:rPr>
        <w:t>on a Serving Cell:</w:t>
      </w:r>
    </w:p>
    <w:p w14:paraId="52ED0B7C" w14:textId="77777777" w:rsidR="003669F2" w:rsidRDefault="00B562E1">
      <w:pPr>
        <w:pStyle w:val="B2"/>
        <w:rPr>
          <w:lang w:eastAsia="ko-KR"/>
        </w:rPr>
      </w:pPr>
      <w:r>
        <w:t>2&gt;</w:t>
      </w:r>
      <w:r>
        <w:tab/>
        <w:t>indicate to lower layers the information regarding Aperiodic CSI trigger State Subselection MAC CE.</w:t>
      </w:r>
    </w:p>
    <w:p w14:paraId="52ED0B7D" w14:textId="77777777" w:rsidR="003669F2" w:rsidRDefault="00B562E1">
      <w:pPr>
        <w:pStyle w:val="Heading3"/>
        <w:rPr>
          <w:lang w:eastAsia="ko-KR"/>
        </w:rPr>
      </w:pPr>
      <w:bookmarkStart w:id="965" w:name="_Toc29239866"/>
      <w:bookmarkStart w:id="966" w:name="_Toc178200555"/>
      <w:bookmarkStart w:id="967" w:name="_Toc52796512"/>
      <w:bookmarkStart w:id="968" w:name="_Toc37296228"/>
      <w:bookmarkStart w:id="969" w:name="_Toc52752050"/>
      <w:bookmarkStart w:id="970" w:name="_Toc46490355"/>
      <w:r>
        <w:rPr>
          <w:lang w:eastAsia="ko-KR"/>
        </w:rPr>
        <w:t>5.18.4</w:t>
      </w:r>
      <w:r>
        <w:rPr>
          <w:lang w:eastAsia="ko-KR"/>
        </w:rPr>
        <w:tab/>
        <w:t>Activation/Deactivation of UE-specific PDSCH TCI state</w:t>
      </w:r>
      <w:bookmarkEnd w:id="965"/>
      <w:bookmarkEnd w:id="966"/>
      <w:bookmarkEnd w:id="967"/>
      <w:bookmarkEnd w:id="968"/>
      <w:bookmarkEnd w:id="969"/>
      <w:bookmarkEnd w:id="970"/>
    </w:p>
    <w:p w14:paraId="52ED0B7E" w14:textId="77777777" w:rsidR="003669F2" w:rsidRDefault="00B562E1">
      <w:pPr>
        <w:rPr>
          <w:lang w:eastAsia="ko-KR"/>
        </w:rPr>
      </w:pPr>
      <w:r>
        <w:rPr>
          <w:lang w:eastAsia="ko-KR"/>
        </w:rPr>
        <w:t>The network may activate and deactivate the config</w:t>
      </w:r>
      <w:r>
        <w:rPr>
          <w:rFonts w:eastAsia="SimSun"/>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971" w:name="_Toc37296229"/>
      <w:bookmarkStart w:id="972"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Heading3"/>
        <w:rPr>
          <w:lang w:eastAsia="ko-KR"/>
        </w:rPr>
      </w:pPr>
      <w:bookmarkStart w:id="973" w:name="_Toc52752051"/>
      <w:bookmarkStart w:id="974" w:name="_Toc52796513"/>
      <w:bookmarkStart w:id="975" w:name="_Toc46490356"/>
      <w:bookmarkStart w:id="976" w:name="_Toc178200556"/>
      <w:r>
        <w:rPr>
          <w:lang w:eastAsia="ko-KR"/>
        </w:rPr>
        <w:lastRenderedPageBreak/>
        <w:t>5.18.5</w:t>
      </w:r>
      <w:r>
        <w:rPr>
          <w:lang w:eastAsia="ko-KR"/>
        </w:rPr>
        <w:tab/>
        <w:t>Indication of TCI state for UE-specific PDCCH</w:t>
      </w:r>
      <w:bookmarkEnd w:id="971"/>
      <w:bookmarkEnd w:id="972"/>
      <w:bookmarkEnd w:id="973"/>
      <w:bookmarkEnd w:id="974"/>
      <w:bookmarkEnd w:id="975"/>
      <w:bookmarkEnd w:id="976"/>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by sending the TCI State Indication for UE-specific PDCCH MAC CE described in clause 6.1.3.15 or the cross-RRH TCI State Indication for UE-specific 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977" w:name="_Hlk100272905"/>
      <w:bookmarkStart w:id="978" w:name="_Toc46490357"/>
      <w:bookmarkStart w:id="979" w:name="_Toc52796514"/>
      <w:bookmarkStart w:id="980" w:name="_Toc52752052"/>
      <w:bookmarkStart w:id="981" w:name="_Toc37296230"/>
      <w:bookmarkStart w:id="982"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977"/>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Heading3"/>
        <w:rPr>
          <w:lang w:eastAsia="ko-KR"/>
        </w:rPr>
      </w:pPr>
      <w:bookmarkStart w:id="983" w:name="_Toc178200557"/>
      <w:r>
        <w:rPr>
          <w:lang w:eastAsia="ko-KR"/>
        </w:rPr>
        <w:t>5.18.6</w:t>
      </w:r>
      <w:r>
        <w:rPr>
          <w:lang w:eastAsia="ko-KR"/>
        </w:rPr>
        <w:tab/>
        <w:t>Activation/Deactivation of Semi-persistent CSI reporting on PUCCH</w:t>
      </w:r>
      <w:bookmarkEnd w:id="978"/>
      <w:bookmarkEnd w:id="979"/>
      <w:bookmarkEnd w:id="980"/>
      <w:bookmarkEnd w:id="981"/>
      <w:bookmarkEnd w:id="982"/>
      <w:bookmarkEnd w:id="983"/>
    </w:p>
    <w:p w14:paraId="52ED0B8E" w14:textId="77777777" w:rsidR="003669F2" w:rsidRDefault="00B562E1">
      <w:pPr>
        <w:rPr>
          <w:lang w:eastAsia="ko-KR"/>
        </w:rPr>
      </w:pPr>
      <w:r>
        <w:rPr>
          <w:lang w:eastAsia="ko-KR"/>
        </w:rPr>
        <w:t xml:space="preserve">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sub-configuration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r>
        <w:rPr>
          <w:i/>
          <w:lang w:eastAsia="en-US"/>
        </w:rPr>
        <w:t>csi-ReportSubConfigToAddModList</w:t>
      </w:r>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Heading3"/>
        <w:rPr>
          <w:lang w:eastAsia="ko-KR"/>
        </w:rPr>
      </w:pPr>
      <w:bookmarkStart w:id="984" w:name="_Toc46490358"/>
      <w:bookmarkStart w:id="985" w:name="_Toc37296231"/>
      <w:bookmarkStart w:id="986" w:name="_Toc29239869"/>
      <w:bookmarkStart w:id="987" w:name="_Toc52752053"/>
      <w:bookmarkStart w:id="988" w:name="_Toc178200558"/>
      <w:bookmarkStart w:id="989" w:name="_Toc52796515"/>
      <w:r>
        <w:rPr>
          <w:lang w:eastAsia="ko-KR"/>
        </w:rPr>
        <w:t>5.18.7</w:t>
      </w:r>
      <w:r>
        <w:rPr>
          <w:lang w:eastAsia="ko-KR"/>
        </w:rPr>
        <w:tab/>
        <w:t>Activation/Deactivation of Semi-persistent SRS</w:t>
      </w:r>
      <w:bookmarkEnd w:id="984"/>
      <w:bookmarkEnd w:id="985"/>
      <w:bookmarkEnd w:id="986"/>
      <w:r>
        <w:rPr>
          <w:lang w:eastAsia="ko-KR"/>
        </w:rPr>
        <w:t xml:space="preserve"> and Indication of spatial relation of SP/AP SRS</w:t>
      </w:r>
      <w:bookmarkEnd w:id="987"/>
      <w:bookmarkEnd w:id="988"/>
      <w:bookmarkEnd w:id="989"/>
    </w:p>
    <w:p w14:paraId="52ED0B93" w14:textId="77777777" w:rsidR="003669F2" w:rsidRDefault="00B562E1">
      <w:pPr>
        <w:rPr>
          <w:lang w:eastAsia="ko-KR"/>
        </w:rPr>
      </w:pPr>
      <w:r>
        <w:rPr>
          <w:lang w:eastAsia="ko-KR"/>
        </w:rPr>
        <w:t>The network may activate and deactivate the configured Semi-persistent SRS</w:t>
      </w:r>
      <w:r>
        <w:rPr>
          <w:rFonts w:eastAsia="SimSun"/>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SimSun"/>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DengXian"/>
          <w:lang w:eastAsia="ko-KR"/>
        </w:rPr>
        <w:t>SRS TCI State Indication MAC CE</w:t>
      </w:r>
      <w:r>
        <w:rPr>
          <w:lang w:eastAsia="ko-KR"/>
        </w:rPr>
        <w:t xml:space="preserve"> described in clause 6.1.3.59. The configured Semi-persistent SRS</w:t>
      </w:r>
      <w:r>
        <w:rPr>
          <w:rFonts w:eastAsia="SimSun"/>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lastRenderedPageBreak/>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DengXian"/>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DengXian"/>
          <w:lang w:eastAsia="ko-KR"/>
        </w:rPr>
        <w:t>SRS TCI State Indication MAC CE</w:t>
      </w:r>
      <w:r>
        <w:t>.</w:t>
      </w:r>
    </w:p>
    <w:p w14:paraId="52ED0B9B" w14:textId="77777777" w:rsidR="003669F2" w:rsidRDefault="00B562E1">
      <w:pPr>
        <w:pStyle w:val="Heading3"/>
        <w:rPr>
          <w:lang w:eastAsia="ko-KR"/>
        </w:rPr>
      </w:pPr>
      <w:bookmarkStart w:id="990" w:name="_Toc37296232"/>
      <w:bookmarkStart w:id="991" w:name="_Toc52796516"/>
      <w:bookmarkStart w:id="992" w:name="_Toc178200559"/>
      <w:bookmarkStart w:id="993" w:name="_Toc52752054"/>
      <w:bookmarkStart w:id="994" w:name="_Toc46490359"/>
      <w:bookmarkStart w:id="995" w:name="_Toc29239870"/>
      <w:r>
        <w:rPr>
          <w:lang w:eastAsia="ko-KR"/>
        </w:rPr>
        <w:t>5.18.8</w:t>
      </w:r>
      <w:r>
        <w:rPr>
          <w:lang w:eastAsia="ko-KR"/>
        </w:rPr>
        <w:tab/>
        <w:t xml:space="preserve">Activation/Deactivation </w:t>
      </w:r>
      <w:r>
        <w:rPr>
          <w:rFonts w:eastAsia="SimSun"/>
          <w:lang w:eastAsia="zh-CN"/>
        </w:rPr>
        <w:t xml:space="preserve">of </w:t>
      </w:r>
      <w:r>
        <w:rPr>
          <w:lang w:eastAsia="ko-KR"/>
        </w:rPr>
        <w:t>spatial relation of PUCCH resource</w:t>
      </w:r>
      <w:bookmarkEnd w:id="990"/>
      <w:bookmarkEnd w:id="991"/>
      <w:bookmarkEnd w:id="992"/>
      <w:bookmarkEnd w:id="993"/>
      <w:bookmarkEnd w:id="994"/>
      <w:bookmarkEnd w:id="995"/>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996" w:name="_Toc37296233"/>
      <w:bookmarkStart w:id="997"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Heading3"/>
        <w:rPr>
          <w:lang w:eastAsia="ko-KR"/>
        </w:rPr>
      </w:pPr>
      <w:bookmarkStart w:id="998" w:name="_Toc178200560"/>
      <w:bookmarkStart w:id="999" w:name="_Toc52752055"/>
      <w:bookmarkStart w:id="1000" w:name="_Toc46490360"/>
      <w:bookmarkStart w:id="1001" w:name="_Toc52796517"/>
      <w:r>
        <w:rPr>
          <w:lang w:eastAsia="ko-KR"/>
        </w:rPr>
        <w:t>5.</w:t>
      </w:r>
      <w:r>
        <w:rPr>
          <w:rFonts w:eastAsia="SimSun"/>
          <w:lang w:eastAsia="zh-CN"/>
        </w:rPr>
        <w:t>18.9</w:t>
      </w:r>
      <w:r>
        <w:rPr>
          <w:lang w:eastAsia="ko-KR"/>
        </w:rPr>
        <w:tab/>
        <w:t xml:space="preserve">Activation/Deactivation of semi-persistent </w:t>
      </w:r>
      <w:r>
        <w:rPr>
          <w:rFonts w:eastAsia="SimSun"/>
          <w:lang w:eastAsia="zh-CN"/>
        </w:rPr>
        <w:t xml:space="preserve">ZP </w:t>
      </w:r>
      <w:r>
        <w:rPr>
          <w:lang w:eastAsia="ko-KR"/>
        </w:rPr>
        <w:t>CSI-RS resource set</w:t>
      </w:r>
      <w:bookmarkEnd w:id="996"/>
      <w:bookmarkEnd w:id="997"/>
      <w:bookmarkEnd w:id="998"/>
      <w:bookmarkEnd w:id="999"/>
      <w:bookmarkEnd w:id="1000"/>
      <w:bookmarkEnd w:id="1001"/>
    </w:p>
    <w:p w14:paraId="52ED0BA5" w14:textId="77777777" w:rsidR="003669F2" w:rsidRDefault="00B562E1">
      <w:pPr>
        <w:rPr>
          <w:lang w:eastAsia="ko-KR"/>
        </w:rPr>
      </w:pPr>
      <w:r>
        <w:rPr>
          <w:lang w:eastAsia="ko-KR"/>
        </w:rPr>
        <w:t xml:space="preserve">The network may activate and deactivate the configured Semi-persistent </w:t>
      </w:r>
      <w:r>
        <w:rPr>
          <w:rFonts w:eastAsia="SimSun"/>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SimSun"/>
          <w:lang w:eastAsia="zh-CN"/>
        </w:rPr>
        <w:t xml:space="preserve">ZP </w:t>
      </w:r>
      <w:r>
        <w:rPr>
          <w:lang w:eastAsia="ko-KR"/>
        </w:rPr>
        <w:t>CSI-RS</w:t>
      </w:r>
      <w:r>
        <w:rPr>
          <w:rFonts w:eastAsia="SimSun"/>
          <w:lang w:eastAsia="zh-CN"/>
        </w:rPr>
        <w:t xml:space="preserve"> </w:t>
      </w:r>
      <w:r>
        <w:rPr>
          <w:lang w:eastAsia="ko-KR"/>
        </w:rPr>
        <w:t xml:space="preserve">resource sets </w:t>
      </w:r>
      <w:r>
        <w:rPr>
          <w:rFonts w:eastAsia="SimSun"/>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Heading3"/>
      </w:pPr>
      <w:bookmarkStart w:id="1002" w:name="_Toc46490361"/>
      <w:bookmarkStart w:id="1003" w:name="_Toc178200561"/>
      <w:bookmarkStart w:id="1004" w:name="_Toc52752056"/>
      <w:bookmarkStart w:id="1005" w:name="_Toc52796518"/>
      <w:bookmarkStart w:id="1006" w:name="_Toc37296234"/>
      <w:bookmarkStart w:id="1007" w:name="_Toc29239872"/>
      <w:r>
        <w:t>5.18.10</w:t>
      </w:r>
      <w:r>
        <w:tab/>
        <w:t>Recommended Bit Rate</w:t>
      </w:r>
      <w:bookmarkEnd w:id="1002"/>
      <w:bookmarkEnd w:id="1003"/>
      <w:bookmarkEnd w:id="1004"/>
      <w:bookmarkEnd w:id="1005"/>
      <w:bookmarkEnd w:id="1006"/>
      <w:bookmarkEnd w:id="1007"/>
    </w:p>
    <w:p w14:paraId="52ED0BAA" w14:textId="77777777" w:rsidR="003669F2" w:rsidRDefault="00B562E1">
      <w: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2ED0BAB" w14:textId="77777777" w:rsidR="003669F2" w:rsidRDefault="00B562E1">
      <w:r>
        <w:lastRenderedPageBreak/>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t>-</w:t>
      </w:r>
      <w:r>
        <w:tab/>
        <w:t>indicate to upper layers the recommended bit rate for the indicated logical channel and direction.</w:t>
      </w:r>
    </w:p>
    <w:p w14:paraId="52ED0BAD" w14:textId="77777777" w:rsidR="003669F2" w:rsidRDefault="00B562E1">
      <w: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r>
        <w:rPr>
          <w:i/>
        </w:rPr>
        <w:t>bitRateQueryProhibitTimer</w:t>
      </w:r>
      <w:r>
        <w:t xml:space="preserve"> for the logical channel and the direction of this Recommended bit rate query is configured, and it is not running; and</w:t>
      </w:r>
    </w:p>
    <w:p w14:paraId="52ED0BB3" w14:textId="77777777" w:rsidR="003669F2" w:rsidRDefault="00B562E1">
      <w:pPr>
        <w:pStyle w:val="B2"/>
      </w:pPr>
      <w:r>
        <w:t>2&gt;</w:t>
      </w:r>
      <w:r>
        <w:tab/>
        <w:t>if the MAC entity has UL resources allocated for new transmission and the allocated UL resources can accommodate a Recommended bit rate MAC CE plus its subheader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r>
        <w:rPr>
          <w:i/>
        </w:rPr>
        <w:t>bitRateQueryProhibitTimer</w:t>
      </w:r>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Heading3"/>
        <w:rPr>
          <w:rFonts w:eastAsiaTheme="minorEastAsia"/>
          <w:lang w:eastAsia="ko-KR"/>
        </w:rPr>
      </w:pPr>
      <w:bookmarkStart w:id="1008" w:name="_Toc52796519"/>
      <w:bookmarkStart w:id="1009" w:name="_Toc52752057"/>
      <w:bookmarkStart w:id="1010" w:name="_Toc46490362"/>
      <w:bookmarkStart w:id="1011" w:name="_Toc178200562"/>
      <w:bookmarkStart w:id="1012" w:name="_Toc37296235"/>
      <w:bookmarkStart w:id="1013" w:name="_Toc29239873"/>
      <w:r>
        <w:rPr>
          <w:rFonts w:eastAsiaTheme="minorEastAsia"/>
          <w:lang w:eastAsia="ko-KR"/>
        </w:rPr>
        <w:t>5.18.11</w:t>
      </w:r>
      <w:r>
        <w:rPr>
          <w:rFonts w:eastAsiaTheme="minorEastAsia"/>
          <w:lang w:eastAsia="ko-KR"/>
        </w:rPr>
        <w:tab/>
        <w:t>Void</w:t>
      </w:r>
      <w:bookmarkEnd w:id="1008"/>
      <w:bookmarkEnd w:id="1009"/>
      <w:bookmarkEnd w:id="1010"/>
      <w:bookmarkEnd w:id="1011"/>
    </w:p>
    <w:p w14:paraId="52ED0BB8" w14:textId="77777777" w:rsidR="003669F2" w:rsidRDefault="00B562E1">
      <w:pPr>
        <w:pStyle w:val="Heading3"/>
        <w:rPr>
          <w:rFonts w:eastAsiaTheme="minorEastAsia"/>
          <w:szCs w:val="28"/>
          <w:lang w:eastAsia="ko-KR"/>
        </w:rPr>
      </w:pPr>
      <w:bookmarkStart w:id="1014" w:name="_Toc46490363"/>
      <w:bookmarkStart w:id="1015" w:name="_Toc178200563"/>
      <w:bookmarkStart w:id="1016" w:name="_Toc52796520"/>
      <w:bookmarkStart w:id="1017" w:name="_Toc52752058"/>
      <w:bookmarkStart w:id="1018" w:name="_Toc37296236"/>
      <w:bookmarkEnd w:id="1012"/>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1014"/>
      <w:bookmarkEnd w:id="1015"/>
      <w:bookmarkEnd w:id="1016"/>
      <w:bookmarkEnd w:id="1017"/>
    </w:p>
    <w:p w14:paraId="52ED0BB9" w14:textId="77777777" w:rsidR="003669F2" w:rsidRDefault="00B562E1">
      <w:pPr>
        <w:pStyle w:val="Heading3"/>
        <w:rPr>
          <w:rFonts w:eastAsiaTheme="minorEastAsia"/>
          <w:lang w:eastAsia="ko-KR"/>
        </w:rPr>
      </w:pPr>
      <w:bookmarkStart w:id="1019" w:name="_Toc37296237"/>
      <w:bookmarkStart w:id="1020" w:name="_Toc52752059"/>
      <w:bookmarkStart w:id="1021" w:name="_Toc46490364"/>
      <w:bookmarkStart w:id="1022" w:name="_Toc178200564"/>
      <w:bookmarkStart w:id="1023" w:name="_Toc52796521"/>
      <w:bookmarkEnd w:id="1018"/>
      <w:r>
        <w:rPr>
          <w:rFonts w:eastAsiaTheme="minorEastAsia"/>
          <w:lang w:eastAsia="ko-KR"/>
        </w:rPr>
        <w:t>5.18.13</w:t>
      </w:r>
      <w:r>
        <w:rPr>
          <w:rFonts w:eastAsiaTheme="minorEastAsia"/>
          <w:lang w:eastAsia="ko-KR"/>
        </w:rPr>
        <w:tab/>
        <w:t>Void</w:t>
      </w:r>
      <w:bookmarkEnd w:id="1019"/>
      <w:bookmarkEnd w:id="1020"/>
      <w:bookmarkEnd w:id="1021"/>
      <w:bookmarkEnd w:id="1022"/>
      <w:bookmarkEnd w:id="1023"/>
    </w:p>
    <w:p w14:paraId="52ED0BBA" w14:textId="77777777" w:rsidR="003669F2" w:rsidRDefault="00B562E1">
      <w:pPr>
        <w:pStyle w:val="Heading3"/>
        <w:rPr>
          <w:rFonts w:eastAsiaTheme="minorEastAsia"/>
          <w:lang w:eastAsia="ko-KR"/>
        </w:rPr>
      </w:pPr>
      <w:bookmarkStart w:id="1024" w:name="_Toc52796522"/>
      <w:bookmarkStart w:id="1025" w:name="_Toc52752060"/>
      <w:bookmarkStart w:id="1026" w:name="_Toc46490365"/>
      <w:bookmarkStart w:id="1027" w:name="_Toc37296238"/>
      <w:bookmarkStart w:id="1028" w:name="_Toc178200565"/>
      <w:r>
        <w:rPr>
          <w:rFonts w:eastAsiaTheme="minorEastAsia"/>
          <w:lang w:eastAsia="ko-KR"/>
        </w:rPr>
        <w:t>5.18.14</w:t>
      </w:r>
      <w:r>
        <w:rPr>
          <w:rFonts w:eastAsiaTheme="minorEastAsia"/>
          <w:lang w:eastAsia="ko-KR"/>
        </w:rPr>
        <w:tab/>
        <w:t>Update of Pathloss Reference RS of SRS</w:t>
      </w:r>
      <w:bookmarkEnd w:id="1024"/>
      <w:bookmarkEnd w:id="1025"/>
      <w:bookmarkEnd w:id="1026"/>
      <w:bookmarkEnd w:id="1027"/>
      <w:bookmarkEnd w:id="1028"/>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Heading3"/>
        <w:rPr>
          <w:rFonts w:eastAsiaTheme="minorEastAsia"/>
          <w:lang w:eastAsia="ko-KR"/>
        </w:rPr>
      </w:pPr>
      <w:bookmarkStart w:id="1029" w:name="_Toc37296239"/>
      <w:bookmarkStart w:id="1030" w:name="_Toc52752061"/>
      <w:bookmarkStart w:id="1031" w:name="_Toc46490366"/>
      <w:bookmarkStart w:id="1032" w:name="_Toc178200566"/>
      <w:bookmarkStart w:id="1033"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1029"/>
      <w:bookmarkEnd w:id="1030"/>
      <w:bookmarkEnd w:id="1031"/>
      <w:bookmarkEnd w:id="1032"/>
      <w:bookmarkEnd w:id="1033"/>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Heading3"/>
        <w:rPr>
          <w:rFonts w:eastAsiaTheme="minorEastAsia"/>
          <w:lang w:eastAsia="ko-KR"/>
        </w:rPr>
      </w:pPr>
      <w:bookmarkStart w:id="1034" w:name="_Toc46490367"/>
      <w:bookmarkStart w:id="1035" w:name="_Toc52796524"/>
      <w:bookmarkStart w:id="1036" w:name="_Toc52752062"/>
      <w:bookmarkStart w:id="1037" w:name="_Toc178200567"/>
      <w:bookmarkStart w:id="1038" w:name="_Toc37296240"/>
      <w:r>
        <w:rPr>
          <w:rFonts w:eastAsiaTheme="minorEastAsia"/>
          <w:lang w:eastAsia="ko-KR"/>
        </w:rPr>
        <w:lastRenderedPageBreak/>
        <w:t>5.18.16</w:t>
      </w:r>
      <w:r>
        <w:rPr>
          <w:rFonts w:eastAsiaTheme="minorEastAsia"/>
          <w:lang w:eastAsia="ko-KR"/>
        </w:rPr>
        <w:tab/>
        <w:t>Indication of spatial relation of SRS resource for a Serving Cell set</w:t>
      </w:r>
      <w:bookmarkEnd w:id="1034"/>
      <w:bookmarkEnd w:id="1035"/>
      <w:bookmarkEnd w:id="1036"/>
      <w:bookmarkEnd w:id="1037"/>
      <w:bookmarkEnd w:id="1038"/>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Heading3"/>
        <w:rPr>
          <w:lang w:eastAsia="ko-KR"/>
        </w:rPr>
      </w:pPr>
      <w:bookmarkStart w:id="1039" w:name="_Toc52752063"/>
      <w:bookmarkStart w:id="1040" w:name="_Toc52796525"/>
      <w:bookmarkStart w:id="1041" w:name="_Toc178200568"/>
      <w:bookmarkStart w:id="1042" w:name="_Toc37296241"/>
      <w:bookmarkStart w:id="1043" w:name="_Toc46490368"/>
      <w:r>
        <w:rPr>
          <w:lang w:eastAsia="ko-KR"/>
        </w:rPr>
        <w:t>5.18.17</w:t>
      </w:r>
      <w:r>
        <w:rPr>
          <w:lang w:eastAsia="ko-KR"/>
        </w:rPr>
        <w:tab/>
        <w:t>Activation/Deactivation of Semi-Persistent Positioning SRS</w:t>
      </w:r>
      <w:bookmarkEnd w:id="1039"/>
      <w:bookmarkEnd w:id="1040"/>
      <w:bookmarkEnd w:id="1041"/>
      <w:bookmarkEnd w:id="1042"/>
      <w:bookmarkEnd w:id="1043"/>
    </w:p>
    <w:p w14:paraId="52ED0BCC" w14:textId="77777777" w:rsidR="003669F2" w:rsidRDefault="00B562E1">
      <w:pPr>
        <w:rPr>
          <w:lang w:eastAsia="ko-KR"/>
        </w:rPr>
      </w:pPr>
      <w:r>
        <w:rPr>
          <w:lang w:eastAsia="ko-KR"/>
        </w:rPr>
        <w:t xml:space="preserve">The network may activate and deactivate the configured </w:t>
      </w:r>
      <w:r>
        <w:rPr>
          <w:rFonts w:eastAsia="SimSun"/>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SimSun"/>
          <w:lang w:eastAsia="zh-CN"/>
        </w:rPr>
        <w:t>resource sets</w:t>
      </w:r>
      <w:r>
        <w:rPr>
          <w:lang w:eastAsia="ko-KR"/>
        </w:rPr>
        <w:t xml:space="preserve"> Semi-Persistent Positioning SRS</w:t>
      </w:r>
      <w:r>
        <w:rPr>
          <w:rFonts w:eastAsia="SimSun"/>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Heading3"/>
        <w:rPr>
          <w:lang w:eastAsia="ko-KR"/>
        </w:rPr>
      </w:pPr>
      <w:bookmarkStart w:id="1044" w:name="_Toc52796526"/>
      <w:bookmarkStart w:id="1045" w:name="_Toc52752064"/>
      <w:bookmarkStart w:id="1046" w:name="_Toc178200569"/>
      <w:bookmarkStart w:id="1047" w:name="_Toc46490369"/>
      <w:bookmarkStart w:id="1048" w:name="_Toc37296242"/>
      <w:r>
        <w:rPr>
          <w:lang w:eastAsia="ko-KR"/>
        </w:rPr>
        <w:t>5.</w:t>
      </w:r>
      <w:r>
        <w:rPr>
          <w:rFonts w:eastAsia="SimSun"/>
          <w:lang w:eastAsia="zh-CN"/>
        </w:rPr>
        <w:t>18.18</w:t>
      </w:r>
      <w:r>
        <w:rPr>
          <w:lang w:eastAsia="ko-KR"/>
        </w:rPr>
        <w:tab/>
        <w:t>Timing offset adjustments for IAB</w:t>
      </w:r>
      <w:bookmarkEnd w:id="1044"/>
      <w:bookmarkEnd w:id="1045"/>
      <w:bookmarkEnd w:id="1046"/>
      <w:bookmarkEnd w:id="1047"/>
    </w:p>
    <w:p w14:paraId="52ED0BD1" w14:textId="77777777" w:rsidR="003669F2" w:rsidRDefault="00B562E1">
      <w:pPr>
        <w:rPr>
          <w:lang w:eastAsia="ko-KR"/>
        </w:rPr>
      </w:pPr>
      <w:r>
        <w:rPr>
          <w:lang w:eastAsia="ko-KR"/>
        </w:rPr>
        <w:t>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T</w:t>
      </w:r>
      <w:r>
        <w:rPr>
          <w:vertAlign w:val="subscript"/>
          <w:lang w:eastAsia="ko-KR"/>
        </w:rPr>
        <w:t>delta</w:t>
      </w:r>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r>
        <w:rPr>
          <w:lang w:eastAsia="ko-KR"/>
        </w:rPr>
        <w:t>T</w:t>
      </w:r>
      <w:r>
        <w:rPr>
          <w:vertAlign w:val="subscript"/>
          <w:lang w:eastAsia="ko-KR"/>
        </w:rPr>
        <w:t>delta</w:t>
      </w:r>
      <w:r>
        <w:rPr>
          <w:lang w:eastAsia="zh-CN"/>
        </w:rPr>
        <w:t xml:space="preserve"> as specified in TS 38.213 [6].</w:t>
      </w:r>
    </w:p>
    <w:p w14:paraId="52ED0BD4" w14:textId="77777777" w:rsidR="003669F2" w:rsidRDefault="00B562E1">
      <w:pPr>
        <w:rPr>
          <w:lang w:eastAsia="ko-KR"/>
        </w:rPr>
      </w:pPr>
      <w:bookmarkStart w:id="1049" w:name="_Toc52796527"/>
      <w:bookmarkStart w:id="1050" w:name="_Toc46490370"/>
      <w:bookmarkStart w:id="1051"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Heading3"/>
        <w:rPr>
          <w:lang w:eastAsia="ko-KR"/>
        </w:rPr>
      </w:pPr>
      <w:bookmarkStart w:id="1052" w:name="_Toc178200570"/>
      <w:r>
        <w:rPr>
          <w:lang w:eastAsia="ko-KR"/>
        </w:rPr>
        <w:t>5.18.19</w:t>
      </w:r>
      <w:r>
        <w:rPr>
          <w:lang w:eastAsia="ko-KR"/>
        </w:rPr>
        <w:tab/>
        <w:t>Guard symbols for IAB</w:t>
      </w:r>
      <w:bookmarkEnd w:id="1049"/>
      <w:bookmarkEnd w:id="1050"/>
      <w:bookmarkEnd w:id="1051"/>
      <w:bookmarkEnd w:id="1052"/>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lastRenderedPageBreak/>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if the allocated UL resources can accommodate a Desired Guard Symbols MAC CE plus its subheader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MT Rx to DU Tx</w:t>
            </w:r>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MT Rx to DU Rx</w:t>
            </w:r>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MT Tx to DU Tx</w:t>
            </w:r>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MT Tx to DU Rx</w:t>
            </w:r>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DU Rx to MT Tx</w:t>
            </w:r>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DU Rx to MT Rx</w:t>
            </w:r>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DU Tx to MT Tx</w:t>
            </w:r>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DU Tx to MT Rx</w:t>
            </w:r>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Heading3"/>
        <w:rPr>
          <w:lang w:eastAsia="ko-KR"/>
        </w:rPr>
      </w:pPr>
      <w:bookmarkStart w:id="1053" w:name="_Toc178200571"/>
      <w:r>
        <w:rPr>
          <w:lang w:eastAsia="ko-KR"/>
        </w:rPr>
        <w:t>5.18.20</w:t>
      </w:r>
      <w:r>
        <w:rPr>
          <w:lang w:eastAsia="ko-KR"/>
        </w:rPr>
        <w:tab/>
        <w:t>Positioning Measurement Gap Activation/Deactivation Command</w:t>
      </w:r>
      <w:bookmarkEnd w:id="1053"/>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lastRenderedPageBreak/>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t>2&gt;</w:t>
      </w:r>
      <w:r>
        <w:rPr>
          <w:lang w:eastAsia="zh-CN"/>
        </w:rPr>
        <w:tab/>
        <w:t>activate the positioning measurement gap and perform the procedure specified in clause 5.14.</w:t>
      </w:r>
    </w:p>
    <w:p w14:paraId="52ED0C35" w14:textId="77777777" w:rsidR="003669F2" w:rsidRDefault="00B562E1">
      <w:pPr>
        <w:pStyle w:val="Heading3"/>
        <w:rPr>
          <w:lang w:eastAsia="ko-KR"/>
        </w:rPr>
      </w:pPr>
      <w:bookmarkStart w:id="1054" w:name="_Toc178200572"/>
      <w:r>
        <w:rPr>
          <w:lang w:eastAsia="ko-KR"/>
        </w:rPr>
        <w:t>5.18.21</w:t>
      </w:r>
      <w:r>
        <w:rPr>
          <w:lang w:eastAsia="ko-KR"/>
        </w:rPr>
        <w:tab/>
        <w:t>PPW Activation/Deactivation Command</w:t>
      </w:r>
      <w:bookmarkEnd w:id="1054"/>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Heading3"/>
      </w:pPr>
      <w:bookmarkStart w:id="1055" w:name="_Toc178200573"/>
      <w:bookmarkStart w:id="1056" w:name="_Toc52752066"/>
      <w:bookmarkStart w:id="1057" w:name="_Toc52796528"/>
      <w:bookmarkStart w:id="1058" w:name="_Toc46490371"/>
      <w:r>
        <w:t>5.18.22</w:t>
      </w:r>
      <w:r>
        <w:tab/>
        <w:t>Update of PUCCH Power Control Set for multiple TRP PUCCH repetition</w:t>
      </w:r>
      <w:bookmarkEnd w:id="1055"/>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Heading3"/>
      </w:pPr>
      <w:bookmarkStart w:id="1059" w:name="_Toc178200574"/>
      <w:r>
        <w:t>5.18.23</w:t>
      </w:r>
      <w:r>
        <w:tab/>
        <w:t>Unified TCI States Activation/Deactivation MAC CE</w:t>
      </w:r>
      <w:bookmarkEnd w:id="1059"/>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Heading3"/>
        <w:rPr>
          <w:rFonts w:eastAsiaTheme="minorEastAsia"/>
          <w:lang w:eastAsia="ko-KR"/>
        </w:rPr>
      </w:pPr>
      <w:bookmarkStart w:id="1060"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Koffset</w:t>
      </w:r>
      <w:bookmarkEnd w:id="1060"/>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Koffset</w:t>
      </w:r>
      <w:r>
        <w:rPr>
          <w:rFonts w:eastAsia="Malgun Gothic"/>
          <w:lang w:eastAsia="ko-KR"/>
        </w:rPr>
        <w:t xml:space="preserve"> of a Serving Cell in a non-terrestrial network by sending the Differential</w:t>
      </w:r>
      <w:r>
        <w:rPr>
          <w:rFonts w:eastAsia="Malgun Gothic"/>
        </w:rPr>
        <w:t xml:space="preserve"> </w:t>
      </w:r>
      <w:r>
        <w:rPr>
          <w:rFonts w:eastAsia="Malgun Gothic"/>
          <w:lang w:eastAsia="ko-KR"/>
        </w:rPr>
        <w:t>Koffset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r>
        <w:rPr>
          <w:rFonts w:eastAsia="Malgun Gothic"/>
          <w:lang w:eastAsia="ko-KR"/>
        </w:rPr>
        <w:t>Koffset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lastRenderedPageBreak/>
        <w:t>2&gt;</w:t>
      </w:r>
      <w:r>
        <w:rPr>
          <w:rFonts w:eastAsia="Malgun Gothic"/>
        </w:rPr>
        <w:tab/>
        <w:t xml:space="preserve">indicate to lower layers the information regarding the Differential </w:t>
      </w:r>
      <w:r>
        <w:rPr>
          <w:rFonts w:eastAsia="Malgun Gothic"/>
          <w:lang w:eastAsia="ko-KR"/>
        </w:rPr>
        <w:t>Koffset MAC CE</w:t>
      </w:r>
      <w:r>
        <w:rPr>
          <w:rFonts w:eastAsia="Malgun Gothic"/>
        </w:rPr>
        <w:t>.</w:t>
      </w:r>
    </w:p>
    <w:p w14:paraId="52ED0C4C" w14:textId="77777777" w:rsidR="003669F2" w:rsidRDefault="00B562E1">
      <w:pPr>
        <w:pStyle w:val="Heading3"/>
      </w:pPr>
      <w:bookmarkStart w:id="1061" w:name="_Toc178200576"/>
      <w:r>
        <w:t>5.18.25</w:t>
      </w:r>
      <w:r>
        <w:tab/>
        <w:t>BFD-RS Indication MAC CE</w:t>
      </w:r>
      <w:bookmarkEnd w:id="1061"/>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Heading3"/>
        <w:rPr>
          <w:lang w:eastAsia="ko-KR"/>
        </w:rPr>
      </w:pPr>
      <w:bookmarkStart w:id="1062" w:name="_Toc178200577"/>
      <w:r>
        <w:rPr>
          <w:lang w:eastAsia="ko-KR"/>
        </w:rPr>
        <w:t>5.</w:t>
      </w:r>
      <w:r>
        <w:rPr>
          <w:rFonts w:eastAsia="SimSun"/>
          <w:lang w:eastAsia="zh-CN"/>
        </w:rPr>
        <w:t>18.26</w:t>
      </w:r>
      <w:r>
        <w:rPr>
          <w:lang w:eastAsia="ko-KR"/>
        </w:rPr>
        <w:tab/>
        <w:t>Restricted and recommended beam indication for IAB</w:t>
      </w:r>
      <w:bookmarkEnd w:id="1062"/>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 xml:space="preserve">IAB-MT Recommended Beam Indication </w:t>
      </w:r>
      <w:r>
        <w:rPr>
          <w:rFonts w:eastAsia="Malgun Gothic"/>
        </w:rPr>
        <w:t>MAC CE plus its subheader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Heading3"/>
        <w:rPr>
          <w:lang w:eastAsia="ko-KR"/>
        </w:rPr>
      </w:pPr>
      <w:bookmarkStart w:id="1063" w:name="_Toc178200578"/>
      <w:r>
        <w:rPr>
          <w:lang w:eastAsia="ko-KR"/>
        </w:rPr>
        <w:t>5.</w:t>
      </w:r>
      <w:r>
        <w:rPr>
          <w:rFonts w:eastAsia="SimSun"/>
          <w:lang w:eastAsia="zh-CN"/>
        </w:rPr>
        <w:t>18.27</w:t>
      </w:r>
      <w:r>
        <w:rPr>
          <w:lang w:eastAsia="ko-KR"/>
        </w:rPr>
        <w:tab/>
      </w:r>
      <w:r>
        <w:t>DL TX power adjustment for IAB</w:t>
      </w:r>
      <w:bookmarkEnd w:id="1063"/>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lastRenderedPageBreak/>
        <w:t>1&gt;</w:t>
      </w:r>
      <w:r>
        <w:tab/>
        <w:t>if a Desired DL TX Power Adjustment query has not been triggered:</w:t>
      </w:r>
    </w:p>
    <w:p w14:paraId="52ED0C63" w14:textId="77777777" w:rsidR="003669F2" w:rsidRDefault="00B562E1">
      <w:pPr>
        <w:pStyle w:val="B2"/>
      </w:pPr>
      <w:r>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subheader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Heading3"/>
        <w:rPr>
          <w:lang w:eastAsia="ko-KR"/>
        </w:rPr>
      </w:pPr>
      <w:bookmarkStart w:id="1064" w:name="_Toc178200579"/>
      <w:r>
        <w:rPr>
          <w:lang w:eastAsia="ko-KR"/>
        </w:rPr>
        <w:t>5.</w:t>
      </w:r>
      <w:r>
        <w:rPr>
          <w:rFonts w:eastAsia="SimSun"/>
          <w:lang w:eastAsia="zh-CN"/>
        </w:rPr>
        <w:t>18.28</w:t>
      </w:r>
      <w:r>
        <w:rPr>
          <w:lang w:eastAsia="ko-KR"/>
        </w:rPr>
        <w:tab/>
      </w:r>
      <w:r>
        <w:t>UL PSD range adjustment for IAB</w:t>
      </w:r>
      <w:bookmarkEnd w:id="1064"/>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subheader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Heading3"/>
        <w:rPr>
          <w:lang w:eastAsia="ko-KR"/>
        </w:rPr>
      </w:pPr>
      <w:bookmarkStart w:id="1065" w:name="_Toc178200580"/>
      <w:r>
        <w:rPr>
          <w:lang w:eastAsia="ko-KR"/>
        </w:rPr>
        <w:t>5.</w:t>
      </w:r>
      <w:r>
        <w:rPr>
          <w:rFonts w:eastAsia="SimSun"/>
          <w:lang w:eastAsia="zh-CN"/>
        </w:rPr>
        <w:t>18.29</w:t>
      </w:r>
      <w:r>
        <w:rPr>
          <w:lang w:eastAsia="ko-KR"/>
        </w:rPr>
        <w:tab/>
      </w:r>
      <w:r>
        <w:t>Timing case indication for IAB</w:t>
      </w:r>
      <w:bookmarkEnd w:id="1065"/>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which contains </w:t>
      </w:r>
      <w:r>
        <w:rPr>
          <w:i/>
        </w:rPr>
        <w:t>iab-ResourceConfigID</w:t>
      </w:r>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Heading3"/>
        <w:rPr>
          <w:lang w:eastAsia="ko-KR"/>
        </w:rPr>
      </w:pPr>
      <w:bookmarkStart w:id="1066" w:name="_Toc178200581"/>
      <w:r>
        <w:rPr>
          <w:lang w:eastAsia="ko-KR"/>
        </w:rPr>
        <w:t>5.18.30</w:t>
      </w:r>
      <w:r>
        <w:rPr>
          <w:lang w:eastAsia="ko-KR"/>
        </w:rPr>
        <w:tab/>
        <w:t>Case-6 Timing Request</w:t>
      </w:r>
      <w:bookmarkEnd w:id="1066"/>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lastRenderedPageBreak/>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Case-6 Timing Request MAC CE</w:t>
      </w:r>
      <w:r>
        <w:rPr>
          <w:rFonts w:eastAsia="Malgun Gothic"/>
        </w:rPr>
        <w:t xml:space="preserve"> plus its subheader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Heading3"/>
        <w:rPr>
          <w:lang w:eastAsia="ko-KR"/>
        </w:rPr>
      </w:pPr>
      <w:bookmarkStart w:id="1067" w:name="_Toc124525440"/>
      <w:bookmarkStart w:id="1068" w:name="_Toc178200582"/>
      <w:r>
        <w:rPr>
          <w:lang w:eastAsia="ko-KR"/>
        </w:rPr>
        <w:t>5.18.31</w:t>
      </w:r>
      <w:r>
        <w:rPr>
          <w:lang w:eastAsia="ko-KR"/>
        </w:rPr>
        <w:tab/>
      </w:r>
      <w:bookmarkEnd w:id="1067"/>
      <w:r>
        <w:t>Backhaul Link Beam Indication for NCR</w:t>
      </w:r>
      <w:bookmarkEnd w:id="1068"/>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gNB to indicate to an NCR-node the beam to be used for the downlink and uplink backhaul transmission respectively between the gNB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NCR-Fwd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 xml:space="preserve">indicate to NCR-Fwd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Heading3"/>
        <w:rPr>
          <w:lang w:eastAsia="ko-KR"/>
        </w:rPr>
      </w:pPr>
      <w:bookmarkStart w:id="1069" w:name="_Toc178200583"/>
      <w:r>
        <w:rPr>
          <w:lang w:eastAsia="ko-KR"/>
        </w:rPr>
        <w:t>5.18.32</w:t>
      </w:r>
      <w:r>
        <w:rPr>
          <w:lang w:eastAsia="ko-KR"/>
        </w:rPr>
        <w:tab/>
      </w:r>
      <w:r>
        <w:t>Access Link Beam Indication for NCR</w:t>
      </w:r>
      <w:bookmarkEnd w:id="1069"/>
    </w:p>
    <w:p w14:paraId="52ED0C88" w14:textId="77777777" w:rsidR="003669F2" w:rsidRDefault="00B562E1">
      <w:pPr>
        <w:spacing w:before="120" w:after="120"/>
        <w:rPr>
          <w:lang w:eastAsia="ko-KR"/>
        </w:rPr>
      </w:pPr>
      <w:r>
        <w:t>NCR</w:t>
      </w:r>
      <w:r>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Heading3"/>
      </w:pPr>
      <w:bookmarkStart w:id="1070" w:name="_Toc178200584"/>
      <w:r>
        <w:t>5.18.33</w:t>
      </w:r>
      <w:r>
        <w:tab/>
        <w:t>Enhanced Unified TCI States Activation/Deactivation MAC CE</w:t>
      </w:r>
      <w:bookmarkEnd w:id="1070"/>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Heading3"/>
      </w:pPr>
      <w:bookmarkStart w:id="1071" w:name="_Toc178200585"/>
      <w:r>
        <w:t>5.18.34</w:t>
      </w:r>
      <w:r>
        <w:tab/>
        <w:t>Activation/deactivation of PSI-based SDU discard</w:t>
      </w:r>
      <w:bookmarkEnd w:id="1071"/>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r>
        <w:rPr>
          <w:i/>
        </w:rPr>
        <w:t>discardTimerForLowImportance</w:t>
      </w:r>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lastRenderedPageBreak/>
        <w:t>2&gt;</w:t>
      </w:r>
      <w:r>
        <w:rPr>
          <w:lang w:eastAsia="ko-KR"/>
        </w:rPr>
        <w:tab/>
        <w:t>indicate the activation of the PSI-based SDU discard for the DRB to upper-layers.</w:t>
      </w:r>
    </w:p>
    <w:p w14:paraId="52ED0C95" w14:textId="77777777" w:rsidR="003669F2" w:rsidRDefault="00B562E1">
      <w:pPr>
        <w:pStyle w:val="B1"/>
        <w:rPr>
          <w:lang w:eastAsia="ko-KR"/>
        </w:rPr>
      </w:pPr>
      <w:r>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52ED0C97" w14:textId="4E38A16C" w:rsidR="003669F2" w:rsidRDefault="00B562E1">
      <w:pPr>
        <w:pStyle w:val="Heading3"/>
        <w:rPr>
          <w:lang w:eastAsia="ko-KR"/>
        </w:rPr>
      </w:pPr>
      <w:bookmarkStart w:id="1072" w:name="_Toc178200586"/>
      <w:r>
        <w:rPr>
          <w:lang w:eastAsia="ko-KR"/>
        </w:rPr>
        <w:t>5.18.35</w:t>
      </w:r>
      <w:r>
        <w:rPr>
          <w:lang w:eastAsia="ko-KR"/>
        </w:rPr>
        <w:tab/>
      </w:r>
      <w:commentRangeStart w:id="1073"/>
      <w:commentRangeStart w:id="1074"/>
      <w:ins w:id="1075" w:author="vivo-Chenli-After RAN2#129bis" w:date="2025-04-22T21:55:00Z">
        <w:r w:rsidR="00B70073">
          <w:rPr>
            <w:lang w:eastAsia="ko-KR"/>
          </w:rPr>
          <w:t>(Enhanced)</w:t>
        </w:r>
      </w:ins>
      <w:commentRangeEnd w:id="1073"/>
      <w:r w:rsidR="00EA0BCD">
        <w:rPr>
          <w:rStyle w:val="CommentReference"/>
          <w:rFonts w:ascii="Times New Roman" w:hAnsi="Times New Roman"/>
        </w:rPr>
        <w:commentReference w:id="1073"/>
      </w:r>
      <w:commentRangeEnd w:id="1074"/>
      <w:r w:rsidR="00C24249">
        <w:rPr>
          <w:rStyle w:val="CommentReference"/>
          <w:rFonts w:ascii="Times New Roman" w:hAnsi="Times New Roman"/>
        </w:rPr>
        <w:commentReference w:id="1074"/>
      </w:r>
      <w:ins w:id="1076" w:author="vivo-Chenli-After RAN2#129bis" w:date="2025-04-22T21:55:00Z">
        <w:r w:rsidR="00B70073">
          <w:rPr>
            <w:lang w:eastAsia="ko-KR"/>
          </w:rPr>
          <w:t xml:space="preserve"> </w:t>
        </w:r>
      </w:ins>
      <w:r>
        <w:rPr>
          <w:lang w:eastAsia="ko-KR"/>
        </w:rPr>
        <w:t>LTM Cell Switch Command</w:t>
      </w:r>
      <w:bookmarkEnd w:id="1072"/>
    </w:p>
    <w:p w14:paraId="52ED0C99" w14:textId="3AF92C88" w:rsidR="003669F2" w:rsidRDefault="00B562E1">
      <w:pPr>
        <w:rPr>
          <w:lang w:eastAsia="ko-KR"/>
        </w:rPr>
      </w:pPr>
      <w:r>
        <w:rPr>
          <w:lang w:eastAsia="ko-KR"/>
        </w:rPr>
        <w:t>The network may instruct the UE to perform LTM cell switch procedure by sending the LTM Cell Switch Command MAC CE described in clause 6.1.3.75</w:t>
      </w:r>
      <w:ins w:id="1077" w:author="vivo-Chenli-After RAN2#129bis" w:date="2025-04-18T12:14:00Z">
        <w:r w:rsidR="00213CCE">
          <w:rPr>
            <w:lang w:eastAsia="ko-KR"/>
          </w:rPr>
          <w:t xml:space="preserve"> or </w:t>
        </w:r>
        <w:r w:rsidR="005E3C59">
          <w:rPr>
            <w:lang w:eastAsia="ko-KR"/>
          </w:rPr>
          <w:t>the Enhanced LTM Cell Switch Command MAC CE described in clause 6.1.3.75</w:t>
        </w:r>
        <w:r w:rsidR="00704574">
          <w:rPr>
            <w:lang w:eastAsia="ko-KR"/>
          </w:rPr>
          <w:t>a</w:t>
        </w:r>
      </w:ins>
      <w:r>
        <w:rPr>
          <w:lang w:eastAsia="ko-KR"/>
        </w:rPr>
        <w:t>.</w:t>
      </w:r>
    </w:p>
    <w:p w14:paraId="52ED0C9A" w14:textId="77777777" w:rsidR="003669F2" w:rsidRDefault="00B562E1">
      <w:pPr>
        <w:rPr>
          <w:lang w:eastAsia="ko-KR"/>
        </w:rPr>
      </w:pPr>
      <w:r>
        <w:rPr>
          <w:lang w:eastAsia="ko-KR"/>
        </w:rPr>
        <w:t>The MAC entity shall:</w:t>
      </w:r>
    </w:p>
    <w:p w14:paraId="52ED0C9B" w14:textId="217AB164" w:rsidR="003669F2" w:rsidRDefault="00B562E1">
      <w:pPr>
        <w:pStyle w:val="B1"/>
        <w:rPr>
          <w:lang w:eastAsia="ko-KR"/>
        </w:rPr>
      </w:pPr>
      <w:commentRangeStart w:id="1078"/>
      <w:commentRangeStart w:id="1079"/>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ins w:id="1080" w:author="vivo-Chenli-After RAN2#129bis" w:date="2025-04-18T12:14:00Z">
        <w:r w:rsidR="00DA1558" w:rsidRPr="00DA1558">
          <w:t xml:space="preserve"> </w:t>
        </w:r>
      </w:ins>
      <w:ins w:id="1081" w:author="vivo-Chenli-After RAN2#129bis" w:date="2025-04-18T12:15:00Z">
        <w:r w:rsidR="00DA1558">
          <w:t xml:space="preserve">or </w:t>
        </w:r>
      </w:ins>
      <w:ins w:id="1082" w:author="vivo-Chenli-After RAN2#129bis" w:date="2025-04-18T12:14:00Z">
        <w:r w:rsidR="00DA1558">
          <w:t>an</w:t>
        </w:r>
      </w:ins>
      <w:ins w:id="1083" w:author="vivo-Chenli-After RAN2#129bis" w:date="2025-04-18T12:15:00Z">
        <w:r w:rsidR="00DA1558">
          <w:t xml:space="preserve"> Enhanced</w:t>
        </w:r>
      </w:ins>
      <w:ins w:id="1084" w:author="vivo-Chenli-After RAN2#129bis" w:date="2025-04-18T12:14:00Z">
        <w:r w:rsidR="00DA1558">
          <w:rPr>
            <w:lang w:eastAsia="ko-KR"/>
          </w:rPr>
          <w:t xml:space="preserve"> LTM Cell Switch Command MAC CE</w:t>
        </w:r>
        <w:r w:rsidR="00DA1558">
          <w:t xml:space="preserve"> </w:t>
        </w:r>
        <w:commentRangeStart w:id="1085"/>
        <w:commentRangeStart w:id="1086"/>
        <w:r w:rsidR="00DA1558">
          <w:rPr>
            <w:lang w:eastAsia="ko-KR"/>
          </w:rPr>
          <w:t xml:space="preserve">on a </w:t>
        </w:r>
      </w:ins>
      <w:ins w:id="1087" w:author="vivo-Chenli-After RAN2#129bis-2" w:date="2025-04-30T16:52:00Z">
        <w:r w:rsidR="00E96082">
          <w:rPr>
            <w:lang w:eastAsia="ko-KR"/>
          </w:rPr>
          <w:t>Serving Cell</w:t>
        </w:r>
      </w:ins>
      <w:commentRangeEnd w:id="1085"/>
      <w:r w:rsidR="00A730B8">
        <w:rPr>
          <w:rStyle w:val="CommentReference"/>
        </w:rPr>
        <w:commentReference w:id="1085"/>
      </w:r>
      <w:commentRangeEnd w:id="1086"/>
      <w:r w:rsidR="00AE5657">
        <w:rPr>
          <w:rStyle w:val="CommentReference"/>
        </w:rPr>
        <w:commentReference w:id="1086"/>
      </w:r>
      <w:r>
        <w:rPr>
          <w:lang w:eastAsia="ko-KR"/>
        </w:rPr>
        <w:t>:</w:t>
      </w:r>
      <w:commentRangeEnd w:id="1078"/>
      <w:r w:rsidR="002009C7">
        <w:rPr>
          <w:rStyle w:val="CommentReference"/>
        </w:rPr>
        <w:commentReference w:id="1078"/>
      </w:r>
      <w:commentRangeEnd w:id="1079"/>
      <w:r w:rsidR="00B02402">
        <w:rPr>
          <w:rStyle w:val="CommentReference"/>
        </w:rPr>
        <w:commentReference w:id="1079"/>
      </w:r>
    </w:p>
    <w:p w14:paraId="0C6CCD96" w14:textId="4F0F3918" w:rsidR="00E837F4" w:rsidRDefault="00B562E1" w:rsidP="00AD5372">
      <w:pPr>
        <w:pStyle w:val="B2"/>
        <w:rPr>
          <w:ins w:id="1088" w:author="vivo-Chenli-After RAN2#129bis" w:date="2025-04-18T12:23:00Z"/>
          <w:lang w:eastAsia="zh-CN"/>
        </w:rPr>
      </w:pPr>
      <w:r>
        <w:t>2&gt;</w:t>
      </w:r>
      <w:r>
        <w:rPr>
          <w:lang w:eastAsia="zh-CN"/>
        </w:rPr>
        <w:tab/>
        <w:t>indicate to upper layers that the</w:t>
      </w:r>
      <w:r>
        <w:rPr>
          <w:lang w:eastAsia="ko-KR"/>
        </w:rPr>
        <w:t xml:space="preserve"> LTM cell switch procedure is triggered</w:t>
      </w:r>
      <w:ins w:id="1089" w:author="vivo-Chenli-After RAN2#129bis" w:date="2025-04-18T12:21:00Z">
        <w:r w:rsidR="00AD5372">
          <w:rPr>
            <w:lang w:eastAsia="ko-KR"/>
          </w:rPr>
          <w:t>,</w:t>
        </w:r>
      </w:ins>
      <w:r>
        <w:rPr>
          <w:lang w:eastAsia="zh-CN"/>
        </w:rPr>
        <w:t xml:space="preserve"> and the </w:t>
      </w:r>
      <w:r>
        <w:t xml:space="preserve">Target Configuration ID included in </w:t>
      </w:r>
      <w:commentRangeStart w:id="1090"/>
      <w:commentRangeStart w:id="1091"/>
      <w:r>
        <w:t xml:space="preserve">the </w:t>
      </w:r>
      <w:r>
        <w:rPr>
          <w:lang w:eastAsia="ko-KR"/>
        </w:rPr>
        <w:t xml:space="preserve">LTM Cell Switch Command </w:t>
      </w:r>
      <w:r>
        <w:t>MAC CE</w:t>
      </w:r>
      <w:ins w:id="1092" w:author="vivo-Chenli-After RAN2#129bis" w:date="2025-04-18T12:15:00Z">
        <w:r w:rsidR="00600E06">
          <w:t xml:space="preserve"> or the Enhanced </w:t>
        </w:r>
        <w:r w:rsidR="00600E06">
          <w:rPr>
            <w:lang w:eastAsia="ko-KR"/>
          </w:rPr>
          <w:t xml:space="preserve">LTM Cell Switch Command </w:t>
        </w:r>
        <w:r w:rsidR="00600E06">
          <w:t>MAC CE</w:t>
        </w:r>
      </w:ins>
      <w:r>
        <w:rPr>
          <w:lang w:eastAsia="zh-CN"/>
        </w:rPr>
        <w:t>;</w:t>
      </w:r>
      <w:commentRangeEnd w:id="1090"/>
      <w:r w:rsidR="002009C7">
        <w:rPr>
          <w:rStyle w:val="CommentReference"/>
        </w:rPr>
        <w:commentReference w:id="1090"/>
      </w:r>
      <w:commentRangeEnd w:id="1091"/>
      <w:r w:rsidR="00B02402">
        <w:rPr>
          <w:rStyle w:val="CommentReference"/>
        </w:rPr>
        <w:commentReference w:id="1091"/>
      </w:r>
    </w:p>
    <w:p w14:paraId="78DB619C" w14:textId="77777777" w:rsidR="00DC3E26" w:rsidRDefault="00DC3E26" w:rsidP="00DC3E26">
      <w:pPr>
        <w:pStyle w:val="B2"/>
        <w:rPr>
          <w:ins w:id="1093" w:author="vivo-Chenli-After RAN2#129bis" w:date="2025-04-18T12:23:00Z"/>
        </w:rPr>
      </w:pPr>
      <w:ins w:id="1094" w:author="vivo-Chenli-After RAN2#129bis" w:date="2025-04-18T12:23:00Z">
        <w:r>
          <w:rPr>
            <w:lang w:eastAsia="zh-CN"/>
          </w:rPr>
          <w:t>2&gt;</w:t>
        </w:r>
        <w:r>
          <w:rPr>
            <w:lang w:eastAsia="zh-CN"/>
          </w:rPr>
          <w:tab/>
        </w:r>
        <w:commentRangeStart w:id="1095"/>
        <w:commentRangeStart w:id="1096"/>
        <w:commentRangeStart w:id="1097"/>
        <w:r>
          <w:rPr>
            <w:lang w:eastAsia="zh-CN"/>
          </w:rPr>
          <w:t xml:space="preserve">if the NCC value is included in </w:t>
        </w:r>
        <w:r>
          <w:t xml:space="preserve">the Enhanced </w:t>
        </w:r>
        <w:r>
          <w:rPr>
            <w:lang w:eastAsia="ko-KR"/>
          </w:rPr>
          <w:t xml:space="preserve">LTM Cell Switch Command </w:t>
        </w:r>
        <w:r>
          <w:t>MAC CE:</w:t>
        </w:r>
      </w:ins>
      <w:commentRangeEnd w:id="1095"/>
      <w:r w:rsidR="00A23451">
        <w:rPr>
          <w:rStyle w:val="CommentReference"/>
        </w:rPr>
        <w:commentReference w:id="1095"/>
      </w:r>
      <w:commentRangeEnd w:id="1096"/>
      <w:r w:rsidR="008A38C4">
        <w:rPr>
          <w:rStyle w:val="CommentReference"/>
        </w:rPr>
        <w:commentReference w:id="1096"/>
      </w:r>
      <w:commentRangeEnd w:id="1097"/>
      <w:r w:rsidR="002009C7">
        <w:rPr>
          <w:rStyle w:val="CommentReference"/>
        </w:rPr>
        <w:commentReference w:id="1097"/>
      </w:r>
    </w:p>
    <w:p w14:paraId="3D095179" w14:textId="29875CCF" w:rsidR="00DC3E26" w:rsidRDefault="00DC3E26" w:rsidP="00DC3E26">
      <w:pPr>
        <w:pStyle w:val="B3"/>
        <w:rPr>
          <w:lang w:eastAsia="ko-KR"/>
        </w:rPr>
      </w:pPr>
      <w:ins w:id="1098" w:author="vivo-Chenli-After RAN2#129bis" w:date="2025-04-18T12:23:00Z">
        <w:r>
          <w:t>3&gt;</w:t>
        </w:r>
        <w:r>
          <w:tab/>
        </w:r>
      </w:ins>
      <w:ins w:id="1099" w:author="vivo-Chenli-After RAN2#129bis" w:date="2025-04-18T12:24:00Z">
        <w:r>
          <w:rPr>
            <w:lang w:eastAsia="zh-CN"/>
          </w:rPr>
          <w:t>indicate to upper layers that the LTM</w:t>
        </w:r>
        <w:r>
          <w:rPr>
            <w:lang w:eastAsia="ko-KR"/>
          </w:rPr>
          <w:t xml:space="preserve"> </w:t>
        </w:r>
        <w:r>
          <w:t xml:space="preserve">requires a security key refresh and the </w:t>
        </w:r>
        <w:commentRangeStart w:id="1100"/>
        <w:commentRangeStart w:id="1101"/>
        <w:commentRangeStart w:id="1102"/>
        <w:commentRangeStart w:id="1103"/>
        <w:r>
          <w:t xml:space="preserve">corresponding </w:t>
        </w:r>
      </w:ins>
      <w:commentRangeEnd w:id="1100"/>
      <w:r w:rsidR="00A730B8">
        <w:rPr>
          <w:rStyle w:val="CommentReference"/>
        </w:rPr>
        <w:commentReference w:id="1100"/>
      </w:r>
      <w:commentRangeEnd w:id="1101"/>
      <w:r w:rsidR="00366D5A">
        <w:rPr>
          <w:rStyle w:val="CommentReference"/>
        </w:rPr>
        <w:commentReference w:id="1101"/>
      </w:r>
      <w:commentRangeEnd w:id="1102"/>
      <w:r w:rsidR="00EE0BD8">
        <w:rPr>
          <w:rStyle w:val="CommentReference"/>
        </w:rPr>
        <w:commentReference w:id="1102"/>
      </w:r>
      <w:commentRangeEnd w:id="1103"/>
      <w:r w:rsidR="000C0A20">
        <w:rPr>
          <w:rStyle w:val="CommentReference"/>
        </w:rPr>
        <w:commentReference w:id="1103"/>
      </w:r>
      <w:ins w:id="1104" w:author="vivo-Chenli-After RAN2#129bis" w:date="2025-04-18T12:24:00Z">
        <w:r>
          <w:t xml:space="preserve">NCC value in the Enhanced </w:t>
        </w:r>
        <w:r>
          <w:rPr>
            <w:lang w:eastAsia="ko-KR"/>
          </w:rPr>
          <w:t xml:space="preserve">LTM Cell Switch Command </w:t>
        </w:r>
        <w:r>
          <w:t>MAC CE</w:t>
        </w:r>
      </w:ins>
      <w:ins w:id="1105" w:author="vivo-Chenli-After RAN2#129bis" w:date="2025-04-18T12:25:00Z">
        <w:r>
          <w:t>;</w:t>
        </w:r>
      </w:ins>
    </w:p>
    <w:p w14:paraId="23AD3D63" w14:textId="6150ECDB" w:rsidR="0037501B" w:rsidRDefault="0037501B" w:rsidP="0037501B">
      <w:pPr>
        <w:pStyle w:val="EditorsNote"/>
        <w:ind w:left="1701" w:hanging="1417"/>
        <w:rPr>
          <w:ins w:id="1106" w:author="vivo-Chenli-After RAN2#129bis-2" w:date="2025-04-30T17:05:00Z"/>
          <w:lang w:eastAsia="zh-CN"/>
        </w:rPr>
      </w:pPr>
      <w:ins w:id="1107" w:author="vivo-Chenli-After RAN2#129bis-2" w:date="2025-04-30T17:05:00Z">
        <w:r>
          <w:rPr>
            <w:lang w:eastAsia="zh-CN"/>
          </w:rPr>
          <w:t>Editor’s NOTE: FFS for the case when CLTM candidate TAT timer is running, an (Enhanced) LTM Cell switch Command MAC CE is received</w:t>
        </w:r>
      </w:ins>
      <w:ins w:id="1108" w:author="vivo-Chenli-After RAN2#129bis-2" w:date="2025-04-30T17:06:00Z">
        <w:r>
          <w:rPr>
            <w:lang w:eastAsia="zh-CN"/>
          </w:rPr>
          <w:t>.</w:t>
        </w:r>
      </w:ins>
    </w:p>
    <w:p w14:paraId="52ED0C9D" w14:textId="77777777" w:rsidR="003669F2" w:rsidRDefault="00B562E1">
      <w:pPr>
        <w:pStyle w:val="B2"/>
        <w:rPr>
          <w:lang w:eastAsia="zh-CN"/>
        </w:rPr>
      </w:pPr>
      <w:commentRangeStart w:id="1109"/>
      <w:commentRangeStart w:id="1110"/>
      <w:r>
        <w:rPr>
          <w:lang w:eastAsia="zh-CN"/>
        </w:rPr>
        <w:t>2&gt;</w:t>
      </w:r>
      <w:r>
        <w:rPr>
          <w:lang w:eastAsia="zh-CN"/>
        </w:rPr>
        <w:tab/>
      </w:r>
      <w:commentRangeEnd w:id="1109"/>
      <w:r w:rsidR="00AF5E9D">
        <w:rPr>
          <w:rStyle w:val="CommentReference"/>
        </w:rPr>
        <w:commentReference w:id="1109"/>
      </w:r>
      <w:commentRangeEnd w:id="1110"/>
      <w:r w:rsidR="003A3751">
        <w:rPr>
          <w:rStyle w:val="CommentReference"/>
        </w:rPr>
        <w:commentReference w:id="1110"/>
      </w:r>
      <w:r>
        <w:rPr>
          <w:lang w:eastAsia="zh-CN"/>
        </w:rPr>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3" w14:textId="77777777" w:rsidR="003669F2" w:rsidRDefault="00B562E1">
      <w:pPr>
        <w:pStyle w:val="B3"/>
        <w:rPr>
          <w:lang w:eastAsia="ko-KR"/>
        </w:rPr>
      </w:pPr>
      <w:r>
        <w:rPr>
          <w:lang w:eastAsia="ko-KR"/>
        </w:rPr>
        <w:t>3&gt;</w:t>
      </w:r>
      <w:r>
        <w:rPr>
          <w:lang w:eastAsia="ko-KR"/>
        </w:rPr>
        <w:tab/>
        <w:t>else if the UE is configured with UE-based Timing Advance measurement as specified in TS 38.331 [5] and the UE has successfully measured the Timing Advance for the SpCell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w:t>
      </w:r>
      <w:commentRangeStart w:id="1111"/>
      <w:commentRangeStart w:id="1112"/>
      <w:r>
        <w:rPr>
          <w:lang w:eastAsia="zh-CN"/>
        </w:rPr>
        <w:t>SSB</w:t>
      </w:r>
      <w:commentRangeEnd w:id="1111"/>
      <w:r w:rsidR="004C6F10">
        <w:rPr>
          <w:rStyle w:val="CommentReference"/>
        </w:rPr>
        <w:commentReference w:id="1111"/>
      </w:r>
      <w:commentRangeEnd w:id="1112"/>
      <w:r w:rsidR="000C0A20">
        <w:rPr>
          <w:rStyle w:val="CommentReference"/>
        </w:rPr>
        <w:commentReference w:id="1112"/>
      </w:r>
      <w:r>
        <w:rPr>
          <w:lang w:eastAsia="zh-CN"/>
        </w:rPr>
        <w:t xml:space="preserve">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0A008CFA" w:rsidR="003669F2" w:rsidRDefault="00B562E1" w:rsidP="00E837F4">
      <w:pPr>
        <w:pStyle w:val="B3"/>
        <w:rPr>
          <w:lang w:eastAsia="zh-CN"/>
        </w:rPr>
      </w:pPr>
      <w:r>
        <w:rPr>
          <w:lang w:eastAsia="zh-CN"/>
        </w:rPr>
        <w:t>3&gt;</w:t>
      </w:r>
      <w:r>
        <w:rPr>
          <w:lang w:eastAsia="zh-CN"/>
        </w:rPr>
        <w:tab/>
        <w:t>indicate to lower layers the information regarding the TCI state information included in the LTM Cell Switch Command MAC CE</w:t>
      </w:r>
      <w:ins w:id="1113" w:author="vivo-Chenli-After RAN2#129bis" w:date="2025-04-18T12:17:00Z">
        <w:r w:rsidR="002B2DD1">
          <w:rPr>
            <w:lang w:eastAsia="zh-CN"/>
          </w:rPr>
          <w:t xml:space="preserve"> or the Enhanced LTM Cell Switch Command MAC CE</w:t>
        </w:r>
      </w:ins>
      <w:r>
        <w:rPr>
          <w:lang w:eastAsia="zh-CN"/>
        </w:rPr>
        <w:t>.</w:t>
      </w:r>
    </w:p>
    <w:p w14:paraId="52ED0CAA" w14:textId="77777777" w:rsidR="003669F2" w:rsidRDefault="00B562E1">
      <w:pPr>
        <w:pStyle w:val="Heading3"/>
        <w:rPr>
          <w:lang w:eastAsia="ko-KR"/>
        </w:rPr>
      </w:pPr>
      <w:bookmarkStart w:id="1114" w:name="_Toc178200587"/>
      <w:r>
        <w:rPr>
          <w:lang w:eastAsia="ko-KR"/>
        </w:rPr>
        <w:t>5.18.36</w:t>
      </w:r>
      <w:r>
        <w:rPr>
          <w:lang w:eastAsia="ko-KR"/>
        </w:rPr>
        <w:tab/>
        <w:t>Candidate Cell TCI States Activation/Deactivation</w:t>
      </w:r>
      <w:bookmarkEnd w:id="1114"/>
    </w:p>
    <w:p w14:paraId="52ED0CAC" w14:textId="666D0B7C" w:rsidR="003669F2" w:rsidRDefault="00B562E1">
      <w:r>
        <w:t xml:space="preserve">The network may activate and deactivate the TCI states of LTM candidate cell(s) </w:t>
      </w:r>
      <w:ins w:id="1115" w:author="vivo-Chenli-After RAN2#129bis" w:date="2025-04-22T18:15:00Z">
        <w:r w:rsidR="00086513">
          <w:t>or CLTM candidate cell</w:t>
        </w:r>
        <w:r w:rsidR="0017562F">
          <w:t>(s)</w:t>
        </w:r>
        <w:r w:rsidR="00086513">
          <w:t xml:space="preserve"> </w:t>
        </w:r>
      </w:ins>
      <w:r>
        <w:t xml:space="preserve">configured in </w:t>
      </w:r>
      <w:r>
        <w:rPr>
          <w:i/>
          <w:iCs/>
        </w:rPr>
        <w:t xml:space="preserve">CandidateTCI-State and CandidateTCI-UL-State </w:t>
      </w:r>
      <w:r>
        <w:t xml:space="preserve">by sending the Candidate Cell TCI States Activation/Deactivation </w:t>
      </w:r>
      <w:r>
        <w:lastRenderedPageBreak/>
        <w:t xml:space="preserve">MAC CE described in clause 6.1.3.76. The network deactivates the TCI state(s) for one LTM candidate cell </w:t>
      </w:r>
      <w:ins w:id="1116" w:author="vivo-Chenli-After RAN2#129bis" w:date="2025-04-22T18:11:00Z">
        <w:r w:rsidR="00B5665A">
          <w:t xml:space="preserve">or CLTM candidate cell </w:t>
        </w:r>
      </w:ins>
      <w:r>
        <w:t xml:space="preserve">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Heading3"/>
        <w:rPr>
          <w:lang w:eastAsia="ko-KR"/>
        </w:rPr>
      </w:pPr>
      <w:bookmarkStart w:id="1117" w:name="_Toc178200588"/>
      <w:r>
        <w:rPr>
          <w:lang w:eastAsia="ko-KR"/>
        </w:rPr>
        <w:t>5.18.37</w:t>
      </w:r>
      <w:r>
        <w:rPr>
          <w:lang w:eastAsia="ko-KR"/>
        </w:rPr>
        <w:tab/>
        <w:t>Activation/Deactivation of Aggregated Semi-Persistent Positioning SRS</w:t>
      </w:r>
      <w:bookmarkEnd w:id="1117"/>
    </w:p>
    <w:p w14:paraId="52ED0CB1" w14:textId="77777777" w:rsidR="003669F2" w:rsidRDefault="00B562E1">
      <w:pPr>
        <w:rPr>
          <w:lang w:eastAsia="ko-KR"/>
        </w:rPr>
      </w:pPr>
      <w:r>
        <w:rPr>
          <w:lang w:eastAsia="ko-KR"/>
        </w:rPr>
        <w:t xml:space="preserve">The network may activate and deactivate the configured aggregated </w:t>
      </w:r>
      <w:r>
        <w:rPr>
          <w:rFonts w:eastAsia="SimSun"/>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SimSun"/>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085B6354" w:rsidR="003669F2" w:rsidRDefault="00B562E1">
      <w:pPr>
        <w:pStyle w:val="B2"/>
        <w:rPr>
          <w:ins w:id="1118" w:author="vivo-Chenli-After RAN2#129bis" w:date="2025-04-20T21:49:00Z"/>
        </w:rPr>
      </w:pPr>
      <w:r>
        <w:t>2&gt;</w:t>
      </w:r>
      <w:r>
        <w:tab/>
        <w:t xml:space="preserve">indicate to lower layers the information regarding the Aggregated SP </w:t>
      </w:r>
      <w:r>
        <w:rPr>
          <w:lang w:eastAsia="ko-KR"/>
        </w:rPr>
        <w:t>Positioning</w:t>
      </w:r>
      <w:r>
        <w:t xml:space="preserve"> SRS Activation/Deactivation MAC CE.</w:t>
      </w:r>
    </w:p>
    <w:p w14:paraId="61D7F345" w14:textId="3081860F" w:rsidR="00E02247" w:rsidRDefault="00E02247" w:rsidP="00E02247">
      <w:pPr>
        <w:pStyle w:val="Heading3"/>
        <w:rPr>
          <w:ins w:id="1119" w:author="vivo-Chenli-After RAN2#129bis" w:date="2025-04-20T21:49:00Z"/>
          <w:lang w:eastAsia="ko-KR"/>
        </w:rPr>
      </w:pPr>
      <w:ins w:id="1120" w:author="vivo-Chenli-After RAN2#129bis" w:date="2025-04-20T21:49:00Z">
        <w:r>
          <w:rPr>
            <w:lang w:eastAsia="ko-KR"/>
          </w:rPr>
          <w:t>5.</w:t>
        </w:r>
        <w:r>
          <w:rPr>
            <w:rFonts w:eastAsia="SimSun"/>
            <w:lang w:eastAsia="zh-CN"/>
          </w:rPr>
          <w:t>18.x</w:t>
        </w:r>
        <w:r>
          <w:rPr>
            <w:lang w:eastAsia="ko-KR"/>
          </w:rPr>
          <w:tab/>
        </w:r>
        <w:r>
          <w:t>Activation</w:t>
        </w:r>
        <w:r>
          <w:rPr>
            <w:lang w:eastAsia="ko-KR"/>
          </w:rPr>
          <w:t>/Deactivation of Semi-persistent CSI-RS resource set</w:t>
        </w:r>
      </w:ins>
      <w:ins w:id="1121" w:author="vivo-Chenli-After RAN2#129bis" w:date="2025-04-20T21:50:00Z">
        <w:r>
          <w:rPr>
            <w:lang w:eastAsia="ko-KR"/>
          </w:rPr>
          <w:t xml:space="preserve"> for candidate cell</w:t>
        </w:r>
      </w:ins>
    </w:p>
    <w:p w14:paraId="349C81CC" w14:textId="40C0FC16" w:rsidR="00E02247" w:rsidRDefault="00E02247" w:rsidP="00E02247">
      <w:pPr>
        <w:rPr>
          <w:ins w:id="1122" w:author="vivo-Chenli-After RAN2#129bis" w:date="2025-04-20T21:49:00Z"/>
          <w:lang w:eastAsia="ko-KR"/>
        </w:rPr>
      </w:pPr>
      <w:ins w:id="1123" w:author="vivo-Chenli-After RAN2#129bis" w:date="2025-04-20T21:49:00Z">
        <w:r>
          <w:rPr>
            <w:lang w:eastAsia="ko-KR"/>
          </w:rPr>
          <w:t xml:space="preserve">The network may activate and deactivate the configured Semi-persistent CSI-RS resource sets </w:t>
        </w:r>
      </w:ins>
      <w:ins w:id="1124" w:author="vivo-Chenli-After RAN2#129bis" w:date="2025-04-20T21:50:00Z">
        <w:r w:rsidR="0040312F">
          <w:rPr>
            <w:lang w:eastAsia="ko-KR"/>
          </w:rPr>
          <w:t xml:space="preserve">for a candidate cell </w:t>
        </w:r>
      </w:ins>
      <w:ins w:id="1125" w:author="vivo-Chenli-After RAN2#129bis" w:date="2025-04-20T21:49:00Z">
        <w:r>
          <w:rPr>
            <w:lang w:eastAsia="ko-KR"/>
          </w:rPr>
          <w:t>by sending the SP CSI-RS Resource Set Activation/Deactivation</w:t>
        </w:r>
      </w:ins>
      <w:ins w:id="1126" w:author="vivo-Chenli-After RAN2#129bis" w:date="2025-04-20T21:51:00Z">
        <w:r w:rsidR="0040312F">
          <w:rPr>
            <w:lang w:eastAsia="ko-KR"/>
          </w:rPr>
          <w:t xml:space="preserve"> for </w:t>
        </w:r>
      </w:ins>
      <w:ins w:id="1127" w:author="vivo-Chenli-After RAN2#129bis-2" w:date="2025-04-30T17:08:00Z">
        <w:r w:rsidR="00D96003">
          <w:rPr>
            <w:lang w:eastAsia="ko-KR"/>
          </w:rPr>
          <w:t>C</w:t>
        </w:r>
      </w:ins>
      <w:commentRangeStart w:id="1128"/>
      <w:commentRangeStart w:id="1129"/>
      <w:commentRangeStart w:id="1130"/>
      <w:ins w:id="1131" w:author="vivo-Chenli-After RAN2#129bis" w:date="2025-04-20T21:51:00Z">
        <w:r w:rsidR="0040312F">
          <w:rPr>
            <w:lang w:eastAsia="ko-KR"/>
          </w:rPr>
          <w:t xml:space="preserve">andidate </w:t>
        </w:r>
      </w:ins>
      <w:ins w:id="1132" w:author="vivo-Chenli-After RAN2#129bis-2" w:date="2025-04-30T17:08:00Z">
        <w:r w:rsidR="00D96003">
          <w:rPr>
            <w:lang w:eastAsia="ko-KR"/>
          </w:rPr>
          <w:t>C</w:t>
        </w:r>
      </w:ins>
      <w:ins w:id="1133" w:author="vivo-Chenli-After RAN2#129bis" w:date="2025-04-20T21:51:00Z">
        <w:r w:rsidR="0040312F">
          <w:rPr>
            <w:lang w:eastAsia="ko-KR"/>
          </w:rPr>
          <w:t>ell</w:t>
        </w:r>
      </w:ins>
      <w:commentRangeEnd w:id="1128"/>
      <w:r w:rsidR="00B6034D">
        <w:rPr>
          <w:rStyle w:val="CommentReference"/>
        </w:rPr>
        <w:commentReference w:id="1128"/>
      </w:r>
      <w:commentRangeEnd w:id="1129"/>
      <w:r w:rsidR="00A23451">
        <w:rPr>
          <w:rStyle w:val="CommentReference"/>
        </w:rPr>
        <w:commentReference w:id="1129"/>
      </w:r>
      <w:commentRangeEnd w:id="1130"/>
      <w:r w:rsidR="00D96003">
        <w:rPr>
          <w:rStyle w:val="CommentReference"/>
        </w:rPr>
        <w:commentReference w:id="1130"/>
      </w:r>
      <w:ins w:id="1134" w:author="vivo-Chenli-After RAN2#129bis" w:date="2025-04-20T21:49:00Z">
        <w:r>
          <w:rPr>
            <w:lang w:eastAsia="ko-KR"/>
          </w:rPr>
          <w:t xml:space="preserve"> MAC CE described in clause 6.1.3.12</w:t>
        </w:r>
      </w:ins>
      <w:ins w:id="1135" w:author="vivo-Chenli-After RAN2#129bis" w:date="2025-04-20T21:51:00Z">
        <w:r w:rsidR="009F0FB9">
          <w:rPr>
            <w:lang w:eastAsia="ko-KR"/>
          </w:rPr>
          <w:t>a</w:t>
        </w:r>
      </w:ins>
      <w:ins w:id="1136" w:author="vivo-Chenli-After RAN2#129bis" w:date="2025-04-20T21:49:00Z">
        <w:r>
          <w:rPr>
            <w:lang w:eastAsia="ko-KR"/>
          </w:rPr>
          <w:t xml:space="preserve">. </w:t>
        </w:r>
      </w:ins>
      <w:commentRangeStart w:id="1137"/>
      <w:commentRangeStart w:id="1138"/>
      <w:ins w:id="1139" w:author="vivo-Chenli-After RAN2#129bis" w:date="2025-04-20T21:52:00Z">
        <w:r w:rsidR="00EC7DBC" w:rsidRPr="00B23680">
          <w:rPr>
            <w:i/>
            <w:iCs/>
            <w:lang w:eastAsia="ko-KR"/>
          </w:rPr>
          <w:t xml:space="preserve">[FFS </w:t>
        </w:r>
      </w:ins>
      <w:ins w:id="1140" w:author="vivo-Chenli-After RAN2#129bis" w:date="2025-04-20T21:49:00Z">
        <w:r w:rsidRPr="00B23680">
          <w:rPr>
            <w:i/>
            <w:iCs/>
            <w:lang w:eastAsia="ko-KR"/>
          </w:rPr>
          <w:t>The configured Semi-persistent CSI-RS resource sets are initially deactivated upon (re-)configuration by upper layers.</w:t>
        </w:r>
      </w:ins>
      <w:ins w:id="1141" w:author="vivo-Chenli-After RAN2#129bis" w:date="2025-04-20T21:52:00Z">
        <w:r w:rsidR="00EC7DBC" w:rsidRPr="00B23680">
          <w:rPr>
            <w:i/>
            <w:iCs/>
            <w:lang w:eastAsia="ko-KR"/>
          </w:rPr>
          <w:t>]</w:t>
        </w:r>
      </w:ins>
      <w:commentRangeEnd w:id="1137"/>
      <w:r w:rsidR="00B6034D">
        <w:rPr>
          <w:rStyle w:val="CommentReference"/>
        </w:rPr>
        <w:commentReference w:id="1137"/>
      </w:r>
      <w:commentRangeEnd w:id="1138"/>
      <w:r w:rsidR="00E92817">
        <w:rPr>
          <w:rStyle w:val="CommentReference"/>
        </w:rPr>
        <w:commentReference w:id="1138"/>
      </w:r>
    </w:p>
    <w:p w14:paraId="4E066DAB" w14:textId="7D374DC6" w:rsidR="004831AA" w:rsidRDefault="004831AA" w:rsidP="004831AA">
      <w:pPr>
        <w:pStyle w:val="EditorsNote"/>
        <w:ind w:left="1701" w:hanging="1417"/>
        <w:rPr>
          <w:ins w:id="1142" w:author="vivo-Chenli-After RAN2#129bis" w:date="2025-04-20T21:53:00Z"/>
          <w:lang w:eastAsia="zh-CN"/>
        </w:rPr>
      </w:pPr>
      <w:bookmarkStart w:id="1143" w:name="_Hlk196316445"/>
      <w:ins w:id="1144" w:author="vivo-Chenli-After RAN2#129bis" w:date="2025-04-20T21:53:00Z">
        <w:r>
          <w:rPr>
            <w:lang w:eastAsia="zh-CN"/>
          </w:rPr>
          <w:t>Editor’s NOTE:</w:t>
        </w:r>
      </w:ins>
      <w:ins w:id="1145" w:author="vivo-Chenli-After RAN2#129bis" w:date="2025-04-20T21:54:00Z">
        <w:r w:rsidR="00BD78AE">
          <w:rPr>
            <w:lang w:eastAsia="zh-CN"/>
          </w:rPr>
          <w:t xml:space="preserve"> FFS w</w:t>
        </w:r>
      </w:ins>
      <w:ins w:id="1146" w:author="vivo-Chenli-After RAN2#129bis" w:date="2025-04-20T21:53:00Z">
        <w:r>
          <w:rPr>
            <w:lang w:eastAsia="zh-CN"/>
          </w:rPr>
          <w:t xml:space="preserve">hether the </w:t>
        </w:r>
        <w:r>
          <w:rPr>
            <w:lang w:eastAsia="ko-KR"/>
          </w:rPr>
          <w:t>Semi-persistent CSI-RS resource set for candidate cell</w:t>
        </w:r>
        <w:r>
          <w:rPr>
            <w:lang w:eastAsia="zh-CN"/>
          </w:rPr>
          <w:t xml:space="preserve"> is initially </w:t>
        </w:r>
        <w:r w:rsidR="00F15B8B">
          <w:rPr>
            <w:lang w:eastAsia="zh-CN"/>
          </w:rPr>
          <w:t>deactivation</w:t>
        </w:r>
      </w:ins>
      <w:ins w:id="1147" w:author="vivo-Chenli-After RAN2#129bis" w:date="2025-04-20T21:54:00Z">
        <w:r w:rsidR="00F15B8B">
          <w:rPr>
            <w:lang w:eastAsia="zh-CN"/>
          </w:rPr>
          <w:t xml:space="preserve"> upon (re-)configuration by upper layers</w:t>
        </w:r>
      </w:ins>
      <w:ins w:id="1148" w:author="vivo-Chenli-After RAN2#129bis" w:date="2025-04-20T21:53:00Z">
        <w:r w:rsidR="00F15B8B">
          <w:rPr>
            <w:lang w:eastAsia="zh-CN"/>
          </w:rPr>
          <w:t>.</w:t>
        </w:r>
      </w:ins>
    </w:p>
    <w:bookmarkEnd w:id="1143"/>
    <w:p w14:paraId="732C3FE1" w14:textId="77777777" w:rsidR="00E02247" w:rsidRDefault="00E02247" w:rsidP="00E02247">
      <w:pPr>
        <w:rPr>
          <w:ins w:id="1149" w:author="vivo-Chenli-After RAN2#129bis" w:date="2025-04-20T21:49:00Z"/>
          <w:lang w:eastAsia="ko-KR"/>
        </w:rPr>
      </w:pPr>
      <w:ins w:id="1150" w:author="vivo-Chenli-After RAN2#129bis" w:date="2025-04-20T21:49:00Z">
        <w:r>
          <w:rPr>
            <w:lang w:eastAsia="ko-KR"/>
          </w:rPr>
          <w:t>The MAC entity shall:</w:t>
        </w:r>
      </w:ins>
    </w:p>
    <w:p w14:paraId="039B939A" w14:textId="5D7DDBEA" w:rsidR="00E02247" w:rsidRDefault="00E02247" w:rsidP="00E02247">
      <w:pPr>
        <w:pStyle w:val="B1"/>
        <w:rPr>
          <w:ins w:id="1151" w:author="vivo-Chenli-After RAN2#129bis" w:date="2025-04-20T21:49:00Z"/>
          <w:lang w:eastAsia="ko-KR"/>
        </w:rPr>
      </w:pPr>
      <w:ins w:id="1152" w:author="vivo-Chenli-After RAN2#129bis" w:date="2025-04-20T21:49:00Z">
        <w:r>
          <w:t>1&gt;</w:t>
        </w:r>
        <w:r>
          <w:tab/>
          <w:t xml:space="preserve">if the </w:t>
        </w:r>
        <w:r>
          <w:rPr>
            <w:lang w:eastAsia="zh-CN"/>
          </w:rPr>
          <w:t>MAC entity</w:t>
        </w:r>
        <w:r>
          <w:t xml:space="preserve"> receives an </w:t>
        </w:r>
        <w:r>
          <w:rPr>
            <w:lang w:eastAsia="ko-KR"/>
          </w:rPr>
          <w:t xml:space="preserve">SP CSI-RS Resource Set Activation/Deactivation </w:t>
        </w:r>
      </w:ins>
      <w:ins w:id="1153" w:author="vivo-Chenli-After RAN2#129bis" w:date="2025-04-20T21:54:00Z">
        <w:r w:rsidR="0050263C">
          <w:rPr>
            <w:lang w:eastAsia="ko-KR"/>
          </w:rPr>
          <w:t xml:space="preserve">for Candidate Cell </w:t>
        </w:r>
      </w:ins>
      <w:ins w:id="1154" w:author="vivo-Chenli-After RAN2#129bis" w:date="2025-04-20T21:49:00Z">
        <w:r>
          <w:rPr>
            <w:lang w:eastAsia="ko-KR"/>
          </w:rPr>
          <w:t>MAC CE:</w:t>
        </w:r>
      </w:ins>
    </w:p>
    <w:p w14:paraId="027A2DFA" w14:textId="7D4D4485" w:rsidR="00E02247" w:rsidRDefault="00E02247" w:rsidP="00E02247">
      <w:pPr>
        <w:pStyle w:val="B2"/>
        <w:rPr>
          <w:ins w:id="1155" w:author="vivo-Chenli-After RAN2#129bis" w:date="2025-04-20T21:49:00Z"/>
          <w:rFonts w:eastAsia="SimSun"/>
          <w:lang w:eastAsia="zh-CN"/>
        </w:rPr>
      </w:pPr>
      <w:ins w:id="1156" w:author="vivo-Chenli-After RAN2#129bis" w:date="2025-04-20T21:49:00Z">
        <w:r>
          <w:t>2&gt;</w:t>
        </w:r>
        <w:r>
          <w:tab/>
        </w:r>
        <w:r>
          <w:rPr>
            <w:lang w:eastAsia="ko-KR"/>
          </w:rPr>
          <w:t xml:space="preserve">indicate to lower layers the information regarding the SP CSI-RS Resource Set Activation/Deactivation </w:t>
        </w:r>
      </w:ins>
      <w:ins w:id="1157" w:author="vivo-Chenli-After RAN2#129bis" w:date="2025-04-20T21:55:00Z">
        <w:r w:rsidR="00060A81">
          <w:rPr>
            <w:lang w:eastAsia="ko-KR"/>
          </w:rPr>
          <w:t xml:space="preserve">for Candidate Cell </w:t>
        </w:r>
      </w:ins>
      <w:ins w:id="1158" w:author="vivo-Chenli-After RAN2#129bis" w:date="2025-04-20T21:49:00Z">
        <w:r>
          <w:rPr>
            <w:lang w:eastAsia="ko-KR"/>
          </w:rPr>
          <w:t>MAC CE</w:t>
        </w:r>
        <w:r>
          <w:rPr>
            <w:lang w:eastAsia="zh-CN"/>
          </w:rPr>
          <w:t>.</w:t>
        </w:r>
      </w:ins>
    </w:p>
    <w:p w14:paraId="34FE4C02" w14:textId="77777777" w:rsidR="00E02247" w:rsidRDefault="00E02247">
      <w:pPr>
        <w:pStyle w:val="B2"/>
      </w:pPr>
    </w:p>
    <w:p w14:paraId="52ED0CB5" w14:textId="77777777" w:rsidR="003669F2" w:rsidRDefault="00B562E1">
      <w:pPr>
        <w:pStyle w:val="Heading2"/>
      </w:pPr>
      <w:bookmarkStart w:id="1159" w:name="_Toc178200589"/>
      <w:r>
        <w:t>5.19</w:t>
      </w:r>
      <w:r>
        <w:tab/>
        <w:t>Data inactivity monitoring</w:t>
      </w:r>
      <w:bookmarkEnd w:id="1013"/>
      <w:bookmarkEnd w:id="1048"/>
      <w:bookmarkEnd w:id="1056"/>
      <w:bookmarkEnd w:id="1057"/>
      <w:bookmarkEnd w:id="1058"/>
      <w:bookmarkEnd w:id="1159"/>
    </w:p>
    <w:p w14:paraId="52ED0CB6" w14:textId="77777777" w:rsidR="003669F2" w:rsidRDefault="00B562E1">
      <w:r>
        <w:t xml:space="preserve">The UE may be configured by RRC with a Data inactivity monitoring functionality, when in RRC_CONNECTED. RRC controls Data inactivity operation by configuring the timer </w:t>
      </w:r>
      <w:r>
        <w:rPr>
          <w:i/>
        </w:rPr>
        <w:t>dataInactivityTimer</w:t>
      </w:r>
      <w:r>
        <w:t>.</w:t>
      </w:r>
    </w:p>
    <w:p w14:paraId="52ED0CB7" w14:textId="77777777" w:rsidR="003669F2" w:rsidRDefault="00B562E1">
      <w:r>
        <w:t xml:space="preserve">When </w:t>
      </w:r>
      <w:r>
        <w:rPr>
          <w:i/>
        </w:rPr>
        <w:t>dataInactivityTimer</w:t>
      </w:r>
      <w:r>
        <w:t xml:space="preserve"> is configured, the UE shall:</w:t>
      </w:r>
    </w:p>
    <w:p w14:paraId="52ED0CB8" w14:textId="77777777" w:rsidR="003669F2" w:rsidRDefault="00B562E1">
      <w:pPr>
        <w:pStyle w:val="B1"/>
      </w:pPr>
      <w:r>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r>
        <w:rPr>
          <w:i/>
        </w:rPr>
        <w:t>dataInactivityTimer</w:t>
      </w:r>
      <w:r>
        <w:t>.</w:t>
      </w:r>
    </w:p>
    <w:p w14:paraId="52ED0CBB" w14:textId="77777777" w:rsidR="003669F2" w:rsidRDefault="00B562E1">
      <w:pPr>
        <w:pStyle w:val="B1"/>
      </w:pPr>
      <w:r>
        <w:t>1&gt;</w:t>
      </w:r>
      <w:r>
        <w:tab/>
        <w:t xml:space="preserve">if the </w:t>
      </w:r>
      <w:r>
        <w:rPr>
          <w:i/>
        </w:rPr>
        <w:t>dataInactivityTimer</w:t>
      </w:r>
      <w:r>
        <w:t xml:space="preserve"> expires:</w:t>
      </w:r>
    </w:p>
    <w:p w14:paraId="52ED0CBC" w14:textId="77777777" w:rsidR="003669F2" w:rsidRDefault="00B562E1">
      <w:pPr>
        <w:pStyle w:val="B2"/>
      </w:pPr>
      <w:r>
        <w:lastRenderedPageBreak/>
        <w:t>2&gt;</w:t>
      </w:r>
      <w:r>
        <w:tab/>
        <w:t xml:space="preserve">indicate the expiry of the </w:t>
      </w:r>
      <w:r>
        <w:rPr>
          <w:i/>
        </w:rPr>
        <w:t>dataInactivityTimer</w:t>
      </w:r>
      <w:r>
        <w:t xml:space="preserve"> to upper layers.</w:t>
      </w:r>
    </w:p>
    <w:p w14:paraId="52ED0CBD" w14:textId="77777777" w:rsidR="003669F2" w:rsidRDefault="00B562E1">
      <w:pPr>
        <w:pStyle w:val="Heading2"/>
        <w:rPr>
          <w:rFonts w:cs="Arial"/>
          <w:lang w:eastAsia="ko-KR"/>
        </w:rPr>
      </w:pPr>
      <w:bookmarkStart w:id="1160" w:name="_Toc37296243"/>
      <w:bookmarkStart w:id="1161" w:name="_Toc46490372"/>
      <w:bookmarkStart w:id="1162" w:name="_Toc52752067"/>
      <w:bookmarkStart w:id="1163" w:name="_Toc178200590"/>
      <w:bookmarkStart w:id="1164" w:name="_Toc52796529"/>
      <w:r>
        <w:rPr>
          <w:rFonts w:cs="Arial"/>
          <w:lang w:eastAsia="ko-KR"/>
        </w:rPr>
        <w:t>5.20</w:t>
      </w:r>
      <w:r>
        <w:rPr>
          <w:rFonts w:cs="Arial"/>
          <w:lang w:eastAsia="ko-KR"/>
        </w:rPr>
        <w:tab/>
        <w:t>Void</w:t>
      </w:r>
      <w:bookmarkEnd w:id="1160"/>
      <w:bookmarkEnd w:id="1161"/>
      <w:bookmarkEnd w:id="1162"/>
      <w:bookmarkEnd w:id="1163"/>
      <w:bookmarkEnd w:id="1164"/>
    </w:p>
    <w:p w14:paraId="52ED0CBE" w14:textId="77777777" w:rsidR="003669F2" w:rsidRDefault="00B562E1">
      <w:pPr>
        <w:pStyle w:val="Heading2"/>
        <w:rPr>
          <w:rFonts w:eastAsia="Malgun Gothic"/>
        </w:rPr>
      </w:pPr>
      <w:bookmarkStart w:id="1165" w:name="_Toc178200591"/>
      <w:bookmarkStart w:id="1166" w:name="_Toc52796530"/>
      <w:bookmarkStart w:id="1167" w:name="_Toc52752068"/>
      <w:bookmarkStart w:id="1168" w:name="_Toc46490373"/>
      <w:bookmarkStart w:id="1169" w:name="_Toc37296244"/>
      <w:bookmarkStart w:id="1170" w:name="_Toc29239874"/>
      <w:r>
        <w:rPr>
          <w:rFonts w:eastAsia="Malgun Gothic"/>
        </w:rPr>
        <w:t>5.21</w:t>
      </w:r>
      <w:r>
        <w:rPr>
          <w:rFonts w:eastAsia="Malgun Gothic"/>
        </w:rPr>
        <w:tab/>
        <w:t>LBT operation</w:t>
      </w:r>
      <w:bookmarkEnd w:id="1165"/>
      <w:bookmarkEnd w:id="1166"/>
      <w:bookmarkEnd w:id="1167"/>
      <w:bookmarkEnd w:id="1168"/>
      <w:bookmarkEnd w:id="1169"/>
    </w:p>
    <w:p w14:paraId="52ED0CBF" w14:textId="77777777" w:rsidR="003669F2" w:rsidRDefault="00B562E1">
      <w:pPr>
        <w:pStyle w:val="Heading3"/>
        <w:rPr>
          <w:rFonts w:eastAsia="Malgun Gothic"/>
          <w:lang w:eastAsia="ko-KR"/>
        </w:rPr>
      </w:pPr>
      <w:bookmarkStart w:id="1171" w:name="_Toc52752069"/>
      <w:bookmarkStart w:id="1172" w:name="_Toc178200592"/>
      <w:bookmarkStart w:id="1173" w:name="_Toc46490374"/>
      <w:bookmarkStart w:id="1174" w:name="_Toc52796531"/>
      <w:bookmarkStart w:id="1175" w:name="_Toc37296245"/>
      <w:r>
        <w:rPr>
          <w:rFonts w:eastAsia="Malgun Gothic"/>
          <w:lang w:eastAsia="ko-KR"/>
        </w:rPr>
        <w:t>5.21.1</w:t>
      </w:r>
      <w:r>
        <w:rPr>
          <w:rFonts w:eastAsia="Malgun Gothic"/>
          <w:lang w:eastAsia="ko-KR"/>
        </w:rPr>
        <w:tab/>
        <w:t>General</w:t>
      </w:r>
      <w:bookmarkEnd w:id="1171"/>
      <w:bookmarkEnd w:id="1172"/>
      <w:bookmarkEnd w:id="1173"/>
      <w:bookmarkEnd w:id="1174"/>
      <w:bookmarkEnd w:id="1175"/>
    </w:p>
    <w:p w14:paraId="52ED0CC0" w14:textId="77777777" w:rsidR="003669F2" w:rsidRDefault="00B562E1">
      <w:pPr>
        <w:rPr>
          <w:rFonts w:eastAsia="Malgun Gothic"/>
          <w:lang w:eastAsia="ko-KR"/>
        </w:rPr>
      </w:pPr>
      <w:bookmarkStart w:id="1176"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177" w:name="_Hlk19108061"/>
      <w:r>
        <w:rPr>
          <w:lang w:eastAsia="ko-KR"/>
        </w:rPr>
        <w:t xml:space="preserve"> from lower layers.</w:t>
      </w:r>
      <w:bookmarkEnd w:id="1177"/>
      <w:r>
        <w:rPr>
          <w:lang w:eastAsia="ko-KR"/>
        </w:rPr>
        <w:t xml:space="preserve"> </w:t>
      </w:r>
      <w:bookmarkStart w:id="1178"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178"/>
      <w:r>
        <w:rPr>
          <w:lang w:eastAsia="ko-KR"/>
        </w:rPr>
        <w:t xml:space="preserve"> When LBT is not performed by the lower layers, LBT failure indication is not received from lower layers.</w:t>
      </w:r>
    </w:p>
    <w:p w14:paraId="52ED0CC1" w14:textId="77777777" w:rsidR="003669F2" w:rsidRDefault="00B562E1">
      <w:pPr>
        <w:pStyle w:val="Heading3"/>
        <w:rPr>
          <w:rFonts w:eastAsia="Malgun Gothic"/>
          <w:lang w:eastAsia="en-US"/>
        </w:rPr>
      </w:pPr>
      <w:bookmarkStart w:id="1179" w:name="_Toc178200593"/>
      <w:bookmarkStart w:id="1180" w:name="_Toc37296246"/>
      <w:bookmarkStart w:id="1181" w:name="_Toc52796532"/>
      <w:bookmarkStart w:id="1182" w:name="_Toc52752070"/>
      <w:bookmarkStart w:id="1183" w:name="_Toc46490375"/>
      <w:bookmarkEnd w:id="1176"/>
      <w:r>
        <w:rPr>
          <w:rFonts w:eastAsia="Malgun Gothic"/>
        </w:rPr>
        <w:t>5.21.2</w:t>
      </w:r>
      <w:r>
        <w:rPr>
          <w:rFonts w:eastAsia="Malgun Gothic"/>
        </w:rPr>
        <w:tab/>
        <w:t>LBT failure detection and recovery procedure</w:t>
      </w:r>
      <w:bookmarkEnd w:id="1179"/>
      <w:bookmarkEnd w:id="1180"/>
      <w:bookmarkEnd w:id="1181"/>
      <w:bookmarkEnd w:id="1182"/>
      <w:bookmarkEnd w:id="1183"/>
    </w:p>
    <w:p w14:paraId="52ED0CC2" w14:textId="77777777" w:rsidR="003669F2" w:rsidRDefault="00B562E1">
      <w:pPr>
        <w:rPr>
          <w:rFonts w:eastAsia="Malgun Gothic"/>
          <w:lang w:eastAsia="ko-KR"/>
        </w:rPr>
      </w:pPr>
      <w:bookmarkStart w:id="1184"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r>
        <w:rPr>
          <w:i/>
          <w:lang w:eastAsia="ko-KR"/>
        </w:rPr>
        <w:t>lbt-FailureRecoveryConfig</w:t>
      </w:r>
      <w:r>
        <w:rPr>
          <w:lang w:eastAsia="ko-KR"/>
        </w:rPr>
        <w:t>:</w:t>
      </w:r>
    </w:p>
    <w:p w14:paraId="52ED0CC4" w14:textId="77777777" w:rsidR="003669F2" w:rsidRDefault="00B562E1">
      <w:pPr>
        <w:pStyle w:val="B1"/>
        <w:rPr>
          <w:lang w:eastAsia="ko-KR"/>
        </w:rPr>
      </w:pPr>
      <w:r>
        <w:rPr>
          <w:lang w:eastAsia="ko-KR"/>
        </w:rPr>
        <w:t>-</w:t>
      </w:r>
      <w:r>
        <w:rPr>
          <w:lang w:eastAsia="ko-KR"/>
        </w:rPr>
        <w:tab/>
      </w:r>
      <w:r>
        <w:rPr>
          <w:i/>
          <w:lang w:eastAsia="ko-KR"/>
        </w:rPr>
        <w:t>lbt-FailureInstanceMaxCount</w:t>
      </w:r>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r>
        <w:rPr>
          <w:i/>
          <w:lang w:eastAsia="ko-KR"/>
        </w:rPr>
        <w:t>lbt-FailureDetectionTimer</w:t>
      </w:r>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r>
        <w:rPr>
          <w:i/>
          <w:lang w:eastAsia="ko-KR"/>
        </w:rPr>
        <w:t>lbt-FailureRecoveryConfig</w:t>
      </w:r>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r>
        <w:rPr>
          <w:i/>
          <w:lang w:eastAsia="ko-KR"/>
        </w:rPr>
        <w:t>lbt-FailureDetectionTimer</w:t>
      </w:r>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r>
        <w:rPr>
          <w:i/>
          <w:lang w:eastAsia="ko-KR"/>
        </w:rPr>
        <w:t>lbt-FailureInstanceMaxCount</w:t>
      </w:r>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185" w:name="_Hlk26362676"/>
      <w:r>
        <w:rPr>
          <w:lang w:eastAsia="ko-KR"/>
        </w:rPr>
        <w:t>the SpCell:</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186" w:name="_Hlk34157513"/>
      <w:r>
        <w:rPr>
          <w:lang w:eastAsia="ko-KR"/>
        </w:rPr>
        <w:t>5&gt;</w:t>
      </w:r>
      <w:r>
        <w:rPr>
          <w:lang w:eastAsia="ko-KR"/>
        </w:rPr>
        <w:tab/>
        <w:t>stop any ongoing Random Access procedure in this Serving Cell;</w:t>
      </w:r>
    </w:p>
    <w:bookmarkEnd w:id="1186"/>
    <w:p w14:paraId="52ED0CD3" w14:textId="77777777" w:rsidR="003669F2" w:rsidRDefault="00B562E1">
      <w:pPr>
        <w:pStyle w:val="B5"/>
        <w:rPr>
          <w:lang w:eastAsia="ko-KR"/>
        </w:rPr>
      </w:pPr>
      <w:r>
        <w:rPr>
          <w:lang w:eastAsia="ko-KR"/>
        </w:rPr>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initiate a Random Access Procedure (as specified in clause 5.1.1)</w:t>
      </w:r>
      <w:r>
        <w:t>.</w:t>
      </w:r>
    </w:p>
    <w:bookmarkEnd w:id="1185"/>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r>
        <w:rPr>
          <w:i/>
          <w:lang w:eastAsia="ko-KR"/>
        </w:rPr>
        <w:t>lbt-FailureDetectionTimer</w:t>
      </w:r>
      <w:r>
        <w:rPr>
          <w:lang w:eastAsia="ko-KR"/>
        </w:rPr>
        <w:t xml:space="preserve"> expires; or</w:t>
      </w:r>
    </w:p>
    <w:p w14:paraId="52ED0CD7" w14:textId="77777777" w:rsidR="003669F2" w:rsidRDefault="00B562E1">
      <w:pPr>
        <w:pStyle w:val="B1"/>
        <w:rPr>
          <w:lang w:eastAsia="ko-KR"/>
        </w:rPr>
      </w:pPr>
      <w:r>
        <w:rPr>
          <w:lang w:eastAsia="ko-KR"/>
        </w:rPr>
        <w:lastRenderedPageBreak/>
        <w:t>1&gt;</w:t>
      </w:r>
      <w:r>
        <w:rPr>
          <w:lang w:eastAsia="ko-KR"/>
        </w:rPr>
        <w:tab/>
        <w:t xml:space="preserve">if </w:t>
      </w:r>
      <w:r>
        <w:rPr>
          <w:i/>
          <w:lang w:eastAsia="ko-KR"/>
        </w:rPr>
        <w:t>lbt-FailureDetectionTimer</w:t>
      </w:r>
      <w:r>
        <w:rPr>
          <w:lang w:eastAsia="ko-KR"/>
        </w:rPr>
        <w:t xml:space="preserve"> or </w:t>
      </w:r>
      <w:r>
        <w:rPr>
          <w:i/>
          <w:lang w:eastAsia="ko-KR"/>
        </w:rPr>
        <w:t>lbt-FailureInstanceMaxCount</w:t>
      </w:r>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184"/>
    <w:p w14:paraId="52ED0CD9" w14:textId="77777777" w:rsidR="003669F2" w:rsidRDefault="00B562E1">
      <w:pPr>
        <w:spacing w:line="256" w:lineRule="auto"/>
        <w:rPr>
          <w:lang w:eastAsia="ko-KR"/>
        </w:rPr>
      </w:pPr>
      <w:r>
        <w:rPr>
          <w:lang w:eastAsia="ko-KR"/>
        </w:rPr>
        <w:t>The MAC entity shall:</w:t>
      </w:r>
    </w:p>
    <w:p w14:paraId="52ED0CDA" w14:textId="77777777" w:rsidR="003669F2" w:rsidRDefault="00B562E1">
      <w:pPr>
        <w:pStyle w:val="B1"/>
        <w:rPr>
          <w:lang w:eastAsia="ko-KR"/>
        </w:rPr>
      </w:pPr>
      <w:r>
        <w:rPr>
          <w:lang w:eastAsia="ko-KR"/>
        </w:rPr>
        <w:t>1&gt;</w:t>
      </w:r>
      <w:r>
        <w:rPr>
          <w:lang w:eastAsia="ko-KR"/>
        </w:rPr>
        <w:tab/>
        <w:t>if consistent LBT failure has been triggered, and not cancelled, in the SpCell; and</w:t>
      </w:r>
    </w:p>
    <w:p w14:paraId="52ED0CDB" w14:textId="77777777" w:rsidR="003669F2" w:rsidRDefault="00B562E1">
      <w:pPr>
        <w:pStyle w:val="B1"/>
        <w:rPr>
          <w:lang w:eastAsia="ko-KR"/>
        </w:rPr>
      </w:pPr>
      <w:r>
        <w:rPr>
          <w:lang w:eastAsia="ko-KR"/>
        </w:rPr>
        <w:t>1&gt;</w:t>
      </w:r>
      <w:r>
        <w:rPr>
          <w:lang w:eastAsia="ko-KR"/>
        </w:rPr>
        <w:tab/>
        <w:t>if UL-SCH resources are available for a new transmission in the SpCell and these UL-SCH resources can accommodate the LBT failure MAC CE plus its subheader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else if consistent LBT failure has been triggered, and not cancelled, in at least one SCell:</w:t>
      </w:r>
    </w:p>
    <w:p w14:paraId="52ED0CDE" w14:textId="77777777" w:rsidR="003669F2" w:rsidRDefault="00B562E1">
      <w:pPr>
        <w:pStyle w:val="B2"/>
        <w:rPr>
          <w:lang w:eastAsia="ko-KR"/>
        </w:rPr>
      </w:pPr>
      <w:r>
        <w:rPr>
          <w:lang w:eastAsia="ko-KR"/>
        </w:rPr>
        <w:t>2&gt;</w:t>
      </w:r>
      <w:r>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187"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cancel all the triggered consistent LBT failure(s) in SCell(s) for which consistent LBT failure was indicated in the transmitted LBT failure MAC CE.</w:t>
      </w:r>
    </w:p>
    <w:p w14:paraId="52ED0CE4" w14:textId="77777777" w:rsidR="003669F2" w:rsidRDefault="00B562E1">
      <w:pPr>
        <w:pStyle w:val="B1"/>
        <w:rPr>
          <w:lang w:eastAsia="ko-KR"/>
        </w:rPr>
      </w:pPr>
      <w:bookmarkStart w:id="1188" w:name="_Hlk34745434"/>
      <w:bookmarkEnd w:id="1187"/>
      <w:r>
        <w:rPr>
          <w:lang w:eastAsia="ko-KR"/>
        </w:rPr>
        <w:t>1&gt;</w:t>
      </w:r>
      <w:r>
        <w:rPr>
          <w:lang w:eastAsia="ko-KR"/>
        </w:rPr>
        <w:tab/>
        <w:t>if consistent LBT failure is triggered and not cancelled in the SpCell; and</w:t>
      </w:r>
    </w:p>
    <w:p w14:paraId="52ED0CE5" w14:textId="77777777" w:rsidR="003669F2" w:rsidRDefault="00B562E1">
      <w:pPr>
        <w:pStyle w:val="B1"/>
        <w:rPr>
          <w:lang w:eastAsia="ko-KR"/>
        </w:rPr>
      </w:pPr>
      <w:bookmarkStart w:id="1189" w:name="_Hlk34411978"/>
      <w:r>
        <w:rPr>
          <w:lang w:eastAsia="ko-KR"/>
        </w:rPr>
        <w:t>1&gt;</w:t>
      </w:r>
      <w:r>
        <w:rPr>
          <w:lang w:eastAsia="ko-KR"/>
        </w:rPr>
        <w:tab/>
        <w:t>if the Random Access procedure is considered successfully completed (see clause 5.1) in the SpCell:</w:t>
      </w:r>
    </w:p>
    <w:bookmarkEnd w:id="1189"/>
    <w:p w14:paraId="52ED0CE6" w14:textId="77777777" w:rsidR="003669F2" w:rsidRDefault="00B562E1">
      <w:pPr>
        <w:pStyle w:val="B2"/>
        <w:rPr>
          <w:lang w:eastAsia="ko-KR"/>
        </w:rPr>
      </w:pPr>
      <w:r>
        <w:rPr>
          <w:lang w:eastAsia="ko-KR"/>
        </w:rPr>
        <w:t>2&gt;</w:t>
      </w:r>
      <w:r>
        <w:rPr>
          <w:lang w:eastAsia="ko-KR"/>
        </w:rPr>
        <w:tab/>
        <w:t>cancel all the triggered consistent LBT failure(s) in the SpCell.</w:t>
      </w:r>
      <w:bookmarkEnd w:id="1188"/>
    </w:p>
    <w:p w14:paraId="52ED0CE7" w14:textId="77777777" w:rsidR="003669F2" w:rsidRDefault="00B562E1">
      <w:pPr>
        <w:pStyle w:val="B1"/>
        <w:rPr>
          <w:lang w:eastAsia="ko-KR"/>
        </w:rPr>
      </w:pPr>
      <w:bookmarkStart w:id="1190" w:name="_Toc37296247"/>
      <w:bookmarkStart w:id="1191" w:name="_Toc12569230"/>
      <w:r>
        <w:rPr>
          <w:lang w:eastAsia="ko-KR"/>
        </w:rPr>
        <w:t>1&gt;</w:t>
      </w:r>
      <w:r>
        <w:rPr>
          <w:lang w:eastAsia="ko-KR"/>
        </w:rPr>
        <w:tab/>
        <w:t xml:space="preserve">if </w:t>
      </w:r>
      <w:r>
        <w:rPr>
          <w:i/>
          <w:lang w:eastAsia="ko-KR"/>
        </w:rPr>
        <w:t>lbt-FailureRecoveryConfig</w:t>
      </w:r>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Heading2"/>
      </w:pPr>
      <w:bookmarkStart w:id="1192" w:name="_Toc46490376"/>
      <w:bookmarkStart w:id="1193" w:name="_Toc52752071"/>
      <w:bookmarkStart w:id="1194" w:name="_Toc52796533"/>
      <w:bookmarkStart w:id="1195" w:name="_Toc178200594"/>
      <w:r>
        <w:t>5.22</w:t>
      </w:r>
      <w:r>
        <w:tab/>
        <w:t>SL-SCH Data transfer</w:t>
      </w:r>
      <w:bookmarkEnd w:id="1190"/>
      <w:bookmarkEnd w:id="1191"/>
      <w:bookmarkEnd w:id="1192"/>
      <w:bookmarkEnd w:id="1193"/>
      <w:bookmarkEnd w:id="1194"/>
      <w:r>
        <w:t xml:space="preserve"> and SL-PRS transmission</w:t>
      </w:r>
      <w:bookmarkEnd w:id="1195"/>
    </w:p>
    <w:p w14:paraId="52ED0CEA" w14:textId="77777777" w:rsidR="003669F2" w:rsidRDefault="00B562E1">
      <w:pPr>
        <w:pStyle w:val="Heading3"/>
      </w:pPr>
      <w:bookmarkStart w:id="1196" w:name="_Toc12569231"/>
      <w:bookmarkStart w:id="1197" w:name="_Toc52752072"/>
      <w:bookmarkStart w:id="1198" w:name="_Toc37296248"/>
      <w:bookmarkStart w:id="1199" w:name="_Toc178200595"/>
      <w:bookmarkStart w:id="1200" w:name="_Toc46490377"/>
      <w:bookmarkStart w:id="1201" w:name="_Toc52796534"/>
      <w:r>
        <w:t>5.22.1</w:t>
      </w:r>
      <w:r>
        <w:tab/>
        <w:t>SL-SCH Data and SL-PRS transmission</w:t>
      </w:r>
      <w:bookmarkEnd w:id="1196"/>
      <w:bookmarkEnd w:id="1197"/>
      <w:bookmarkEnd w:id="1198"/>
      <w:bookmarkEnd w:id="1199"/>
      <w:bookmarkEnd w:id="1200"/>
      <w:bookmarkEnd w:id="1201"/>
    </w:p>
    <w:p w14:paraId="52ED0CEB" w14:textId="77777777" w:rsidR="003669F2" w:rsidRDefault="00B562E1">
      <w:pPr>
        <w:pStyle w:val="Heading4"/>
      </w:pPr>
      <w:bookmarkStart w:id="1202" w:name="_Toc178200596"/>
      <w:bookmarkStart w:id="1203" w:name="_Toc12569232"/>
      <w:bookmarkStart w:id="1204" w:name="_Toc46490378"/>
      <w:bookmarkStart w:id="1205" w:name="_Toc37296249"/>
      <w:bookmarkStart w:id="1206" w:name="_Toc52752073"/>
      <w:bookmarkStart w:id="1207" w:name="_Toc52796535"/>
      <w:r>
        <w:t>5.22.1.1</w:t>
      </w:r>
      <w:r>
        <w:tab/>
        <w:t>SL Grant reception and SCI transmission</w:t>
      </w:r>
      <w:bookmarkEnd w:id="1202"/>
      <w:bookmarkEnd w:id="1203"/>
      <w:bookmarkEnd w:id="1204"/>
      <w:bookmarkEnd w:id="1205"/>
      <w:bookmarkEnd w:id="1206"/>
      <w:bookmarkEnd w:id="1207"/>
    </w:p>
    <w:p w14:paraId="52ED0CEC" w14:textId="77777777" w:rsidR="003669F2" w:rsidRDefault="00B562E1">
      <w:pPr>
        <w:rPr>
          <w:lang w:eastAsia="ko-KR"/>
        </w:rPr>
      </w:pPr>
      <w:r>
        <w:rPr>
          <w:lang w:eastAsia="ko-KR"/>
        </w:rPr>
        <w:t>Sidelink grant is received dynamically on the PDCCH, configured semi-persistently by RRC or autonomously selected by the MAC entity. The MAC entity may have a sidelink grant on an active SL BWP to determine a set of PSCCH duration(s) in which transmission of SCI occurs and a set of PSSCH duration(s) in which transmission of SL-SCH associated with the SCI occurs. The MAC entity may have a sidelink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Dedicated SL-PRS resource pool of an active BWP to determine a set of PSCCH duration(s) in which transmission of SCI occurs and a set of SL-PRS transmission occasion(s) in which transmission of SL-PRS associated to the SCI occurs. A sidelink grant addressed to SL-CS-RNTI with NDI = 1 is considered as a dynamic sidelink grant. A sidelink grant addressed to SL-PRS-CS-RNTI with Activation/Release indication = 1 as in clause 7.3.1.4.3 in TS 38.212 [9] is considered as a dynamic sidelink grant</w:t>
      </w:r>
      <w:r>
        <w:rPr>
          <w:i/>
          <w:lang w:eastAsia="ko-KR"/>
        </w:rPr>
        <w:t>.</w:t>
      </w:r>
    </w:p>
    <w:p w14:paraId="52ED0CED" w14:textId="77777777" w:rsidR="003669F2" w:rsidRDefault="00B562E1">
      <w:r>
        <w:t>If the MAC entity has been configured with Sidelink resource allocation mode 1 as indicated in TS 38.331 [5] or if the MAC entity has been configured with Sidelink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208" w:name="_Toc12569241"/>
      <w:r>
        <w:rPr>
          <w:lang w:eastAsia="ko-KR"/>
        </w:rPr>
        <w:lastRenderedPageBreak/>
        <w:t>1&gt;</w:t>
      </w:r>
      <w:r>
        <w:tab/>
        <w:t>if a sidelink grant has been received on the PDCCH for the MAC entity's SL-RNTI:</w:t>
      </w:r>
    </w:p>
    <w:p w14:paraId="52ED0CEF" w14:textId="77777777" w:rsidR="003669F2" w:rsidRDefault="00B562E1">
      <w:pPr>
        <w:pStyle w:val="B2"/>
      </w:pPr>
      <w:r>
        <w:rPr>
          <w:lang w:eastAsia="ko-KR"/>
        </w:rPr>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w:t>
      </w:r>
      <w:r>
        <w:t>for the corresponding Sidelink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DengXian"/>
          <w:lang w:eastAsia="zh-CN"/>
        </w:rPr>
      </w:pPr>
      <w:r>
        <w:rPr>
          <w:rFonts w:eastAsia="DengXian"/>
          <w:lang w:eastAsia="zh-CN"/>
        </w:rPr>
        <w:t>NOTE 0:</w:t>
      </w:r>
      <w:r>
        <w:rPr>
          <w:rFonts w:eastAsia="DengXian"/>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sidelink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sidelink grant identified by </w:t>
      </w:r>
      <w:r>
        <w:rPr>
          <w:i/>
          <w:lang w:eastAsia="ko-KR"/>
        </w:rPr>
        <w:t>sl-ConfigIndexCG</w:t>
      </w:r>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deactivation for a configured sidelink grant:</w:t>
      </w:r>
    </w:p>
    <w:p w14:paraId="52ED0CF8"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activation for a configured sidelink grant:</w:t>
      </w:r>
    </w:p>
    <w:p w14:paraId="52ED0CFA"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B" w14:textId="77777777" w:rsidR="003669F2" w:rsidRDefault="00B562E1">
      <w:pPr>
        <w:pStyle w:val="B3"/>
        <w:rPr>
          <w:lang w:eastAsia="ko-KR"/>
        </w:rPr>
      </w:pPr>
      <w:r>
        <w:rPr>
          <w:lang w:eastAsia="ko-KR"/>
        </w:rPr>
        <w:t>3&gt;</w:t>
      </w:r>
      <w:r>
        <w:rPr>
          <w:lang w:eastAsia="ko-KR"/>
        </w:rPr>
        <w:tab/>
        <w:t>store the configured sidelink grant;</w:t>
      </w:r>
    </w:p>
    <w:p w14:paraId="52ED0CFC" w14:textId="77777777" w:rsidR="003669F2" w:rsidRDefault="00B562E1">
      <w:pPr>
        <w:pStyle w:val="B3"/>
      </w:pPr>
      <w:r>
        <w:rPr>
          <w:lang w:eastAsia="ko-KR"/>
        </w:rPr>
        <w:t>3&gt;</w:t>
      </w:r>
      <w:r>
        <w:rPr>
          <w:lang w:eastAsia="ko-KR"/>
        </w:rPr>
        <w:tab/>
        <w:t xml:space="preserve">initialise or re-initialise the configured sidelink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r>
        <w:t>sidelink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sidelink grant.</w:t>
      </w:r>
    </w:p>
    <w:p w14:paraId="52ED0CFF" w14:textId="77777777" w:rsidR="003669F2" w:rsidRDefault="00B562E1">
      <w:r>
        <w:t>If the MAC entity has been configured with Sidelink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DengXian"/>
          <w:lang w:eastAsia="zh-CN"/>
        </w:rPr>
      </w:pPr>
      <w:r>
        <w:rPr>
          <w:rFonts w:eastAsia="DengXian"/>
          <w:lang w:eastAsia="zh-CN"/>
        </w:rPr>
        <w:t>1&gt;</w:t>
      </w:r>
      <w:r>
        <w:rPr>
          <w:rFonts w:eastAsia="DengXian"/>
          <w:lang w:eastAsia="zh-CN"/>
        </w:rPr>
        <w:tab/>
        <w:t>if a sidelink grant has been received on the PDCCH for the MAC entity's SL-PRS-RNTI: (i.e., dynamic grant)</w:t>
      </w:r>
    </w:p>
    <w:p w14:paraId="52ED0D01" w14:textId="77777777" w:rsidR="003669F2" w:rsidRDefault="00B562E1">
      <w:pPr>
        <w:pStyle w:val="B2"/>
        <w:rPr>
          <w:rFonts w:eastAsia="DengXian"/>
          <w:lang w:eastAsia="zh-CN"/>
        </w:rPr>
      </w:pPr>
      <w:r>
        <w:rPr>
          <w:rFonts w:eastAsia="DengXian"/>
          <w:lang w:eastAsia="zh-CN"/>
        </w:rPr>
        <w:t>2&gt;</w:t>
      </w:r>
      <w:r>
        <w:rPr>
          <w:rFonts w:eastAsia="DengXian"/>
          <w:lang w:eastAsia="zh-CN"/>
        </w:rPr>
        <w:tab/>
        <w:t>use the received sidelink grant to determine the PSCCH duration(s) and the corresponding SL-PRS occasion(s) for the transmission of SL-PRS.</w:t>
      </w:r>
    </w:p>
    <w:p w14:paraId="52ED0D02"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a sidelink grant has been received on the PDCCH for MAC entity's SL-PRS-CS-RNTI: (i.e., configured sidelink grant type 2)</w:t>
      </w:r>
    </w:p>
    <w:p w14:paraId="52ED0D0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PDCCH content indicates the configured grant Type 2 activation for a configured sidelink grant:</w:t>
      </w:r>
    </w:p>
    <w:p w14:paraId="52ED0D04"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configured sidelink grant;</w:t>
      </w:r>
    </w:p>
    <w:p w14:paraId="52ED0D0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6" w14:textId="77777777" w:rsidR="003669F2" w:rsidRDefault="00B562E1">
      <w:pPr>
        <w:pStyle w:val="B3"/>
        <w:rPr>
          <w:rFonts w:eastAsia="DengXian"/>
          <w:lang w:eastAsia="zh-CN"/>
        </w:rPr>
      </w:pPr>
      <w:r>
        <w:rPr>
          <w:rFonts w:eastAsia="DengXian"/>
          <w:lang w:eastAsia="zh-CN"/>
        </w:rPr>
        <w:lastRenderedPageBreak/>
        <w:t>3&gt;</w:t>
      </w:r>
      <w:r>
        <w:rPr>
          <w:rFonts w:eastAsia="DengXian"/>
          <w:lang w:eastAsia="zh-CN"/>
        </w:rPr>
        <w:tab/>
        <w:t>initialise or re-initialise the configured sidelink grant to determine the set of PSCCH duration(s) and the corresponding SL-PRS occasion for the transmission of SL-PRS.</w:t>
      </w:r>
    </w:p>
    <w:p w14:paraId="52ED0D07"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PDCCH content indicates the configured Type 2 deactivation for a configured sidelink grant:</w:t>
      </w:r>
    </w:p>
    <w:p w14:paraId="52ED0D08"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9" w14:textId="77777777" w:rsidR="003669F2" w:rsidRDefault="00B562E1">
      <w:r>
        <w:t>If the MAC entity has been configured with Sidelink resource allocation mode 2 to transmit or Sidelink resource allocation scheme 2 using pool(s) of resources in one carrier as indicated in TS 38.331 [5] or TS 36.331 [21] based on full sensing, or partial sensing, or random selection or any combination(s); Or if the MAC entity has been configured with Sidelink resource allocation mode 2 to transmit using pool(s) of resources in multiple carriers as indicated in TS 38.331 [5] based on full sensing, or partial sensing, or random selection or any combination(s), the MAC entity shall for each Sidelink process:</w:t>
      </w:r>
    </w:p>
    <w:p w14:paraId="52ED0D0A" w14:textId="77777777" w:rsidR="003669F2" w:rsidRDefault="00B562E1">
      <w:pPr>
        <w:pStyle w:val="NO"/>
        <w:rPr>
          <w:rFonts w:eastAsia="DengXian"/>
          <w:lang w:eastAsia="zh-CN"/>
        </w:rPr>
      </w:pPr>
      <w:r>
        <w:rPr>
          <w:rFonts w:eastAsia="DengXian"/>
          <w:lang w:eastAsia="zh-CN"/>
        </w:rPr>
        <w:t>NOTE 0A:</w:t>
      </w:r>
      <w:r>
        <w:rPr>
          <w:rFonts w:eastAsia="DengXian"/>
          <w:lang w:eastAsia="zh-CN"/>
        </w:rPr>
        <w:tab/>
        <w:t>For SL-PRS transmission by Sidelink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Sidelink resource allocation mode 2 or Sidelink resource allocation scheme 2 to transmit using a pool of resources in one carrier as indicated in TS 38.331 [5] or TS 36.331 [21]; Or if the MAC entity is configured with Sidelink resource allocation mode 2 transmit using pools of resources in multiple carriers as indicated in TS 38.331 [5], the MAC entity can create a selected sidelink grant on the pool of resources based on random selection, </w:t>
      </w:r>
      <w:r>
        <w:rPr>
          <w:lang w:eastAsia="ko-KR"/>
        </w:rPr>
        <w:t>or partial sensing,</w:t>
      </w:r>
      <w:r>
        <w:t xml:space="preserve"> or full sensing only after releasing configured sidelink grant(s), if any.</w:t>
      </w:r>
    </w:p>
    <w:p w14:paraId="52ED0D0C" w14:textId="77777777" w:rsidR="003669F2" w:rsidRDefault="00B562E1">
      <w:pPr>
        <w:pStyle w:val="NO"/>
      </w:pPr>
      <w:r>
        <w:t>NOTE 2:</w:t>
      </w:r>
      <w:r>
        <w:tab/>
        <w:t xml:space="preserve">For each carrier configured by upper layers associated with the concerned sidelink logical channel, the MAC entity expects that PSFCH is always configured by RRC for at least one pool of resources in </w:t>
      </w:r>
      <w:r>
        <w:rPr>
          <w:i/>
        </w:rPr>
        <w:t>sl-TxPoolSelectedNormal</w:t>
      </w:r>
      <w:r>
        <w:t xml:space="preserve"> and for the resource pool in </w:t>
      </w:r>
      <w:r>
        <w:rPr>
          <w:i/>
        </w:rPr>
        <w:t>sl-TxPoolExceptional</w:t>
      </w:r>
      <w:r>
        <w:t xml:space="preserve"> in case that at least a logical channel configured with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dynamic co-channel coexistence of LTE sidelink and NR sidelink,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if the MAC entity has selected to create a selected sidelink grant corresponding to transmissions of multiple MAC PDUs, and SL data is available in a logical channel; or</w:t>
      </w:r>
    </w:p>
    <w:p w14:paraId="52ED0D10"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sidelink grant corresponding to transmission(s) of </w:t>
      </w:r>
      <w:r>
        <w:rPr>
          <w:rFonts w:eastAsia="DengXian"/>
          <w:lang w:eastAsia="zh-CN"/>
        </w:rPr>
        <w:t>multiple SL-PRS(s), which have been triggered by the upper layer or by the reception of a SCI from a peer UE:</w:t>
      </w:r>
    </w:p>
    <w:p w14:paraId="52ED0D11" w14:textId="77777777" w:rsidR="003669F2" w:rsidRDefault="00B562E1">
      <w:pPr>
        <w:pStyle w:val="NO"/>
        <w:rPr>
          <w:rFonts w:eastAsia="DengXian"/>
          <w:lang w:eastAsia="zh-CN"/>
        </w:rPr>
      </w:pPr>
      <w:r>
        <w:rPr>
          <w:rFonts w:eastAsia="DengXian"/>
          <w:lang w:eastAsia="zh-CN"/>
        </w:rPr>
        <w:t>NOTE 2B1:</w:t>
      </w:r>
      <w:r>
        <w:rPr>
          <w:rFonts w:eastAsia="DengXian"/>
          <w:lang w:eastAsia="zh-CN"/>
        </w:rPr>
        <w:tab/>
        <w:t>The multiplicity/singularity of SL-PRS transmission and the reservation period for multiple SL-PRS transmission is determined by the UE's own upper layers by implementation within the service layer requirement for the Ranging/Sidelink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if SL data is available in the logical channel for NR sidelink discovery:</w:t>
      </w:r>
    </w:p>
    <w:p w14:paraId="52ED0D15" w14:textId="77777777" w:rsidR="003669F2" w:rsidRDefault="00B562E1">
      <w:pPr>
        <w:pStyle w:val="B5"/>
      </w:pPr>
      <w:r>
        <w:rPr>
          <w:lang w:eastAsia="zh-CN"/>
        </w:rPr>
        <w:t>5</w:t>
      </w:r>
      <w:r>
        <w:rPr>
          <w:rFonts w:eastAsia="Malgun Gothic"/>
          <w:lang w:eastAsia="ko-KR"/>
        </w:rPr>
        <w:t>&gt;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lastRenderedPageBreak/>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brid</w:t>
      </w:r>
      <w:r>
        <w:t xml:space="preserve"> or </w:t>
      </w:r>
      <w:r>
        <w:rPr>
          <w:i/>
        </w:rPr>
        <w:t>bridAndDAA</w:t>
      </w:r>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r>
        <w:rPr>
          <w:i/>
          <w:iCs/>
        </w:rPr>
        <w:t>brid</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r>
        <w:rPr>
          <w:rFonts w:eastAsia="Malgun Gothic"/>
          <w:i/>
          <w:iCs/>
        </w:rPr>
        <w:t>sl-BWP-DiscPoolConfig</w:t>
      </w:r>
      <w:r>
        <w:rPr>
          <w:rFonts w:eastAsia="Malgun Gothic"/>
        </w:rPr>
        <w:t xml:space="preserve"> or </w:t>
      </w:r>
      <w:r>
        <w:rPr>
          <w:rFonts w:eastAsia="Malgun Gothic"/>
          <w:i/>
          <w:iCs/>
        </w:rPr>
        <w:t>sl-BWP-DiscPoolConfigCommon</w:t>
      </w:r>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daa</w:t>
      </w:r>
      <w:r>
        <w:t xml:space="preserve"> or </w:t>
      </w:r>
      <w:r>
        <w:rPr>
          <w:i/>
        </w:rPr>
        <w:t>bridAndDAA</w:t>
      </w:r>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r>
        <w:rPr>
          <w:i/>
          <w:iCs/>
        </w:rPr>
        <w:t>daa</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sl-BWP-DiscPoolConfig</w:t>
      </w:r>
      <w:r>
        <w:rPr>
          <w:rFonts w:eastAsia="Malgun Gothic"/>
          <w:lang w:eastAsia="ko-KR"/>
        </w:rPr>
        <w:t xml:space="preserve"> or </w:t>
      </w:r>
      <w:r>
        <w:rPr>
          <w:rFonts w:eastAsia="Malgun Gothic"/>
          <w:i/>
          <w:lang w:eastAsia="ko-KR"/>
        </w:rPr>
        <w:t>sl-BWP-DiscPoolConfigCommon</w:t>
      </w:r>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i/>
        </w:rPr>
        <w:t>sl-HARQ-FeedbackEnabled</w:t>
      </w:r>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SL-PRS is pending for transmission:</w:t>
      </w:r>
    </w:p>
    <w:p w14:paraId="52ED0D2D"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lastRenderedPageBreak/>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if Sidelink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It is up to UE implementation how to select a resource pool that has at least one RB set in which Sidelink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TX resource (re-)selection check until the corresponding pool of resources is released by RRC or the MAC entity decides to cancel creating a selected sidelink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r>
        <w:rPr>
          <w:lang w:eastAsia="ko-KR"/>
        </w:rPr>
        <w:t>Sidelink</w:t>
      </w:r>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r>
        <w:rPr>
          <w:i/>
          <w:iCs/>
        </w:rPr>
        <w:t>sl-ResourceReservePeriodList</w:t>
      </w:r>
      <w:r>
        <w:t xml:space="preserve"> and set the resource reservation interval, </w:t>
      </w:r>
      <w:r>
        <w:rPr>
          <w:i/>
          <w:iCs/>
        </w:rPr>
        <w:t>P</w:t>
      </w:r>
      <w:r>
        <w:rPr>
          <w:vertAlign w:val="subscript"/>
        </w:rPr>
        <w:t>rsvp_TX</w:t>
      </w:r>
      <w:r>
        <w:t>, with the selected value;</w:t>
      </w:r>
    </w:p>
    <w:p w14:paraId="52ED0D45" w14:textId="77777777" w:rsidR="003669F2" w:rsidRDefault="00B562E1">
      <w:pPr>
        <w:pStyle w:val="B4"/>
      </w:pPr>
      <w:r>
        <w:lastRenderedPageBreak/>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6" w14:textId="77777777" w:rsidR="003669F2" w:rsidRDefault="00B562E1">
      <w:pPr>
        <w:pStyle w:val="NO"/>
        <w:rPr>
          <w:rFonts w:eastAsia="DengXian"/>
          <w:lang w:eastAsia="zh-CN"/>
        </w:rPr>
      </w:pPr>
      <w:r>
        <w:rPr>
          <w:rFonts w:eastAsia="DengXian"/>
          <w:lang w:eastAsia="zh-CN"/>
        </w:rPr>
        <w:t>NOTE 3A0:</w:t>
      </w:r>
      <w:r>
        <w:rPr>
          <w:rFonts w:eastAsia="DengXian"/>
          <w:lang w:eastAsia="zh-CN"/>
        </w:rPr>
        <w:tab/>
        <w:t>The priority of SL-PRS is provided by the UE's own upper layers by implementation within the service layer requirement of the Ranging/Sidelink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48" w14:textId="77777777" w:rsidR="003669F2" w:rsidRDefault="00B562E1">
      <w:pPr>
        <w:pStyle w:val="NO"/>
      </w:pPr>
      <w:r>
        <w:rPr>
          <w:rFonts w:eastAsia="DengXian"/>
          <w:lang w:eastAsia="zh-CN"/>
        </w:rPr>
        <w:t>NOTE 3Aa0:</w:t>
      </w:r>
      <w:r>
        <w:rPr>
          <w:rFonts w:eastAsia="DengXian"/>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A"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r>
        <w:rPr>
          <w:i/>
        </w:rPr>
        <w:t>sl-PRS-ResourceReservePeriodList</w:t>
      </w:r>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r>
        <w:rPr>
          <w:rFonts w:eastAsia="DengXian"/>
          <w:i/>
          <w:lang w:eastAsia="zh-CN"/>
        </w:rPr>
        <w:t>sl-PRS-MaxNum-Transmissions</w:t>
      </w:r>
      <w:r>
        <w:rPr>
          <w:rFonts w:eastAsia="DengXian"/>
          <w:iCs/>
          <w:lang w:eastAsia="zh-CN"/>
        </w:rPr>
        <w:t xml:space="preserve"> included in </w:t>
      </w:r>
      <w:r>
        <w:rPr>
          <w:rFonts w:eastAsia="DengXian"/>
          <w:i/>
          <w:lang w:eastAsia="zh-CN"/>
        </w:rPr>
        <w:t>sl-CBR-SL-PRS-TxConfigList</w:t>
      </w:r>
      <w:r>
        <w:rPr>
          <w:rFonts w:eastAsia="DengXian"/>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DengXian"/>
          <w:lang w:eastAsia="zh-CN"/>
        </w:rPr>
      </w:pPr>
      <w:bookmarkStart w:id="1209" w:name="_Hlk148781724"/>
      <w:r>
        <w:rPr>
          <w:rFonts w:eastAsia="DengXian"/>
          <w:lang w:eastAsia="zh-CN"/>
        </w:rPr>
        <w:t>NOTE 3Ab:</w:t>
      </w:r>
      <w:r>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209"/>
    <w:p w14:paraId="52ED0D52"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3" w14:textId="77777777" w:rsidR="003669F2" w:rsidRDefault="00B562E1">
      <w:pPr>
        <w:pStyle w:val="B6"/>
        <w:rPr>
          <w:rFonts w:eastAsia="DengXian"/>
          <w:lang w:eastAsia="zh-CN"/>
        </w:rPr>
      </w:pPr>
      <w:r>
        <w:rPr>
          <w:rFonts w:eastAsia="DengXian"/>
          <w:lang w:eastAsia="zh-CN"/>
        </w:rPr>
        <w:lastRenderedPageBreak/>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r>
        <w:rPr>
          <w:i/>
          <w:kern w:val="2"/>
        </w:rPr>
        <w:t>sl-NRPSSCH-EUTRA-ThresRSRP-List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DengXian"/>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D"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w:t>
      </w:r>
      <w:r>
        <w:rPr>
          <w:lang w:eastAsia="zh-CN"/>
        </w:rPr>
        <w:t>, if configured, according to the amount of selected frequency resources, the remaining PDB of 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DengXian"/>
          <w:lang w:eastAsia="zh-CN"/>
        </w:rPr>
      </w:pPr>
      <w:r>
        <w:rPr>
          <w:lang w:eastAsia="zh-CN"/>
        </w:rPr>
        <w:t>5&gt;</w:t>
      </w:r>
      <w:r>
        <w:rPr>
          <w:lang w:eastAsia="zh-CN"/>
        </w:rPr>
        <w:tab/>
        <w:t xml:space="preserve">else if the selected resource pool is </w:t>
      </w:r>
      <w:r>
        <w:rPr>
          <w:rFonts w:eastAsia="DengXian"/>
          <w:lang w:eastAsia="zh-CN"/>
        </w:rPr>
        <w:t>Dedicated SL-PRS resource pool:</w:t>
      </w:r>
    </w:p>
    <w:p w14:paraId="52ED0D6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DengXian"/>
          <w:lang w:eastAsia="zh-CN"/>
        </w:rPr>
        <w:t>Dedicated SL-PRS resource pool</w:t>
      </w:r>
      <w:r>
        <w:t>:</w:t>
      </w:r>
    </w:p>
    <w:p w14:paraId="52ED0D66" w14:textId="77777777" w:rsidR="003669F2" w:rsidRDefault="00B562E1">
      <w:pPr>
        <w:pStyle w:val="B6"/>
      </w:pPr>
      <w:r>
        <w:lastRenderedPageBreak/>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68"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DengXian"/>
          <w:lang w:eastAsia="zh-CN"/>
        </w:rPr>
      </w:pPr>
      <w:r>
        <w:rPr>
          <w:rFonts w:eastAsia="DengXian"/>
          <w:lang w:eastAsia="zh-CN"/>
        </w:rPr>
        <w:t>4&gt;</w:t>
      </w:r>
      <w:r>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DengXian"/>
          <w:lang w:eastAsia="zh-CN"/>
        </w:rPr>
      </w:pPr>
      <w:r>
        <w:rPr>
          <w:rFonts w:eastAsia="DengXian"/>
          <w:lang w:eastAsia="zh-CN"/>
        </w:rPr>
        <w:lastRenderedPageBreak/>
        <w:t>4&gt;</w:t>
      </w:r>
      <w:r>
        <w:rPr>
          <w:rFonts w:eastAsia="DengXian"/>
          <w:lang w:eastAsia="zh-CN"/>
        </w:rPr>
        <w:tab/>
        <w:t>consider the sets of initial transmission opportunities and retransmission opportunities as the selected sidelink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DengXian"/>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r>
        <w:rPr>
          <w:i/>
          <w:kern w:val="2"/>
        </w:rPr>
        <w:t>sl-NRPSSCH-EUTRA-ThresRSRP-List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and the pool(s) in which all RB sets with Sidelink consistent LBT failure detected and not cancelled</w:t>
      </w:r>
      <w:r>
        <w:t xml:space="preserve">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lastRenderedPageBreak/>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Sidelink consistent LBT failure detected 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lastRenderedPageBreak/>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consider the sets of initial transmission opportunities and retransmission opportunities as the selected sidelink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D91" w14:textId="77777777" w:rsidR="003669F2" w:rsidRDefault="00B562E1">
      <w:pPr>
        <w:pStyle w:val="B3"/>
      </w:pPr>
      <w:r>
        <w:t>3&gt;</w:t>
      </w:r>
      <w:r>
        <w:tab/>
        <w:t xml:space="preserve">use the selected sidelink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r>
        <w:rPr>
          <w:i/>
        </w:rPr>
        <w:t>sl-ProbResourceKeep</w:t>
      </w:r>
      <w:r>
        <w:t>:</w:t>
      </w:r>
    </w:p>
    <w:p w14:paraId="52ED0D93" w14:textId="77777777" w:rsidR="003669F2" w:rsidRDefault="00B562E1">
      <w:pPr>
        <w:pStyle w:val="B3"/>
      </w:pPr>
      <w:r>
        <w:t>3&gt;</w:t>
      </w:r>
      <w:r>
        <w:tab/>
        <w:t>clear the selected sidelink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sidelink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 or</w:t>
      </w:r>
    </w:p>
    <w:p w14:paraId="52ED0D97"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sidelink grant corresponding to transmission of a </w:t>
      </w:r>
      <w:r>
        <w:rPr>
          <w:rFonts w:eastAsia="DengXian"/>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SL data is available in the logical channel for NR sidelink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9B" w14:textId="77777777" w:rsidR="003669F2" w:rsidRDefault="00B562E1">
      <w:pPr>
        <w:pStyle w:val="B5"/>
      </w:pPr>
      <w:r>
        <w:lastRenderedPageBreak/>
        <w:t>5&gt;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brid</w:t>
      </w:r>
      <w:r>
        <w:rPr>
          <w:rFonts w:eastAsia="Malgun Gothic"/>
          <w:lang w:eastAsia="ko-KR"/>
        </w:rPr>
        <w:t xml:space="preserve"> or </w:t>
      </w:r>
      <w:r>
        <w:rPr>
          <w:rFonts w:eastAsia="Malgun Gothic"/>
          <w:i/>
          <w:lang w:eastAsia="ko-KR"/>
        </w:rPr>
        <w:t>bridAndDAA</w:t>
      </w:r>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brid</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daa</w:t>
      </w:r>
      <w:r>
        <w:rPr>
          <w:rFonts w:eastAsia="Malgun Gothic"/>
          <w:lang w:eastAsia="ko-KR"/>
        </w:rPr>
        <w:t xml:space="preserve"> or </w:t>
      </w:r>
      <w:r>
        <w:rPr>
          <w:rFonts w:eastAsia="Malgun Gothic"/>
          <w:i/>
          <w:lang w:eastAsia="ko-KR"/>
        </w:rPr>
        <w:t>bridAndDAA</w:t>
      </w:r>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daa</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E" w14:textId="77777777" w:rsidR="003669F2" w:rsidRDefault="00B562E1">
      <w:pPr>
        <w:pStyle w:val="NO"/>
        <w:rPr>
          <w:rFonts w:eastAsia="Malgun Gothic"/>
          <w:lang w:eastAsia="ko-KR"/>
        </w:rPr>
      </w:pPr>
      <w:r>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for NR sidelink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r>
        <w:rPr>
          <w:i/>
        </w:rPr>
        <w:t>sl-HARQ-FeedbackEnabled</w:t>
      </w:r>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w:t>
      </w:r>
      <w:r>
        <w:rPr>
          <w:i/>
          <w:iCs/>
        </w:rPr>
        <w:lastRenderedPageBreak/>
        <w:t xml:space="preserve">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DengXian"/>
          <w:lang w:eastAsia="zh-CN"/>
        </w:rPr>
      </w:pPr>
      <w:r>
        <w:rPr>
          <w:rFonts w:eastAsia="DengXian"/>
          <w:lang w:eastAsia="zh-CN"/>
        </w:rPr>
        <w:t>4&gt;</w:t>
      </w:r>
      <w:r>
        <w:rPr>
          <w:rFonts w:eastAsia="DengXian"/>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an SL-CSI reporting or a Sidelink DRX Command or a Sidelink Inter-UE Coordination Request or a Sidelink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if Sidelink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clear the selected sidelink grant on the selected pool of resources.</w:t>
      </w:r>
    </w:p>
    <w:p w14:paraId="52ED0DBC"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Sidelink process on each (re-)selected carrier according to the order.</w:t>
      </w:r>
    </w:p>
    <w:p w14:paraId="52ED0DC6" w14:textId="77777777" w:rsidR="003669F2" w:rsidRDefault="00B562E1">
      <w:pPr>
        <w:pStyle w:val="B3"/>
      </w:pPr>
      <w:r>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lastRenderedPageBreak/>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C"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selected resource pool is Dedicated SL-PRS resource pool:</w:t>
      </w:r>
    </w:p>
    <w:p w14:paraId="52ED0DCD"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r>
        <w:rPr>
          <w:rFonts w:eastAsia="DengXian"/>
          <w:i/>
          <w:lang w:eastAsia="zh-CN"/>
        </w:rPr>
        <w:t>sl-PRS-MaxNum-Transmissions</w:t>
      </w:r>
      <w:r>
        <w:rPr>
          <w:rFonts w:eastAsia="DengXian"/>
          <w:iCs/>
          <w:lang w:eastAsia="zh-CN"/>
        </w:rPr>
        <w:t xml:space="preserve"> included in </w:t>
      </w:r>
      <w:r>
        <w:rPr>
          <w:rFonts w:eastAsia="DengXian"/>
          <w:i/>
          <w:lang w:eastAsia="zh-CN"/>
        </w:rPr>
        <w:t>sl-CBR-SL-PRS-TxConfigList</w:t>
      </w:r>
      <w:r>
        <w:rPr>
          <w:rFonts w:eastAsia="DengXian"/>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DengXian"/>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t>5&gt;</w:t>
      </w:r>
      <w:r>
        <w:rPr>
          <w:lang w:eastAsia="ko-KR"/>
        </w:rPr>
        <w:tab/>
      </w:r>
      <w:r>
        <w:t xml:space="preserve">if </w:t>
      </w:r>
      <w:r>
        <w:rPr>
          <w:i/>
          <w:kern w:val="2"/>
        </w:rPr>
        <w:t>sl-NRPSSCH-EUTRA-ThresRSRP-List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 xml:space="preserve">randomly select the time and frequency resources for one transmission opportunity from the resources indicated by the physical layer as specified in clause 8.1.4 of TS 38.214 [7] which occur within the SL DRX Active time, if configured, as specified in clause 5.28.2 of the </w:t>
      </w:r>
      <w:r>
        <w:lastRenderedPageBreak/>
        <w:t>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DengXian"/>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D"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DengXian"/>
          <w:lang w:eastAsia="zh-CN"/>
        </w:rPr>
        <w:t>Dedicated SL-PRS resource pool</w:t>
      </w:r>
      <w:r>
        <w:t>:</w:t>
      </w:r>
    </w:p>
    <w:p w14:paraId="52ED0DE4"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DengXian"/>
          <w:lang w:eastAsia="zh-CN"/>
        </w:rPr>
        <w:t>Dedicated SL-PRS resource pool</w:t>
      </w:r>
      <w:r>
        <w:t>:</w:t>
      </w:r>
    </w:p>
    <w:p w14:paraId="52ED0DE6" w14:textId="77777777" w:rsidR="003669F2" w:rsidRDefault="00B562E1">
      <w:pPr>
        <w:pStyle w:val="B4"/>
      </w:pPr>
      <w:r>
        <w:lastRenderedPageBreak/>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210" w:name="_Hlk149743245"/>
      <w:r>
        <w:t xml:space="preserve">and if the selected resource pool is not </w:t>
      </w:r>
      <w:r>
        <w:rPr>
          <w:rFonts w:eastAsia="DengXian"/>
          <w:lang w:eastAsia="zh-CN"/>
        </w:rPr>
        <w:t>Dedicated SL-PRS resource pool</w:t>
      </w:r>
      <w:bookmarkEnd w:id="1210"/>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determines the resources for Sidelink Inter-UE Coordination Information transmission upon explicit request from a UE</w:t>
      </w:r>
      <w:r>
        <w:t>:</w:t>
      </w:r>
    </w:p>
    <w:p w14:paraId="52ED0DEC" w14:textId="77777777" w:rsidR="003669F2" w:rsidRDefault="00B562E1">
      <w:pPr>
        <w:pStyle w:val="B4"/>
      </w:pPr>
      <w:r>
        <w:t>4&gt;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DED"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sets of initial transmission opportunities and retransmission opportunities as the selected sidelink grant.</w:t>
      </w:r>
    </w:p>
    <w:p w14:paraId="52ED0DF1" w14:textId="77777777" w:rsidR="003669F2" w:rsidRDefault="00B562E1">
      <w:pPr>
        <w:pStyle w:val="B3"/>
      </w:pPr>
      <w:r>
        <w:t>3&gt;</w:t>
      </w:r>
      <w:r>
        <w:tab/>
        <w:t xml:space="preserve">else if one or more HARQ retransmissions are selected and the selected resource pool is not </w:t>
      </w:r>
      <w:r>
        <w:rPr>
          <w:rFonts w:eastAsia="DengXian"/>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lastRenderedPageBreak/>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r>
        <w:rPr>
          <w:i/>
          <w:kern w:val="2"/>
        </w:rPr>
        <w:t>sl-NRPSSCH-EUTRA-ThresRSRP-List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Sidelink consistent LBT failure detected 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Sidelink consistent LBT failure detected </w:t>
      </w:r>
      <w:r>
        <w:rPr>
          <w:rFonts w:eastAsia="Malgun Gothic"/>
        </w:rPr>
        <w:lastRenderedPageBreak/>
        <w:t xml:space="preserve">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lastRenderedPageBreak/>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when the UE determines the resources for Sidelink Inter-UE Coordination Information transmission upon explicit request from a UE:</w:t>
      </w:r>
    </w:p>
    <w:p w14:paraId="52ED0E09"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consider all the transmission opportunities as the selected sidelink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E0E" w14:textId="77777777" w:rsidR="003669F2" w:rsidRDefault="00B562E1">
      <w:pPr>
        <w:pStyle w:val="B3"/>
      </w:pPr>
      <w:r>
        <w:t>3&gt;</w:t>
      </w:r>
      <w:r>
        <w:tab/>
        <w:t xml:space="preserve">use the selected sidelink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r>
        <w:rPr>
          <w:rFonts w:eastAsia="Calibri"/>
        </w:rPr>
        <w:t>Multi-consecutive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r>
        <w:rPr>
          <w:rFonts w:eastAsia="Calibri"/>
        </w:rPr>
        <w:t>Multi-consecutive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lastRenderedPageBreak/>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DengXian"/>
          <w:lang w:eastAsia="zh-CN"/>
        </w:rPr>
      </w:pPr>
      <w:r>
        <w:rPr>
          <w:lang w:eastAsia="zh-CN"/>
        </w:rPr>
        <w:t>NOTE 3B6</w:t>
      </w:r>
      <w:r>
        <w:rPr>
          <w:bCs/>
          <w:lang w:eastAsia="zh-CN"/>
        </w:rPr>
        <w:t>:</w:t>
      </w:r>
      <w:r>
        <w:rPr>
          <w:bCs/>
          <w:lang w:eastAsia="zh-CN"/>
        </w:rPr>
        <w:tab/>
      </w:r>
      <w:r>
        <w:rPr>
          <w:rFonts w:eastAsia="DengXian"/>
          <w:lang w:eastAsia="zh-CN"/>
        </w:rPr>
        <w:t xml:space="preserve">If either </w:t>
      </w:r>
      <w:r>
        <w:rPr>
          <w:rFonts w:eastAsia="DengXian"/>
          <w:i/>
          <w:lang w:eastAsia="zh-CN"/>
        </w:rPr>
        <w:t>sl-IUC-Explicit</w:t>
      </w:r>
      <w:r>
        <w:rPr>
          <w:rFonts w:eastAsia="DengXian"/>
          <w:lang w:eastAsia="zh-CN"/>
        </w:rPr>
        <w:t xml:space="preserve"> or </w:t>
      </w:r>
      <w:r>
        <w:rPr>
          <w:rFonts w:eastAsia="DengXian"/>
          <w:i/>
          <w:lang w:eastAsia="zh-CN"/>
        </w:rPr>
        <w:t>sl-IUC-Condition</w:t>
      </w:r>
      <w:r>
        <w:rPr>
          <w:rFonts w:eastAsia="DengXian"/>
          <w:lang w:eastAsia="zh-CN"/>
        </w:rPr>
        <w:t xml:space="preserve"> is configured as </w:t>
      </w:r>
      <w:r>
        <w:rPr>
          <w:rFonts w:eastAsia="DengXian"/>
          <w:i/>
          <w:lang w:eastAsia="zh-CN"/>
        </w:rPr>
        <w:t>enabled</w:t>
      </w:r>
      <w:r>
        <w:rPr>
          <w:rFonts w:eastAsia="DengXian"/>
          <w:iCs/>
          <w:lang w:eastAsia="zh-CN"/>
        </w:rPr>
        <w:t>,</w:t>
      </w:r>
      <w:r>
        <w:rPr>
          <w:rFonts w:eastAsia="DengXian"/>
          <w:i/>
          <w:lang w:eastAsia="zh-CN"/>
        </w:rPr>
        <w:t xml:space="preserve"> </w:t>
      </w:r>
      <w:r>
        <w:rPr>
          <w:rFonts w:eastAsia="DengXian"/>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r>
        <w:rPr>
          <w:rFonts w:eastAsia="Malgun Gothic"/>
          <w:i/>
          <w:lang w:eastAsia="ko-KR"/>
        </w:rPr>
        <w:t>sl-TriggerConditionCoordInfo</w:t>
      </w:r>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52ED0E1F" w14:textId="77777777" w:rsidR="003669F2" w:rsidRDefault="00B562E1">
      <w:pPr>
        <w:pStyle w:val="B1"/>
      </w:pPr>
      <w:r>
        <w:t>1&gt;</w:t>
      </w:r>
      <w:r>
        <w:tab/>
        <w:t>if a</w:t>
      </w:r>
      <w:r>
        <w:rPr>
          <w:lang w:eastAsia="ko-KR"/>
        </w:rPr>
        <w:t xml:space="preserve"> </w:t>
      </w:r>
      <w:r>
        <w:t xml:space="preserve">selected sidelink grant is available for retransmission(s) of a MAC PDU which has been positively acknowledged as specified in clause 5.22.1.3.1a, </w:t>
      </w:r>
      <w:r>
        <w:rPr>
          <w:lang w:eastAsia="ko-KR"/>
        </w:rPr>
        <w:t xml:space="preserve">except a positive acknowledgement to Multi-consecutive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selected sidelink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DengXian"/>
          <w:lang w:eastAsia="zh-CN"/>
        </w:rPr>
      </w:pPr>
      <w:r>
        <w:rPr>
          <w:rFonts w:eastAsia="DengXian"/>
          <w:lang w:eastAsia="zh-CN"/>
        </w:rPr>
        <w:t xml:space="preserve">If the UE is configured with IUC Scheme 1 (i.e., </w:t>
      </w:r>
      <w:r>
        <w:rPr>
          <w:rFonts w:eastAsia="DengXian"/>
          <w:i/>
          <w:lang w:eastAsia="zh-CN"/>
        </w:rPr>
        <w:t>sl-InterUE-CoordinationScheme1</w:t>
      </w:r>
      <w:r>
        <w:rPr>
          <w:rFonts w:eastAsia="DengXian"/>
          <w:lang w:eastAsia="zh-CN"/>
        </w:rPr>
        <w:t xml:space="preserve"> enabling reception/transmission of preferred resource set and non-preferred resource set is configured by RRC) and Co-ex (i.e., </w:t>
      </w:r>
      <w:r>
        <w:rPr>
          <w:rFonts w:eastAsia="DengXian"/>
          <w:i/>
          <w:lang w:eastAsia="zh-CN"/>
        </w:rPr>
        <w:t>sl-NRPSSCH-EUTRA-ThresRSRP-List</w:t>
      </w:r>
      <w:r>
        <w:rPr>
          <w:rFonts w:eastAsia="DengXian"/>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lastRenderedPageBreak/>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For a selected sidelink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r>
        <w:rPr>
          <w:rFonts w:eastAsia="Malgun Gothic"/>
          <w:i/>
          <w:lang w:eastAsia="ko-KR"/>
        </w:rPr>
        <w:t>sl-MinTimeGapPSFCH</w:t>
      </w:r>
      <w:r>
        <w:rPr>
          <w:rFonts w:eastAsia="Malgun Gothic"/>
          <w:lang w:eastAsia="ko-KR"/>
        </w:rPr>
        <w:t xml:space="preserve"> and </w:t>
      </w:r>
      <w:r>
        <w:rPr>
          <w:rFonts w:eastAsia="Malgun Gothic"/>
          <w:i/>
          <w:lang w:eastAsia="ko-KR"/>
        </w:rPr>
        <w:t>sl-PSFCH-Period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r>
        <w:rPr>
          <w:i/>
          <w:lang w:eastAsia="ko-KR"/>
        </w:rPr>
        <w:t>sl-MinTimeGapPSFCH</w:t>
      </w:r>
      <w:r>
        <w:rPr>
          <w:iCs/>
          <w:lang w:eastAsia="ko-KR"/>
        </w:rPr>
        <w:t xml:space="preserve">, </w:t>
      </w:r>
      <w:r>
        <w:rPr>
          <w:i/>
          <w:lang w:eastAsia="ko-KR"/>
        </w:rPr>
        <w:t>sl-NumPSFCH-Occasions</w:t>
      </w:r>
      <w:r>
        <w:rPr>
          <w:lang w:eastAsia="ko-KR"/>
        </w:rPr>
        <w:t xml:space="preserve"> and </w:t>
      </w:r>
      <w:r>
        <w:rPr>
          <w:i/>
          <w:lang w:eastAsia="ko-KR"/>
        </w:rPr>
        <w:t>sl-PSFCH-Period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a time required for PSFCH reception and processing plus sidelink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the time required for PSFCH reception and processing plus sidelink retransmission preparation is left to UE implementation</w:t>
      </w:r>
      <w:r>
        <w:t>.</w:t>
      </w:r>
    </w:p>
    <w:p w14:paraId="52ED0E2A" w14:textId="77777777" w:rsidR="003669F2" w:rsidRDefault="00B562E1">
      <w:pPr>
        <w:pStyle w:val="NO"/>
        <w:rPr>
          <w:rFonts w:eastAsiaTheme="minorEastAsia"/>
        </w:rPr>
      </w:pPr>
      <w:r>
        <w:rPr>
          <w:rFonts w:eastAsia="DengXian"/>
          <w:lang w:eastAsia="zh-CN"/>
        </w:rPr>
        <w:t>NOTE</w:t>
      </w:r>
      <w:r>
        <w:rPr>
          <w:rFonts w:eastAsiaTheme="minorEastAsia"/>
        </w:rPr>
        <w:t xml:space="preserve"> </w:t>
      </w:r>
      <w:r>
        <w:rPr>
          <w:rFonts w:eastAsia="DengXian"/>
          <w:lang w:eastAsia="zh-CN"/>
        </w:rPr>
        <w:t>4A:</w:t>
      </w:r>
      <w:r>
        <w:rPr>
          <w:rFonts w:eastAsia="DengXian"/>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DengXian"/>
          <w:lang w:eastAsia="zh-CN"/>
        </w:rPr>
        <w:t>Dedicated SL-PRS resource pool</w:t>
      </w:r>
      <w:r>
        <w:t>:</w:t>
      </w:r>
    </w:p>
    <w:p w14:paraId="52ED0E2C" w14:textId="77777777" w:rsidR="003669F2" w:rsidRDefault="00B562E1">
      <w:pPr>
        <w:pStyle w:val="B1"/>
      </w:pPr>
      <w:r>
        <w:t>1&gt;</w:t>
      </w:r>
      <w:r>
        <w:tab/>
        <w:t>for each sidelink grant occurring in this PSSCH duration:</w:t>
      </w:r>
    </w:p>
    <w:p w14:paraId="52ED0E2D" w14:textId="77777777" w:rsidR="003669F2" w:rsidRDefault="00B562E1">
      <w:pPr>
        <w:pStyle w:val="B2"/>
      </w:pPr>
      <w:r>
        <w:t>2&gt;</w:t>
      </w:r>
      <w:r>
        <w:tab/>
        <w:t>select a MCS table allowed in the pool of resource which is associated with the sidelink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if the MAC entity has been configured with Sidelink resource allocation mode 1</w:t>
      </w:r>
      <w:r>
        <w:rPr>
          <w:rFonts w:eastAsia="Malgun Gothic"/>
          <w:lang w:eastAsia="ko-KR"/>
        </w:rPr>
        <w:t xml:space="preserve"> or Sidelink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r>
        <w:rPr>
          <w:i/>
        </w:rPr>
        <w:t>sl-MinMCS-PSSCH</w:t>
      </w:r>
      <w:r>
        <w:t xml:space="preserve"> and </w:t>
      </w:r>
      <w:r>
        <w:rPr>
          <w:i/>
        </w:rPr>
        <w:t>sl-MaxMCS-PSSCH</w:t>
      </w:r>
      <w:r>
        <w:t xml:space="preserve"> associated with the selected MCS table included in </w:t>
      </w:r>
      <w:r>
        <w:rPr>
          <w:i/>
        </w:rPr>
        <w:t>sl-ConfigDedicatedNR</w:t>
      </w:r>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the MAC entity has been configured with Sidelink resource allocation mode 2 or Sidelink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SimSun"/>
          <w:lang w:eastAsia="zh-CN"/>
        </w:rPr>
        <w:t xml:space="preserve">, </w:t>
      </w:r>
      <w:r>
        <w:t>if configured by RRC</w:t>
      </w:r>
      <w:r>
        <w:rPr>
          <w:rFonts w:eastAsia="SimSun"/>
          <w:lang w:eastAsia="zh-CN"/>
        </w:rPr>
        <w:t>,</w:t>
      </w:r>
      <w:r>
        <w:t xml:space="preserve"> between </w:t>
      </w:r>
      <w:r>
        <w:rPr>
          <w:i/>
        </w:rPr>
        <w:t>sl-MinMCS-PSSCH</w:t>
      </w:r>
      <w:r>
        <w:t xml:space="preserve"> and </w:t>
      </w:r>
      <w:r>
        <w:rPr>
          <w:i/>
        </w:rPr>
        <w:t>sl-MaxMCS-PSSCH</w:t>
      </w:r>
      <w:r>
        <w:t xml:space="preserve"> associated with the selected MCS table included in </w:t>
      </w:r>
      <w:r>
        <w:rPr>
          <w:i/>
        </w:rPr>
        <w:t>sl-PSSCH-TxConfigList</w:t>
      </w:r>
      <w:r>
        <w:t xml:space="preserve"> and, if configured by RRC, overlapped between </w:t>
      </w:r>
      <w:r>
        <w:rPr>
          <w:i/>
        </w:rPr>
        <w:t>sl-MinMCS-PSSCH</w:t>
      </w:r>
      <w:r>
        <w:t xml:space="preserve"> and </w:t>
      </w:r>
      <w:r>
        <w:rPr>
          <w:i/>
        </w:rPr>
        <w:t>sl-MaxMCS-PSSCH</w:t>
      </w:r>
      <w:r>
        <w:t xml:space="preserve"> associated with the selected MCS table indicated in </w:t>
      </w:r>
      <w:r>
        <w:rPr>
          <w:i/>
        </w:rPr>
        <w:t>sl-CBR-PriorityTxConfigList</w:t>
      </w:r>
      <w:r>
        <w:t xml:space="preserve"> for the highest priority of the sidelink logical channel(s) in the MAC PDU or pending SL-PRS transmission(s), if available,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E34" w14:textId="77777777" w:rsidR="003669F2" w:rsidRDefault="00B562E1">
      <w:pPr>
        <w:pStyle w:val="B3"/>
      </w:pPr>
      <w:r>
        <w:t>3&gt;</w:t>
      </w:r>
      <w:r>
        <w:tab/>
        <w:t>if the MAC entity decides not to use the selected sidelink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lastRenderedPageBreak/>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sidelink grant has been activated and this PSSCH duration corresponds to the first PSSCH transmission opportunity within this </w:t>
      </w:r>
      <w:r>
        <w:rPr>
          <w:i/>
          <w:lang w:eastAsia="ko-KR"/>
        </w:rPr>
        <w:t>sl-PeriodCG</w:t>
      </w:r>
      <w:r>
        <w:t xml:space="preserve"> of the configured sidelink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occuring in this </w:t>
      </w:r>
      <w:r>
        <w:rPr>
          <w:i/>
          <w:lang w:eastAsia="ko-KR"/>
        </w:rPr>
        <w:t>sl-PeriodCG</w:t>
      </w:r>
      <w:r>
        <w:t xml:space="preserve"> </w:t>
      </w:r>
      <w:r>
        <w:rPr>
          <w:lang w:eastAsia="ko-KR"/>
        </w:rPr>
        <w:t>for the configured sidelink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flush the HARQ buffer of Sidelink process associated with the HARQ Process ID.</w:t>
      </w:r>
    </w:p>
    <w:p w14:paraId="52ED0E3D" w14:textId="77777777" w:rsidR="003669F2" w:rsidRDefault="00B562E1">
      <w:pPr>
        <w:pStyle w:val="B2"/>
      </w:pPr>
      <w:r>
        <w:t>2&gt;</w:t>
      </w:r>
      <w:r>
        <w:tab/>
        <w:t>deliver the sidelink grant, the selected MCS, and the associated HARQ information to the Sidelink HARQ Entity for this PSSCH duration.</w:t>
      </w:r>
    </w:p>
    <w:p w14:paraId="52ED0E3E" w14:textId="77777777" w:rsidR="003669F2" w:rsidRDefault="00B562E1">
      <w:bookmarkStart w:id="1211" w:name="_Toc37296250"/>
      <w:r>
        <w:t xml:space="preserve">The MAC entity shall for each PSCCH duration on </w:t>
      </w:r>
      <w:r>
        <w:rPr>
          <w:rFonts w:eastAsia="DengXian"/>
          <w:lang w:eastAsia="zh-CN"/>
        </w:rPr>
        <w:t>Dedicated SL-PRS resource pool</w:t>
      </w:r>
      <w:r>
        <w:t>:</w:t>
      </w:r>
    </w:p>
    <w:p w14:paraId="52ED0E3F"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not configured with multiple SL-PRS transmissions with Sidelink resource allocation scheme 2; or</w:t>
      </w:r>
    </w:p>
    <w:p w14:paraId="52ED0E40"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configured with Sidelink resource allocation scheme 1:</w:t>
      </w:r>
    </w:p>
    <w:p w14:paraId="52ED0E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0.</w:t>
      </w:r>
    </w:p>
    <w:p w14:paraId="52ED0E42"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the MAC entity is configured with multiple SL-PRS transmission with Sidelink resource allocation scheme 2:</w:t>
      </w:r>
    </w:p>
    <w:p w14:paraId="52ED0E43"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the selected value.</w:t>
      </w:r>
    </w:p>
    <w:p w14:paraId="52ED0E44" w14:textId="77777777" w:rsidR="003669F2" w:rsidRDefault="00B562E1">
      <w:pPr>
        <w:pStyle w:val="B1"/>
      </w:pPr>
      <w:r>
        <w:rPr>
          <w:rFonts w:eastAsia="DengXian"/>
          <w:lang w:eastAsia="zh-CN"/>
        </w:rPr>
        <w:t>1&gt;</w:t>
      </w:r>
      <w:r>
        <w:rPr>
          <w:rFonts w:eastAsia="DengXian"/>
          <w:lang w:eastAsia="zh-CN"/>
        </w:rPr>
        <w:tab/>
        <w:t>if</w:t>
      </w:r>
      <w:r>
        <w:t xml:space="preserve"> the configured sidelink grant has been activated and this PSSCH duration corresponds to the first PSSCH transmission opportunity within this </w:t>
      </w:r>
      <w:r>
        <w:rPr>
          <w:i/>
          <w:lang w:eastAsia="ko-KR"/>
        </w:rPr>
        <w:t>sl-PeriodCG</w:t>
      </w:r>
      <w:r>
        <w:t xml:space="preserve"> of the configured sidelink grant:</w:t>
      </w:r>
    </w:p>
    <w:p w14:paraId="52ED0E4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SL-PRS Process ID to the SL-PRS Process ID associated with this PSSCH duration and, if available, all subsequent SL-PRS transmission occasion(s) occuring in this </w:t>
      </w:r>
      <w:r>
        <w:rPr>
          <w:rFonts w:eastAsia="DengXian"/>
          <w:i/>
          <w:lang w:eastAsia="zh-CN"/>
        </w:rPr>
        <w:t>sl-PeriodCG</w:t>
      </w:r>
      <w:r>
        <w:rPr>
          <w:rFonts w:eastAsia="DengXian"/>
          <w:lang w:eastAsia="zh-CN"/>
        </w:rPr>
        <w:t xml:space="preserve"> for the configured sidelink grant;</w:t>
      </w:r>
    </w:p>
    <w:p w14:paraId="52ED0E46" w14:textId="77777777" w:rsidR="003669F2" w:rsidRDefault="00B562E1">
      <w:pPr>
        <w:pStyle w:val="B2"/>
        <w:rPr>
          <w:rFonts w:eastAsia="DengXian"/>
          <w:lang w:eastAsia="zh-CN"/>
        </w:rPr>
      </w:pPr>
      <w:r>
        <w:rPr>
          <w:rFonts w:eastAsia="DengXian"/>
          <w:lang w:eastAsia="zh-CN"/>
        </w:rPr>
        <w:t>2&gt;</w:t>
      </w:r>
      <w:r>
        <w:rPr>
          <w:rFonts w:eastAsia="DengXian"/>
          <w:lang w:eastAsia="zh-CN"/>
        </w:rPr>
        <w:tab/>
        <w:t>determine that this SL-PRS transmission occasion is used for initial transmission.</w:t>
      </w:r>
    </w:p>
    <w:p w14:paraId="52ED0E47" w14:textId="77777777" w:rsidR="003669F2" w:rsidRDefault="00B562E1">
      <w:pPr>
        <w:pStyle w:val="B1"/>
        <w:rPr>
          <w:rFonts w:eastAsia="DengXian"/>
          <w:lang w:eastAsia="zh-CN"/>
        </w:rPr>
      </w:pPr>
      <w:r>
        <w:rPr>
          <w:rFonts w:eastAsia="DengXian"/>
          <w:lang w:eastAsia="zh-CN"/>
        </w:rPr>
        <w:t>1&gt;</w:t>
      </w:r>
      <w:r>
        <w:rPr>
          <w:rFonts w:eastAsia="DengXian"/>
          <w:lang w:eastAsia="zh-CN"/>
        </w:rPr>
        <w:tab/>
        <w:t>process the sidelink grant according to clause 5.22.1.3.4 with the corresponding SL-PRS transmission information.</w:t>
      </w:r>
    </w:p>
    <w:p w14:paraId="52ED0E48" w14:textId="77777777" w:rsidR="003669F2" w:rsidRDefault="00B562E1">
      <w:pPr>
        <w:rPr>
          <w:lang w:eastAsia="ko-KR"/>
        </w:rPr>
      </w:pPr>
      <w:r>
        <w:rPr>
          <w:lang w:eastAsia="ko-KR"/>
        </w:rPr>
        <w:t>For configured sidelink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 xml:space="preserve">HARQ Process ID = [floor(CURRENT_slot / </w:t>
      </w:r>
      <w:r>
        <w:rPr>
          <w:i/>
          <w:lang w:eastAsia="ko-KR"/>
        </w:rPr>
        <w:t>PeriodicitySL</w:t>
      </w:r>
      <w:r>
        <w:rPr>
          <w:lang w:eastAsia="ko-KR"/>
        </w:rPr>
        <w:t xml:space="preserve">)] modulo </w:t>
      </w:r>
      <w:r>
        <w:rPr>
          <w:i/>
          <w:lang w:eastAsia="ko-KR"/>
        </w:rPr>
        <w:t>sl-NrOfHARQ-Processes</w:t>
      </w:r>
      <w:r>
        <w:rPr>
          <w:lang w:eastAsia="ko-KR"/>
        </w:rPr>
        <w:br/>
      </w:r>
      <w:r>
        <w:rPr>
          <w:lang w:eastAsia="ko-KR"/>
        </w:rPr>
        <w:tab/>
        <w:t xml:space="preserve">+ </w:t>
      </w:r>
      <w:r>
        <w:rPr>
          <w:rFonts w:eastAsia="Malgun Gothic"/>
          <w:i/>
          <w:lang w:eastAsia="ko-KR"/>
        </w:rPr>
        <w:t>sl-HARQ</w:t>
      </w:r>
      <w:r>
        <w:rPr>
          <w:i/>
          <w:lang w:eastAsia="ko-KR"/>
        </w:rPr>
        <w:t>-ProcID-offset</w:t>
      </w:r>
    </w:p>
    <w:p w14:paraId="52ED0E4A" w14:textId="77777777" w:rsidR="003669F2" w:rsidRDefault="00B562E1">
      <w:pPr>
        <w:rPr>
          <w:rFonts w:eastAsia="DengXian"/>
          <w:lang w:eastAsia="zh-CN"/>
        </w:rPr>
      </w:pPr>
      <w:r>
        <w:rPr>
          <w:rFonts w:eastAsia="DengXian"/>
          <w:lang w:eastAsia="zh-CN"/>
        </w:rPr>
        <w:t>For configured sidelink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 xml:space="preserve">SL-PRS Process ID = [floor(CURRENT_slot / </w:t>
      </w:r>
      <w:r>
        <w:rPr>
          <w:i/>
          <w:lang w:eastAsia="ko-KR"/>
        </w:rPr>
        <w:t>PeriodicitySL</w:t>
      </w:r>
      <w:r>
        <w:rPr>
          <w:lang w:eastAsia="ko-KR"/>
        </w:rPr>
        <w:t xml:space="preserve">)] modulo </w:t>
      </w:r>
      <w:r>
        <w:rPr>
          <w:i/>
          <w:lang w:eastAsia="ko-KR"/>
        </w:rPr>
        <w:t>[nrOfSL-PRSProc]</w:t>
      </w:r>
    </w:p>
    <w:p w14:paraId="52ED0E4C" w14:textId="77777777" w:rsidR="003669F2" w:rsidRDefault="00B562E1">
      <w:r>
        <w:rPr>
          <w:lang w:eastAsia="ko-KR"/>
        </w:rPr>
        <w:t xml:space="preserve">where CURRENT_slot refers to current logical slot in the associated resource pool, and </w:t>
      </w:r>
      <w:r>
        <w:rPr>
          <w:i/>
          <w:lang w:eastAsia="ko-KR"/>
        </w:rPr>
        <w:t>PeriodicitySL</w:t>
      </w:r>
      <w:r>
        <w:rPr>
          <w:lang w:eastAsia="ko-KR"/>
        </w:rPr>
        <w:t xml:space="preserve"> is defined in clause 5.8.3.</w:t>
      </w:r>
    </w:p>
    <w:p w14:paraId="52ED0E4D" w14:textId="77777777" w:rsidR="003669F2" w:rsidRDefault="00B562E1">
      <w:pPr>
        <w:pStyle w:val="Heading4"/>
      </w:pPr>
      <w:bookmarkStart w:id="1212" w:name="_Toc178200597"/>
      <w:bookmarkStart w:id="1213" w:name="_Toc46490379"/>
      <w:bookmarkStart w:id="1214" w:name="_Toc52796536"/>
      <w:bookmarkStart w:id="1215" w:name="_Toc52752074"/>
      <w:bookmarkStart w:id="1216" w:name="_Hlk154615718"/>
      <w:r>
        <w:t>5.22.1.2</w:t>
      </w:r>
      <w:r>
        <w:tab/>
        <w:t>TX resource (re-)selection check</w:t>
      </w:r>
      <w:bookmarkEnd w:id="1211"/>
      <w:bookmarkEnd w:id="1212"/>
      <w:bookmarkEnd w:id="1213"/>
      <w:bookmarkEnd w:id="1214"/>
      <w:bookmarkEnd w:id="1215"/>
    </w:p>
    <w:bookmarkEnd w:id="1216"/>
    <w:p w14:paraId="52ED0E4E" w14:textId="77777777" w:rsidR="003669F2" w:rsidRDefault="00B562E1">
      <w:r>
        <w:t>If the TX resource (re-)selection check procedure is triggered on the selected pool of resources for a Sidelink process according to clause 5.22.1.1, the MAC entity shall for the Sidelink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sidelink grant(s) are not in SL DRX Active time as specified in clause 5.28.3 of the destination that has data to be sent; or</w:t>
      </w:r>
    </w:p>
    <w:p w14:paraId="52ED0E50" w14:textId="77777777" w:rsidR="003669F2" w:rsidRDefault="00B562E1">
      <w:pPr>
        <w:pStyle w:val="B1"/>
      </w:pPr>
      <w:r>
        <w:lastRenderedPageBreak/>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r>
        <w:rPr>
          <w:i/>
        </w:rPr>
        <w:t>sl-ProbResourceKeep</w:t>
      </w:r>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if there is no selected sidelink grant on the selected pool of resources; or</w:t>
      </w:r>
    </w:p>
    <w:p w14:paraId="52ED0E53" w14:textId="77777777" w:rsidR="003669F2" w:rsidRDefault="00B562E1">
      <w:pPr>
        <w:pStyle w:val="B1"/>
      </w:pPr>
      <w:r>
        <w:t>1&gt;</w:t>
      </w:r>
      <w:r>
        <w:tab/>
        <w:t>if neither transmission nor retransmission has been performed by the MAC entity on any resource indicated in the selected sidelink grant during the last second; or</w:t>
      </w:r>
    </w:p>
    <w:p w14:paraId="52ED0E54" w14:textId="77777777" w:rsidR="003669F2" w:rsidRDefault="00B562E1">
      <w:pPr>
        <w:pStyle w:val="B1"/>
      </w:pPr>
      <w:r>
        <w:t>1&gt;</w:t>
      </w:r>
      <w:r>
        <w:tab/>
        <w:t xml:space="preserve">if </w:t>
      </w:r>
      <w:r>
        <w:rPr>
          <w:i/>
        </w:rPr>
        <w:t>sl-ReselectAfter</w:t>
      </w:r>
      <w:r>
        <w:t xml:space="preserve"> is configured and the number of consecutive unused transmission opportunities on resources indicated in the selected sidelink grant, </w:t>
      </w:r>
      <w:r>
        <w:rPr>
          <w:iCs/>
        </w:rPr>
        <w:t>which is incremented by 1 when none of the resource</w:t>
      </w:r>
      <w:r>
        <w:t>s</w:t>
      </w:r>
      <w:r>
        <w:rPr>
          <w:iCs/>
        </w:rPr>
        <w:t xml:space="preserve"> of the selected sidelink grant within a resource reservation interval is used,</w:t>
      </w:r>
      <w:r>
        <w:t xml:space="preserve"> is equal to </w:t>
      </w:r>
      <w:r>
        <w:rPr>
          <w:i/>
        </w:rPr>
        <w:t>sl-ReselectAfter</w:t>
      </w:r>
      <w:r>
        <w:t>; or</w:t>
      </w:r>
    </w:p>
    <w:p w14:paraId="52ED0E55" w14:textId="77777777" w:rsidR="003669F2" w:rsidRDefault="00B562E1">
      <w:pPr>
        <w:pStyle w:val="B1"/>
      </w:pPr>
      <w:r>
        <w:t>1&gt;</w:t>
      </w:r>
      <w:r>
        <w:tab/>
        <w:t xml:space="preserve">if the selected sidelink grant cannot accommodate a RLC SDU by using the maximum allowed MCS configured by RRC in </w:t>
      </w:r>
      <w:r>
        <w:rPr>
          <w:i/>
        </w:rPr>
        <w:t>sl-MaxMCS-PSSCH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If the selected sidelink grant cannot accommodate the RLC SDU, it is left for UE implementation whether to perform segmentation or sidelink resource reselection.</w:t>
      </w:r>
    </w:p>
    <w:p w14:paraId="52ED0E57" w14:textId="77777777" w:rsidR="003669F2" w:rsidRDefault="00B562E1">
      <w:pPr>
        <w:pStyle w:val="B1"/>
        <w:rPr>
          <w:lang w:eastAsia="ko-KR"/>
        </w:rPr>
      </w:pPr>
      <w:r>
        <w:t>1&gt;</w:t>
      </w:r>
      <w:r>
        <w:tab/>
        <w:t>if transmission(s) with the selected sidelink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if Sidelink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 xml:space="preserve">(i.e. initial transmission or retransmission) </w:t>
      </w:r>
      <w:r>
        <w:t xml:space="preserve">in any of the resources for this MAC PDU that are associated with the sidelink process for </w:t>
      </w:r>
      <w:r>
        <w:rPr>
          <w:rFonts w:eastAsia="Calibri"/>
        </w:rPr>
        <w:t>Multi-consecutive slots transmission</w:t>
      </w:r>
      <w:r>
        <w:t xml:space="preserve"> due to the Sidelink LBT failure:</w:t>
      </w:r>
    </w:p>
    <w:p w14:paraId="52ED0E5A" w14:textId="77777777" w:rsidR="003669F2" w:rsidRDefault="00B562E1">
      <w:pPr>
        <w:pStyle w:val="NO"/>
      </w:pPr>
      <w:r>
        <w:t>NOTE 2:</w:t>
      </w:r>
      <w:r>
        <w:tab/>
        <w:t>If the remaining PDB is not met, it is left for UE implementation whether to perform transmission(s) corresponding to single MAC PDU or sidelink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clear the selected sidelink grant associated to the Sidelink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217" w:name="_Toc12569233"/>
      <w:bookmarkStart w:id="1218"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Heading4"/>
      </w:pPr>
      <w:bookmarkStart w:id="1219" w:name="_Toc178200598"/>
      <w:r>
        <w:t>5.22.1.2a</w:t>
      </w:r>
      <w:r>
        <w:tab/>
        <w:t>Re-evaluation and Pre-emption</w:t>
      </w:r>
      <w:bookmarkEnd w:id="1219"/>
    </w:p>
    <w:p w14:paraId="52ED0E64" w14:textId="77777777" w:rsidR="003669F2" w:rsidRDefault="00B562E1">
      <w:pPr>
        <w:rPr>
          <w:rFonts w:eastAsia="Malgun Gothic"/>
          <w:lang w:eastAsia="ko-KR"/>
        </w:rPr>
      </w:pPr>
      <w:r>
        <w:rPr>
          <w:rFonts w:eastAsia="Malgun Gothic"/>
          <w:lang w:eastAsia="ko-KR"/>
        </w:rPr>
        <w:t xml:space="preserve">A resource(s) of the selected sidelink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sidelink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lastRenderedPageBreak/>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If the MAC entity has been configured with Sidelink resource allocation mode 2 or Sidelink resource allocation scheme 2 to transmit using pool(s) of resources in a carrier as indicated in TS 38.331 [5] or TS 36.331 [21] based on sensing or random selection the MAC entity shall for each Sidelink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 resource(s) of the selected sidelink grant which has not been identified by a prior SCI is indicated for re-evaluation by the physical layer as specified in clause 8.1.4 of TS 38.214 [7];</w:t>
      </w:r>
    </w:p>
    <w:p w14:paraId="52ED0E69" w14:textId="77777777" w:rsidR="003669F2" w:rsidRDefault="00B562E1">
      <w:pPr>
        <w:pStyle w:val="B2"/>
      </w:pPr>
      <w:r>
        <w:t>2&gt;</w:t>
      </w:r>
      <w:r>
        <w:tab/>
        <w:t>remove the resource(s) from the selected sidelink grant associated to the Sidelink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DengXian"/>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selected resource pool is Dedicated SL-PRS resource pool:</w:t>
      </w:r>
    </w:p>
    <w:p w14:paraId="52ED0E6D"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DengXian"/>
          <w:lang w:eastAsia="zh-CN"/>
        </w:rPr>
        <w:t>.</w:t>
      </w:r>
    </w:p>
    <w:p w14:paraId="52ED0E6E" w14:textId="77777777" w:rsidR="003669F2" w:rsidRDefault="00B562E1">
      <w:pPr>
        <w:pStyle w:val="B2"/>
        <w:rPr>
          <w:lang w:eastAsia="ko-KR"/>
        </w:rPr>
      </w:pPr>
      <w:r>
        <w:rPr>
          <w:lang w:eastAsia="ko-KR"/>
        </w:rPr>
        <w:t>2&gt;</w:t>
      </w:r>
      <w:r>
        <w:rPr>
          <w:lang w:eastAsia="ko-KR"/>
        </w:rPr>
        <w:tab/>
        <w:t>replace the removed or dropped resource(s) by the selected resource(s) for the selected sidelink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any resource(s) of the selected sidelink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remove the resource(s) from the selected sidelink grant associated to the Sidelink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DengXian"/>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t>2&gt;</w:t>
      </w:r>
      <w:r>
        <w:rPr>
          <w:lang w:eastAsia="ko-KR"/>
        </w:rPr>
        <w:tab/>
        <w:t>else:</w:t>
      </w:r>
    </w:p>
    <w:p w14:paraId="52ED0E75" w14:textId="77777777" w:rsidR="003669F2" w:rsidRDefault="00B562E1">
      <w:pPr>
        <w:pStyle w:val="B3"/>
        <w:rPr>
          <w:rFonts w:eastAsia="DengXian"/>
          <w:lang w:eastAsia="zh-CN"/>
        </w:rPr>
      </w:pPr>
      <w:r>
        <w:rPr>
          <w:rFonts w:eastAsia="Malgun Gothic"/>
          <w:lang w:eastAsia="ko-KR"/>
        </w:rPr>
        <w:t>3&gt;</w:t>
      </w:r>
      <w:r>
        <w:rPr>
          <w:rFonts w:eastAsia="Malgun Gothic"/>
          <w:lang w:eastAsia="ko-KR"/>
        </w:rPr>
        <w:tab/>
      </w:r>
      <w:r>
        <w:rPr>
          <w:rFonts w:eastAsia="DengXian"/>
          <w:lang w:eastAsia="zh-CN"/>
        </w:rPr>
        <w:t>if the selected resource pool is not Dedicated SL-PRS resource pool:</w:t>
      </w:r>
    </w:p>
    <w:p w14:paraId="52ED0E76"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w:t>
      </w:r>
      <w:r>
        <w:lastRenderedPageBreak/>
        <w:t xml:space="preserve">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E78" w14:textId="77777777" w:rsidR="003669F2" w:rsidRDefault="00B562E1">
      <w:pPr>
        <w:pStyle w:val="B4"/>
      </w:pPr>
      <w:r>
        <w:rPr>
          <w:rFonts w:eastAsia="DengXian"/>
          <w:lang w:eastAsia="zh-CN"/>
        </w:rPr>
        <w:t>4&gt;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DengXian"/>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replace the removed or dropped resource(s) by the selected resource(s) for the selected sidelink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Heading4"/>
      </w:pPr>
      <w:bookmarkStart w:id="1220" w:name="_Toc178200599"/>
      <w:bookmarkStart w:id="1221" w:name="_Toc52752075"/>
      <w:bookmarkStart w:id="1222" w:name="_Toc52796537"/>
      <w:bookmarkStart w:id="1223" w:name="_Toc46490380"/>
      <w:r>
        <w:t>5.22.1.2b</w:t>
      </w:r>
      <w:r>
        <w:tab/>
        <w:t>Re-selection for using a received resource conflict indication</w:t>
      </w:r>
      <w:bookmarkEnd w:id="1220"/>
    </w:p>
    <w:p w14:paraId="52ED0E80" w14:textId="77777777" w:rsidR="003669F2" w:rsidRDefault="00B562E1">
      <w:pPr>
        <w:rPr>
          <w:lang w:eastAsia="ko-KR"/>
        </w:rPr>
      </w:pPr>
      <w:r>
        <w:rPr>
          <w:lang w:eastAsia="ko-KR"/>
        </w:rPr>
        <w:t>If the MAC entity has been configured with Sidelink resource allocation mode 2 or Sidelink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the MAC entity shall for each Sidelink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sidelink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remove the resource from the selected sidelink grant associated to the Sidelink process;</w:t>
      </w:r>
    </w:p>
    <w:p w14:paraId="52ED0E84" w14:textId="77777777" w:rsidR="003669F2" w:rsidRDefault="00B562E1">
      <w:pPr>
        <w:pStyle w:val="B2"/>
        <w:rPr>
          <w:lang w:eastAsia="ko-KR"/>
        </w:rPr>
      </w:pPr>
      <w:r>
        <w:rPr>
          <w:lang w:eastAsia="ko-KR"/>
        </w:rPr>
        <w:t>2&gt;</w:t>
      </w:r>
      <w:r>
        <w:rPr>
          <w:lang w:eastAsia="ko-KR"/>
        </w:rPr>
        <w:tab/>
        <w:t xml:space="preserve">if </w:t>
      </w:r>
      <w:r>
        <w:rPr>
          <w:i/>
          <w:kern w:val="2"/>
        </w:rPr>
        <w:t>sl-NRPSSCH-EUTRA-ThresRSRP-List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w:t>
      </w:r>
      <w:r>
        <w:lastRenderedPageBreak/>
        <w:t xml:space="preserve">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replace the removed resource by the selected resource for the selected sidelink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Heading4"/>
      </w:pPr>
      <w:bookmarkStart w:id="1224" w:name="_Toc178200600"/>
      <w:r>
        <w:t>5.22.1.2c</w:t>
      </w:r>
      <w:r>
        <w:tab/>
        <w:t>Resource re-selection from SL LBT Failure indication</w:t>
      </w:r>
      <w:bookmarkEnd w:id="1224"/>
    </w:p>
    <w:p w14:paraId="52ED0E90" w14:textId="77777777" w:rsidR="003669F2" w:rsidRDefault="00B562E1">
      <w:pPr>
        <w:rPr>
          <w:lang w:eastAsia="ko-KR"/>
        </w:rPr>
      </w:pPr>
      <w:r>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sidelink grant associated to the Sidelink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p>
    <w:p w14:paraId="52ED0E95" w14:textId="77777777" w:rsidR="003669F2" w:rsidRDefault="00B562E1">
      <w:pPr>
        <w:pStyle w:val="B3"/>
      </w:pPr>
      <w:r>
        <w:rPr>
          <w:lang w:eastAsia="ko-KR"/>
        </w:rPr>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52ED0E97" w14:textId="77777777" w:rsidR="003669F2" w:rsidRDefault="00B562E1">
      <w:pPr>
        <w:pStyle w:val="Heading4"/>
      </w:pPr>
      <w:bookmarkStart w:id="1225" w:name="_Toc178200601"/>
      <w:r>
        <w:lastRenderedPageBreak/>
        <w:t>5.22.1.3</w:t>
      </w:r>
      <w:r>
        <w:tab/>
        <w:t>Sidelink HARQ operation</w:t>
      </w:r>
      <w:bookmarkEnd w:id="1217"/>
      <w:bookmarkEnd w:id="1218"/>
      <w:bookmarkEnd w:id="1221"/>
      <w:bookmarkEnd w:id="1222"/>
      <w:bookmarkEnd w:id="1223"/>
      <w:r>
        <w:t xml:space="preserve"> and SL-PRS transmission</w:t>
      </w:r>
      <w:bookmarkEnd w:id="1225"/>
    </w:p>
    <w:p w14:paraId="52ED0E98" w14:textId="77777777" w:rsidR="003669F2" w:rsidRDefault="00B562E1">
      <w:pPr>
        <w:pStyle w:val="Heading5"/>
      </w:pPr>
      <w:bookmarkStart w:id="1226" w:name="_Toc46490381"/>
      <w:bookmarkStart w:id="1227" w:name="_Toc37296252"/>
      <w:bookmarkStart w:id="1228" w:name="_Toc12569234"/>
      <w:bookmarkStart w:id="1229" w:name="_Toc52796538"/>
      <w:bookmarkStart w:id="1230" w:name="_Toc178200602"/>
      <w:bookmarkStart w:id="1231" w:name="_Toc52752076"/>
      <w:r>
        <w:t>5.22.1.3.1</w:t>
      </w:r>
      <w:r>
        <w:tab/>
        <w:t>Sidelink HARQ Entity</w:t>
      </w:r>
      <w:bookmarkEnd w:id="1226"/>
      <w:bookmarkEnd w:id="1227"/>
      <w:bookmarkEnd w:id="1228"/>
      <w:bookmarkEnd w:id="1229"/>
      <w:bookmarkEnd w:id="1230"/>
      <w:bookmarkEnd w:id="1231"/>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Sidelink HARQ entity </w:t>
      </w:r>
      <w:r>
        <w:t>for transmission on SL-SCH, which maintains a number of parallel Sidelink processes.</w:t>
      </w:r>
    </w:p>
    <w:p w14:paraId="52ED0E9A" w14:textId="77777777" w:rsidR="003669F2" w:rsidRDefault="00B562E1">
      <w: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52ED0E9B" w14:textId="77777777" w:rsidR="003669F2" w:rsidRDefault="00B562E1">
      <w:pPr>
        <w:rPr>
          <w:lang w:eastAsia="ko-KR"/>
        </w:rPr>
      </w:pPr>
      <w:r>
        <w:t>A delivered sidelink grant and its associated Sidelink transmission information are associated with a Sidelink process.</w:t>
      </w:r>
      <w:r>
        <w:rPr>
          <w:lang w:eastAsia="ko-KR"/>
        </w:rPr>
        <w:t xml:space="preserve"> Each Sidelink process supports one TB.</w:t>
      </w:r>
    </w:p>
    <w:p w14:paraId="52ED0E9C" w14:textId="77777777" w:rsidR="003669F2" w:rsidRDefault="00B562E1">
      <w:pPr>
        <w:pStyle w:val="NO"/>
        <w:rPr>
          <w:rFonts w:eastAsia="DengXian"/>
          <w:lang w:eastAsia="zh-CN"/>
        </w:rPr>
      </w:pPr>
      <w:r>
        <w:rPr>
          <w:rFonts w:eastAsia="DengXian"/>
          <w:lang w:eastAsia="zh-CN"/>
        </w:rPr>
        <w:t>NOTE:</w:t>
      </w:r>
      <w:r>
        <w:rPr>
          <w:rFonts w:eastAsia="DengXian"/>
          <w:lang w:eastAsia="zh-CN"/>
        </w:rPr>
        <w:tab/>
        <w:t>For SL-PRS transmission on Dedicated SL-PRS resource pool, the maximum number of SL-PRS the UE should support is left to UE implementation.</w:t>
      </w:r>
    </w:p>
    <w:p w14:paraId="52ED0E9D" w14:textId="77777777" w:rsidR="003669F2" w:rsidRDefault="00B562E1">
      <w:r>
        <w:t>For each sidelink grant, the Sidelink HARQ Entity shall:</w:t>
      </w:r>
    </w:p>
    <w:p w14:paraId="52ED0E9E" w14:textId="77777777" w:rsidR="003669F2" w:rsidRDefault="00B562E1">
      <w:pPr>
        <w:pStyle w:val="B1"/>
      </w:pPr>
      <w:r>
        <w:t>1&gt;</w:t>
      </w:r>
      <w:r>
        <w:tab/>
        <w:t>if the MAC entity determines that the sidelink grant is used for initial transmission as specified in clause 5.22.1.1; or</w:t>
      </w:r>
    </w:p>
    <w:p w14:paraId="52ED0E9F"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 or</w:t>
      </w:r>
    </w:p>
    <w:p w14:paraId="52ED0EA0" w14:textId="77777777" w:rsidR="003669F2" w:rsidRDefault="00B562E1">
      <w:pPr>
        <w:pStyle w:val="B1"/>
      </w:pPr>
      <w:r>
        <w:t>1&gt;</w:t>
      </w:r>
      <w:r>
        <w:tab/>
        <w:t>if the sidelink grant is a dynamic sidelink grant or selected sidelink grant and no MAC PDU has been obtained</w:t>
      </w:r>
      <w:r>
        <w:rPr>
          <w:lang w:eastAsia="ko-KR"/>
        </w:rPr>
        <w:t xml:space="preserve"> in the previous sidelink grant when PSCCH duration(s) and 2</w:t>
      </w:r>
      <w:r>
        <w:rPr>
          <w:vertAlign w:val="superscript"/>
          <w:lang w:eastAsia="ko-KR"/>
        </w:rPr>
        <w:t>nd</w:t>
      </w:r>
      <w:r>
        <w:rPr>
          <w:lang w:eastAsia="ko-KR"/>
        </w:rPr>
        <w:t xml:space="preserve"> stage SCI on PSSCH of the previous sidelink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Sidelink process to this </w:t>
      </w:r>
      <w:r>
        <w:rPr>
          <w:lang w:eastAsia="ko-KR"/>
        </w:rPr>
        <w:t>grant</w:t>
      </w:r>
      <w:r>
        <w:t>, and for the associated Sidelink process:</w:t>
      </w:r>
    </w:p>
    <w:p w14:paraId="52ED0EA3" w14:textId="77777777" w:rsidR="003669F2" w:rsidRDefault="00B562E1">
      <w:pPr>
        <w:pStyle w:val="B2"/>
        <w:rPr>
          <w:lang w:eastAsia="ko-KR"/>
        </w:rPr>
      </w:pPr>
      <w:r>
        <w:t>2&gt;</w:t>
      </w:r>
      <w:r>
        <w:tab/>
      </w:r>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ignore the sidelink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r>
        <w:rPr>
          <w:lang w:eastAsia="ko-KR"/>
        </w:rPr>
        <w:t>Sidelink HARQ Entity will associate the selected sidelink grant to the Sidelink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a HARQ Process ID has been set for the sidelink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(re-)associate the HARQ Process ID corresponding to the sidelink grant to the Sidelink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Sidelink process in the MAC entity configured with </w:t>
      </w:r>
      <w:r>
        <w:t>Sidelink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determines Sidelink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(re-)associate the Sidelink process to</w:t>
      </w:r>
      <w:r>
        <w:t xml:space="preserve"> a Sidelink process ID;</w:t>
      </w:r>
    </w:p>
    <w:p w14:paraId="52ED0EB0" w14:textId="77777777" w:rsidR="003669F2" w:rsidRDefault="00B562E1">
      <w:pPr>
        <w:pStyle w:val="NO"/>
        <w:rPr>
          <w:lang w:eastAsia="ko-KR"/>
        </w:rPr>
      </w:pPr>
      <w:r>
        <w:rPr>
          <w:lang w:eastAsia="ko-KR"/>
        </w:rPr>
        <w:lastRenderedPageBreak/>
        <w:t>NOTE 1b:</w:t>
      </w:r>
      <w:r>
        <w:rPr>
          <w:lang w:eastAsia="ko-KR"/>
        </w:rPr>
        <w:tab/>
        <w:t>How UE determine Sidelink process ID in SCI is left to UE implementation for NR sidelink.</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he initial value of the NDI set to the very first transmission for the associated Sidelink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the MAC PDU is for NR sidelink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if the MAC PDU includes only Sidelink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r>
        <w:rPr>
          <w:lang w:eastAsia="zh-CN"/>
        </w:rPr>
        <w:t>Sidelink Inter-UE Coordination Information MAC CE</w:t>
      </w:r>
      <w:r>
        <w:rPr>
          <w:rFonts w:eastAsia="SimSun"/>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t>NOTE 3A:</w:t>
      </w:r>
      <w:r>
        <w:rPr>
          <w:lang w:eastAsia="ko-KR"/>
        </w:rPr>
        <w:tab/>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lang w:eastAsia="ko-KR"/>
        </w:rPr>
        <w:t xml:space="preserve"> is the value configured in RRC parameters </w:t>
      </w:r>
      <w:r>
        <w:rPr>
          <w:i/>
          <w:lang w:eastAsia="ko-KR"/>
        </w:rPr>
        <w:t>sl-PriorityCoordInfoCondition</w:t>
      </w:r>
      <w:r>
        <w:rPr>
          <w:lang w:eastAsia="ko-KR"/>
        </w:rPr>
        <w:t xml:space="preserve"> when triggered by </w:t>
      </w:r>
      <w:r>
        <w:t xml:space="preserve">a condition, </w:t>
      </w:r>
      <w:r>
        <w:rPr>
          <w:lang w:eastAsia="ko-KR"/>
        </w:rPr>
        <w:t xml:space="preserve">or </w:t>
      </w:r>
      <w:r>
        <w:rPr>
          <w:i/>
          <w:lang w:eastAsia="ko-KR"/>
        </w:rPr>
        <w:t xml:space="preserve">sl-PriorityCoordInfoExplicit </w:t>
      </w:r>
      <w:r>
        <w:rPr>
          <w:lang w:eastAsia="ko-KR"/>
        </w:rPr>
        <w:t xml:space="preserve">when triggered by </w:t>
      </w:r>
      <w:r>
        <w:t>an explicit request</w:t>
      </w:r>
      <w:r>
        <w:rPr>
          <w:lang w:eastAsia="ko-KR"/>
        </w:rPr>
        <w:t xml:space="preserve">. When determining Sidelink transmission information, the priority of the </w:t>
      </w:r>
      <w:r>
        <w:rPr>
          <w:lang w:eastAsia="zh-CN"/>
        </w:rPr>
        <w:t xml:space="preserve">Sidelink </w:t>
      </w:r>
      <w:r>
        <w:rPr>
          <w:lang w:eastAsia="ko-KR"/>
        </w:rPr>
        <w:t>Inter-UE Coordination Request</w:t>
      </w:r>
      <w:r>
        <w:rPr>
          <w:lang w:eastAsia="zh-CN"/>
        </w:rPr>
        <w:t xml:space="preserve"> MAC CE</w:t>
      </w:r>
      <w:r>
        <w:rPr>
          <w:lang w:eastAsia="ko-KR"/>
        </w:rPr>
        <w:t xml:space="preserve"> is the value configured in RRC parameter </w:t>
      </w:r>
      <w:r>
        <w:rPr>
          <w:i/>
          <w:lang w:eastAsia="ko-KR"/>
        </w:rPr>
        <w:t>sl-PriorityRequest</w:t>
      </w:r>
      <w:r>
        <w:rPr>
          <w:lang w:eastAsia="ko-KR"/>
        </w:rPr>
        <w:t xml:space="preserve">. </w:t>
      </w:r>
      <w:r>
        <w:rPr>
          <w:rFonts w:eastAsia="PMingLiU"/>
          <w:lang w:eastAsia="ko-KR"/>
        </w:rPr>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rFonts w:eastAsia="PMingLiU"/>
          <w:lang w:eastAsia="ko-KR"/>
        </w:rPr>
        <w:t xml:space="preserve"> is the value indicated in Priority field in the </w:t>
      </w:r>
      <w:r>
        <w:rPr>
          <w:lang w:eastAsia="zh-CN"/>
        </w:rPr>
        <w:t xml:space="preserve">Sidelink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Sidelink transmission information for performing sensing and candidate resource selections in PHY, the priority value of the Sidelink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if both a group size and a member ID are provided by upper layers and the group size is not greater than the number of candidate PSFCH resources in a slot associated with this sidelink grant:</w:t>
      </w:r>
    </w:p>
    <w:p w14:paraId="52ED0EC6" w14:textId="77777777" w:rsidR="003669F2" w:rsidRDefault="00B562E1">
      <w:pPr>
        <w:pStyle w:val="B7"/>
        <w:ind w:left="2268" w:hanging="283"/>
        <w:rPr>
          <w:lang w:eastAsia="ko-KR"/>
        </w:rPr>
      </w:pPr>
      <w:r>
        <w:rPr>
          <w:rFonts w:eastAsia="Malgun Gothic"/>
          <w:lang w:eastAsia="ko-KR"/>
        </w:rPr>
        <w:lastRenderedPageBreak/>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DengXian"/>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r>
        <w:rPr>
          <w:rFonts w:eastAsia="Malgun Gothic"/>
          <w:i/>
          <w:lang w:eastAsia="ko-KR"/>
        </w:rPr>
        <w:t>sl-TransRange</w:t>
      </w:r>
      <w:r>
        <w:rPr>
          <w:rFonts w:eastAsia="Malgun Gothic"/>
          <w:lang w:eastAsia="ko-KR"/>
        </w:rPr>
        <w:t xml:space="preserve"> has been configured for a </w:t>
      </w:r>
      <w:r>
        <w:t xml:space="preserve">logical channel in the MAC PDU, and </w:t>
      </w:r>
      <w:r>
        <w:rPr>
          <w:i/>
          <w:iCs/>
        </w:rPr>
        <w:t>sl-ZoneConfig</w:t>
      </w:r>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r>
        <w:rPr>
          <w:i/>
          <w:iCs/>
        </w:rPr>
        <w:t>sl-ZoneLength</w:t>
      </w:r>
      <w:r>
        <w:t xml:space="preserve"> </w:t>
      </w:r>
      <w:r>
        <w:rPr>
          <w:rFonts w:eastAsia="Malgun Gothic"/>
          <w:lang w:eastAsia="ko-KR"/>
        </w:rPr>
        <w:t xml:space="preserve">corresponding to the communication range requirement and set Zone_id to the value of Zone_id calculated using the determined </w:t>
      </w:r>
      <w:r>
        <w:t xml:space="preserve">value of </w:t>
      </w:r>
      <w:r>
        <w:rPr>
          <w:i/>
          <w:iCs/>
        </w:rPr>
        <w:t>sl-ZoneLength</w:t>
      </w:r>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upper layers triggers the SL-PRS transmission of the peer UE identified by the Destination layer-2 ID:</w:t>
      </w:r>
    </w:p>
    <w:p w14:paraId="52ED0ED0" w14:textId="77777777" w:rsidR="003669F2" w:rsidRDefault="00B562E1">
      <w:pPr>
        <w:pStyle w:val="B6"/>
        <w:rPr>
          <w:rFonts w:eastAsia="DengXian"/>
          <w:lang w:eastAsia="zh-CN"/>
        </w:rPr>
      </w:pPr>
      <w:r>
        <w:rPr>
          <w:rFonts w:eastAsia="DengXian"/>
          <w:lang w:eastAsia="zh-CN"/>
        </w:rPr>
        <w:t>6&gt;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ED1" w14:textId="77777777" w:rsidR="003669F2" w:rsidRDefault="00B562E1">
      <w:pPr>
        <w:pStyle w:val="B5"/>
        <w:rPr>
          <w:rFonts w:eastAsia="DengXian"/>
          <w:lang w:eastAsia="zh-CN"/>
        </w:rPr>
      </w:pPr>
      <w:r>
        <w:rPr>
          <w:rFonts w:eastAsia="DengXian"/>
          <w:lang w:eastAsia="zh-CN"/>
        </w:rPr>
        <w:t>5&gt;</w:t>
      </w:r>
      <w:r>
        <w:rPr>
          <w:rFonts w:eastAsia="DengXian"/>
          <w:lang w:eastAsia="zh-CN"/>
        </w:rPr>
        <w:tab/>
        <w:t>set the SL-PRS resource ID, if SL-PRS is available, within Sidelink transmission information.</w:t>
      </w:r>
    </w:p>
    <w:p w14:paraId="52ED0ED2" w14:textId="77777777" w:rsidR="003669F2" w:rsidRDefault="00B562E1">
      <w:pPr>
        <w:pStyle w:val="NO"/>
        <w:rPr>
          <w:rFonts w:eastAsia="DengXian"/>
          <w:lang w:eastAsia="zh-CN"/>
        </w:rPr>
      </w:pPr>
      <w:r>
        <w:rPr>
          <w:rFonts w:eastAsia="DengXian"/>
          <w:lang w:eastAsia="zh-CN"/>
        </w:rPr>
        <w:t>NOTE 6:</w:t>
      </w:r>
      <w:r>
        <w:rPr>
          <w:rFonts w:eastAsia="DengXian"/>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deliver the MAC PDU, the SL-PRS, if available, the sidelink grant and the Sidelink transmission information of the TB</w:t>
      </w:r>
      <w:r>
        <w:rPr>
          <w:lang w:eastAsia="ko-KR"/>
        </w:rPr>
        <w:t xml:space="preserve"> and/or the SL-PRS</w:t>
      </w:r>
      <w:r>
        <w:t xml:space="preserve"> to the associated Sidelink process;</w:t>
      </w:r>
    </w:p>
    <w:p w14:paraId="52ED0ED4" w14:textId="77777777" w:rsidR="003669F2" w:rsidRDefault="00B562E1">
      <w:pPr>
        <w:pStyle w:val="B4"/>
      </w:pPr>
      <w:r>
        <w:rPr>
          <w:lang w:eastAsia="ko-KR"/>
        </w:rPr>
        <w:t>4&gt;</w:t>
      </w:r>
      <w:r>
        <w:tab/>
        <w:t>instruct the associated Sidelink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Sidelink </w:t>
      </w:r>
      <w:r>
        <w:rPr>
          <w:lang w:eastAsia="ko-KR"/>
        </w:rPr>
        <w:t>process.</w:t>
      </w:r>
    </w:p>
    <w:p w14:paraId="52ED0ED7" w14:textId="77777777" w:rsidR="003669F2" w:rsidRDefault="00B562E1">
      <w:pPr>
        <w:pStyle w:val="B1"/>
      </w:pPr>
      <w:r>
        <w:rPr>
          <w:lang w:eastAsia="ko-KR"/>
        </w:rPr>
        <w:t>1&gt;</w:t>
      </w:r>
      <w:r>
        <w:tab/>
        <w:t>else (i.e. retransmission):</w:t>
      </w:r>
    </w:p>
    <w:p w14:paraId="52ED0ED8" w14:textId="77777777" w:rsidR="003669F2" w:rsidRDefault="00B562E1">
      <w:pPr>
        <w:pStyle w:val="B2"/>
        <w:rPr>
          <w:lang w:eastAsia="ko-KR"/>
        </w:rPr>
      </w:pPr>
      <w:r>
        <w:rPr>
          <w:lang w:eastAsia="ko-KR"/>
        </w:rPr>
        <w:t>2&gt;</w:t>
      </w:r>
      <w:r>
        <w:rPr>
          <w:lang w:eastAsia="ko-KR"/>
        </w:rPr>
        <w:tab/>
        <w:t>if the HARQ Process ID corresponding to the sidelink grant received on PDCCH, the configured sidelink grant or the selected sidelink grant is associated to a Sidelink process of which HARQ buffer is empty; or</w:t>
      </w:r>
    </w:p>
    <w:p w14:paraId="52ED0ED9" w14:textId="77777777" w:rsidR="003669F2" w:rsidRDefault="00B562E1">
      <w:pPr>
        <w:pStyle w:val="B2"/>
        <w:rPr>
          <w:lang w:eastAsia="ko-KR"/>
        </w:rPr>
      </w:pPr>
      <w:r>
        <w:rPr>
          <w:lang w:eastAsia="ko-KR"/>
        </w:rPr>
        <w:t>2&gt;</w:t>
      </w:r>
      <w:r>
        <w:rPr>
          <w:lang w:eastAsia="ko-KR"/>
        </w:rPr>
        <w:tab/>
        <w:t>if the HARQ Process ID corresponding to the sidelink grant received on PDCCH is not associated to any Sidelink process; or</w:t>
      </w:r>
    </w:p>
    <w:p w14:paraId="52ED0EDA" w14:textId="77777777" w:rsidR="003669F2" w:rsidRDefault="00B562E1">
      <w:pPr>
        <w:pStyle w:val="B2"/>
        <w:rPr>
          <w:lang w:eastAsia="ko-KR"/>
        </w:rPr>
      </w:pPr>
      <w:r>
        <w:rPr>
          <w:lang w:eastAsia="ko-KR"/>
        </w:rPr>
        <w:t>2&gt;</w:t>
      </w:r>
      <w:r>
        <w:rPr>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ignore the sidelink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identify the Sidelink process associated with this grant, and for the associated Sidelink process:</w:t>
      </w:r>
    </w:p>
    <w:p w14:paraId="52ED0EDE" w14:textId="77777777" w:rsidR="003669F2" w:rsidRDefault="00B562E1">
      <w:pPr>
        <w:pStyle w:val="B4"/>
      </w:pPr>
      <w:r>
        <w:rPr>
          <w:rFonts w:eastAsia="Malgun Gothic"/>
          <w:lang w:eastAsia="ko-KR"/>
        </w:rPr>
        <w:t>4&gt;</w:t>
      </w:r>
      <w:r>
        <w:rPr>
          <w:rFonts w:eastAsia="Malgun Gothic"/>
          <w:lang w:eastAsia="ko-KR"/>
        </w:rPr>
        <w:tab/>
        <w:t>set the SL-PRS resource ID, if SL-PRS is available, within Sidelink transmission information;</w:t>
      </w:r>
    </w:p>
    <w:p w14:paraId="52ED0EDF" w14:textId="77777777" w:rsidR="003669F2" w:rsidRDefault="00B562E1">
      <w:pPr>
        <w:pStyle w:val="B4"/>
      </w:pPr>
      <w:r>
        <w:rPr>
          <w:rFonts w:eastAsia="Malgun Gothic"/>
          <w:lang w:eastAsia="ko-KR"/>
        </w:rPr>
        <w:t>4</w:t>
      </w:r>
      <w:r>
        <w:rPr>
          <w:lang w:eastAsia="ko-KR"/>
        </w:rPr>
        <w:t>&gt;</w:t>
      </w:r>
      <w:r>
        <w:tab/>
        <w:t>deliver the sidelink grant and the Sidelink transmission information of the MAC PDU and the SL-PRS, if available, to the associated Sidelink process;</w:t>
      </w:r>
    </w:p>
    <w:p w14:paraId="52ED0EE0" w14:textId="77777777" w:rsidR="003669F2" w:rsidRDefault="00B562E1">
      <w:pPr>
        <w:pStyle w:val="B4"/>
      </w:pPr>
      <w:r>
        <w:rPr>
          <w:lang w:eastAsia="ko-KR"/>
        </w:rPr>
        <w:lastRenderedPageBreak/>
        <w:t>4&gt;</w:t>
      </w:r>
      <w:r>
        <w:tab/>
        <w:t xml:space="preserve">instruct the associated Sidelink process to </w:t>
      </w:r>
      <w:r>
        <w:rPr>
          <w:lang w:eastAsia="ko-KR"/>
        </w:rPr>
        <w:t>trigger a</w:t>
      </w:r>
      <w:r>
        <w:t xml:space="preserve"> retransmission.</w:t>
      </w:r>
    </w:p>
    <w:p w14:paraId="52ED0EE1" w14:textId="77777777" w:rsidR="003669F2" w:rsidRDefault="00B562E1">
      <w:pPr>
        <w:pStyle w:val="Heading5"/>
      </w:pPr>
      <w:bookmarkStart w:id="1232" w:name="_Toc12569235"/>
      <w:bookmarkStart w:id="1233" w:name="_Toc52752077"/>
      <w:bookmarkStart w:id="1234" w:name="_Toc46490382"/>
      <w:bookmarkStart w:id="1235" w:name="_Toc52796539"/>
      <w:bookmarkStart w:id="1236" w:name="_Toc178200603"/>
      <w:r>
        <w:t>5.22.1.3.1a</w:t>
      </w:r>
      <w:r>
        <w:tab/>
        <w:t>Sidelink process</w:t>
      </w:r>
      <w:bookmarkEnd w:id="1232"/>
      <w:bookmarkEnd w:id="1233"/>
      <w:bookmarkEnd w:id="1234"/>
      <w:bookmarkEnd w:id="1235"/>
      <w:r>
        <w:t xml:space="preserve"> not associated with Dedicated SL-PRS resource pool</w:t>
      </w:r>
      <w:bookmarkEnd w:id="1236"/>
    </w:p>
    <w:p w14:paraId="52ED0EE2" w14:textId="77777777" w:rsidR="003669F2" w:rsidRDefault="00B562E1">
      <w:r>
        <w:t>The Sidelink process is associated with a HARQ buffer.</w:t>
      </w:r>
    </w:p>
    <w:p w14:paraId="52ED0EE3" w14:textId="77777777" w:rsidR="003669F2" w:rsidRDefault="00B562E1">
      <w:r>
        <w:t xml:space="preserve">New transmissions and retransmissions are performed on the resource indicated in the sidelink grant as specified in clause 5.22.1.1 and with the MCS </w:t>
      </w:r>
      <w:r>
        <w:rPr>
          <w:rFonts w:eastAsia="SimSun"/>
          <w:lang w:eastAsia="zh-CN"/>
        </w:rPr>
        <w:t xml:space="preserve">selected as specified in clause </w:t>
      </w:r>
      <w:r>
        <w:t xml:space="preserve">8.1.3.1 of TS 38.214 [7] and </w:t>
      </w:r>
      <w:r>
        <w:rPr>
          <w:rFonts w:eastAsia="SimSun"/>
          <w:lang w:eastAsia="zh-CN"/>
        </w:rPr>
        <w:t>clause 5.22.1.1</w:t>
      </w:r>
      <w:r>
        <w:t>.</w:t>
      </w:r>
    </w:p>
    <w:p w14:paraId="52ED0EE4" w14:textId="77777777" w:rsidR="003669F2" w:rsidRDefault="00B562E1">
      <w:r>
        <w:t xml:space="preserve">If the Sidelink process is configured to perform transmissions of multiple MAC PDUs with Sidelink resource allocation mode 2, the process maintains a counter </w:t>
      </w:r>
      <w:r>
        <w:rPr>
          <w:i/>
        </w:rPr>
        <w:t>SL_RESOURCE_RESELECTION_COUNTER</w:t>
      </w:r>
      <w:r>
        <w:t>. For other configurations of the Sidelink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If the Sidelink HARQ Entity requests a new transmission, the Sidelink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store the sidelink grant received from the Sidelink HARQ Entity;</w:t>
      </w:r>
    </w:p>
    <w:p w14:paraId="52ED0EE9" w14:textId="77777777" w:rsidR="003669F2" w:rsidRDefault="00B562E1">
      <w:pPr>
        <w:pStyle w:val="B1"/>
      </w:pPr>
      <w:r>
        <w:t>1&gt;</w:t>
      </w:r>
      <w:r>
        <w:tab/>
        <w:t>generate a transmission as described below.</w:t>
      </w:r>
    </w:p>
    <w:p w14:paraId="52ED0EEA" w14:textId="77777777" w:rsidR="003669F2" w:rsidRDefault="00B562E1">
      <w:r>
        <w:t>If the Sidelink HARQ Entity requests a retransmission, the Sidelink process shall:</w:t>
      </w:r>
    </w:p>
    <w:p w14:paraId="52ED0EEB" w14:textId="77777777" w:rsidR="003669F2" w:rsidRDefault="00B562E1">
      <w:pPr>
        <w:pStyle w:val="B1"/>
      </w:pPr>
      <w:r>
        <w:t>1&gt;</w:t>
      </w:r>
      <w:r>
        <w:tab/>
        <w:t>store the sidelink grant received from the Sidelink HARQ Entity;</w:t>
      </w:r>
    </w:p>
    <w:p w14:paraId="52ED0EEC" w14:textId="77777777" w:rsidR="003669F2" w:rsidRDefault="00B562E1">
      <w:pPr>
        <w:pStyle w:val="B1"/>
      </w:pPr>
      <w:r>
        <w:t>1&gt;</w:t>
      </w:r>
      <w:r>
        <w:tab/>
        <w:t>generate a transmission as described below.</w:t>
      </w:r>
    </w:p>
    <w:p w14:paraId="52ED0EED" w14:textId="77777777" w:rsidR="003669F2" w:rsidRDefault="00B562E1">
      <w:r>
        <w:t>To generate a transmission, the Sidelink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if the MAC entity is able to simultaneously perform uplink transmission(s) and sidelink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sidelink transmission </w:t>
      </w:r>
      <w:r>
        <w:t>at the time of the transmission</w:t>
      </w:r>
      <w:r>
        <w:rPr>
          <w:lang w:eastAsia="ko-KR"/>
        </w:rPr>
        <w:t xml:space="preserve"> respectively; or</w:t>
      </w:r>
    </w:p>
    <w:p w14:paraId="52ED0EF1" w14:textId="77777777" w:rsidR="003669F2" w:rsidRDefault="00B562E1">
      <w:pPr>
        <w:pStyle w:val="B1"/>
      </w:pPr>
      <w:r>
        <w:t>1&gt;</w:t>
      </w:r>
      <w:r>
        <w:tab/>
        <w:t>if there is a MAC PDU to be transmitted for this duration in uplink, except a MAC PDU obtained from the Msg3 buffer, the MSGA buffer, or prioritized as specified in clause 5.4.2.2, and the sidelink transmission is prioritized over uplink transmission:</w:t>
      </w:r>
    </w:p>
    <w:p w14:paraId="52ED0EF2" w14:textId="77777777" w:rsidR="003669F2" w:rsidRDefault="00B562E1">
      <w:pPr>
        <w:pStyle w:val="B2"/>
      </w:pPr>
      <w:r>
        <w:t>2&gt;</w:t>
      </w:r>
      <w:r>
        <w:tab/>
        <w:t xml:space="preserve">instruct the physical layer to transmit SCI according to the stored sidelink grant with the associated Sidelink </w:t>
      </w:r>
      <w:r>
        <w:rPr>
          <w:lang w:eastAsia="ko-KR"/>
        </w:rPr>
        <w:t>transmission information</w:t>
      </w:r>
      <w:r>
        <w:t>;</w:t>
      </w:r>
    </w:p>
    <w:p w14:paraId="52ED0EF3" w14:textId="77777777" w:rsidR="003669F2" w:rsidRDefault="00B562E1">
      <w:pPr>
        <w:pStyle w:val="B2"/>
      </w:pPr>
      <w:r>
        <w:t>2&gt;</w:t>
      </w:r>
      <w:r>
        <w:tab/>
        <w:t>instruct the physical layer to generate a transmission according to the stored sidelink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r>
        <w:rPr>
          <w:i/>
          <w:lang w:eastAsia="ko-KR"/>
        </w:rPr>
        <w:t>sl-PUCCH-Config</w:t>
      </w:r>
      <w:r>
        <w:rPr>
          <w:lang w:eastAsia="ko-KR"/>
        </w:rPr>
        <w:t xml:space="preserve"> is configured by RRC for the stored sidelink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lastRenderedPageBreak/>
        <w:t>NOTE 1:</w:t>
      </w:r>
      <w: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r>
        <w:rPr>
          <w:rFonts w:eastAsia="Malgun Gothic"/>
          <w:i/>
          <w:lang w:eastAsia="ko-KR"/>
        </w:rPr>
        <w:t>sl-MaxTransNum</w:t>
      </w:r>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r>
        <w:rPr>
          <w:rFonts w:eastAsia="Malgun Gothic"/>
          <w:i/>
          <w:lang w:eastAsia="ko-KR"/>
        </w:rPr>
        <w:t>sl-CG-MaxTransNumList</w:t>
      </w:r>
      <w:r>
        <w:rPr>
          <w:rFonts w:eastAsia="Malgun Gothic"/>
          <w:lang w:eastAsia="ko-KR"/>
        </w:rPr>
        <w:t xml:space="preserve"> for the sidelink grant by RRC and the number of transmissions of the MAC PDU has been reached to </w:t>
      </w:r>
      <w:r>
        <w:rPr>
          <w:rFonts w:eastAsia="Malgun Gothic"/>
          <w:i/>
          <w:lang w:eastAsia="ko-KR"/>
        </w:rPr>
        <w:t>sl-MaxTransNum</w:t>
      </w:r>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Multi-consecutive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Sidelink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04" w14:textId="77777777" w:rsidR="003669F2" w:rsidRDefault="00B562E1">
      <w:pPr>
        <w:pStyle w:val="B1"/>
      </w:pPr>
      <w:r>
        <w:t>1&gt;</w:t>
      </w:r>
      <w:r>
        <w:tab/>
        <w:t xml:space="preserve">if </w:t>
      </w:r>
      <w:r>
        <w:rPr>
          <w:i/>
        </w:rPr>
        <w:t>sl-PrioritizationThres</w:t>
      </w:r>
      <w:r>
        <w:t xml:space="preserve"> is configured and if the value of the highest priority of logical channel(s) or MAC CE(s) in the MAC PDU is lower than </w:t>
      </w:r>
      <w:r>
        <w:rPr>
          <w:i/>
        </w:rPr>
        <w:t>sl-PrioritizationThres</w:t>
      </w:r>
      <w:r>
        <w:t>.</w:t>
      </w:r>
    </w:p>
    <w:p w14:paraId="52ED0F05" w14:textId="77777777" w:rsidR="003669F2" w:rsidRDefault="00B562E1">
      <w:pPr>
        <w:pStyle w:val="NO"/>
        <w:rPr>
          <w:lang w:eastAsia="ko-KR"/>
        </w:rPr>
      </w:pPr>
      <w:r>
        <w:t>NOTE 2:</w:t>
      </w:r>
      <w:r>
        <w:tab/>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52ED0F06" w14:textId="77777777" w:rsidR="003669F2" w:rsidRDefault="00B562E1">
      <w:pPr>
        <w:pStyle w:val="Heading5"/>
      </w:pPr>
      <w:bookmarkStart w:id="1237" w:name="_Toc46490383"/>
      <w:bookmarkStart w:id="1238" w:name="_Toc178200604"/>
      <w:bookmarkStart w:id="1239" w:name="_Toc52752078"/>
      <w:bookmarkStart w:id="1240" w:name="_Toc52796540"/>
      <w:bookmarkStart w:id="1241" w:name="_Toc37296253"/>
      <w:bookmarkStart w:id="1242" w:name="_Toc12569236"/>
      <w:r>
        <w:t>5.22.1.3.2</w:t>
      </w:r>
      <w:r>
        <w:tab/>
        <w:t>PSFCH reception</w:t>
      </w:r>
      <w:bookmarkEnd w:id="1237"/>
      <w:bookmarkEnd w:id="1238"/>
      <w:bookmarkEnd w:id="1239"/>
      <w:bookmarkEnd w:id="1240"/>
      <w:bookmarkEnd w:id="1241"/>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t>2&gt;</w:t>
      </w:r>
      <w:r>
        <w:rPr>
          <w:lang w:eastAsia="ko-KR"/>
        </w:rPr>
        <w:tab/>
        <w:t>deliver the acknowledgement to the corresponding Sidelink HARQ entity for the Sidelink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deliver a negative acknowledgement to the corresponding Sidelink HARQ entity for the Sidelink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HARQ-Based Sidelink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r>
        <w:rPr>
          <w:i/>
          <w:lang w:eastAsia="ko-KR"/>
        </w:rPr>
        <w:t>sl-PUCCH-Config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r>
        <w:rPr>
          <w:i/>
        </w:rPr>
        <w:t>timeAlignmentTimer</w:t>
      </w:r>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lastRenderedPageBreak/>
        <w:t>1&gt;</w:t>
      </w:r>
      <w:r>
        <w:rPr>
          <w:rFonts w:eastAsia="Malgun Gothic"/>
          <w:lang w:eastAsia="ko-KR"/>
        </w:rPr>
        <w:tab/>
      </w:r>
      <w:r>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243" w:name="_Hlk146610098"/>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p>
    <w:bookmarkEnd w:id="1243"/>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else if a MAC PDU has been obtained for a sidelink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244"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sidelink grant is available for next retransmission(s) of the MAC PDU (including immediately after all PSSCH duration(s) in an </w:t>
      </w:r>
      <w:r>
        <w:rPr>
          <w:i/>
        </w:rPr>
        <w:t>sl-PeriodCG</w:t>
      </w:r>
      <w:r>
        <w:t xml:space="preserve"> for the sidelink grant, the number of transmissions of the MAC PDU has not reached </w:t>
      </w:r>
      <w:r>
        <w:rPr>
          <w:i/>
        </w:rPr>
        <w:t>sl-MaxTransNum</w:t>
      </w:r>
      <w:r>
        <w:t xml:space="preserve"> corresponding to the highest priority of the logical channel(s) in the MAC PDU, if configured in </w:t>
      </w:r>
      <w:r>
        <w:rPr>
          <w:i/>
        </w:rPr>
        <w:t>sl-CG-MaxTransNumList</w:t>
      </w:r>
      <w:r>
        <w:t xml:space="preserve"> for the sidelink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Heading5"/>
      </w:pPr>
      <w:bookmarkStart w:id="1245" w:name="_Toc52796541"/>
      <w:bookmarkStart w:id="1246" w:name="_Toc178200605"/>
      <w:bookmarkStart w:id="1247" w:name="_Toc52752079"/>
      <w:bookmarkStart w:id="1248" w:name="_Toc46490384"/>
      <w:r>
        <w:t>5.22.1.3.3</w:t>
      </w:r>
      <w:r>
        <w:tab/>
        <w:t>HARQ-based Sidelink RLF detection</w:t>
      </w:r>
      <w:bookmarkEnd w:id="1245"/>
      <w:bookmarkEnd w:id="1246"/>
      <w:bookmarkEnd w:id="1247"/>
      <w:bookmarkEnd w:id="1248"/>
    </w:p>
    <w:p w14:paraId="52ED0F21" w14:textId="77777777" w:rsidR="003669F2" w:rsidRDefault="00B562E1">
      <w:r>
        <w:t>For each carrier</w:t>
      </w:r>
      <w:r>
        <w:rPr>
          <w:lang w:eastAsia="ko-KR"/>
        </w:rPr>
        <w:t xml:space="preserve"> associated with a PC5-RRC connection</w:t>
      </w:r>
      <w:r>
        <w:t>, the HARQ-based Sidelink RLF detection procedure is used to detect Sidelink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HARQ-based Sidelink RLF detection</w:t>
      </w:r>
      <w:r>
        <w:rPr>
          <w:lang w:eastAsia="ko-KR"/>
        </w:rPr>
        <w:t>:</w:t>
      </w:r>
    </w:p>
    <w:p w14:paraId="52ED0F23" w14:textId="77777777" w:rsidR="003669F2" w:rsidRDefault="00B562E1">
      <w:pPr>
        <w:pStyle w:val="B1"/>
        <w:rPr>
          <w:lang w:eastAsia="ko-KR"/>
        </w:rPr>
      </w:pPr>
      <w:r>
        <w:rPr>
          <w:lang w:eastAsia="ko-KR"/>
        </w:rPr>
        <w:t>-</w:t>
      </w:r>
      <w:r>
        <w:rPr>
          <w:lang w:eastAsia="ko-KR"/>
        </w:rPr>
        <w:tab/>
      </w:r>
      <w:r>
        <w:rPr>
          <w:i/>
          <w:lang w:eastAsia="ko-KR"/>
        </w:rPr>
        <w:t>sl-maxNumConsecutiveDTX</w:t>
      </w:r>
      <w:r>
        <w:rPr>
          <w:lang w:eastAsia="ko-KR"/>
        </w:rPr>
        <w:t>.</w:t>
      </w:r>
    </w:p>
    <w:p w14:paraId="52ED0F24" w14:textId="77777777" w:rsidR="003669F2" w:rsidRDefault="00B562E1">
      <w:pPr>
        <w:rPr>
          <w:lang w:eastAsia="ko-KR"/>
        </w:rPr>
      </w:pPr>
      <w:r>
        <w:rPr>
          <w:lang w:eastAsia="ko-KR"/>
        </w:rPr>
        <w:t xml:space="preserve">The following UE variable is used for </w:t>
      </w:r>
      <w:r>
        <w:t>HARQ-based Sidelink RLF detection</w:t>
      </w:r>
      <w:r>
        <w:rPr>
          <w:lang w:eastAsia="ko-KR"/>
        </w:rPr>
        <w:t>.</w:t>
      </w:r>
    </w:p>
    <w:p w14:paraId="52ED0F25" w14:textId="77777777" w:rsidR="003669F2" w:rsidRDefault="00B562E1">
      <w:pPr>
        <w:pStyle w:val="B1"/>
        <w:rPr>
          <w:lang w:eastAsia="ko-KR"/>
        </w:rPr>
      </w:pPr>
      <w:r>
        <w:rPr>
          <w:lang w:eastAsia="ko-KR"/>
        </w:rPr>
        <w:t>-</w:t>
      </w:r>
      <w:r>
        <w:rPr>
          <w:lang w:eastAsia="ko-KR"/>
        </w:rPr>
        <w:tab/>
      </w:r>
      <w:r>
        <w:rPr>
          <w:i/>
          <w:lang w:eastAsia="ko-KR"/>
        </w:rPr>
        <w:t>numConsecutiveDTX</w:t>
      </w:r>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Sidelink HARQ Entity </w:t>
      </w:r>
      <w:r>
        <w:rPr>
          <w:lang w:eastAsia="ko-KR"/>
        </w:rPr>
        <w:t xml:space="preserve">shall (re-)initialize </w:t>
      </w:r>
      <w:r>
        <w:rPr>
          <w:i/>
          <w:lang w:eastAsia="ko-KR"/>
        </w:rPr>
        <w:t>numConsecutiveDTX</w:t>
      </w:r>
      <w:r>
        <w:rPr>
          <w:lang w:eastAsia="ko-KR"/>
        </w:rPr>
        <w:t xml:space="preserve"> to zero for each PC5-RRC connection which has been established by upper layers, if any, upon establishment of the PC5-RRC connection or (re)configuration of </w:t>
      </w:r>
      <w:r>
        <w:rPr>
          <w:i/>
          <w:lang w:eastAsia="ko-KR"/>
        </w:rPr>
        <w:t>sl-maxNumConsecutiveDTX</w:t>
      </w:r>
      <w:r>
        <w:rPr>
          <w:lang w:eastAsia="ko-KR"/>
        </w:rPr>
        <w:t>.</w:t>
      </w:r>
    </w:p>
    <w:p w14:paraId="52ED0F27" w14:textId="77777777" w:rsidR="003669F2" w:rsidRDefault="00B562E1">
      <w:pPr>
        <w:rPr>
          <w:lang w:eastAsia="ko-KR"/>
        </w:rPr>
      </w:pPr>
      <w:r>
        <w:rPr>
          <w:lang w:eastAsia="ko-KR"/>
        </w:rPr>
        <w:lastRenderedPageBreak/>
        <w:t xml:space="preserve">For each carrier associated with a PC5-RRC connection, the </w:t>
      </w:r>
      <w:r>
        <w:t xml:space="preserve">Sidelink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SimSun"/>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r>
        <w:rPr>
          <w:i/>
        </w:rPr>
        <w:t>numConsecutiveDTX</w:t>
      </w:r>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r>
        <w:rPr>
          <w:i/>
        </w:rPr>
        <w:t>numConsecutiveDTX</w:t>
      </w:r>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HARQ-based Sidelink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r>
        <w:rPr>
          <w:i/>
        </w:rPr>
        <w:t>numConsecutiveDTX</w:t>
      </w:r>
      <w:r>
        <w:t xml:space="preserve"> reaches </w:t>
      </w:r>
      <w:r>
        <w:rPr>
          <w:i/>
        </w:rPr>
        <w:t>sl-maxNumConsecutiveDTX</w:t>
      </w:r>
      <w:r>
        <w:t xml:space="preserve"> for all carriers applied for HARQ-based Sidelink RLF detection:</w:t>
      </w:r>
    </w:p>
    <w:p w14:paraId="52ED0F2D" w14:textId="77777777" w:rsidR="003669F2" w:rsidRDefault="00B562E1">
      <w:pPr>
        <w:pStyle w:val="B4"/>
        <w:rPr>
          <w:lang w:eastAsia="ko-KR"/>
        </w:rPr>
      </w:pPr>
      <w:r>
        <w:t>4&gt;</w:t>
      </w:r>
      <w:r>
        <w:tab/>
        <w:t xml:space="preserve">indicate HARQ-based Sidelink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r>
        <w:rPr>
          <w:i/>
        </w:rPr>
        <w:t>numConsecutiveDTX</w:t>
      </w:r>
      <w:r>
        <w:t xml:space="preserve"> reaches </w:t>
      </w:r>
      <w:r>
        <w:rPr>
          <w:i/>
        </w:rPr>
        <w:t>sl-maxNumConsecutiveDTX</w:t>
      </w:r>
      <w:r>
        <w:t xml:space="preserve"> for a carrier applied for HARQ-based Sidelink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indicate HARQ-based Sidelink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numConsecutiveDTX reaches </w:t>
      </w:r>
      <w:r>
        <w:rPr>
          <w:i/>
          <w:iCs/>
        </w:rPr>
        <w:t>sl-maxNumConsecutiveDTX</w:t>
      </w:r>
      <w:r>
        <w:t>:</w:t>
      </w:r>
    </w:p>
    <w:p w14:paraId="52ED0F33" w14:textId="77777777" w:rsidR="003669F2" w:rsidRDefault="00B562E1">
      <w:pPr>
        <w:pStyle w:val="B4"/>
      </w:pPr>
      <w:r>
        <w:t>4&gt;</w:t>
      </w:r>
      <w:r>
        <w:tab/>
        <w:t xml:space="preserve">indicate HARQ-based Sidelink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r>
        <w:rPr>
          <w:i/>
        </w:rPr>
        <w:t>numConsecutiveDTX</w:t>
      </w:r>
      <w:r>
        <w:t xml:space="preserve"> to zero.</w:t>
      </w:r>
    </w:p>
    <w:p w14:paraId="52ED0F36" w14:textId="77777777" w:rsidR="003669F2" w:rsidRDefault="00B562E1">
      <w:pPr>
        <w:pStyle w:val="Heading5"/>
      </w:pPr>
      <w:bookmarkStart w:id="1249" w:name="_Toc178200606"/>
      <w:r>
        <w:t>5.22.1.3.4</w:t>
      </w:r>
      <w:r>
        <w:tab/>
        <w:t>Processing of sidelink grant on Dedicated SL-PRS resource pool</w:t>
      </w:r>
      <w:bookmarkEnd w:id="1249"/>
    </w:p>
    <w:p w14:paraId="52ED0F37" w14:textId="77777777" w:rsidR="003669F2" w:rsidRDefault="00B562E1">
      <w:r>
        <w:t>For each sidelink grant, the MAC entity shall:</w:t>
      </w:r>
    </w:p>
    <w:p w14:paraId="52ED0F38" w14:textId="77777777" w:rsidR="003669F2" w:rsidRDefault="00B562E1">
      <w:pPr>
        <w:pStyle w:val="B1"/>
      </w:pPr>
      <w:r>
        <w:rPr>
          <w:rFonts w:eastAsia="DengXian"/>
          <w:lang w:eastAsia="zh-CN"/>
        </w:rPr>
        <w:t>1&gt;</w:t>
      </w:r>
      <w:r>
        <w:rPr>
          <w:rFonts w:eastAsia="DengXian"/>
          <w:lang w:eastAsia="zh-CN"/>
        </w:rPr>
        <w:tab/>
      </w:r>
      <w:r>
        <w:t>if the MAC entity determines that the sidelink grant is used for initial transmission as specified in clause 5.22.1.1; or</w:t>
      </w:r>
    </w:p>
    <w:p w14:paraId="52ED0F39"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w:t>
      </w:r>
    </w:p>
    <w:p w14:paraId="52ED0F3A" w14:textId="77777777" w:rsidR="003669F2" w:rsidRDefault="00B562E1">
      <w:pPr>
        <w:pStyle w:val="B2"/>
        <w:rPr>
          <w:rFonts w:eastAsia="DengXian"/>
          <w:lang w:eastAsia="zh-CN"/>
        </w:rPr>
      </w:pPr>
      <w:r>
        <w:rPr>
          <w:rFonts w:eastAsia="DengXian"/>
          <w:lang w:eastAsia="zh-CN"/>
        </w:rPr>
        <w:t>2&gt;</w:t>
      </w:r>
      <w:r>
        <w:rPr>
          <w:rFonts w:eastAsia="DengXian"/>
          <w:lang w:eastAsia="zh-CN"/>
        </w:rPr>
        <w:tab/>
        <w:t>associate a Sidelink process to this sidelink grant;</w:t>
      </w:r>
    </w:p>
    <w:p w14:paraId="52ED0F3B"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Destination ID to the Destination layer-2 ID corresponding to the SL-PRS transmission;</w:t>
      </w:r>
    </w:p>
    <w:p w14:paraId="52ED0F3C"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Cs/>
          <w:lang w:eastAsia="zh-CN"/>
        </w:rPr>
        <w:t>the length of the Source ID is configured to as 12 bit</w:t>
      </w:r>
      <w:r>
        <w:rPr>
          <w:rFonts w:eastAsia="DengXian"/>
          <w:lang w:eastAsia="zh-CN"/>
        </w:rPr>
        <w:t>:</w:t>
      </w:r>
    </w:p>
    <w:p w14:paraId="52ED0F3D" w14:textId="77777777" w:rsidR="003669F2" w:rsidRDefault="00B562E1">
      <w:pPr>
        <w:pStyle w:val="B3"/>
        <w:rPr>
          <w:rFonts w:eastAsia="DengXian"/>
          <w:lang w:eastAsia="zh-CN"/>
        </w:rPr>
      </w:pPr>
      <w:r>
        <w:rPr>
          <w:rFonts w:eastAsia="DengXian"/>
          <w:lang w:eastAsia="zh-CN"/>
        </w:rPr>
        <w:t>3&gt;</w:t>
      </w:r>
      <w:r>
        <w:rPr>
          <w:rFonts w:eastAsia="DengXian"/>
          <w:lang w:eastAsia="zh-CN"/>
        </w:rPr>
        <w:tab/>
        <w:t>set the Source ID to the 12 LSB of the Source layer-2 ID corresponding to the SL-PRS transmission;</w:t>
      </w:r>
    </w:p>
    <w:p w14:paraId="52ED0F3E"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Cs/>
          <w:lang w:eastAsia="zh-CN"/>
        </w:rPr>
        <w:t>length of the Source ID is configured to as 24 bit</w:t>
      </w:r>
      <w:r>
        <w:rPr>
          <w:rFonts w:eastAsia="DengXian"/>
          <w:lang w:eastAsia="zh-CN"/>
        </w:rPr>
        <w:t>:</w:t>
      </w:r>
    </w:p>
    <w:p w14:paraId="52ED0F3F" w14:textId="77777777" w:rsidR="003669F2" w:rsidRDefault="00B562E1">
      <w:pPr>
        <w:pStyle w:val="B3"/>
        <w:rPr>
          <w:rFonts w:eastAsia="DengXian"/>
          <w:lang w:eastAsia="zh-CN"/>
        </w:rPr>
      </w:pPr>
      <w:r>
        <w:rPr>
          <w:rFonts w:eastAsia="DengXian"/>
          <w:lang w:eastAsia="zh-CN"/>
        </w:rPr>
        <w:t>3&gt;</w:t>
      </w:r>
      <w:r>
        <w:rPr>
          <w:rFonts w:eastAsia="DengXian"/>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rFonts w:eastAsia="Malgun Gothic"/>
          <w:lang w:eastAsia="ko-KR"/>
        </w:rPr>
        <w:t>set the cast type indicator to one of broadcast, groupcast and unicast as indiated by the upper layer;</w:t>
      </w:r>
    </w:p>
    <w:p w14:paraId="52ED0F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SL-PRS priority as the value indicated by upper layer;</w:t>
      </w:r>
    </w:p>
    <w:p w14:paraId="52ED0F42"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SL-PRS resource ID;</w:t>
      </w:r>
    </w:p>
    <w:p w14:paraId="52ED0F43" w14:textId="77777777" w:rsidR="003669F2" w:rsidRDefault="00B562E1">
      <w:pPr>
        <w:pStyle w:val="NO"/>
        <w:rPr>
          <w:rFonts w:eastAsia="DengXian"/>
          <w:lang w:eastAsia="zh-CN"/>
        </w:rPr>
      </w:pPr>
      <w:r>
        <w:rPr>
          <w:rFonts w:eastAsia="DengXian"/>
          <w:lang w:eastAsia="zh-CN"/>
        </w:rPr>
        <w:t>NOTE 1:</w:t>
      </w:r>
      <w:r>
        <w:rPr>
          <w:rFonts w:eastAsia="DengXian"/>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DengXian"/>
          <w:lang w:eastAsia="zh-CN"/>
        </w:rPr>
      </w:pPr>
      <w:r>
        <w:rPr>
          <w:rFonts w:eastAsia="DengXian"/>
          <w:lang w:eastAsia="zh-CN"/>
        </w:rPr>
        <w:lastRenderedPageBreak/>
        <w:t>2&gt;</w:t>
      </w:r>
      <w:r>
        <w:rPr>
          <w:rFonts w:eastAsia="DengXian"/>
          <w:lang w:eastAsia="zh-CN"/>
        </w:rPr>
        <w:tab/>
        <w:t>if the upper layer triggers SL-PRS transmission of the peer UE identified by the Destination layer-2 ID:</w:t>
      </w:r>
    </w:p>
    <w:p w14:paraId="52ED0F45"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F46" w14:textId="77777777" w:rsidR="003669F2" w:rsidRDefault="00B562E1">
      <w:pPr>
        <w:pStyle w:val="B2"/>
        <w:rPr>
          <w:rFonts w:eastAsia="DengXian"/>
          <w:lang w:eastAsia="zh-CN"/>
        </w:rPr>
      </w:pPr>
      <w:r>
        <w:rPr>
          <w:rFonts w:eastAsia="DengXian"/>
          <w:lang w:eastAsia="zh-CN"/>
        </w:rPr>
        <w:t>2&gt;</w:t>
      </w:r>
      <w:r>
        <w:rPr>
          <w:rFonts w:eastAsia="DengXian"/>
          <w:lang w:eastAsia="zh-CN"/>
        </w:rPr>
        <w:tab/>
        <w:t>deliver the SL-PRS transmission information to the Sidelink process;</w:t>
      </w:r>
    </w:p>
    <w:p w14:paraId="52ED0F47"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associated Sidelink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DengXian"/>
          <w:lang w:eastAsia="zh-CN"/>
        </w:rPr>
      </w:pPr>
      <w:r>
        <w:rPr>
          <w:rFonts w:eastAsia="DengXian"/>
          <w:lang w:eastAsia="zh-CN"/>
        </w:rPr>
        <w:t>2&gt;</w:t>
      </w:r>
      <w:r>
        <w:rPr>
          <w:rFonts w:eastAsia="DengXian"/>
          <w:lang w:eastAsia="zh-CN"/>
        </w:rPr>
        <w:tab/>
        <w:t>identify the Sidelink process associated with this grant;</w:t>
      </w:r>
    </w:p>
    <w:p w14:paraId="52ED0F4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
          <w:lang w:eastAsia="zh-CN"/>
        </w:rPr>
        <w:t>sl-PRS-MaxNumTransmissions</w:t>
      </w:r>
      <w:r>
        <w:rPr>
          <w:rFonts w:eastAsia="DengXian"/>
          <w:lang w:eastAsia="zh-CN"/>
        </w:rPr>
        <w:t xml:space="preserve"> is configured and </w:t>
      </w:r>
      <w:r>
        <w:rPr>
          <w:rFonts w:eastAsia="Malgun Gothic"/>
          <w:lang w:eastAsia="ko-KR"/>
        </w:rPr>
        <w:t xml:space="preserve">the number of transmissions of the SL-PRS has not reached </w:t>
      </w:r>
      <w:r>
        <w:rPr>
          <w:rFonts w:eastAsia="DengXian"/>
          <w:i/>
          <w:lang w:eastAsia="zh-CN"/>
        </w:rPr>
        <w:t>sl-PRS-MaxNumTransmissions</w:t>
      </w:r>
      <w:r>
        <w:rPr>
          <w:rFonts w:eastAsia="DengXian"/>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DengXian"/>
          <w:lang w:eastAsia="zh-CN"/>
        </w:rPr>
      </w:pPr>
      <w:r>
        <w:rPr>
          <w:rFonts w:eastAsia="DengXian"/>
          <w:lang w:eastAsia="zh-CN"/>
        </w:rPr>
        <w:t>3&gt;</w:t>
      </w:r>
      <w:r>
        <w:rPr>
          <w:rFonts w:eastAsia="DengXian"/>
          <w:lang w:eastAsia="zh-CN"/>
        </w:rPr>
        <w:tab/>
        <w:t>deliver the SL-PRS transmission information to the Sidelink process;</w:t>
      </w:r>
    </w:p>
    <w:p w14:paraId="52ED0F4D"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associated Sidelink process to trigger a retransmission as defined in 5.22.1.3.5.</w:t>
      </w:r>
    </w:p>
    <w:p w14:paraId="52ED0F4E" w14:textId="77777777" w:rsidR="003669F2" w:rsidRDefault="00B562E1">
      <w:pPr>
        <w:pStyle w:val="NO"/>
        <w:rPr>
          <w:rFonts w:eastAsia="DengXian"/>
          <w:lang w:eastAsia="zh-CN"/>
        </w:rPr>
      </w:pPr>
      <w:r>
        <w:rPr>
          <w:rFonts w:eastAsia="DengXian"/>
          <w:lang w:eastAsia="zh-CN"/>
        </w:rPr>
        <w:t>NOTE 2:</w:t>
      </w:r>
      <w:r>
        <w:rPr>
          <w:rFonts w:eastAsia="DengXian"/>
          <w:lang w:eastAsia="zh-CN"/>
        </w:rPr>
        <w:tab/>
        <w:t>For configured sidelink grant, the Sidelink process for retransmission is identified by the SL-PRS Process ID as specified in clause 5.22.1.3.1.</w:t>
      </w:r>
    </w:p>
    <w:p w14:paraId="52ED0F4F" w14:textId="77777777" w:rsidR="003669F2" w:rsidRDefault="00B562E1">
      <w:pPr>
        <w:pStyle w:val="Heading5"/>
      </w:pPr>
      <w:bookmarkStart w:id="1250" w:name="_Toc178200607"/>
      <w:r>
        <w:t>5.22.1.3.5</w:t>
      </w:r>
      <w:r>
        <w:tab/>
        <w:t>Sidelink process associated with Dedicated SL-PRS resource pool</w:t>
      </w:r>
      <w:bookmarkEnd w:id="1250"/>
    </w:p>
    <w:p w14:paraId="52ED0F50" w14:textId="77777777" w:rsidR="003669F2" w:rsidRDefault="00B562E1">
      <w:pPr>
        <w:rPr>
          <w:rFonts w:eastAsia="DengXian"/>
          <w:lang w:eastAsia="zh-CN"/>
        </w:rPr>
      </w:pPr>
      <w:r>
        <w:t xml:space="preserve">If the Sidelink process is configured to perform transmissions of multiple SL-PRS with Sidelink resource allocation scheme 2, the process maintains a counter </w:t>
      </w:r>
      <w:r>
        <w:rPr>
          <w:i/>
        </w:rPr>
        <w:t>SL_RESOURCE_RESELECTION_COUNTER</w:t>
      </w:r>
      <w:r>
        <w:t>. For other configurations of the Sidelink process, this counter is not available.</w:t>
      </w:r>
      <w:r>
        <w:rPr>
          <w:rFonts w:eastAsia="DengXian"/>
          <w:lang w:eastAsia="zh-CN"/>
        </w:rPr>
        <w:t>For each SL-PRS new transmission or retransmission, the MAC entity shall:</w:t>
      </w:r>
    </w:p>
    <w:p w14:paraId="52ED0F51"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no uplink transmission; or</w:t>
      </w:r>
    </w:p>
    <w:p w14:paraId="52ED0F5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uplink transmission and the sidelink transmission is prioritized over uplink transmission:</w:t>
      </w:r>
    </w:p>
    <w:p w14:paraId="52ED0F53"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59"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5A" w14:textId="77777777" w:rsidR="003669F2" w:rsidRDefault="00B562E1">
      <w:pPr>
        <w:pStyle w:val="B1"/>
      </w:pPr>
      <w:r>
        <w:t>1&gt;</w:t>
      </w:r>
      <w:r>
        <w:tab/>
        <w:t xml:space="preserve">if </w:t>
      </w:r>
      <w:r>
        <w:rPr>
          <w:i/>
        </w:rPr>
        <w:t>sl-PrioritizationThres</w:t>
      </w:r>
      <w:r>
        <w:t xml:space="preserve"> is configured and if the value of SL-PRS priority is lower than </w:t>
      </w:r>
      <w:r>
        <w:rPr>
          <w:i/>
        </w:rPr>
        <w:t>sl-PrioritizationThres</w:t>
      </w:r>
      <w:r>
        <w:t>.</w:t>
      </w:r>
    </w:p>
    <w:p w14:paraId="52ED0F5B" w14:textId="77777777" w:rsidR="003669F2" w:rsidRDefault="00B562E1">
      <w:pPr>
        <w:pStyle w:val="Heading4"/>
      </w:pPr>
      <w:bookmarkStart w:id="1251" w:name="_Toc178200608"/>
      <w:bookmarkStart w:id="1252" w:name="_Toc52796542"/>
      <w:bookmarkStart w:id="1253" w:name="_Toc52752080"/>
      <w:bookmarkStart w:id="1254" w:name="_Toc46490385"/>
      <w:r>
        <w:t>5.22.1.4</w:t>
      </w:r>
      <w:r>
        <w:tab/>
        <w:t>Multiplexing and assembly</w:t>
      </w:r>
      <w:bookmarkEnd w:id="1242"/>
      <w:bookmarkEnd w:id="1244"/>
      <w:bookmarkEnd w:id="1251"/>
      <w:bookmarkEnd w:id="1252"/>
      <w:bookmarkEnd w:id="1253"/>
      <w:bookmarkEnd w:id="1254"/>
    </w:p>
    <w:p w14:paraId="52ED0F5C" w14:textId="77777777" w:rsidR="003669F2" w:rsidRDefault="00B562E1">
      <w:pPr>
        <w:pStyle w:val="Heading5"/>
      </w:pPr>
      <w:bookmarkStart w:id="1255" w:name="_Toc178200609"/>
      <w:r>
        <w:t>5.22.1.4.0</w:t>
      </w:r>
      <w:r>
        <w:tab/>
        <w:t>General</w:t>
      </w:r>
      <w:bookmarkEnd w:id="1255"/>
    </w:p>
    <w:p w14:paraId="52ED0F5D" w14:textId="77777777" w:rsidR="003669F2" w:rsidRDefault="00B562E1">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14:paraId="52ED0F5E" w14:textId="77777777" w:rsidR="003669F2" w:rsidRDefault="00B562E1">
      <w:pPr>
        <w:pStyle w:val="NO"/>
        <w:ind w:left="1136"/>
      </w:pPr>
      <w:bookmarkStart w:id="1256" w:name="_Toc37296255"/>
      <w:bookmarkStart w:id="1257" w:name="_Toc12569237"/>
      <w:bookmarkStart w:id="1258" w:name="_Toc46490386"/>
      <w:bookmarkStart w:id="1259" w:name="_Toc52752081"/>
      <w:bookmarkStart w:id="1260" w:name="_Toc52796543"/>
      <w:r>
        <w:lastRenderedPageBreak/>
        <w:t>NOTE:</w:t>
      </w:r>
      <w:r>
        <w:tab/>
        <w:t xml:space="preserve">Sidelink data for discovery and sidelink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Heading5"/>
      </w:pPr>
      <w:bookmarkStart w:id="1261" w:name="_Toc178200610"/>
      <w:r>
        <w:t>5.22.1.4.1</w:t>
      </w:r>
      <w:r>
        <w:tab/>
        <w:t>Logical channel prioritization</w:t>
      </w:r>
      <w:bookmarkEnd w:id="1256"/>
      <w:bookmarkEnd w:id="1257"/>
      <w:bookmarkEnd w:id="1258"/>
      <w:bookmarkEnd w:id="1259"/>
      <w:bookmarkEnd w:id="1260"/>
      <w:bookmarkEnd w:id="1261"/>
    </w:p>
    <w:p w14:paraId="52ED0F60" w14:textId="77777777" w:rsidR="003669F2" w:rsidRDefault="00B562E1">
      <w:pPr>
        <w:pStyle w:val="Heading6"/>
        <w:rPr>
          <w:rFonts w:eastAsia="Yu Mincho"/>
        </w:rPr>
      </w:pPr>
      <w:bookmarkStart w:id="1262" w:name="_Toc52752082"/>
      <w:bookmarkStart w:id="1263" w:name="_Toc46490387"/>
      <w:bookmarkStart w:id="1264" w:name="_Toc37296256"/>
      <w:bookmarkStart w:id="1265" w:name="_Toc52796544"/>
      <w:bookmarkStart w:id="1266" w:name="_Toc178200611"/>
      <w:r>
        <w:rPr>
          <w:rFonts w:eastAsia="Yu Mincho"/>
        </w:rPr>
        <w:t>5.22.1.4.1.1</w:t>
      </w:r>
      <w:r>
        <w:rPr>
          <w:rFonts w:eastAsia="Yu Mincho"/>
        </w:rPr>
        <w:tab/>
        <w:t>General</w:t>
      </w:r>
      <w:bookmarkEnd w:id="1262"/>
      <w:bookmarkEnd w:id="1263"/>
      <w:bookmarkEnd w:id="1264"/>
      <w:bookmarkEnd w:id="1265"/>
      <w:bookmarkEnd w:id="1266"/>
    </w:p>
    <w:p w14:paraId="52ED0F61" w14:textId="77777777" w:rsidR="003669F2" w:rsidRDefault="00B562E1">
      <w:r>
        <w:t>The sidelink Logical Channel Prioritization procedure is applied whenever a new transmission is performed.</w:t>
      </w:r>
    </w:p>
    <w:p w14:paraId="52ED0F62" w14:textId="77777777" w:rsidR="003669F2" w:rsidRDefault="00B562E1">
      <w:pPr>
        <w:rPr>
          <w:lang w:eastAsia="ko-KR"/>
        </w:rPr>
      </w:pPr>
      <w:r>
        <w:rPr>
          <w:lang w:eastAsia="ko-KR"/>
        </w:rPr>
        <w:t>RRC controls the scheduling of sidelink data by signalling for each logical channel:</w:t>
      </w:r>
    </w:p>
    <w:p w14:paraId="52ED0F63" w14:textId="77777777" w:rsidR="003669F2" w:rsidRDefault="00B562E1">
      <w:pPr>
        <w:pStyle w:val="B1"/>
        <w:rPr>
          <w:lang w:eastAsia="ko-KR"/>
        </w:rPr>
      </w:pPr>
      <w:r>
        <w:rPr>
          <w:lang w:eastAsia="ko-KR"/>
        </w:rPr>
        <w:t>-</w:t>
      </w:r>
      <w:r>
        <w:rPr>
          <w:lang w:eastAsia="ko-KR"/>
        </w:rPr>
        <w:tab/>
      </w:r>
      <w:r>
        <w:rPr>
          <w:i/>
          <w:lang w:eastAsia="ko-KR"/>
        </w:rPr>
        <w:t>sl-Priority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r>
        <w:rPr>
          <w:i/>
          <w:lang w:eastAsia="ko-KR"/>
        </w:rPr>
        <w:t>sl-PrioritisedBitRate</w:t>
      </w:r>
      <w:r>
        <w:rPr>
          <w:lang w:eastAsia="ko-KR"/>
        </w:rPr>
        <w:t xml:space="preserve"> which sets the sidelink Prioritized Bit Rate (sPBR);</w:t>
      </w:r>
    </w:p>
    <w:p w14:paraId="52ED0F65" w14:textId="77777777" w:rsidR="003669F2" w:rsidRDefault="00B562E1">
      <w:pPr>
        <w:pStyle w:val="B1"/>
        <w:rPr>
          <w:lang w:eastAsia="ko-KR"/>
        </w:rPr>
      </w:pPr>
      <w:r>
        <w:rPr>
          <w:lang w:eastAsia="ko-KR"/>
        </w:rPr>
        <w:t>-</w:t>
      </w:r>
      <w:r>
        <w:rPr>
          <w:lang w:eastAsia="ko-KR"/>
        </w:rPr>
        <w:tab/>
      </w:r>
      <w:r>
        <w:rPr>
          <w:i/>
          <w:lang w:eastAsia="ko-KR"/>
        </w:rPr>
        <w:t>sl-BucketSizeDuration</w:t>
      </w:r>
      <w:r>
        <w:rPr>
          <w:lang w:eastAsia="ko-KR"/>
        </w:rPr>
        <w:t xml:space="preserve"> which sets the sidelink Bucket Size Duration (sBSD).</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sidelink transmission;</w:t>
      </w:r>
    </w:p>
    <w:p w14:paraId="52ED0F68" w14:textId="77777777" w:rsidR="003669F2" w:rsidRDefault="00B562E1">
      <w:pPr>
        <w:pStyle w:val="B1"/>
        <w:rPr>
          <w:rFonts w:eastAsia="DengXian"/>
          <w:lang w:eastAsia="zh-CN"/>
        </w:rPr>
      </w:pPr>
      <w:r>
        <w:rPr>
          <w:lang w:eastAsia="ko-KR"/>
        </w:rPr>
        <w:t>-</w:t>
      </w:r>
      <w:r>
        <w:rPr>
          <w:lang w:eastAsia="ko-KR"/>
        </w:rPr>
        <w:tab/>
      </w:r>
      <w:r>
        <w:rPr>
          <w:i/>
          <w:lang w:eastAsia="ko-KR"/>
        </w:rPr>
        <w:t>sl-AllowedCG-List</w:t>
      </w:r>
      <w:r>
        <w:rPr>
          <w:lang w:eastAsia="ko-KR"/>
        </w:rPr>
        <w:t xml:space="preserve"> which sets </w:t>
      </w:r>
      <w:r>
        <w:rPr>
          <w:rFonts w:eastAsia="DengXian"/>
          <w:lang w:eastAsia="zh-CN"/>
        </w:rPr>
        <w:t>the allowed configured grant(s) for sidelink transmission;</w:t>
      </w:r>
    </w:p>
    <w:p w14:paraId="52ED0F69" w14:textId="77777777" w:rsidR="003669F2" w:rsidRDefault="00B562E1">
      <w:pPr>
        <w:pStyle w:val="B1"/>
        <w:rPr>
          <w:lang w:eastAsia="ko-KR"/>
        </w:rPr>
      </w:pPr>
      <w:r>
        <w:rPr>
          <w:lang w:eastAsia="ko-KR"/>
        </w:rPr>
        <w:t>-</w:t>
      </w:r>
      <w:r>
        <w:rPr>
          <w:lang w:eastAsia="ko-KR"/>
        </w:rPr>
        <w:tab/>
      </w:r>
      <w:r>
        <w:rPr>
          <w:i/>
          <w:lang w:eastAsia="ko-KR"/>
        </w:rPr>
        <w:t>sl-HARQ-FeedbackEnabled</w:t>
      </w:r>
      <w:r>
        <w:rPr>
          <w:lang w:eastAsia="ko-KR"/>
        </w:rPr>
        <w:t xml:space="preserve"> which sets whether the logical channel is allowed to be multiplexed with logical channel(s) with </w:t>
      </w:r>
      <w:r>
        <w:rPr>
          <w:i/>
          <w:lang w:eastAsia="ko-KR"/>
        </w:rPr>
        <w:t>sl-HARQ-FeedbackEnabled</w:t>
      </w:r>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r>
        <w:rPr>
          <w:i/>
          <w:lang w:eastAsia="ko-KR"/>
        </w:rPr>
        <w:t>SBj</w:t>
      </w:r>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r>
        <w:rPr>
          <w:i/>
          <w:lang w:eastAsia="ko-KR"/>
        </w:rPr>
        <w:t>SBj</w:t>
      </w:r>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r>
        <w:rPr>
          <w:i/>
          <w:lang w:eastAsia="ko-KR"/>
        </w:rPr>
        <w:t>SBj</w:t>
      </w:r>
      <w:r>
        <w:rPr>
          <w:lang w:eastAsia="ko-KR"/>
        </w:rPr>
        <w:t xml:space="preserve"> by the product sPBR × T before every instance of the LCP procedure, where T is the time elapsed since </w:t>
      </w:r>
      <w:r>
        <w:rPr>
          <w:i/>
          <w:lang w:eastAsia="ko-KR"/>
        </w:rPr>
        <w:t>SBj</w:t>
      </w:r>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r>
        <w:rPr>
          <w:i/>
          <w:lang w:eastAsia="ko-KR"/>
        </w:rPr>
        <w:t>SBj</w:t>
      </w:r>
      <w:r>
        <w:rPr>
          <w:lang w:eastAsia="ko-KR"/>
        </w:rPr>
        <w:t xml:space="preserve"> is greater than the sidelink bucket size (i.e. sPBR × sBSD):</w:t>
      </w:r>
    </w:p>
    <w:p w14:paraId="52ED0F70" w14:textId="77777777" w:rsidR="003669F2" w:rsidRDefault="00B562E1">
      <w:pPr>
        <w:pStyle w:val="B2"/>
        <w:rPr>
          <w:lang w:eastAsia="ko-KR"/>
        </w:rPr>
      </w:pPr>
      <w:r>
        <w:rPr>
          <w:lang w:eastAsia="ko-KR"/>
        </w:rPr>
        <w:t>2&gt;</w:t>
      </w:r>
      <w:r>
        <w:rPr>
          <w:lang w:eastAsia="ko-KR"/>
        </w:rPr>
        <w:tab/>
        <w:t xml:space="preserve">set </w:t>
      </w:r>
      <w:r>
        <w:rPr>
          <w:i/>
          <w:lang w:eastAsia="ko-KR"/>
        </w:rPr>
        <w:t>SBj</w:t>
      </w:r>
      <w:r>
        <w:rPr>
          <w:lang w:eastAsia="ko-KR"/>
        </w:rPr>
        <w:t xml:space="preserve"> to the sidelink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SBj</w:t>
      </w:r>
      <w:r>
        <w:rPr>
          <w:lang w:eastAsia="ko-KR"/>
        </w:rPr>
        <w:t xml:space="preserve"> between LCP procedures is up to UE implementation, as long as </w:t>
      </w:r>
      <w:r>
        <w:rPr>
          <w:i/>
          <w:lang w:eastAsia="ko-KR"/>
        </w:rPr>
        <w:t>SBj</w:t>
      </w:r>
      <w:r>
        <w:rPr>
          <w:lang w:eastAsia="ko-KR"/>
        </w:rPr>
        <w:t xml:space="preserve"> is up to date at the time when a grant is processed by LCP.</w:t>
      </w:r>
    </w:p>
    <w:p w14:paraId="52ED0F72" w14:textId="77777777" w:rsidR="003669F2" w:rsidRDefault="00B562E1">
      <w:pPr>
        <w:pStyle w:val="Heading6"/>
        <w:rPr>
          <w:rFonts w:eastAsia="Yu Mincho"/>
        </w:rPr>
      </w:pPr>
      <w:bookmarkStart w:id="1267" w:name="_Toc37296257"/>
      <w:bookmarkStart w:id="1268" w:name="_Toc52752083"/>
      <w:bookmarkStart w:id="1269" w:name="_Toc46490388"/>
      <w:bookmarkStart w:id="1270" w:name="_Toc52796545"/>
      <w:bookmarkStart w:id="1271" w:name="_Toc178200612"/>
      <w:r>
        <w:rPr>
          <w:rFonts w:eastAsia="Yu Mincho"/>
        </w:rPr>
        <w:t>5.22.1.4.1.2</w:t>
      </w:r>
      <w:r>
        <w:rPr>
          <w:rFonts w:eastAsia="Yu Mincho"/>
        </w:rPr>
        <w:tab/>
      </w:r>
      <w:r>
        <w:rPr>
          <w:lang w:eastAsia="ko-KR"/>
        </w:rPr>
        <w:t>Selection of logical channels</w:t>
      </w:r>
      <w:bookmarkEnd w:id="1267"/>
      <w:bookmarkEnd w:id="1268"/>
      <w:bookmarkEnd w:id="1269"/>
      <w:bookmarkEnd w:id="1270"/>
      <w:r>
        <w:rPr>
          <w:lang w:eastAsia="ko-KR"/>
        </w:rPr>
        <w:t xml:space="preserve"> and SL-PRS</w:t>
      </w:r>
      <w:bookmarkEnd w:id="1271"/>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t>1&gt;</w:t>
      </w:r>
      <w:r>
        <w:rPr>
          <w:lang w:eastAsia="ko-KR"/>
        </w:rPr>
        <w:tab/>
        <w:t xml:space="preserve">if </w:t>
      </w:r>
      <w:r>
        <w:rPr>
          <w:i/>
          <w:lang w:eastAsia="ko-KR"/>
        </w:rPr>
        <w:t>sl-BWP-DiscPoolConfig</w:t>
      </w:r>
      <w:r>
        <w:rPr>
          <w:iCs/>
          <w:lang w:eastAsia="ko-KR"/>
        </w:rPr>
        <w:t>,</w:t>
      </w:r>
      <w:r>
        <w:rPr>
          <w:lang w:eastAsia="ko-KR"/>
        </w:rPr>
        <w:t xml:space="preserve"> </w:t>
      </w:r>
      <w:r>
        <w:rPr>
          <w:i/>
          <w:iCs/>
          <w:lang w:eastAsia="ko-KR"/>
        </w:rPr>
        <w:t>sl-BWP-DiscPoolConfigCommon</w:t>
      </w:r>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if the new transmission is not associated to a sidelink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sidelink grant in </w:t>
      </w:r>
      <w:r>
        <w:rPr>
          <w:i/>
        </w:rPr>
        <w:t>sl-DiscTxPoolSelected</w:t>
      </w:r>
      <w:r>
        <w:rPr>
          <w:iCs/>
        </w:rPr>
        <w:t xml:space="preserve"> or </w:t>
      </w:r>
      <w:r>
        <w:rPr>
          <w:i/>
          <w:iCs/>
        </w:rPr>
        <w:t>sl-DiscTxPoolScheduling</w:t>
      </w:r>
      <w:r>
        <w:t xml:space="preserve"> configured in </w:t>
      </w:r>
      <w:r>
        <w:rPr>
          <w:i/>
          <w:iCs/>
        </w:rPr>
        <w:t>sl-BWP-DiscPoolConfig</w:t>
      </w:r>
      <w:r>
        <w:t xml:space="preserve"> or </w:t>
      </w:r>
      <w:r>
        <w:rPr>
          <w:i/>
        </w:rPr>
        <w:t>sl-BWP-DiscPoolConfigCommon</w:t>
      </w:r>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sidelink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SL data for NR sidelink discovery is available for transmission; and</w:t>
      </w:r>
    </w:p>
    <w:p w14:paraId="52ED0F7A" w14:textId="77777777" w:rsidR="003669F2" w:rsidRDefault="00B562E1">
      <w:pPr>
        <w:pStyle w:val="B4"/>
        <w:rPr>
          <w:lang w:eastAsia="ko-KR"/>
        </w:rPr>
      </w:pPr>
      <w:r>
        <w:rPr>
          <w:lang w:eastAsia="ko-KR"/>
        </w:rPr>
        <w:lastRenderedPageBreak/>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sidelink grant in </w:t>
      </w:r>
      <w:r>
        <w:rPr>
          <w:i/>
        </w:rPr>
        <w:t xml:space="preserve">sl-TxPoolSelectedNormal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r>
        <w:rPr>
          <w:i/>
        </w:rPr>
        <w:t xml:space="preserve">sl-TxPoolSelectedNormal </w:t>
      </w:r>
      <w:r>
        <w:t xml:space="preserve">indicates </w:t>
      </w:r>
      <w:r>
        <w:rPr>
          <w:i/>
        </w:rPr>
        <w:t>brid</w:t>
      </w:r>
      <w:r>
        <w:t xml:space="preserve"> or </w:t>
      </w:r>
      <w:r>
        <w:rPr>
          <w:i/>
        </w:rPr>
        <w:t>bridAndDAA</w:t>
      </w:r>
      <w:r>
        <w:t xml:space="preserve"> or select a Destination associated with DAA if </w:t>
      </w:r>
      <w:r>
        <w:rPr>
          <w:i/>
          <w:lang w:eastAsia="ko-KR"/>
        </w:rPr>
        <w:t>sl-A2X-Service</w:t>
      </w:r>
      <w:r>
        <w:t xml:space="preserve"> </w:t>
      </w:r>
      <w:r>
        <w:rPr>
          <w:lang w:eastAsia="ko-KR"/>
        </w:rPr>
        <w:t xml:space="preserve">in </w:t>
      </w:r>
      <w:r>
        <w:rPr>
          <w:i/>
        </w:rPr>
        <w:t xml:space="preserve">sl-TxPoolSelectedNormal </w:t>
      </w:r>
      <w:r>
        <w:t xml:space="preserve">indicates </w:t>
      </w:r>
      <w:r>
        <w:rPr>
          <w:i/>
        </w:rPr>
        <w:t>daa</w:t>
      </w:r>
      <w:r>
        <w:t xml:space="preserve"> or </w:t>
      </w:r>
      <w:r>
        <w:rPr>
          <w:i/>
        </w:rPr>
        <w:t>bridAndDAA</w:t>
      </w:r>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sidelink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SL data for NR sidelink communication is available for transmission; and</w:t>
      </w:r>
    </w:p>
    <w:p w14:paraId="52ED0F84"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lastRenderedPageBreak/>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r>
        <w:rPr>
          <w:i/>
          <w:lang w:eastAsia="ko-KR"/>
        </w:rPr>
        <w:t>sl-AllowedCG-List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r>
        <w:rPr>
          <w:i/>
          <w:lang w:eastAsia="ko-KR"/>
        </w:rPr>
        <w:t>sl-HARQ-FeedbackEnabled</w:t>
      </w:r>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else if sl-BWP-DiscPoolConfig or sl-BWP-DiscPoolConfigCommon is not configured according to TS 38.331 [5]; and</w:t>
      </w:r>
    </w:p>
    <w:p w14:paraId="52ED0F95" w14:textId="77777777" w:rsidR="003669F2" w:rsidRDefault="00B562E1">
      <w:pPr>
        <w:pStyle w:val="B2"/>
        <w:rPr>
          <w:lang w:eastAsia="ko-KR"/>
        </w:rPr>
      </w:pPr>
      <w:r>
        <w:rPr>
          <w:lang w:eastAsia="ko-KR"/>
        </w:rPr>
        <w:t>2&gt;</w:t>
      </w:r>
      <w:r>
        <w:rPr>
          <w:lang w:eastAsia="ko-KR"/>
        </w:rPr>
        <w:tab/>
        <w:t>if the new transmission is not associated to a sidelink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and if the MAC entity has been configured with Sidelink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DengXian"/>
          <w:lang w:eastAsia="zh-CN"/>
        </w:rPr>
      </w:pPr>
      <w:r>
        <w:rPr>
          <w:rFonts w:eastAsia="DengXian"/>
          <w:lang w:eastAsia="zh-CN"/>
        </w:rPr>
        <w:t>1&gt;</w:t>
      </w:r>
      <w:r>
        <w:rPr>
          <w:rFonts w:eastAsia="DengXian"/>
          <w:lang w:eastAsia="zh-CN"/>
        </w:rPr>
        <w:tab/>
        <w:t>else: (i.e., the sidelink grant is associated with Dedicated SL-PRS resource pool)</w:t>
      </w:r>
    </w:p>
    <w:p w14:paraId="52ED0FA0" w14:textId="77777777" w:rsidR="003669F2" w:rsidRDefault="00B562E1">
      <w:pPr>
        <w:pStyle w:val="B2"/>
        <w:rPr>
          <w:rFonts w:eastAsia="DengXian"/>
          <w:lang w:eastAsia="zh-CN"/>
        </w:rPr>
      </w:pPr>
      <w:r>
        <w:rPr>
          <w:rFonts w:eastAsia="DengXian"/>
          <w:lang w:eastAsia="zh-CN"/>
        </w:rPr>
        <w:t>2&gt;</w:t>
      </w:r>
      <w:r>
        <w:rPr>
          <w:rFonts w:eastAsia="DengXian"/>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select the logical channels satisfying all the following conditions among the logical channels belonging to the selected Destination when the new transmission is not associated to a sidelink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272" w:name="_Toc37296258"/>
      <w:r>
        <w:rPr>
          <w:lang w:eastAsia="ko-KR"/>
        </w:rPr>
        <w:lastRenderedPageBreak/>
        <w:t>2&gt;</w:t>
      </w:r>
      <w:r>
        <w:rPr>
          <w:lang w:eastAsia="ko-KR"/>
        </w:rPr>
        <w:tab/>
      </w:r>
      <w:r>
        <w:rPr>
          <w:i/>
          <w:lang w:eastAsia="ko-KR"/>
        </w:rPr>
        <w:t>sl-AllowedCG-List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if the MAC entity has been configured with Sidelink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r>
        <w:rPr>
          <w:i/>
          <w:iCs/>
        </w:rPr>
        <w:t>sl-HARQ-FeedbackEnabled</w:t>
      </w:r>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is configured for the sidelink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r>
        <w:rPr>
          <w:rFonts w:eastAsia="Malgun Gothic"/>
          <w:i/>
          <w:iCs/>
          <w:lang w:eastAsia="ko-KR"/>
        </w:rPr>
        <w:t>sl-HARQ-FeedbackEnabled</w:t>
      </w:r>
      <w:r>
        <w:rPr>
          <w:rFonts w:eastAsia="Malgun Gothic"/>
          <w:lang w:eastAsia="ko-KR"/>
        </w:rPr>
        <w:t xml:space="preserve"> is set to disabled.</w:t>
      </w:r>
    </w:p>
    <w:p w14:paraId="52ED0FAE" w14:textId="77777777" w:rsidR="003669F2" w:rsidRDefault="00B562E1">
      <w:pPr>
        <w:pStyle w:val="NO"/>
        <w:rPr>
          <w:lang w:eastAsia="zh-CN"/>
        </w:rPr>
      </w:pPr>
      <w:bookmarkStart w:id="1273" w:name="_Toc52752084"/>
      <w:bookmarkStart w:id="1274" w:name="_Toc52796546"/>
      <w:bookmarkStart w:id="1275" w:name="_Toc46490389"/>
      <w:r>
        <w:rPr>
          <w:lang w:eastAsia="zh-CN"/>
        </w:rPr>
        <w:t>NOTE 2:</w:t>
      </w:r>
      <w:r>
        <w:rPr>
          <w:lang w:eastAsia="zh-CN"/>
        </w:rPr>
        <w:tab/>
        <w:t xml:space="preserve">HARQ feedback enabled/disabled indicator is set to disabled for the transmission of a MAC PDU only carrying </w:t>
      </w:r>
      <w:r>
        <w:t xml:space="preserve">Sidelink MAC CE(s), e.g. Sidelink </w:t>
      </w:r>
      <w:r>
        <w:rPr>
          <w:lang w:eastAsia="zh-CN"/>
        </w:rPr>
        <w:t>CSI reporting MAC CE, Sidelink DRX Command MAC CE, Sidelink Inter-UE Coordination Request MAC CE or Sidelink Inter-UE Coordination Information MAC CE.</w:t>
      </w:r>
    </w:p>
    <w:p w14:paraId="52ED0FAF" w14:textId="77777777" w:rsidR="003669F2" w:rsidRDefault="00B562E1">
      <w:pPr>
        <w:pStyle w:val="Heading6"/>
        <w:rPr>
          <w:rFonts w:eastAsia="Yu Mincho"/>
        </w:rPr>
      </w:pPr>
      <w:bookmarkStart w:id="1276" w:name="_Toc178200613"/>
      <w:r>
        <w:rPr>
          <w:rFonts w:eastAsia="Yu Mincho"/>
        </w:rPr>
        <w:t>5.22.1.4.1.3</w:t>
      </w:r>
      <w:r>
        <w:rPr>
          <w:rFonts w:eastAsia="Yu Mincho"/>
        </w:rPr>
        <w:tab/>
      </w:r>
      <w:r>
        <w:rPr>
          <w:lang w:eastAsia="ko-KR"/>
        </w:rPr>
        <w:t>Allocation of sidelink resources</w:t>
      </w:r>
      <w:bookmarkEnd w:id="1272"/>
      <w:bookmarkEnd w:id="1273"/>
      <w:bookmarkEnd w:id="1274"/>
      <w:bookmarkEnd w:id="1275"/>
      <w:bookmarkEnd w:id="1276"/>
    </w:p>
    <w:p w14:paraId="52ED0FB0" w14:textId="77777777" w:rsidR="003669F2" w:rsidRDefault="00B562E1">
      <w:pPr>
        <w:textAlignment w:val="auto"/>
        <w:rPr>
          <w:rFonts w:eastAsia="DengXian"/>
          <w:lang w:eastAsia="zh-CN"/>
        </w:rPr>
      </w:pPr>
      <w:r>
        <w:rPr>
          <w:rFonts w:eastAsia="DengXian"/>
          <w:lang w:eastAsia="zh-CN"/>
        </w:rPr>
        <w:t>The MAC entity shall for each sidelink grant associated with Shared SL-PRS resource pool:</w:t>
      </w:r>
    </w:p>
    <w:p w14:paraId="52ED0FB1" w14:textId="77777777" w:rsidR="003669F2" w:rsidRDefault="00B562E1">
      <w:pPr>
        <w:pStyle w:val="B1"/>
        <w:ind w:left="284" w:firstLine="0"/>
        <w:rPr>
          <w:rFonts w:eastAsia="DengXian"/>
          <w:lang w:eastAsia="zh-CN"/>
        </w:rPr>
      </w:pPr>
      <w:r>
        <w:rPr>
          <w:rFonts w:eastAsia="DengXian"/>
          <w:lang w:eastAsia="zh-CN"/>
        </w:rPr>
        <w:t>1&gt;</w:t>
      </w:r>
      <w:r>
        <w:rPr>
          <w:rFonts w:eastAsia="DengXian"/>
          <w:lang w:eastAsia="zh-CN"/>
        </w:rPr>
        <w:tab/>
        <w:t>if there is SL-PRS pending for transmission for the selected destination:</w:t>
      </w:r>
    </w:p>
    <w:p w14:paraId="52ED0FB2" w14:textId="77777777" w:rsidR="003669F2" w:rsidRDefault="00B562E1">
      <w:pPr>
        <w:pStyle w:val="B2"/>
        <w:rPr>
          <w:rFonts w:eastAsia="DengXian"/>
        </w:rPr>
      </w:pPr>
      <w:r>
        <w:rPr>
          <w:rFonts w:eastAsia="DengXian"/>
          <w:lang w:eastAsia="zh-CN"/>
        </w:rPr>
        <w:t>2&gt;</w:t>
      </w:r>
      <w:r>
        <w:rPr>
          <w:rFonts w:eastAsia="DengXian"/>
          <w:lang w:eastAsia="zh-CN"/>
        </w:rPr>
        <w:tab/>
      </w:r>
      <w:r>
        <w:rPr>
          <w:rFonts w:eastAsia="DengXian"/>
        </w:rPr>
        <w:t>derive Transport Block Size for a new transmission for SL-SCH assuming SL-PRS can be transmitted in the sidelink grant according to clause 8.1.3.2 in TS 38.214 [7];</w:t>
      </w:r>
    </w:p>
    <w:p w14:paraId="52ED0FB3" w14:textId="77777777" w:rsidR="003669F2" w:rsidRDefault="00B562E1">
      <w:pPr>
        <w:pStyle w:val="B2"/>
        <w:rPr>
          <w:rFonts w:eastAsia="DengXian"/>
          <w:lang w:eastAsia="zh-CN"/>
        </w:rPr>
      </w:pPr>
      <w:r>
        <w:rPr>
          <w:rFonts w:eastAsia="DengXian"/>
          <w:lang w:eastAsia="zh-CN"/>
        </w:rPr>
        <w:t>2&gt;</w:t>
      </w:r>
      <w:r>
        <w:rPr>
          <w:rFonts w:eastAsia="DengXian"/>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SL-PRS can be transmitted in the sidelink grant.</w:t>
      </w:r>
    </w:p>
    <w:p w14:paraId="52ED0FB5"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FB6"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SL-PRRS cannot be transmitted in the sidelink grant;</w:t>
      </w:r>
    </w:p>
    <w:p w14:paraId="52ED0FB7" w14:textId="77777777" w:rsidR="003669F2" w:rsidRDefault="00B562E1">
      <w:pPr>
        <w:pStyle w:val="B3"/>
        <w:rPr>
          <w:rFonts w:eastAsia="DengXian"/>
          <w:lang w:eastAsia="zh-CN"/>
        </w:rPr>
      </w:pPr>
      <w:r>
        <w:rPr>
          <w:rFonts w:eastAsia="DengXian"/>
          <w:lang w:eastAsia="zh-CN"/>
        </w:rPr>
        <w:t>3&gt;</w:t>
      </w:r>
      <w:r>
        <w:rPr>
          <w:rFonts w:eastAsia="DengXian"/>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r>
        <w:rPr>
          <w:i/>
          <w:lang w:eastAsia="ko-KR"/>
        </w:rPr>
        <w:t>SBj</w:t>
      </w:r>
      <w:r>
        <w:rPr>
          <w:lang w:eastAsia="ko-KR"/>
        </w:rPr>
        <w:t xml:space="preserve"> </w:t>
      </w:r>
      <w:r>
        <w:t xml:space="preserve">&gt; 0 are allocated resources in a decreasing priority order. If the sPBR of a logical channel is set to </w:t>
      </w:r>
      <w:r>
        <w:rPr>
          <w:i/>
        </w:rPr>
        <w:t>infinity</w:t>
      </w:r>
      <w:r>
        <w:t>, the MAC entity shall allocate resources for all the data that is available for transmission on the logical channel before meeting the sPBR of the lower priority logical channel(s);</w:t>
      </w:r>
    </w:p>
    <w:p w14:paraId="52ED0FBB" w14:textId="77777777" w:rsidR="003669F2" w:rsidRDefault="00B562E1">
      <w:pPr>
        <w:pStyle w:val="B2"/>
      </w:pPr>
      <w:r>
        <w:rPr>
          <w:lang w:eastAsia="ko-KR"/>
        </w:rPr>
        <w:t>2&gt;</w:t>
      </w:r>
      <w:r>
        <w:tab/>
        <w:t xml:space="preserve">decrement </w:t>
      </w:r>
      <w:r>
        <w:rPr>
          <w:i/>
          <w:lang w:eastAsia="ko-KR"/>
        </w:rPr>
        <w:t>SBj</w:t>
      </w:r>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lastRenderedPageBreak/>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r>
        <w:rPr>
          <w:i/>
          <w:lang w:eastAsia="ko-KR"/>
        </w:rPr>
        <w:t>SBj</w:t>
      </w:r>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r>
        <w:rPr>
          <w:i/>
          <w:lang w:eastAsia="ko-KR"/>
        </w:rPr>
        <w:t>SBj</w:t>
      </w:r>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277" w:name="_Toc12569238"/>
      <w:r>
        <w:rPr>
          <w:lang w:eastAsia="ko-KR"/>
        </w:rPr>
        <w:t>-</w:t>
      </w:r>
      <w:r>
        <w:rPr>
          <w:lang w:eastAsia="ko-KR"/>
        </w:rPr>
        <w:tab/>
        <w:t>if the MAC entity is given a sidelink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there is no Sidelink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there is no Sidelink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there is no Sidelink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there is no Sidelink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t>Sidelink CSI Reporting MAC CE;</w:t>
      </w:r>
    </w:p>
    <w:p w14:paraId="52ED0FCD" w14:textId="77777777" w:rsidR="003669F2" w:rsidRDefault="00B562E1">
      <w:pPr>
        <w:pStyle w:val="B1"/>
        <w:rPr>
          <w:lang w:eastAsia="ko-KR"/>
        </w:rPr>
      </w:pPr>
      <w:r>
        <w:rPr>
          <w:lang w:eastAsia="ko-KR"/>
        </w:rPr>
        <w:t>-</w:t>
      </w:r>
      <w:r>
        <w:rPr>
          <w:lang w:eastAsia="ko-KR"/>
        </w:rPr>
        <w:tab/>
        <w:t>Sidelink Inter-UE Coordination Request MAC CE and Sidelink Inter-UE Coordination Information MAC CE;</w:t>
      </w:r>
    </w:p>
    <w:p w14:paraId="52ED0FCE" w14:textId="77777777" w:rsidR="003669F2" w:rsidRDefault="00B562E1">
      <w:pPr>
        <w:pStyle w:val="B1"/>
        <w:rPr>
          <w:lang w:eastAsia="ko-KR"/>
        </w:rPr>
      </w:pPr>
      <w:r>
        <w:rPr>
          <w:lang w:eastAsia="ko-KR"/>
        </w:rPr>
        <w:t>-</w:t>
      </w:r>
      <w:r>
        <w:rPr>
          <w:lang w:eastAsia="ko-KR"/>
        </w:rPr>
        <w:tab/>
        <w:t>Sidelink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t>NOTE 2:</w:t>
      </w:r>
      <w:r>
        <w:rPr>
          <w:lang w:eastAsia="zh-CN"/>
        </w:rPr>
        <w:tab/>
        <w:t>The priority order between Sidelink Inter-UE Coordination Request MAC CE and Sidelink Inter-UE Coordination Information MAC CE is up to UE implementation.</w:t>
      </w:r>
    </w:p>
    <w:p w14:paraId="52ED0FD1" w14:textId="77777777" w:rsidR="003669F2" w:rsidRDefault="00B562E1">
      <w:pPr>
        <w:pStyle w:val="Heading5"/>
      </w:pPr>
      <w:bookmarkStart w:id="1278" w:name="_Toc52752085"/>
      <w:bookmarkStart w:id="1279" w:name="_Toc37296259"/>
      <w:bookmarkStart w:id="1280" w:name="_Toc46490390"/>
      <w:bookmarkStart w:id="1281" w:name="_Toc178200614"/>
      <w:bookmarkStart w:id="1282" w:name="_Toc52796547"/>
      <w:r>
        <w:t>5.22.1.4.2</w:t>
      </w:r>
      <w:r>
        <w:tab/>
        <w:t>Multiplexing of MAC Control Elements and MAC SDUs</w:t>
      </w:r>
      <w:bookmarkEnd w:id="1277"/>
      <w:bookmarkEnd w:id="1278"/>
      <w:bookmarkEnd w:id="1279"/>
      <w:bookmarkEnd w:id="1280"/>
      <w:bookmarkEnd w:id="1281"/>
      <w:bookmarkEnd w:id="1282"/>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Heading4"/>
      </w:pPr>
      <w:bookmarkStart w:id="1283" w:name="_Toc37296260"/>
      <w:bookmarkStart w:id="1284" w:name="_Toc178200615"/>
      <w:bookmarkStart w:id="1285" w:name="_Toc52796548"/>
      <w:bookmarkStart w:id="1286" w:name="_Toc52752086"/>
      <w:bookmarkStart w:id="1287" w:name="_Toc46490391"/>
      <w:r>
        <w:t>5.22.1.5</w:t>
      </w:r>
      <w:r>
        <w:tab/>
        <w:t>Scheduling Request</w:t>
      </w:r>
      <w:bookmarkEnd w:id="1283"/>
      <w:bookmarkEnd w:id="1284"/>
      <w:bookmarkEnd w:id="1285"/>
      <w:bookmarkEnd w:id="1286"/>
      <w:bookmarkEnd w:id="1287"/>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Sidelink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 xml:space="preserve">If configured, the MAC entity performs the </w:t>
      </w:r>
      <w:r>
        <w:rPr>
          <w:lang w:eastAsia="ko-KR"/>
        </w:rPr>
        <w:lastRenderedPageBreak/>
        <w:t>SR procedure as specified in this clause unless otherwise specified in clause 5.4.4.</w:t>
      </w:r>
      <w:r>
        <w:rPr>
          <w:rFonts w:eastAsia="PMingLiU"/>
          <w:lang w:eastAsia="zh-TW"/>
        </w:rPr>
        <w:t xml:space="preserve"> For a sidelink logical channel or for SL-CSI reporting or for SL-DRX Command indication or for Sidelink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Pr>
          <w:rFonts w:eastAsia="SimSun"/>
          <w:lang w:eastAsia="zh-CN"/>
        </w:rPr>
        <w:t>that triggered the SR</w:t>
      </w:r>
      <w:r>
        <w:rPr>
          <w:lang w:eastAsia="ko-KR"/>
        </w:rPr>
        <w:t>.</w:t>
      </w:r>
    </w:p>
    <w:p w14:paraId="52ED0FD6" w14:textId="77777777" w:rsidR="003669F2" w:rsidRDefault="00B562E1">
      <w:pPr>
        <w:rPr>
          <w:lang w:eastAsia="ko-KR"/>
        </w:rPr>
      </w:pPr>
      <w:r>
        <w:rPr>
          <w:lang w:eastAsia="ko-KR"/>
        </w:rPr>
        <w:t>Each sidelink logical channel</w:t>
      </w:r>
      <w:r>
        <w:rPr>
          <w:rFonts w:eastAsia="PMingLiU"/>
          <w:lang w:eastAsia="zh-TW"/>
        </w:rPr>
        <w:t xml:space="preserve"> and Sidelink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 The SR configuration of the </w:t>
      </w:r>
      <w:r>
        <w:rPr>
          <w:rFonts w:eastAsia="PMingLiU"/>
          <w:lang w:eastAsia="zh-TW"/>
        </w:rPr>
        <w:t>Sidelink</w:t>
      </w:r>
      <w:r>
        <w:rPr>
          <w:lang w:eastAsia="ko-KR"/>
        </w:rPr>
        <w:t xml:space="preserve"> consistent LBT failure recovery triggered according to 5.31.2 is considered as corresponding SR configuration for the triggered SR (clause 5.4.4). The value of the priority of the triggered SR triggered by </w:t>
      </w:r>
      <w:r>
        <w:rPr>
          <w:rFonts w:eastAsia="PMingLiU"/>
          <w:lang w:eastAsia="zh-TW"/>
        </w:rPr>
        <w:t>Sidelink</w:t>
      </w:r>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Sidelink BSR procedure (clause 5.22.1.6) prior to the MAC PDU assembly shall be cancelled and each respective </w:t>
      </w:r>
      <w:r>
        <w:rPr>
          <w:i/>
          <w:lang w:eastAsia="ko-KR"/>
        </w:rPr>
        <w:t>sr-ProhibitTimer</w:t>
      </w:r>
      <w:r>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52ED0FD8" w14:textId="77777777" w:rsidR="003669F2" w:rsidRDefault="00B562E1">
      <w:r>
        <w:t xml:space="preserve">All pending SR(s) triggered according to the Sidelink consistent LBT failure recovery (clause 5.31.2) shall be cancelled and each respective </w:t>
      </w:r>
      <w:r>
        <w:rPr>
          <w:i/>
          <w:iCs/>
        </w:rPr>
        <w:t>sr-ProhibitTimer</w:t>
      </w:r>
      <w:r>
        <w:t xml:space="preserve"> shall be stopped when the MAC PDU is transmitted and this PDU includes an SL LBT failure MAC CE that indicates Sidelink consistent LBT failure or when all the triggered Sidelink consistent LBT failure(s) for an SL BWP is cancelled.</w:t>
      </w:r>
    </w:p>
    <w:p w14:paraId="52ED0FD9" w14:textId="77777777" w:rsidR="003669F2" w:rsidRDefault="00B562E1">
      <w:pPr>
        <w:rPr>
          <w:lang w:eastAsia="ko-KR"/>
        </w:rPr>
      </w:pPr>
      <w:r>
        <w:rPr>
          <w:lang w:eastAsia="ko-KR"/>
        </w:rPr>
        <w:t xml:space="preserve">All pending SR(s) triggered according to the Sidelink BSR procedure (clause 5.22.1.6) shall be cancelled and each respective </w:t>
      </w:r>
      <w:r>
        <w:rPr>
          <w:i/>
          <w:lang w:eastAsia="ko-KR"/>
        </w:rPr>
        <w:t>sr-ProhibitTimer</w:t>
      </w:r>
      <w:r>
        <w:rPr>
          <w:lang w:eastAsia="ko-KR"/>
        </w:rPr>
        <w:t xml:space="preserve"> shall be stopped when the SL grant(s) can accommodate all pending data available for transmission in sidelink.</w:t>
      </w:r>
    </w:p>
    <w:p w14:paraId="52ED0FDA" w14:textId="77777777" w:rsidR="003669F2" w:rsidRDefault="00B562E1">
      <w:pPr>
        <w:rPr>
          <w:lang w:eastAsia="ko-KR"/>
        </w:rPr>
      </w:pPr>
      <w:r>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r>
        <w:rPr>
          <w:i/>
          <w:lang w:eastAsia="ko-KR"/>
        </w:rPr>
        <w:t>sr-ProhibitTimer</w:t>
      </w:r>
      <w:r>
        <w:rPr>
          <w:lang w:eastAsia="ko-KR"/>
        </w:rPr>
        <w:t xml:space="preserve"> shall be stopped when the SL grant(s) can accommodate the</w:t>
      </w:r>
      <w:r>
        <w:rPr>
          <w:rFonts w:eastAsia="SimSun"/>
          <w:lang w:eastAsia="zh-CN"/>
        </w:rPr>
        <w:t xml:space="preserve"> </w:t>
      </w:r>
      <w:r>
        <w:rPr>
          <w:lang w:eastAsia="ko-KR"/>
        </w:rPr>
        <w:t xml:space="preserve">Sidelink CSI Reporting </w:t>
      </w:r>
      <w:r>
        <w:t xml:space="preserve">MAC </w:t>
      </w:r>
      <w:r>
        <w:rPr>
          <w:lang w:eastAsia="ko-KR"/>
        </w:rPr>
        <w:t>CE</w:t>
      </w:r>
      <w:r>
        <w:rPr>
          <w:rFonts w:eastAsia="SimSun"/>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SimSun"/>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r>
        <w:rPr>
          <w:i/>
          <w:lang w:eastAsia="ko-KR"/>
        </w:rPr>
        <w:t>sr-ProhibitTimer</w:t>
      </w:r>
      <w:r>
        <w:rPr>
          <w:lang w:eastAsia="ko-KR"/>
        </w:rPr>
        <w:t xml:space="preserve"> shall be stopped when the SL grant(s) can accommodate the</w:t>
      </w:r>
      <w:r>
        <w:rPr>
          <w:rFonts w:eastAsia="SimSun"/>
          <w:lang w:eastAsia="zh-CN"/>
        </w:rPr>
        <w:t xml:space="preserve"> </w:t>
      </w:r>
      <w:r>
        <w:rPr>
          <w:lang w:eastAsia="ko-KR"/>
        </w:rPr>
        <w:t>Sidelink DRX Command MAC CE</w:t>
      </w:r>
      <w:r>
        <w:rPr>
          <w:rFonts w:eastAsia="SimSun"/>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Sidelink BSR or Sidelink CSI report or Sidelink DRX Command indication shall be cancelled, </w:t>
      </w:r>
      <w:r>
        <w:t>when RRC configures Sidelink resource allocation mode 2</w:t>
      </w:r>
      <w:r>
        <w:rPr>
          <w:lang w:eastAsia="ko-KR"/>
        </w:rPr>
        <w:t>.</w:t>
      </w:r>
    </w:p>
    <w:p w14:paraId="52ED0FDC" w14:textId="77777777" w:rsidR="003669F2" w:rsidRDefault="00B562E1">
      <w:pPr>
        <w:rPr>
          <w:lang w:eastAsia="ko-KR"/>
        </w:rPr>
      </w:pPr>
      <w:r>
        <w:rPr>
          <w:lang w:eastAsia="ko-KR"/>
        </w:rPr>
        <w:t xml:space="preserve">All pending SR(s) triggered according to the SL-PRS Resource Request procedure (clause 5.22.1.12) prior to the MAC PDU assembly shall be cancelled and each respective </w:t>
      </w:r>
      <w:r>
        <w:rPr>
          <w:i/>
          <w:lang w:eastAsia="ko-KR"/>
        </w:rPr>
        <w:t>sr-ProhibitTimer</w:t>
      </w:r>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r>
        <w:rPr>
          <w:i/>
          <w:lang w:eastAsia="ko-KR"/>
        </w:rPr>
        <w:t>sr-ProhibitTimer</w:t>
      </w:r>
      <w:r>
        <w:rPr>
          <w:lang w:eastAsia="ko-KR"/>
        </w:rPr>
        <w:t xml:space="preserve"> shall be stopped when the SL grant(s) can accommodate the all the pending SL-PRS transmission(s).</w:t>
      </w:r>
    </w:p>
    <w:p w14:paraId="52ED0FDE" w14:textId="77777777" w:rsidR="003669F2" w:rsidRDefault="00B562E1">
      <w:pPr>
        <w:pStyle w:val="Heading4"/>
      </w:pPr>
      <w:bookmarkStart w:id="1288" w:name="_Toc37296261"/>
      <w:bookmarkStart w:id="1289" w:name="_Toc52752087"/>
      <w:bookmarkStart w:id="1290" w:name="_Toc46490392"/>
      <w:bookmarkStart w:id="1291" w:name="_Toc12569239"/>
      <w:bookmarkStart w:id="1292" w:name="_Toc52796549"/>
      <w:bookmarkStart w:id="1293" w:name="_Toc178200616"/>
      <w:r>
        <w:lastRenderedPageBreak/>
        <w:t>5.22.1.6</w:t>
      </w:r>
      <w:r>
        <w:tab/>
        <w:t>Buffer Status Reporting</w:t>
      </w:r>
      <w:bookmarkEnd w:id="1288"/>
      <w:bookmarkEnd w:id="1289"/>
      <w:bookmarkEnd w:id="1290"/>
      <w:bookmarkEnd w:id="1291"/>
      <w:bookmarkEnd w:id="1292"/>
      <w:bookmarkEnd w:id="1293"/>
    </w:p>
    <w:p w14:paraId="52ED0FDF" w14:textId="77777777" w:rsidR="003669F2" w:rsidRDefault="00B562E1">
      <w:pPr>
        <w:rPr>
          <w:lang w:eastAsia="ko-KR"/>
        </w:rPr>
      </w:pPr>
      <w:r>
        <w:rPr>
          <w:lang w:eastAsia="ko-KR"/>
        </w:rPr>
        <w:t>The Sidelink Buffer Status reporting (SL-BSR) procedure is used to provide the serving gNB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r>
        <w:rPr>
          <w:i/>
          <w:lang w:eastAsia="ko-KR"/>
        </w:rPr>
        <w:t>sl-periodicBSR-Timer</w:t>
      </w:r>
      <w:r>
        <w:rPr>
          <w:lang w:eastAsia="ko-KR"/>
        </w:rPr>
        <w:t>, configured by</w:t>
      </w:r>
      <w:r>
        <w:rPr>
          <w:iCs/>
          <w:lang w:eastAsia="ko-KR"/>
        </w:rPr>
        <w:t xml:space="preserve"> </w:t>
      </w:r>
      <w:r>
        <w:rPr>
          <w:i/>
          <w:lang w:eastAsia="ko-KR"/>
        </w:rPr>
        <w:t>periodicBSR-Timer</w:t>
      </w:r>
      <w:r>
        <w:rPr>
          <w:lang w:eastAsia="ko-KR"/>
        </w:rPr>
        <w:t xml:space="preserve"> in </w:t>
      </w:r>
      <w:r>
        <w:rPr>
          <w:i/>
          <w:lang w:eastAsia="ko-KR"/>
        </w:rPr>
        <w:t>sl-BSR-Config</w:t>
      </w:r>
      <w:r>
        <w:rPr>
          <w:lang w:eastAsia="ko-KR"/>
        </w:rPr>
        <w:t>;</w:t>
      </w:r>
    </w:p>
    <w:p w14:paraId="52ED0FE2" w14:textId="77777777" w:rsidR="003669F2" w:rsidRDefault="00B562E1">
      <w:pPr>
        <w:pStyle w:val="B1"/>
        <w:rPr>
          <w:lang w:eastAsia="ko-KR"/>
        </w:rPr>
      </w:pPr>
      <w:r>
        <w:rPr>
          <w:lang w:eastAsia="ko-KR"/>
        </w:rPr>
        <w:t>-</w:t>
      </w:r>
      <w:r>
        <w:rPr>
          <w:lang w:eastAsia="ko-KR"/>
        </w:rPr>
        <w:tab/>
      </w:r>
      <w:r>
        <w:rPr>
          <w:i/>
          <w:lang w:eastAsia="ko-KR"/>
        </w:rPr>
        <w:t>sl-retxBSR-Timer</w:t>
      </w:r>
      <w:r>
        <w:rPr>
          <w:lang w:eastAsia="ko-KR"/>
        </w:rPr>
        <w:t>, configured by</w:t>
      </w:r>
      <w:r>
        <w:rPr>
          <w:iCs/>
          <w:lang w:eastAsia="ko-KR"/>
        </w:rPr>
        <w:t xml:space="preserve"> </w:t>
      </w:r>
      <w:r>
        <w:rPr>
          <w:i/>
        </w:rPr>
        <w:t>retxBSR-Timer</w:t>
      </w:r>
      <w:r>
        <w:rPr>
          <w:lang w:eastAsia="ko-KR"/>
        </w:rPr>
        <w:t xml:space="preserve"> in </w:t>
      </w:r>
      <w:r>
        <w:rPr>
          <w:i/>
          <w:lang w:eastAsia="ko-KR"/>
        </w:rPr>
        <w:t>sl-BSR-Config</w:t>
      </w:r>
      <w:r>
        <w:rPr>
          <w:lang w:eastAsia="ko-KR"/>
        </w:rPr>
        <w:t>;</w:t>
      </w:r>
    </w:p>
    <w:p w14:paraId="52ED0FE3" w14:textId="77777777" w:rsidR="003669F2" w:rsidRDefault="00B562E1">
      <w:pPr>
        <w:pStyle w:val="B1"/>
        <w:rPr>
          <w:lang w:eastAsia="ko-KR"/>
        </w:rPr>
      </w:pPr>
      <w:r>
        <w:rPr>
          <w:lang w:eastAsia="ko-KR"/>
        </w:rPr>
        <w:t>-</w:t>
      </w:r>
      <w:r>
        <w:rPr>
          <w:lang w:eastAsia="ko-KR"/>
        </w:rPr>
        <w:tab/>
      </w:r>
      <w:r>
        <w:rPr>
          <w:i/>
          <w:lang w:eastAsia="ko-KR"/>
        </w:rPr>
        <w:t>sl-logicalChannelSR-DelayTimerApplied</w:t>
      </w:r>
      <w:r>
        <w:rPr>
          <w:lang w:eastAsia="ko-KR"/>
        </w:rPr>
        <w:t>;</w:t>
      </w:r>
    </w:p>
    <w:p w14:paraId="52ED0FE4" w14:textId="77777777" w:rsidR="003669F2" w:rsidRDefault="00B562E1">
      <w:pPr>
        <w:pStyle w:val="B1"/>
        <w:rPr>
          <w:lang w:eastAsia="ko-KR"/>
        </w:rPr>
      </w:pPr>
      <w:r>
        <w:rPr>
          <w:lang w:eastAsia="ko-KR"/>
        </w:rPr>
        <w:t>-</w:t>
      </w:r>
      <w:r>
        <w:rPr>
          <w:lang w:eastAsia="ko-KR"/>
        </w:rPr>
        <w:tab/>
      </w:r>
      <w:r>
        <w:rPr>
          <w:i/>
          <w:lang w:eastAsia="ko-KR"/>
        </w:rPr>
        <w:t>sl-logicalChannelSR-DelayTimer</w:t>
      </w:r>
      <w:r>
        <w:rPr>
          <w:lang w:eastAsia="ko-KR"/>
        </w:rPr>
        <w:t>, configured by</w:t>
      </w:r>
      <w:r>
        <w:rPr>
          <w:iCs/>
          <w:lang w:eastAsia="ko-KR"/>
        </w:rPr>
        <w:t xml:space="preserve"> </w:t>
      </w:r>
      <w:r>
        <w:rPr>
          <w:i/>
          <w:lang w:eastAsia="ko-KR"/>
        </w:rPr>
        <w:t>logicalChannelSR-DelayTimer</w:t>
      </w:r>
      <w:r>
        <w:rPr>
          <w:lang w:eastAsia="ko-KR"/>
        </w:rPr>
        <w:t xml:space="preserve"> in </w:t>
      </w:r>
      <w:r>
        <w:rPr>
          <w:i/>
          <w:lang w:eastAsia="ko-KR"/>
        </w:rPr>
        <w:t>sl-BSR-Config</w:t>
      </w:r>
      <w:r>
        <w:rPr>
          <w:lang w:eastAsia="ko-KR"/>
        </w:rPr>
        <w:t>;</w:t>
      </w:r>
    </w:p>
    <w:p w14:paraId="52ED0FE5" w14:textId="77777777" w:rsidR="003669F2" w:rsidRDefault="00B562E1">
      <w:pPr>
        <w:pStyle w:val="B1"/>
        <w:rPr>
          <w:lang w:eastAsia="ko-KR"/>
        </w:rPr>
      </w:pPr>
      <w:r>
        <w:rPr>
          <w:lang w:eastAsia="ko-KR"/>
        </w:rPr>
        <w:t>-</w:t>
      </w:r>
      <w:r>
        <w:rPr>
          <w:lang w:eastAsia="ko-KR"/>
        </w:rPr>
        <w:tab/>
      </w:r>
      <w:r>
        <w:rPr>
          <w:i/>
          <w:lang w:eastAsia="ko-KR"/>
        </w:rPr>
        <w:t>sl-logicalChannelGroup</w:t>
      </w:r>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if the MAC entity has been configured with Sidelink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is equal to or larger than the size of the SL-BSR MAC CE plus its subheader,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r>
        <w:rPr>
          <w:i/>
          <w:lang w:eastAsia="ko-KR"/>
        </w:rPr>
        <w:t>sl-retxBSR-Timer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r>
        <w:rPr>
          <w:i/>
          <w:lang w:eastAsia="ko-KR"/>
        </w:rPr>
        <w:t>sl-periodicBSR-Timer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t>Sidelink resource allocation mode 1 is configured by RRC and SL data is available for transmission in the RLC entity or in the PDCP entity, in which case the Sidelink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r>
        <w:rPr>
          <w:i/>
        </w:rPr>
        <w:t>sl-logicalChannelSR-DelayTimerApplied</w:t>
      </w:r>
      <w:r>
        <w:t xml:space="preserve"> with value </w:t>
      </w:r>
      <w:r>
        <w:rPr>
          <w:i/>
        </w:rPr>
        <w:t>true</w:t>
      </w:r>
      <w:r>
        <w:t xml:space="preserve"> is configured by RRC:</w:t>
      </w:r>
    </w:p>
    <w:p w14:paraId="52ED0FF5" w14:textId="77777777" w:rsidR="003669F2" w:rsidRDefault="00B562E1">
      <w:pPr>
        <w:pStyle w:val="B2"/>
      </w:pPr>
      <w:r>
        <w:rPr>
          <w:lang w:eastAsia="ko-KR"/>
        </w:rPr>
        <w:t>2&gt;</w:t>
      </w:r>
      <w:r>
        <w:tab/>
        <w:t xml:space="preserve">start or restart the </w:t>
      </w:r>
      <w:r>
        <w:rPr>
          <w:i/>
          <w:lang w:eastAsia="ko-KR"/>
        </w:rPr>
        <w:t>sl-</w:t>
      </w:r>
      <w:r>
        <w:rPr>
          <w:i/>
        </w:rPr>
        <w:t>logicalChannelSR-DelayTimer</w:t>
      </w:r>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r>
        <w:rPr>
          <w:i/>
          <w:lang w:eastAsia="ko-KR"/>
        </w:rPr>
        <w:t>sl-</w:t>
      </w:r>
      <w:r>
        <w:rPr>
          <w:i/>
        </w:rPr>
        <w:t>logicalChannelSR-DelayTimer</w:t>
      </w:r>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r>
        <w:rPr>
          <w:i/>
        </w:rPr>
        <w:t>sl-PrioritizationThres</w:t>
      </w:r>
      <w:r>
        <w:t xml:space="preserve"> is configured and</w:t>
      </w:r>
      <w:r>
        <w:rPr>
          <w:lang w:eastAsia="ko-KR"/>
        </w:rPr>
        <w:t xml:space="preserve"> the value of the highest priority of the logical channels that belong to any LCG and contain SL data for any Destination is </w:t>
      </w:r>
      <w:r>
        <w:t xml:space="preserve">lower than </w:t>
      </w:r>
      <w:r>
        <w:rPr>
          <w:i/>
        </w:rPr>
        <w:t>sl-PrioritizationThres</w:t>
      </w:r>
      <w:r>
        <w:t>; and</w:t>
      </w:r>
    </w:p>
    <w:p w14:paraId="52ED0FFA" w14:textId="77777777" w:rsidR="003669F2" w:rsidRDefault="00B562E1">
      <w:pPr>
        <w:pStyle w:val="B1"/>
      </w:pPr>
      <w:r>
        <w:rPr>
          <w:rFonts w:eastAsia="Malgun Gothic"/>
          <w:lang w:eastAsia="ko-KR"/>
        </w:rPr>
        <w:lastRenderedPageBreak/>
        <w:t>1&gt;</w:t>
      </w:r>
      <w:r>
        <w:rPr>
          <w:rFonts w:eastAsia="Malgun Gothic"/>
          <w:lang w:eastAsia="ko-KR"/>
        </w:rPr>
        <w:tab/>
        <w:t xml:space="preserve">if </w:t>
      </w:r>
      <w:r>
        <w:rPr>
          <w:i/>
        </w:rPr>
        <w:t>ul-PrioritizationThres</w:t>
      </w:r>
      <w:r>
        <w:t xml:space="preserve"> is configured and </w:t>
      </w:r>
      <w:r>
        <w:rPr>
          <w:lang w:eastAsia="ko-KR"/>
        </w:rPr>
        <w:t>the value of the highest priority of the logical channels that belong to any LCG and contain UL data</w:t>
      </w:r>
      <w:r>
        <w:t xml:space="preserve"> is equal to or higher than </w:t>
      </w:r>
      <w:r>
        <w:rPr>
          <w:i/>
        </w:rPr>
        <w:t>ul-PrioritizationThres</w:t>
      </w:r>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the UL grant cannot accommodate an SL-BSR MAC CE containing buffer status only for all prioritized LCGs having data available for transmission plus the subheader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else if the number of bits in the UL grant is expected to be equal to or larger than the size of an SL-BSR containing buffer status for all LCGs having data available for transmission plus the subheader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if the number of padding bits remaining after a Padding BSR has been triggered is equal to or larger than the size of an SL-BSR containing buffer status for all LCGs having data available for transmission plus its subheader:</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r>
        <w:rPr>
          <w:i/>
          <w:lang w:eastAsia="ko-KR"/>
        </w:rPr>
        <w:t>sl-retxBSR-Timer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f the sidelink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SL-BSR MAC CE plus its subheader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r>
        <w:rPr>
          <w:i/>
          <w:lang w:eastAsia="ko-KR"/>
        </w:rPr>
        <w:t>sl-</w:t>
      </w:r>
      <w:r>
        <w:rPr>
          <w:i/>
        </w:rPr>
        <w:t>periodicBSR-Timer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r>
        <w:rPr>
          <w:i/>
          <w:lang w:eastAsia="ko-KR"/>
        </w:rPr>
        <w:t>sl-</w:t>
      </w:r>
      <w:r>
        <w:rPr>
          <w:i/>
        </w:rPr>
        <w:t>retxBSR-Timer</w:t>
      </w:r>
      <w:r>
        <w:t>.</w:t>
      </w:r>
    </w:p>
    <w:p w14:paraId="52ED100F" w14:textId="77777777" w:rsidR="003669F2" w:rsidRDefault="00B562E1">
      <w:pPr>
        <w:pStyle w:val="B2"/>
      </w:pPr>
      <w:r>
        <w:t>2&gt;</w:t>
      </w:r>
      <w:r>
        <w:tab/>
        <w:t xml:space="preserve">if a Regular SL-BSR has been triggered and </w:t>
      </w:r>
      <w:r>
        <w:rPr>
          <w:i/>
          <w:lang w:eastAsia="ko-KR"/>
        </w:rPr>
        <w:t>sl-</w:t>
      </w:r>
      <w:r>
        <w:rPr>
          <w:i/>
        </w:rPr>
        <w:t>logicalChannelSR-DelayTimer</w:t>
      </w:r>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transmission and the UL-SCH resources cannot accommodate the SL-BSR MAC CE plus its subheader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r>
        <w:rPr>
          <w:i/>
          <w:lang w:eastAsia="ko-KR"/>
        </w:rPr>
        <w:t>sl-AllowedSCS-List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lastRenderedPageBreak/>
        <w:t>3&gt;</w:t>
      </w:r>
      <w:r>
        <w:tab/>
        <w:t xml:space="preserve">if </w:t>
      </w:r>
      <w:r>
        <w:rPr>
          <w:i/>
        </w:rPr>
        <w:t>sl-</w:t>
      </w:r>
      <w:r>
        <w:rPr>
          <w:i/>
          <w:lang w:eastAsia="ko-KR"/>
        </w:rPr>
        <w:t>MaxPUSCH-Duration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r>
        <w:rPr>
          <w:i/>
          <w:iCs/>
          <w:lang w:eastAsia="ko-KR"/>
        </w:rPr>
        <w:t>sl-</w:t>
      </w:r>
      <w:r>
        <w:rPr>
          <w:i/>
          <w:lang w:eastAsia="ko-KR"/>
        </w:rPr>
        <w:t>retxBSR-Timer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r>
        <w:rPr>
          <w:i/>
          <w:lang w:eastAsia="ko-KR"/>
        </w:rPr>
        <w:t>sl-</w:t>
      </w:r>
      <w:r>
        <w:rPr>
          <w:i/>
        </w:rPr>
        <w:t>retx-BSR-Timer</w:t>
      </w:r>
      <w:r>
        <w:t xml:space="preserve"> and </w:t>
      </w:r>
      <w:r>
        <w:rPr>
          <w:i/>
          <w:lang w:eastAsia="ko-KR"/>
        </w:rPr>
        <w:t>sl-</w:t>
      </w:r>
      <w:r>
        <w:rPr>
          <w:i/>
        </w:rPr>
        <w:t>periodic-BSR-Timer</w:t>
      </w:r>
      <w:r>
        <w:t xml:space="preserve"> shall be stopped, when RRC configures Sidelink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Heading4"/>
      </w:pPr>
      <w:bookmarkStart w:id="1294" w:name="_Toc46490393"/>
      <w:bookmarkStart w:id="1295" w:name="_Toc37296262"/>
      <w:bookmarkStart w:id="1296" w:name="_Toc178200617"/>
      <w:bookmarkStart w:id="1297" w:name="_Toc52796550"/>
      <w:bookmarkStart w:id="1298" w:name="_Toc52752088"/>
      <w:r>
        <w:t>5.22.1.7</w:t>
      </w:r>
      <w:r>
        <w:tab/>
        <w:t>CSI Reporting</w:t>
      </w:r>
      <w:bookmarkEnd w:id="1294"/>
      <w:bookmarkEnd w:id="1295"/>
      <w:bookmarkEnd w:id="1296"/>
      <w:bookmarkEnd w:id="1297"/>
      <w:bookmarkEnd w:id="1298"/>
    </w:p>
    <w:p w14:paraId="52ED101B" w14:textId="77777777" w:rsidR="003669F2" w:rsidRDefault="00B562E1">
      <w:pPr>
        <w:rPr>
          <w:lang w:eastAsia="ko-KR"/>
        </w:rPr>
      </w:pPr>
      <w:r>
        <w:rPr>
          <w:lang w:eastAsia="ko-KR"/>
        </w:rPr>
        <w:t xml:space="preserve">The Sidelink Channel State Information (SL-CSI) reporting procedure is used to provide a peer UE with sidelink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r>
        <w:rPr>
          <w:i/>
          <w:iCs/>
          <w:lang w:eastAsia="ko-KR"/>
        </w:rPr>
        <w:t>sl-LatencyBoundCSI-Report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r>
        <w:rPr>
          <w:i/>
          <w:iCs/>
          <w:lang w:eastAsia="ko-KR"/>
        </w:rPr>
        <w:t>sl-CSI-ReportTimer</w:t>
      </w:r>
      <w:r>
        <w:rPr>
          <w:lang w:eastAsia="ko-KR"/>
        </w:rPr>
        <w:t xml:space="preserve"> for each carrier of a pair of the Source Layer-2 ID and the Destination Layer-2 ID corresponding to a PC5-RRC connection. </w:t>
      </w:r>
      <w:r>
        <w:rPr>
          <w:i/>
          <w:iCs/>
          <w:lang w:eastAsia="ko-KR"/>
        </w:rPr>
        <w:t>sl-CSI-ReportTimer</w:t>
      </w:r>
      <w:r>
        <w:rPr>
          <w:lang w:eastAsia="ko-KR"/>
        </w:rPr>
        <w:t xml:space="preserve"> is used for an SL-CSI reporting UE to follow the latency requirement signalled from a CSI triggering UE. The value of </w:t>
      </w:r>
      <w:r>
        <w:rPr>
          <w:i/>
          <w:iCs/>
          <w:lang w:eastAsia="ko-KR"/>
        </w:rPr>
        <w:t>sl-CSI-ReportTimer</w:t>
      </w:r>
      <w:r>
        <w:rPr>
          <w:lang w:eastAsia="ko-KR"/>
        </w:rPr>
        <w:t xml:space="preserve"> is the same as the‎ latency requirement of the SL-CSI reporting in </w:t>
      </w:r>
      <w:r>
        <w:rPr>
          <w:i/>
          <w:iCs/>
          <w:lang w:eastAsia="ko-KR"/>
        </w:rPr>
        <w:t>sl-LatencyBoundCSI-Report</w:t>
      </w:r>
      <w:r>
        <w:rPr>
          <w:lang w:eastAsia="ko-KR"/>
        </w:rPr>
        <w:t xml:space="preserve"> configured by RRC.</w:t>
      </w:r>
    </w:p>
    <w:p w14:paraId="52ED101F" w14:textId="77777777" w:rsidR="003669F2" w:rsidRDefault="00B562E1">
      <w:r>
        <w:t>The Sidelink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SimSun"/>
          <w:lang w:eastAsia="zh-CN"/>
        </w:rPr>
        <w:t xml:space="preserve">the </w:t>
      </w:r>
      <w:r>
        <w:rPr>
          <w:rFonts w:eastAsia="SimSun"/>
          <w:i/>
          <w:lang w:eastAsia="zh-CN"/>
        </w:rPr>
        <w:t>sl-CSI-ReportTimer</w:t>
      </w:r>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SimSun"/>
          <w:lang w:eastAsia="zh-CN"/>
        </w:rPr>
        <w:t>the</w:t>
      </w:r>
      <w:r>
        <w:rPr>
          <w:lang w:eastAsia="zh-CN"/>
        </w:rPr>
        <w:t xml:space="preserve"> </w:t>
      </w:r>
      <w:r>
        <w:rPr>
          <w:rFonts w:eastAsia="SimSun"/>
          <w:i/>
          <w:lang w:eastAsia="zh-CN"/>
        </w:rPr>
        <w:t>sl-CSI-ReportTimer</w:t>
      </w:r>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w:t>
      </w:r>
      <w:r>
        <w:rPr>
          <w:lang w:eastAsia="zh-CN"/>
        </w:rPr>
        <w:t xml:space="preserve">the </w:t>
      </w:r>
      <w:r>
        <w:rPr>
          <w:rFonts w:eastAsia="SimSun"/>
          <w:i/>
          <w:lang w:eastAsia="zh-CN"/>
        </w:rPr>
        <w:t>sl-CSI-ReportTimer</w:t>
      </w:r>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else if the MAC entity has SL resources allocated for new transmission on the carrier where the corresponding SL-CSI request is received and the SL-SCH resources can accommodate the SL-CSI reporting MAC CE and its subheader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r>
        <w:rPr>
          <w:i/>
          <w:iCs/>
          <w:lang w:eastAsia="ko-KR"/>
        </w:rPr>
        <w:t>sl-CSI-ReportTimer</w:t>
      </w:r>
      <w:r>
        <w:rPr>
          <w:lang w:eastAsia="ko-KR"/>
        </w:rPr>
        <w:t xml:space="preserve"> for the triggered SL-CSI reporting of the carrier;</w:t>
      </w:r>
    </w:p>
    <w:p w14:paraId="52ED1029" w14:textId="77777777" w:rsidR="003669F2" w:rsidRDefault="00B562E1">
      <w:pPr>
        <w:pStyle w:val="B3"/>
        <w:rPr>
          <w:lang w:eastAsia="zh-CN"/>
        </w:rPr>
      </w:pPr>
      <w:r>
        <w:rPr>
          <w:lang w:eastAsia="ko-KR"/>
        </w:rPr>
        <w:lastRenderedPageBreak/>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else if the MAC entity has been configured with Sidelink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299" w:name="_Toc37296263"/>
      <w:r>
        <w:t>NOTE 1:</w:t>
      </w:r>
      <w:r>
        <w:tab/>
        <w:t>The MAC entity configured with Sidelink resource allocation mode 1 may trigger a Scheduling Request if transmission of a pending SL-CSI reporting with the sidelink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Heading4"/>
      </w:pPr>
      <w:bookmarkStart w:id="1300" w:name="_Toc178200618"/>
      <w:bookmarkStart w:id="1301" w:name="_Toc52796551"/>
      <w:bookmarkStart w:id="1302" w:name="_Toc52752089"/>
      <w:bookmarkStart w:id="1303" w:name="_Toc46490394"/>
      <w:r>
        <w:t>5.22.1.8</w:t>
      </w:r>
      <w:r>
        <w:tab/>
        <w:t>Void</w:t>
      </w:r>
      <w:bookmarkEnd w:id="1300"/>
    </w:p>
    <w:p w14:paraId="52ED102F" w14:textId="77777777" w:rsidR="003669F2" w:rsidRDefault="00B562E1">
      <w:pPr>
        <w:pStyle w:val="Heading4"/>
      </w:pPr>
      <w:bookmarkStart w:id="1304" w:name="_Toc178200619"/>
      <w:r>
        <w:t>5.22.1.9</w:t>
      </w:r>
      <w:r>
        <w:tab/>
        <w:t>IUC-Request transmission</w:t>
      </w:r>
      <w:bookmarkEnd w:id="1304"/>
    </w:p>
    <w:p w14:paraId="52ED1030" w14:textId="77777777" w:rsidR="003669F2" w:rsidRDefault="00B562E1">
      <w:pPr>
        <w:rPr>
          <w:lang w:eastAsia="ko-KR"/>
        </w:rPr>
      </w:pPr>
      <w:r>
        <w:rPr>
          <w:lang w:eastAsia="ko-KR"/>
        </w:rPr>
        <w:t>The Sidelink Inter-UE Coordination Request transmission procedure is used to trigger a peer UE to transmit Sidelink Inter-UE Coordination Information.</w:t>
      </w:r>
    </w:p>
    <w:p w14:paraId="52ED1031" w14:textId="77777777" w:rsidR="003669F2" w:rsidRDefault="00B562E1">
      <w:r>
        <w:rPr>
          <w:lang w:eastAsia="ko-KR"/>
        </w:rPr>
        <w:t xml:space="preserve">RRC configures </w:t>
      </w:r>
      <w:r>
        <w:rPr>
          <w:i/>
          <w:lang w:eastAsia="ko-KR"/>
        </w:rPr>
        <w:t>sl-TransmissionStructureForPSCCHandPSSCH</w:t>
      </w:r>
      <w:r>
        <w:rPr>
          <w:lang w:eastAsia="ko-KR"/>
        </w:rPr>
        <w:t xml:space="preserve"> parameter to control the inter-UE coordination request procedure. For a resource pool in a SL BWP where </w:t>
      </w:r>
      <w:r>
        <w:rPr>
          <w:i/>
          <w:lang w:eastAsia="ko-KR"/>
        </w:rPr>
        <w:t>sl-TransmissionStructureForPSCCHandPSSCH</w:t>
      </w:r>
      <w:r>
        <w:rPr>
          <w:lang w:eastAsia="ko-KR"/>
        </w:rPr>
        <w:t xml:space="preserve"> is configured as </w:t>
      </w:r>
      <w:r>
        <w:rPr>
          <w:i/>
          <w:lang w:eastAsia="ko-KR"/>
        </w:rPr>
        <w:t>interlaceRB</w:t>
      </w:r>
      <w:r>
        <w:rPr>
          <w:lang w:eastAsia="ko-KR"/>
        </w:rPr>
        <w:t>, the Enhanced Inter-UE coordination Request MAC CE is used. Otherwise, the Inter-UE coordination Request MAC CE is used.</w:t>
      </w:r>
    </w:p>
    <w:p w14:paraId="52ED1032" w14:textId="77777777" w:rsidR="003669F2" w:rsidRDefault="00B562E1">
      <w:pPr>
        <w:pStyle w:val="Heading4"/>
      </w:pPr>
      <w:bookmarkStart w:id="1305" w:name="_Toc178200620"/>
      <w:r>
        <w:t>5.22.1.10</w:t>
      </w:r>
      <w:r>
        <w:tab/>
        <w:t>IUC-Information Reporting</w:t>
      </w:r>
      <w:bookmarkEnd w:id="1305"/>
    </w:p>
    <w:p w14:paraId="52ED1033" w14:textId="77777777" w:rsidR="003669F2" w:rsidRDefault="00B562E1">
      <w:pPr>
        <w:pStyle w:val="Heading5"/>
      </w:pPr>
      <w:bookmarkStart w:id="1306" w:name="_Toc178200621"/>
      <w:r>
        <w:t>5.22.1.10.1</w:t>
      </w:r>
      <w:r>
        <w:tab/>
        <w:t>General</w:t>
      </w:r>
      <w:bookmarkEnd w:id="1306"/>
    </w:p>
    <w:p w14:paraId="52ED1034" w14:textId="77777777" w:rsidR="003669F2" w:rsidRDefault="00B562E1">
      <w:pPr>
        <w:rPr>
          <w:lang w:eastAsia="ko-KR"/>
        </w:rPr>
      </w:pPr>
      <w:r>
        <w:rPr>
          <w:lang w:eastAsia="ko-KR"/>
        </w:rPr>
        <w:t xml:space="preserve">The Sidelink Inter-UE Coordination Information reporting procedure is used to provide a peer UE with inter-UE coordination information as specified in clause 8.1.4 of </w:t>
      </w:r>
      <w:r>
        <w:t>TS 38.214 [7]</w:t>
      </w:r>
      <w:r>
        <w:rPr>
          <w:lang w:eastAsia="ko-KR"/>
        </w:rPr>
        <w:t>. The Sidelink Inter-UE Coordination Information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r>
        <w:rPr>
          <w:i/>
          <w:iCs/>
        </w:rPr>
        <w:t>sl-TransmissionStructureForPSCCHandPSSCH</w:t>
      </w:r>
      <w:r>
        <w:rPr>
          <w:lang w:eastAsia="ko-KR"/>
        </w:rPr>
        <w:t xml:space="preserve"> parameter to control the inter-UE coordination Information reporting procedure. For a resource pool in a SL BWP where </w:t>
      </w:r>
      <w:r>
        <w:rPr>
          <w:i/>
          <w:iCs/>
        </w:rPr>
        <w:t>sl-TransmissionStructureForPSCCHandPSSCH</w:t>
      </w:r>
      <w:r>
        <w:t xml:space="preserve"> is configured as </w:t>
      </w:r>
      <w:r>
        <w:rPr>
          <w:i/>
          <w:iCs/>
        </w:rPr>
        <w:t>interlaceRB</w:t>
      </w:r>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r>
        <w:rPr>
          <w:i/>
          <w:iCs/>
          <w:lang w:eastAsia="ko-KR"/>
        </w:rPr>
        <w:t>sl-LatencyBoundIUC-Report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r>
        <w:rPr>
          <w:i/>
          <w:iCs/>
          <w:lang w:eastAsia="ko-KR"/>
        </w:rPr>
        <w:t>sl-IUC-ReportTimer</w:t>
      </w:r>
      <w:r>
        <w:rPr>
          <w:lang w:eastAsia="ko-KR"/>
        </w:rPr>
        <w:t xml:space="preserve"> for each pair of the Source Layer-2 ID and the Destination Layer-2 ID corresponding to a PC5-RRC connection. </w:t>
      </w:r>
      <w:r>
        <w:rPr>
          <w:i/>
          <w:iCs/>
          <w:lang w:eastAsia="ko-KR"/>
        </w:rPr>
        <w:t>sl-IUC-ReportTimer</w:t>
      </w:r>
      <w:r>
        <w:rPr>
          <w:lang w:eastAsia="ko-KR"/>
        </w:rPr>
        <w:t xml:space="preserve"> is used for an SL-IUC Information reporting UE to follow the latency requirement signalled from an IUC-Information triggering UE. The value of </w:t>
      </w:r>
      <w:r>
        <w:rPr>
          <w:i/>
          <w:iCs/>
          <w:lang w:eastAsia="ko-KR"/>
        </w:rPr>
        <w:t>sl-IUC-ReportTimer</w:t>
      </w:r>
      <w:r>
        <w:rPr>
          <w:lang w:eastAsia="ko-KR"/>
        </w:rPr>
        <w:t xml:space="preserve"> is the same as the‎ latency requirement of the SL-IUC Information in </w:t>
      </w:r>
      <w:r>
        <w:rPr>
          <w:i/>
          <w:iCs/>
          <w:lang w:eastAsia="ko-KR"/>
        </w:rPr>
        <w:t>sl-LatencyBoundIUC-Report</w:t>
      </w:r>
      <w:r>
        <w:rPr>
          <w:lang w:eastAsia="ko-KR"/>
        </w:rPr>
        <w:t xml:space="preserve"> configured by RRC.</w:t>
      </w:r>
    </w:p>
    <w:p w14:paraId="52ED1039" w14:textId="77777777" w:rsidR="003669F2" w:rsidRDefault="00B562E1">
      <w:pPr>
        <w:rPr>
          <w:lang w:eastAsia="ko-KR"/>
        </w:rPr>
      </w:pPr>
      <w:r>
        <w:rPr>
          <w:lang w:eastAsia="ko-KR"/>
        </w:rPr>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r>
        <w:rPr>
          <w:rFonts w:eastAsia="SimSun"/>
          <w:i/>
          <w:lang w:eastAsia="zh-CN"/>
        </w:rPr>
        <w:t>sl-IUC-ReportTimer</w:t>
      </w:r>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SimSun"/>
          <w:lang w:eastAsia="zh-CN"/>
        </w:rPr>
        <w:t>the</w:t>
      </w:r>
      <w:r>
        <w:rPr>
          <w:lang w:eastAsia="zh-CN"/>
        </w:rPr>
        <w:t xml:space="preserve"> </w:t>
      </w:r>
      <w:r>
        <w:rPr>
          <w:rFonts w:eastAsia="SimSun"/>
          <w:i/>
          <w:iCs/>
          <w:lang w:eastAsia="zh-CN"/>
        </w:rPr>
        <w:t>sl-IUC-ReportTimer</w:t>
      </w:r>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r>
        <w:rPr>
          <w:rFonts w:eastAsia="SimSun"/>
          <w:i/>
          <w:lang w:eastAsia="zh-CN"/>
        </w:rPr>
        <w:t>sl-IUC-ReportTimer</w:t>
      </w:r>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lastRenderedPageBreak/>
        <w:t>2&gt;</w:t>
      </w:r>
      <w:r>
        <w:tab/>
        <w:t>else if the MAC entity has SL resources allocated for new transmission and the SL-SCH resources can accommodate the SL-IUC Information MAC CE and its subheader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r>
        <w:rPr>
          <w:i/>
          <w:iCs/>
          <w:lang w:eastAsia="ko-KR"/>
        </w:rPr>
        <w:t>sl-IUC-ReportTimer</w:t>
      </w:r>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Heading5"/>
      </w:pPr>
      <w:bookmarkStart w:id="1307" w:name="_Toc178200622"/>
      <w:r>
        <w:t>5.22.1.10.2</w:t>
      </w:r>
      <w:r>
        <w:tab/>
        <w:t>Reception of IUC-Information Reporting</w:t>
      </w:r>
      <w:bookmarkEnd w:id="1307"/>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Heading4"/>
        <w:rPr>
          <w:lang w:eastAsia="ko-KR"/>
        </w:rPr>
      </w:pPr>
      <w:bookmarkStart w:id="1308" w:name="_Toc178200623"/>
      <w:r>
        <w:t>5.22.1.11</w:t>
      </w:r>
      <w:r>
        <w:tab/>
        <w:t>TX carrier (re-)selection</w:t>
      </w:r>
      <w:bookmarkEnd w:id="1308"/>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r>
        <w:rPr>
          <w:i/>
        </w:rPr>
        <w:t>sl-DefaultTxConfigIndex</w:t>
      </w:r>
      <w:r>
        <w:t xml:space="preserve"> configured by upper layers if CBR measurement results are not available.</w:t>
      </w:r>
    </w:p>
    <w:p w14:paraId="52ED104A" w14:textId="77777777" w:rsidR="003669F2" w:rsidRDefault="00B562E1">
      <w:r>
        <w:t>If the TX carrier (re-)selection is triggered for a Sidelink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if there is no selected sidelink grant on any carrier allowed for the sidelink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for each carrier configured by upper layers associated with the concerned sidelink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r>
        <w:rPr>
          <w:i/>
          <w:iCs/>
          <w:lang w:eastAsia="ko-KR"/>
        </w:rPr>
        <w:t>sl-HARQ-FeedbackEnabled</w:t>
      </w:r>
      <w:r>
        <w:rPr>
          <w:lang w:eastAsia="ko-KR"/>
        </w:rPr>
        <w:t xml:space="preserve"> for the sidelink logical channel.</w:t>
      </w:r>
    </w:p>
    <w:p w14:paraId="52ED104F" w14:textId="77777777" w:rsidR="003669F2" w:rsidRDefault="00B562E1">
      <w:pPr>
        <w:pStyle w:val="B4"/>
        <w:rPr>
          <w:lang w:eastAsia="ko-KR"/>
        </w:rPr>
      </w:pPr>
      <w:r>
        <w:rPr>
          <w:lang w:eastAsia="ko-KR"/>
        </w:rPr>
        <w:t>4&gt;</w:t>
      </w:r>
      <w:r>
        <w:tab/>
      </w:r>
      <w:r>
        <w:rPr>
          <w:lang w:eastAsia="ko-KR"/>
        </w:rPr>
        <w:t>consider the carrier as a candidate carrier for TX carrier (re-)selection for the concerned sidelink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sidelink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r>
        <w:rPr>
          <w:i/>
        </w:rPr>
        <w:t>sl-threshCBR-FreqKeeping</w:t>
      </w:r>
      <w:r>
        <w:t xml:space="preserve"> associated with priority of the sidelink logical channel, for each sidelink logical 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sidelink logical channel is allowed, 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for each carrier configured by upper layers on which the sidelink logical channel is allowed.</w:t>
      </w:r>
    </w:p>
    <w:p w14:paraId="52ED1056" w14:textId="77777777" w:rsidR="003669F2" w:rsidRDefault="00B562E1">
      <w:pPr>
        <w:pStyle w:val="NO"/>
        <w:rPr>
          <w:lang w:eastAsia="zh-CN"/>
        </w:rPr>
      </w:pPr>
      <w:r>
        <w:rPr>
          <w:lang w:eastAsia="zh-CN"/>
        </w:rPr>
        <w:lastRenderedPageBreak/>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is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for each sidelink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r>
        <w:rPr>
          <w:i/>
          <w:iCs/>
          <w:lang w:eastAsia="ko-KR"/>
        </w:rPr>
        <w:t>sl-HARQ-FeedbackEnabled</w:t>
      </w:r>
      <w:r>
        <w:rPr>
          <w:lang w:eastAsia="ko-KR"/>
        </w:rPr>
        <w:t xml:space="preserve"> is set to </w:t>
      </w:r>
      <w:r>
        <w:rPr>
          <w:i/>
          <w:iCs/>
          <w:lang w:eastAsia="ko-KR"/>
        </w:rPr>
        <w:t>enabled</w:t>
      </w:r>
      <w:r>
        <w:rPr>
          <w:lang w:eastAsia="ko-KR"/>
        </w:rPr>
        <w:t xml:space="preserve"> for the sidelink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a Sidelink DRX Command MAC CE or a Sidelink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t>NOTE 3:</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1068" w14:textId="77777777" w:rsidR="003669F2" w:rsidRDefault="00B562E1">
      <w:pPr>
        <w:pStyle w:val="NO"/>
      </w:pPr>
      <w:r>
        <w:t>NOTE 6:</w:t>
      </w:r>
      <w:r>
        <w:tab/>
        <w:t>If RRC indicates the MAC layer to use the legacy carrier in Sidelink CA PDCP duplication for backwards-compatibility, it is up to UE/Network implementation to ensure legacy carrier is used.</w:t>
      </w:r>
    </w:p>
    <w:p w14:paraId="52ED1069" w14:textId="77777777" w:rsidR="003669F2" w:rsidRDefault="00B562E1">
      <w:pPr>
        <w:pStyle w:val="Heading4"/>
        <w:rPr>
          <w:rFonts w:eastAsia="DengXian"/>
          <w:lang w:eastAsia="zh-CN"/>
        </w:rPr>
      </w:pPr>
      <w:bookmarkStart w:id="1309" w:name="_Toc178200624"/>
      <w:r>
        <w:rPr>
          <w:rFonts w:eastAsia="DengXian"/>
          <w:lang w:eastAsia="zh-CN"/>
        </w:rPr>
        <w:lastRenderedPageBreak/>
        <w:t>5.22.1.12</w:t>
      </w:r>
      <w:r>
        <w:rPr>
          <w:rFonts w:eastAsia="DengXian"/>
          <w:lang w:eastAsia="zh-CN"/>
        </w:rPr>
        <w:tab/>
        <w:t>SL-PRS Resource Request</w:t>
      </w:r>
      <w:bookmarkEnd w:id="1309"/>
    </w:p>
    <w:p w14:paraId="52ED106A" w14:textId="77777777" w:rsidR="003669F2" w:rsidRDefault="00B562E1">
      <w:pPr>
        <w:rPr>
          <w:rFonts w:eastAsia="DengXian"/>
          <w:lang w:eastAsia="zh-CN"/>
        </w:rPr>
      </w:pPr>
      <w:r>
        <w:rPr>
          <w:rFonts w:eastAsia="DengXian"/>
          <w:lang w:eastAsia="zh-CN"/>
        </w:rPr>
        <w:t>SL-PRS transmission can be triggered either by lower layer signalling from the peer UE or the UE's own upper layers. The SL-PRS Resource Request procedure is used to provide gNB with information about the triggered SL-PRS transmission.</w:t>
      </w:r>
    </w:p>
    <w:p w14:paraId="52ED106B" w14:textId="77777777" w:rsidR="003669F2" w:rsidRDefault="00B562E1">
      <w:pPr>
        <w:rPr>
          <w:rFonts w:eastAsia="DengXian"/>
          <w:lang w:eastAsia="zh-CN"/>
        </w:rPr>
      </w:pPr>
      <w:r>
        <w:rPr>
          <w:rFonts w:eastAsia="DengXian"/>
          <w:lang w:eastAsia="zh-CN"/>
        </w:rPr>
        <w:t>The MAC entity shall, if Sidelink resource allocation scheme 1 for SL-PRS transmission is configured:</w:t>
      </w:r>
    </w:p>
    <w:p w14:paraId="52ED106C" w14:textId="77777777" w:rsidR="003669F2" w:rsidRDefault="00B562E1">
      <w:pPr>
        <w:pStyle w:val="B1"/>
        <w:rPr>
          <w:rFonts w:eastAsia="DengXian"/>
          <w:lang w:eastAsia="zh-CN"/>
        </w:rPr>
      </w:pPr>
      <w:r>
        <w:rPr>
          <w:rFonts w:eastAsia="DengXian"/>
          <w:lang w:eastAsia="zh-CN"/>
        </w:rPr>
        <w:t>1&gt;</w:t>
      </w:r>
      <w:r>
        <w:rPr>
          <w:rFonts w:eastAsia="DengXian"/>
          <w:lang w:eastAsia="zh-CN"/>
        </w:rPr>
        <w:tab/>
        <w:t>if aperiodic SL-PRS is triggered:</w:t>
      </w:r>
    </w:p>
    <w:p w14:paraId="52ED106D" w14:textId="77777777" w:rsidR="003669F2" w:rsidRDefault="00B562E1">
      <w:pPr>
        <w:pStyle w:val="B2"/>
        <w:rPr>
          <w:rFonts w:eastAsia="DengXian"/>
          <w:lang w:eastAsia="zh-CN"/>
        </w:rPr>
      </w:pPr>
      <w:r>
        <w:rPr>
          <w:rFonts w:eastAsia="DengXian"/>
          <w:lang w:eastAsia="zh-CN"/>
        </w:rPr>
        <w:t>2&gt;</w:t>
      </w:r>
      <w:r>
        <w:rPr>
          <w:rFonts w:eastAsia="DengXian"/>
          <w:lang w:eastAsia="zh-CN"/>
        </w:rPr>
        <w:tab/>
        <w:t>trigger the SL-PRS Resource Request.</w:t>
      </w:r>
    </w:p>
    <w:p w14:paraId="52ED106E"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periodic SL-PRS is triggered:</w:t>
      </w:r>
    </w:p>
    <w:p w14:paraId="52ED106F" w14:textId="77777777" w:rsidR="003669F2" w:rsidRDefault="00B562E1">
      <w:pPr>
        <w:pStyle w:val="B2"/>
        <w:rPr>
          <w:rFonts w:eastAsia="DengXian"/>
          <w:lang w:eastAsia="zh-CN"/>
        </w:rPr>
      </w:pPr>
      <w:r>
        <w:rPr>
          <w:rFonts w:eastAsia="DengXian"/>
          <w:lang w:eastAsia="zh-CN"/>
        </w:rPr>
        <w:t>2&gt;</w:t>
      </w:r>
      <w:r>
        <w:rPr>
          <w:rFonts w:eastAsia="DengXian"/>
          <w:lang w:eastAsia="zh-CN"/>
        </w:rPr>
        <w:tab/>
        <w:t>notify RRC to send SL-PRS Resource Request.</w:t>
      </w:r>
    </w:p>
    <w:p w14:paraId="52ED1070" w14:textId="77777777" w:rsidR="003669F2" w:rsidRDefault="00B562E1">
      <w:pPr>
        <w:pStyle w:val="B2"/>
        <w:ind w:left="0" w:firstLine="0"/>
        <w:rPr>
          <w:rFonts w:eastAsia="DengXian"/>
          <w:lang w:eastAsia="zh-CN"/>
        </w:rPr>
      </w:pPr>
      <w:r>
        <w:rPr>
          <w:rFonts w:eastAsia="DengXian"/>
          <w:lang w:eastAsia="zh-CN"/>
        </w:rPr>
        <w:t>The MAC entity shall:</w:t>
      </w:r>
    </w:p>
    <w:p w14:paraId="52ED1071" w14:textId="77777777" w:rsidR="003669F2" w:rsidRDefault="00B562E1">
      <w:pPr>
        <w:pStyle w:val="B1"/>
        <w:rPr>
          <w:rFonts w:eastAsia="DengXian"/>
          <w:lang w:eastAsia="zh-CN"/>
        </w:rPr>
      </w:pPr>
      <w:r>
        <w:rPr>
          <w:rFonts w:eastAsia="DengXian"/>
          <w:lang w:eastAsia="zh-CN"/>
        </w:rPr>
        <w:t>1&gt;</w:t>
      </w:r>
      <w:r>
        <w:rPr>
          <w:rFonts w:eastAsia="DengXian"/>
          <w:lang w:eastAsia="zh-CN"/>
        </w:rPr>
        <w:tab/>
        <w:t>if SL-PRS Resource Request is triggered and not cancelled:</w:t>
      </w:r>
    </w:p>
    <w:p w14:paraId="52ED1072" w14:textId="77777777" w:rsidR="003669F2" w:rsidRDefault="00B562E1">
      <w:pPr>
        <w:pStyle w:val="B2"/>
        <w:rPr>
          <w:rFonts w:eastAsia="DengXian"/>
          <w:lang w:eastAsia="zh-CN"/>
        </w:rPr>
      </w:pPr>
      <w:r>
        <w:rPr>
          <w:rFonts w:eastAsia="DengXian"/>
          <w:lang w:eastAsia="zh-CN"/>
        </w:rPr>
        <w:t>2&gt;</w:t>
      </w:r>
      <w:r>
        <w:rPr>
          <w:rFonts w:eastAsia="DengXian"/>
          <w:lang w:eastAsia="zh-CN"/>
        </w:rPr>
        <w:tab/>
        <w:t>if UL-SCH resources are available for a new transmission and these UL-SCH resources can accommodate the SL-PRS Resource Request MAC CE plus its subheader as a result of logical channel prioritization:</w:t>
      </w:r>
    </w:p>
    <w:p w14:paraId="52ED1073"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Multiplexing and Assembly entity to generate the SL-PRS Resource Request MAC CE.</w:t>
      </w:r>
    </w:p>
    <w:p w14:paraId="52ED1074"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07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a Scheduling Request for the SL-PRS Resource Request MAC CE as specified in clause 5.4.4.</w:t>
      </w:r>
    </w:p>
    <w:p w14:paraId="52ED1076" w14:textId="77777777" w:rsidR="003669F2" w:rsidRDefault="00B562E1">
      <w:pPr>
        <w:rPr>
          <w:rFonts w:eastAsia="DengXian"/>
          <w:lang w:eastAsia="zh-CN"/>
        </w:rPr>
      </w:pPr>
      <w:r>
        <w:rPr>
          <w:rFonts w:eastAsia="DengXian"/>
          <w:lang w:eastAsia="zh-CN"/>
        </w:rPr>
        <w:t xml:space="preserve">The SL-PRS Resource Request MAC CE may be cancelled </w:t>
      </w:r>
      <w:r>
        <w:t>when SL grant can accommodate all the pending SL-PRS transmissions.</w:t>
      </w:r>
      <w:r>
        <w:rPr>
          <w:rFonts w:eastAsia="DengXian"/>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DengXian"/>
          <w:lang w:eastAsia="zh-CN"/>
        </w:rPr>
        <w:t>.</w:t>
      </w:r>
    </w:p>
    <w:p w14:paraId="52ED1077" w14:textId="77777777" w:rsidR="003669F2" w:rsidRDefault="00B562E1">
      <w:pPr>
        <w:pStyle w:val="Heading3"/>
      </w:pPr>
      <w:bookmarkStart w:id="1310" w:name="_Toc178200625"/>
      <w:r>
        <w:t>5.22.2</w:t>
      </w:r>
      <w:r>
        <w:tab/>
        <w:t>SL-SCH Data and SL-PRS reception</w:t>
      </w:r>
      <w:bookmarkEnd w:id="1208"/>
      <w:bookmarkEnd w:id="1299"/>
      <w:bookmarkEnd w:id="1301"/>
      <w:bookmarkEnd w:id="1302"/>
      <w:bookmarkEnd w:id="1303"/>
      <w:bookmarkEnd w:id="1310"/>
    </w:p>
    <w:p w14:paraId="52ED1078" w14:textId="77777777" w:rsidR="003669F2" w:rsidRDefault="00B562E1">
      <w:pPr>
        <w:pStyle w:val="Heading4"/>
      </w:pPr>
      <w:bookmarkStart w:id="1311" w:name="_Toc12569242"/>
      <w:bookmarkStart w:id="1312" w:name="_Toc52752090"/>
      <w:bookmarkStart w:id="1313" w:name="_Toc178200626"/>
      <w:bookmarkStart w:id="1314" w:name="_Toc46490395"/>
      <w:bookmarkStart w:id="1315" w:name="_Toc52796552"/>
      <w:bookmarkStart w:id="1316" w:name="_Toc37296264"/>
      <w:r>
        <w:t>5.22.2.1</w:t>
      </w:r>
      <w:r>
        <w:tab/>
        <w:t>SCI reception</w:t>
      </w:r>
      <w:bookmarkEnd w:id="1311"/>
      <w:bookmarkEnd w:id="1312"/>
      <w:bookmarkEnd w:id="1313"/>
      <w:bookmarkEnd w:id="1314"/>
      <w:bookmarkEnd w:id="1315"/>
      <w:bookmarkEnd w:id="1316"/>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DengXian"/>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DengXian"/>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an SCI has been received on the PSCCH reception on Dedicated SL-PRS resource pool for SL-PRS transmission:</w:t>
      </w:r>
    </w:p>
    <w:p w14:paraId="52ED1081"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the SL-PRS transmission occasion corresponding to the SCI;</w:t>
      </w:r>
    </w:p>
    <w:p w14:paraId="52ED1082"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lastRenderedPageBreak/>
        <w:t>1&gt;</w:t>
      </w:r>
      <w:r>
        <w:tab/>
        <w:t>for each PSSCH duration for which the MAC entity has a valid SCI:</w:t>
      </w:r>
    </w:p>
    <w:p w14:paraId="52ED1084" w14:textId="77777777" w:rsidR="003669F2" w:rsidRDefault="00B562E1">
      <w:pPr>
        <w:pStyle w:val="B2"/>
      </w:pPr>
      <w:r>
        <w:t>2&gt;</w:t>
      </w:r>
      <w:r>
        <w:tab/>
        <w:t>deliver the SCI and the associated Sidelink transmission information to the Sidelink HARQ Entity.</w:t>
      </w:r>
    </w:p>
    <w:p w14:paraId="52ED1085" w14:textId="77777777" w:rsidR="003669F2" w:rsidRDefault="00B562E1">
      <w:pPr>
        <w:pStyle w:val="B1"/>
        <w:rPr>
          <w:rFonts w:eastAsia="DengXian"/>
          <w:lang w:eastAsia="zh-CN"/>
        </w:rPr>
      </w:pPr>
      <w:r>
        <w:rPr>
          <w:rFonts w:eastAsia="DengXian"/>
          <w:lang w:eastAsia="zh-CN"/>
        </w:rPr>
        <w:t>1&gt;</w:t>
      </w:r>
      <w:r>
        <w:rPr>
          <w:rFonts w:eastAsia="DengXian"/>
          <w:lang w:eastAsia="zh-CN"/>
        </w:rPr>
        <w:tab/>
        <w:t>for each SL-PRS transmission occasion for which MAC entity has a valid SCI:</w:t>
      </w:r>
    </w:p>
    <w:p w14:paraId="52ED1086" w14:textId="77777777" w:rsidR="003669F2" w:rsidRDefault="00B562E1">
      <w:pPr>
        <w:pStyle w:val="B2"/>
        <w:rPr>
          <w:rFonts w:eastAsia="DengXian"/>
          <w:lang w:eastAsia="zh-CN"/>
        </w:rPr>
      </w:pPr>
      <w:r>
        <w:rPr>
          <w:rFonts w:eastAsia="DengXian"/>
          <w:lang w:eastAsia="zh-CN"/>
        </w:rPr>
        <w:t>2&gt;</w:t>
      </w:r>
      <w:r>
        <w:rPr>
          <w:rFonts w:eastAsia="DengXian"/>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Heading4"/>
      </w:pPr>
      <w:bookmarkStart w:id="1317" w:name="_Toc37296265"/>
      <w:bookmarkStart w:id="1318" w:name="_Toc52752091"/>
      <w:bookmarkStart w:id="1319" w:name="_Toc52796553"/>
      <w:bookmarkStart w:id="1320" w:name="_Toc12569243"/>
      <w:bookmarkStart w:id="1321" w:name="_Toc46490396"/>
      <w:bookmarkStart w:id="1322" w:name="_Toc178200627"/>
      <w:r>
        <w:t>5.22.2.2</w:t>
      </w:r>
      <w:r>
        <w:tab/>
        <w:t>Sidelink HARQ operation</w:t>
      </w:r>
      <w:bookmarkEnd w:id="1317"/>
      <w:bookmarkEnd w:id="1318"/>
      <w:bookmarkEnd w:id="1319"/>
      <w:bookmarkEnd w:id="1320"/>
      <w:bookmarkEnd w:id="1321"/>
      <w:r>
        <w:t xml:space="preserve"> and SL-PRS reception on Shared SL-PRS resource pool</w:t>
      </w:r>
      <w:bookmarkEnd w:id="1322"/>
    </w:p>
    <w:p w14:paraId="52ED1088" w14:textId="77777777" w:rsidR="003669F2" w:rsidRDefault="00B562E1">
      <w:pPr>
        <w:pStyle w:val="Heading5"/>
      </w:pPr>
      <w:bookmarkStart w:id="1323" w:name="_Toc52752092"/>
      <w:bookmarkStart w:id="1324" w:name="_Toc178200628"/>
      <w:bookmarkStart w:id="1325" w:name="_Toc52796554"/>
      <w:bookmarkStart w:id="1326" w:name="_Toc12569244"/>
      <w:bookmarkStart w:id="1327" w:name="_Toc46490397"/>
      <w:bookmarkStart w:id="1328" w:name="_Toc37296266"/>
      <w:r>
        <w:t>5.22.2.2.1</w:t>
      </w:r>
      <w:r>
        <w:tab/>
        <w:t>Sidelink HARQ Entity</w:t>
      </w:r>
      <w:bookmarkEnd w:id="1323"/>
      <w:bookmarkEnd w:id="1324"/>
      <w:bookmarkEnd w:id="1325"/>
      <w:bookmarkEnd w:id="1326"/>
      <w:bookmarkEnd w:id="1327"/>
      <w:bookmarkEnd w:id="1328"/>
    </w:p>
    <w:p w14:paraId="52ED1089" w14:textId="77777777" w:rsidR="003669F2" w:rsidRDefault="00B562E1">
      <w:r>
        <w:t>There is at most one Sidelink HARQ Entity at the MAC entity for reception of the SL-SCH, which maintains a number of parallel Sidelink processes.</w:t>
      </w:r>
    </w:p>
    <w:p w14:paraId="52ED108A" w14:textId="77777777" w:rsidR="003669F2" w:rsidRDefault="00B562E1">
      <w: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2ED108B" w14:textId="77777777" w:rsidR="003669F2" w:rsidRDefault="00B562E1">
      <w:r>
        <w:t>The number of Receiving Sidelink processes associated with the Sidelink HARQ Entity is defined in TS 38.306 [5].</w:t>
      </w:r>
    </w:p>
    <w:p w14:paraId="52ED108C" w14:textId="77777777" w:rsidR="003669F2" w:rsidRDefault="00B562E1">
      <w:r>
        <w:t>For each PSSCH duration, the Sidelink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the NDI has been toggled compared to the value of the previous received transmission corresponding to the Sidelink identification information and the Sidelink process ID of the SCI or this is the very first received transmission for the pair of the Sidelink identification information and the Sidelink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there is a Sidelink process associated with the Sidelink identification information and the Sidelink process ID of the SCI:</w:t>
      </w:r>
    </w:p>
    <w:p w14:paraId="52ED1090" w14:textId="77777777" w:rsidR="003669F2" w:rsidRDefault="00B562E1">
      <w:pPr>
        <w:pStyle w:val="B4"/>
        <w:rPr>
          <w:lang w:eastAsia="ko-KR"/>
        </w:rPr>
      </w:pPr>
      <w:r>
        <w:rPr>
          <w:lang w:eastAsia="ko-KR"/>
        </w:rPr>
        <w:t>4&gt;</w:t>
      </w:r>
      <w:r>
        <w:rPr>
          <w:lang w:eastAsia="ko-KR"/>
        </w:rPr>
        <w:tab/>
        <w:t>consider the Sidelink process as unoccupied;</w:t>
      </w:r>
    </w:p>
    <w:p w14:paraId="52ED1091" w14:textId="77777777" w:rsidR="003669F2" w:rsidRDefault="00B562E1">
      <w:pPr>
        <w:pStyle w:val="B4"/>
      </w:pPr>
      <w:r>
        <w:rPr>
          <w:lang w:eastAsia="ko-KR"/>
        </w:rPr>
        <w:t>4&gt;</w:t>
      </w:r>
      <w:r>
        <w:rPr>
          <w:lang w:eastAsia="ko-KR"/>
        </w:rPr>
        <w:tab/>
        <w:t>flush the soft buffer for the Sidelink process.</w:t>
      </w:r>
    </w:p>
    <w:p w14:paraId="52ED1092" w14:textId="77777777" w:rsidR="003669F2" w:rsidRDefault="00B562E1">
      <w:pPr>
        <w:pStyle w:val="B3"/>
      </w:pPr>
      <w:r>
        <w:t>3&gt;</w:t>
      </w:r>
      <w:r>
        <w:tab/>
        <w:t>allocate the TB received from the physical layer and the associated Sidelink identification information and Sidelink process ID to an unoccupied Sidelink process;</w:t>
      </w:r>
    </w:p>
    <w:p w14:paraId="52ED1093" w14:textId="77777777" w:rsidR="003669F2" w:rsidRDefault="00B562E1">
      <w:pPr>
        <w:pStyle w:val="B3"/>
      </w:pPr>
      <w:r>
        <w:t>3&gt;</w:t>
      </w:r>
      <w:r>
        <w:tab/>
        <w:t>associate the Sidelink process with the Sidelink identification information and the Sidelink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When a new TB arrives, the Sidelink HARQ Entity allocates the TB to any unoccupied Sidelink process. If there is no unoccupied Sidelink process in the Sidelink HARQ entity, how to manage r</w:t>
      </w:r>
      <w:r>
        <w:t xml:space="preserve">eceiving Sidelink processes </w:t>
      </w:r>
      <w:r>
        <w:rPr>
          <w:lang w:eastAsia="ko-KR"/>
        </w:rPr>
        <w:t>is up to UE implementation.</w:t>
      </w:r>
    </w:p>
    <w:p w14:paraId="52ED1095" w14:textId="77777777" w:rsidR="003669F2" w:rsidRDefault="00B562E1">
      <w:pPr>
        <w:pStyle w:val="NO"/>
      </w:pPr>
      <w:r>
        <w:rPr>
          <w:lang w:eastAsia="ko-KR"/>
        </w:rPr>
        <w:t>NOTE 1a:</w:t>
      </w:r>
      <w:r>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2ED1096" w14:textId="77777777" w:rsidR="003669F2" w:rsidRDefault="00B562E1">
      <w:pPr>
        <w:pStyle w:val="B1"/>
      </w:pPr>
      <w:r>
        <w:t>1&gt;</w:t>
      </w:r>
      <w:r>
        <w:tab/>
        <w:t>for each Sidelink process:</w:t>
      </w:r>
    </w:p>
    <w:p w14:paraId="52ED1097" w14:textId="77777777" w:rsidR="003669F2" w:rsidRDefault="00B562E1">
      <w:pPr>
        <w:pStyle w:val="B2"/>
      </w:pPr>
      <w:r>
        <w:t>2&gt;</w:t>
      </w:r>
      <w:r>
        <w:tab/>
        <w:t>if the NDI has not been toggled compared to the value of the previous received transmission corresponding to the Sidelink identification information and the Sidelink process ID of the SCI for the Sidelink process according to its associated SCI:</w:t>
      </w:r>
    </w:p>
    <w:p w14:paraId="52ED1098" w14:textId="77777777" w:rsidR="003669F2" w:rsidRDefault="00B562E1">
      <w:pPr>
        <w:pStyle w:val="B3"/>
      </w:pPr>
      <w:r>
        <w:t>3&gt;</w:t>
      </w:r>
      <w:r>
        <w:tab/>
        <w:t>allocate the TB received from the physical layer to the Sidelink process and consider this transmission to be a retransmission.</w:t>
      </w:r>
    </w:p>
    <w:p w14:paraId="52ED1099" w14:textId="77777777" w:rsidR="003669F2" w:rsidRDefault="00B562E1">
      <w:pPr>
        <w:pStyle w:val="NO"/>
      </w:pPr>
      <w:bookmarkStart w:id="1329" w:name="_Toc37296267"/>
      <w:bookmarkStart w:id="1330" w:name="_Toc46490398"/>
      <w:bookmarkStart w:id="1331" w:name="_Toc52752093"/>
      <w:bookmarkStart w:id="1332" w:name="_Toc52796555"/>
      <w:bookmarkStart w:id="1333" w:name="_Toc12569245"/>
      <w:r>
        <w:rPr>
          <w:lang w:eastAsia="ko-KR"/>
        </w:rPr>
        <w:lastRenderedPageBreak/>
        <w:t>NOTE 2:</w:t>
      </w:r>
      <w:r>
        <w:rPr>
          <w:lang w:eastAsia="ko-KR"/>
        </w:rPr>
        <w:tab/>
        <w:t xml:space="preserve">A single sidelink process can only be (re-)associated </w:t>
      </w:r>
      <w:r>
        <w:rPr>
          <w:lang w:eastAsia="zh-CN"/>
        </w:rPr>
        <w:t>to a single</w:t>
      </w:r>
      <w:r>
        <w:t xml:space="preserve"> combination of Sidelink identification information and Sidelink process ID at a time and a single combination of Sidelink identification information and Sidelink process ID can only be </w:t>
      </w:r>
      <w:r>
        <w:rPr>
          <w:lang w:eastAsia="ko-KR"/>
        </w:rPr>
        <w:t>(re-)</w:t>
      </w:r>
      <w:r>
        <w:t>associated to a single sidelink process at a time</w:t>
      </w:r>
      <w:r>
        <w:rPr>
          <w:lang w:eastAsia="ko-KR"/>
        </w:rPr>
        <w:t>.</w:t>
      </w:r>
    </w:p>
    <w:p w14:paraId="52ED109A" w14:textId="77777777" w:rsidR="003669F2" w:rsidRDefault="00B562E1">
      <w:pPr>
        <w:pStyle w:val="Heading5"/>
      </w:pPr>
      <w:bookmarkStart w:id="1334" w:name="_Toc178200629"/>
      <w:r>
        <w:t>5.22.2.2.2</w:t>
      </w:r>
      <w:r>
        <w:tab/>
        <w:t>Sidelink process</w:t>
      </w:r>
      <w:bookmarkEnd w:id="1329"/>
      <w:bookmarkEnd w:id="1330"/>
      <w:bookmarkEnd w:id="1331"/>
      <w:bookmarkEnd w:id="1332"/>
      <w:bookmarkEnd w:id="1333"/>
      <w:bookmarkEnd w:id="1334"/>
    </w:p>
    <w:p w14:paraId="52ED109B" w14:textId="77777777" w:rsidR="003669F2" w:rsidRDefault="00B562E1">
      <w:r>
        <w:t>For each PSSCH duration where a transmission takes place for the Sidelink process, one TB and the associated HARQ information is received from the Sidelink HARQ Entity.</w:t>
      </w:r>
    </w:p>
    <w:p w14:paraId="52ED109C" w14:textId="77777777" w:rsidR="003669F2" w:rsidRDefault="00B562E1">
      <w:r>
        <w:t>For each received TB and SL-PRS, if available and associated Sidelink transmission information, the Sidelink process shall:</w:t>
      </w:r>
    </w:p>
    <w:p w14:paraId="52ED109D"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sidelink transmission information in the SCI indicates SL-PRS transmission:</w:t>
      </w:r>
    </w:p>
    <w:p w14:paraId="52ED10A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SL-PRS transmission is associated to unicast:</w:t>
      </w:r>
    </w:p>
    <w:p w14:paraId="52ED10A4" w14:textId="77777777" w:rsidR="003669F2" w:rsidRDefault="00B562E1">
      <w:pPr>
        <w:pStyle w:val="B3"/>
        <w:rPr>
          <w:lang w:eastAsia="ko-KR"/>
        </w:rPr>
      </w:pPr>
      <w:r>
        <w:rPr>
          <w:rFonts w:eastAsia="DengXian"/>
          <w:lang w:eastAsia="zh-CN"/>
        </w:rPr>
        <w:t>3&gt;</w:t>
      </w:r>
      <w:r>
        <w:rPr>
          <w:rFonts w:eastAsia="DengXian"/>
          <w:lang w:eastAsia="zh-CN"/>
        </w:rPr>
        <w:tab/>
        <w:t xml:space="preserve">if </w:t>
      </w:r>
      <w:r>
        <w:t xml:space="preserve">the DST field of the </w:t>
      </w:r>
      <w:r>
        <w:rPr>
          <w:lang w:eastAsia="ko-KR"/>
        </w:rPr>
        <w:t>decoded MAC PDU subheader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DengXian"/>
          <w:lang w:eastAsia="zh-CN"/>
        </w:rPr>
        <w:t>3&gt;</w:t>
      </w:r>
      <w:r>
        <w:rPr>
          <w:rFonts w:eastAsia="DengXian"/>
          <w:lang w:eastAsia="zh-CN"/>
        </w:rPr>
        <w:tab/>
      </w:r>
      <w:r>
        <w:t>if the SRC field of the decoded MAC PDU subheader is equal to the 16 MSB of any of the Destination Layer-2 ID(s) of the UE for which the 8 LSB are equal to the Source ID in the corresponding SCI:</w:t>
      </w:r>
    </w:p>
    <w:p w14:paraId="52ED10A6"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7"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SL-PRS tnramission is associated with groupcast or broadcast:</w:t>
      </w:r>
    </w:p>
    <w:p w14:paraId="52ED10A8" w14:textId="77777777" w:rsidR="003669F2" w:rsidRDefault="00B562E1">
      <w:pPr>
        <w:pStyle w:val="B3"/>
        <w:rPr>
          <w:lang w:eastAsia="ko-KR"/>
        </w:rPr>
      </w:pPr>
      <w:r>
        <w:rPr>
          <w:rFonts w:eastAsia="DengXian"/>
          <w:lang w:eastAsia="zh-CN"/>
        </w:rPr>
        <w:t>3&gt;</w:t>
      </w:r>
      <w:r>
        <w:rPr>
          <w:rFonts w:eastAsia="DengXian"/>
          <w:lang w:eastAsia="zh-CN"/>
        </w:rPr>
        <w:tab/>
      </w:r>
      <w:r>
        <w:rPr>
          <w:lang w:eastAsia="ko-KR"/>
        </w:rPr>
        <w:t>if the DST field of the decoded MAC PDU subheader is equal to the 8 MSB of any of the Destination Layer-2 ID(s) of the UE for which the 16 LSB are equal to the Destination ID in the corresponding SCI:</w:t>
      </w:r>
    </w:p>
    <w:p w14:paraId="52ED10A9"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decoded MAC PDU subheader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t>4&gt;</w:t>
      </w:r>
      <w:r>
        <w:tab/>
        <w:t>if the SRC field of the decoded MAC PDU subheader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if the DST field of the decoded MAC PDU subheader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lastRenderedPageBreak/>
        <w:t>4&gt;</w:t>
      </w:r>
      <w:r>
        <w:rPr>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consider the Sidelink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beteween UE's location and the central location of the nearest zone that is calculated based on the </w:t>
      </w:r>
      <w:r>
        <w:rPr>
          <w:i/>
        </w:rPr>
        <w:t>Zone_id</w:t>
      </w:r>
      <w:r>
        <w:t xml:space="preserve"> in the SCI and the value of </w:t>
      </w:r>
      <w:r>
        <w:rPr>
          <w:i/>
          <w:iCs/>
        </w:rPr>
        <w:t>sl-ZoneLength</w:t>
      </w:r>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r>
        <w:rPr>
          <w:i/>
          <w:lang w:eastAsia="ko-KR"/>
        </w:rPr>
        <w:t>Zone_id</w:t>
      </w:r>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SimSun"/>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Heading4"/>
      </w:pPr>
      <w:bookmarkStart w:id="1335" w:name="_Toc12569246"/>
      <w:bookmarkStart w:id="1336" w:name="_Toc52752094"/>
      <w:bookmarkStart w:id="1337" w:name="_Toc46490399"/>
      <w:bookmarkStart w:id="1338" w:name="_Toc37296268"/>
      <w:bookmarkStart w:id="1339" w:name="_Toc52796556"/>
      <w:bookmarkStart w:id="1340" w:name="_Toc178200630"/>
      <w:r>
        <w:t>5.22.2.3</w:t>
      </w:r>
      <w:r>
        <w:tab/>
        <w:t>Disassembly and demultiplexing</w:t>
      </w:r>
      <w:bookmarkEnd w:id="1335"/>
      <w:bookmarkEnd w:id="1336"/>
      <w:bookmarkEnd w:id="1337"/>
      <w:bookmarkEnd w:id="1338"/>
      <w:bookmarkEnd w:id="1339"/>
      <w:bookmarkEnd w:id="1340"/>
    </w:p>
    <w:p w14:paraId="52ED10C6" w14:textId="77777777" w:rsidR="003669F2" w:rsidRDefault="00B562E1">
      <w:r>
        <w:t>The MAC entity shall disassemble and demultiplex a MAC PDU as defined in clause 6.1.6.</w:t>
      </w:r>
    </w:p>
    <w:p w14:paraId="52ED10C7" w14:textId="77777777" w:rsidR="003669F2" w:rsidRDefault="00B562E1">
      <w:pPr>
        <w:pStyle w:val="Heading4"/>
        <w:rPr>
          <w:rFonts w:eastAsia="DengXian"/>
          <w:lang w:eastAsia="zh-CN"/>
        </w:rPr>
      </w:pPr>
      <w:bookmarkStart w:id="1341" w:name="_Toc178200631"/>
      <w:r>
        <w:rPr>
          <w:rFonts w:eastAsia="DengXian"/>
          <w:lang w:eastAsia="zh-CN"/>
        </w:rPr>
        <w:t>5.22.2.4</w:t>
      </w:r>
      <w:r>
        <w:rPr>
          <w:rFonts w:eastAsia="DengXian"/>
          <w:lang w:eastAsia="zh-CN"/>
        </w:rPr>
        <w:tab/>
        <w:t>SL-PRS reception on Dedicated SL-PRS resource pool</w:t>
      </w:r>
      <w:bookmarkEnd w:id="1341"/>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DengXian"/>
          <w:lang w:eastAsia="zh-CN"/>
        </w:rPr>
      </w:pPr>
      <w:r>
        <w:rPr>
          <w:rFonts w:eastAsia="DengXian"/>
          <w:lang w:eastAsia="zh-CN"/>
        </w:rPr>
        <w:t>1&gt;</w:t>
      </w:r>
      <w:r>
        <w:rPr>
          <w:rFonts w:eastAsia="DengXian"/>
          <w:lang w:eastAsia="zh-CN"/>
        </w:rPr>
        <w:tab/>
        <w:t>if this SL-PRS transmission is associated to unicast:</w:t>
      </w:r>
    </w:p>
    <w:p w14:paraId="52ED10C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destination ID in the corresponding SCI is equal to the UE's source ID; and if the field </w:t>
      </w:r>
      <w:r>
        <w:rPr>
          <w:rFonts w:eastAsia="DengXian"/>
          <w:i/>
          <w:lang w:eastAsia="zh-CN"/>
        </w:rPr>
        <w:t>sl-SRC-ID-LenDedicatedSL-PRS-RP</w:t>
      </w:r>
      <w:r>
        <w:rPr>
          <w:rFonts w:eastAsia="DengXian"/>
          <w:lang w:eastAsia="zh-CN"/>
        </w:rPr>
        <w:t xml:space="preserve"> is configured with the value of </w:t>
      </w:r>
      <w:r>
        <w:rPr>
          <w:rFonts w:eastAsia="DengXian"/>
          <w:i/>
          <w:iCs/>
          <w:lang w:eastAsia="zh-CN"/>
        </w:rPr>
        <w:t>12bit</w:t>
      </w:r>
      <w:r>
        <w:rPr>
          <w:rFonts w:eastAsia="DengXian"/>
          <w:lang w:eastAsia="zh-CN"/>
        </w:rPr>
        <w:t>:</w:t>
      </w:r>
    </w:p>
    <w:p w14:paraId="52ED10CB" w14:textId="77777777" w:rsidR="003669F2" w:rsidRDefault="00B562E1">
      <w:pPr>
        <w:pStyle w:val="B3"/>
        <w:rPr>
          <w:rFonts w:eastAsia="DengXian"/>
          <w:lang w:eastAsia="zh-CN"/>
        </w:rPr>
      </w:pPr>
      <w:r>
        <w:rPr>
          <w:rFonts w:eastAsia="DengXian"/>
          <w:lang w:eastAsia="zh-CN"/>
        </w:rPr>
        <w:t>3&gt;</w:t>
      </w:r>
      <w:r>
        <w:rPr>
          <w:rFonts w:eastAsia="DengXian"/>
          <w:lang w:eastAsia="zh-CN"/>
        </w:rPr>
        <w:tab/>
        <w:t>if source ID in the corresponding SCI is equal to the 12 LSB of the UE's destination layer-2 ID:</w:t>
      </w:r>
    </w:p>
    <w:p w14:paraId="52ED10CC"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C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the destination ID in the corresponding SCI is equal to the UE's source ID, and if the field </w:t>
      </w:r>
      <w:r>
        <w:rPr>
          <w:rFonts w:eastAsia="DengXian"/>
          <w:i/>
          <w:lang w:eastAsia="zh-CN"/>
        </w:rPr>
        <w:t>sl-SRC-ID-LenDedicatedSL-PRS-RP</w:t>
      </w:r>
      <w:r>
        <w:rPr>
          <w:rFonts w:eastAsia="DengXian"/>
          <w:lang w:eastAsia="zh-CN"/>
        </w:rPr>
        <w:t xml:space="preserve"> is configured with the value of </w:t>
      </w:r>
      <w:r>
        <w:rPr>
          <w:rFonts w:eastAsia="DengXian"/>
          <w:i/>
          <w:iCs/>
          <w:lang w:eastAsia="zh-CN"/>
        </w:rPr>
        <w:t>24bit</w:t>
      </w:r>
      <w:r>
        <w:rPr>
          <w:rFonts w:eastAsia="DengXian"/>
          <w:lang w:eastAsia="zh-CN"/>
        </w:rPr>
        <w:t>:</w:t>
      </w:r>
    </w:p>
    <w:p w14:paraId="52ED10CE" w14:textId="77777777" w:rsidR="003669F2" w:rsidRDefault="00B562E1">
      <w:pPr>
        <w:pStyle w:val="B3"/>
        <w:rPr>
          <w:rFonts w:eastAsia="DengXian"/>
          <w:lang w:eastAsia="zh-CN"/>
        </w:rPr>
      </w:pPr>
      <w:r>
        <w:rPr>
          <w:rFonts w:eastAsia="DengXian"/>
          <w:lang w:eastAsia="zh-CN"/>
        </w:rPr>
        <w:lastRenderedPageBreak/>
        <w:t>3&gt;</w:t>
      </w:r>
      <w:r>
        <w:rPr>
          <w:rFonts w:eastAsia="DengXian"/>
          <w:lang w:eastAsia="zh-CN"/>
        </w:rPr>
        <w:tab/>
        <w:t>if source ID in the corresponding SCI is equal to the UE's destination layer-2 ID:</w:t>
      </w:r>
    </w:p>
    <w:p w14:paraId="52ED10CF"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D0"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this SL-PRS transmission is associated to broadcast or groupcast:</w:t>
      </w:r>
    </w:p>
    <w:p w14:paraId="52ED10D1"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destination ID in the corresponding SCI is equal to the UE's destination layer-2 ID</w:t>
      </w:r>
    </w:p>
    <w:p w14:paraId="52ED10D2"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physical layer to perform SL-PRS reception on the SL-PRS transmission occasion.</w:t>
      </w:r>
    </w:p>
    <w:p w14:paraId="52ED10D3" w14:textId="77777777" w:rsidR="003669F2" w:rsidRDefault="00B562E1">
      <w:pPr>
        <w:pStyle w:val="Heading2"/>
      </w:pPr>
      <w:bookmarkStart w:id="1342" w:name="_Toc52796557"/>
      <w:bookmarkStart w:id="1343" w:name="_Toc37296269"/>
      <w:bookmarkStart w:id="1344" w:name="_Toc178200632"/>
      <w:bookmarkStart w:id="1345" w:name="_Toc52752095"/>
      <w:bookmarkStart w:id="1346" w:name="_Toc46490400"/>
      <w:bookmarkStart w:id="1347" w:name="_Toc12569257"/>
      <w:r>
        <w:t>5.23</w:t>
      </w:r>
      <w:r>
        <w:tab/>
        <w:t>SL-BCH data transfer</w:t>
      </w:r>
      <w:bookmarkEnd w:id="1342"/>
      <w:bookmarkEnd w:id="1343"/>
      <w:bookmarkEnd w:id="1344"/>
      <w:bookmarkEnd w:id="1345"/>
      <w:bookmarkEnd w:id="1346"/>
      <w:bookmarkEnd w:id="1347"/>
    </w:p>
    <w:p w14:paraId="52ED10D4" w14:textId="77777777" w:rsidR="003669F2" w:rsidRDefault="00B562E1">
      <w:pPr>
        <w:pStyle w:val="Heading3"/>
      </w:pPr>
      <w:bookmarkStart w:id="1348" w:name="_Toc46490401"/>
      <w:bookmarkStart w:id="1349" w:name="_Toc52796558"/>
      <w:bookmarkStart w:id="1350" w:name="_Toc52752096"/>
      <w:bookmarkStart w:id="1351" w:name="_Toc37296270"/>
      <w:bookmarkStart w:id="1352" w:name="_Toc12569258"/>
      <w:bookmarkStart w:id="1353" w:name="_Toc178200633"/>
      <w:r>
        <w:t>5.23.1</w:t>
      </w:r>
      <w:r>
        <w:tab/>
        <w:t>SL-BCH data transmission</w:t>
      </w:r>
      <w:bookmarkEnd w:id="1348"/>
      <w:bookmarkEnd w:id="1349"/>
      <w:bookmarkEnd w:id="1350"/>
      <w:bookmarkEnd w:id="1351"/>
      <w:bookmarkEnd w:id="1352"/>
      <w:bookmarkEnd w:id="1353"/>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Heading3"/>
      </w:pPr>
      <w:bookmarkStart w:id="1354" w:name="_Toc178200634"/>
      <w:bookmarkStart w:id="1355" w:name="_Toc52752097"/>
      <w:bookmarkStart w:id="1356" w:name="_Toc37296271"/>
      <w:bookmarkStart w:id="1357" w:name="_Toc12569259"/>
      <w:bookmarkStart w:id="1358" w:name="_Toc46490402"/>
      <w:bookmarkStart w:id="1359" w:name="_Toc52796559"/>
      <w:r>
        <w:t>5.23.2</w:t>
      </w:r>
      <w:r>
        <w:tab/>
        <w:t>SL-BCH data reception</w:t>
      </w:r>
      <w:bookmarkEnd w:id="1354"/>
      <w:bookmarkEnd w:id="1355"/>
      <w:bookmarkEnd w:id="1356"/>
      <w:bookmarkEnd w:id="1357"/>
      <w:bookmarkEnd w:id="1358"/>
      <w:bookmarkEnd w:id="1359"/>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Heading2"/>
        <w:rPr>
          <w:lang w:eastAsia="ko-KR"/>
        </w:rPr>
      </w:pPr>
      <w:bookmarkStart w:id="1360" w:name="_Toc178200635"/>
      <w:r>
        <w:rPr>
          <w:lang w:eastAsia="ko-KR"/>
        </w:rPr>
        <w:t>5.24</w:t>
      </w:r>
      <w:r>
        <w:rPr>
          <w:lang w:eastAsia="ko-KR"/>
        </w:rPr>
        <w:tab/>
        <w:t>Handling of PRS Processing Window</w:t>
      </w:r>
      <w:bookmarkEnd w:id="1360"/>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Heading2"/>
        <w:rPr>
          <w:lang w:eastAsia="ko-KR"/>
        </w:rPr>
      </w:pPr>
      <w:bookmarkStart w:id="1361" w:name="_Toc178200636"/>
      <w:r>
        <w:rPr>
          <w:lang w:eastAsia="ko-KR"/>
        </w:rPr>
        <w:t>5.25</w:t>
      </w:r>
      <w:r>
        <w:rPr>
          <w:lang w:eastAsia="ko-KR"/>
        </w:rPr>
        <w:tab/>
        <w:t xml:space="preserve">Positioning </w:t>
      </w:r>
      <w:r>
        <w:rPr>
          <w:lang w:eastAsia="zh-CN"/>
        </w:rPr>
        <w:t>Measurement Gap</w:t>
      </w:r>
      <w:r>
        <w:rPr>
          <w:lang w:eastAsia="ko-KR"/>
        </w:rPr>
        <w:t xml:space="preserve"> Activation/Deactivation Request</w:t>
      </w:r>
      <w:bookmarkEnd w:id="1361"/>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lastRenderedPageBreak/>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subheader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Heading2"/>
        <w:rPr>
          <w:lang w:eastAsia="zh-CN"/>
        </w:rPr>
      </w:pPr>
      <w:bookmarkStart w:id="1362" w:name="_Toc178200637"/>
      <w:r>
        <w:rPr>
          <w:lang w:eastAsia="zh-CN"/>
        </w:rPr>
        <w:t>5.26</w:t>
      </w:r>
      <w:r>
        <w:rPr>
          <w:lang w:eastAsia="zh-CN"/>
        </w:rPr>
        <w:tab/>
        <w:t>Positioning SRS transmission in RRC_INACTIVE</w:t>
      </w:r>
      <w:bookmarkEnd w:id="1362"/>
    </w:p>
    <w:p w14:paraId="52ED10F2" w14:textId="77777777" w:rsidR="003669F2" w:rsidRDefault="00B562E1">
      <w:pPr>
        <w:pStyle w:val="Heading3"/>
        <w:rPr>
          <w:lang w:eastAsia="zh-CN"/>
        </w:rPr>
      </w:pPr>
      <w:bookmarkStart w:id="1363" w:name="_Toc178200638"/>
      <w:r>
        <w:rPr>
          <w:lang w:eastAsia="zh-CN"/>
        </w:rPr>
        <w:t>5.26.1</w:t>
      </w:r>
      <w:r>
        <w:rPr>
          <w:lang w:eastAsia="zh-CN"/>
        </w:rPr>
        <w:tab/>
        <w:t>General</w:t>
      </w:r>
      <w:bookmarkEnd w:id="1363"/>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DengXian"/>
          <w:lang w:eastAsia="zh-CN"/>
        </w:rPr>
      </w:pPr>
      <w:r>
        <w:rPr>
          <w:rFonts w:eastAsia="DengXian"/>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UE is configured with UTW and the </w:t>
      </w:r>
      <w:r>
        <w:rPr>
          <w:rFonts w:eastAsia="DengXian"/>
          <w:i/>
          <w:lang w:eastAsia="zh-CN"/>
        </w:rPr>
        <w:t xml:space="preserve">UplinkTimeWindowTimer </w:t>
      </w:r>
      <w:r>
        <w:rPr>
          <w:rFonts w:eastAsia="DengXian"/>
          <w:lang w:eastAsia="zh-CN"/>
        </w:rPr>
        <w:t>is running according to clause 5.32; or</w:t>
      </w:r>
    </w:p>
    <w:p w14:paraId="52ED10F8" w14:textId="77777777" w:rsidR="003669F2" w:rsidRDefault="00B562E1">
      <w:pPr>
        <w:pStyle w:val="B2"/>
        <w:rPr>
          <w:rFonts w:eastAsia="DengXian"/>
        </w:rPr>
      </w:pPr>
      <w:r>
        <w:rPr>
          <w:rFonts w:eastAsia="DengXian"/>
          <w:lang w:eastAsia="zh-CN"/>
        </w:rPr>
        <w:t>2&gt;</w:t>
      </w:r>
      <w:r>
        <w:rPr>
          <w:rFonts w:eastAsia="DengXian"/>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Heading3"/>
        <w:rPr>
          <w:lang w:eastAsia="zh-CN"/>
        </w:rPr>
      </w:pPr>
      <w:bookmarkStart w:id="1364" w:name="_Toc178200639"/>
      <w:r>
        <w:rPr>
          <w:lang w:eastAsia="zh-CN"/>
        </w:rPr>
        <w:t>5.26.2</w:t>
      </w:r>
      <w:r>
        <w:rPr>
          <w:lang w:eastAsia="zh-CN"/>
        </w:rPr>
        <w:tab/>
        <w:t>TA validation for SRS transmission in RRC_INACTIVE</w:t>
      </w:r>
      <w:bookmarkEnd w:id="1364"/>
    </w:p>
    <w:p w14:paraId="52ED10FB" w14:textId="77777777" w:rsidR="003669F2" w:rsidRDefault="00B562E1">
      <w:pPr>
        <w:rPr>
          <w:lang w:eastAsia="ko-KR"/>
        </w:rPr>
      </w:pPr>
      <w:bookmarkStart w:id="1365"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r>
        <w:rPr>
          <w:i/>
          <w:iCs/>
          <w:lang w:eastAsia="ko-KR"/>
        </w:rPr>
        <w:t>inactivePosSRS-RSRP-ChangeThreshold</w:t>
      </w:r>
      <w:r>
        <w:rPr>
          <w:lang w:eastAsia="ko-KR"/>
        </w:rPr>
        <w:t>: RSRP threshold for the increase/decrease of RSRP for time alignment validation.</w:t>
      </w:r>
    </w:p>
    <w:p w14:paraId="52ED10FD" w14:textId="77777777" w:rsidR="003669F2" w:rsidRDefault="00B562E1">
      <w:pPr>
        <w:rPr>
          <w:rFonts w:eastAsia="DengXian"/>
          <w:lang w:eastAsia="zh-CN"/>
        </w:rPr>
      </w:pPr>
      <w:r>
        <w:rPr>
          <w:rFonts w:eastAsia="DengXian"/>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DengXian"/>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lastRenderedPageBreak/>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DengXian"/>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UE is configured with SRS with validity area and the upper layer indicates the MAC to update the stored RSRP:</w:t>
      </w:r>
    </w:p>
    <w:p w14:paraId="52ED1105" w14:textId="77777777" w:rsidR="003669F2" w:rsidRDefault="00B562E1">
      <w:pPr>
        <w:pStyle w:val="B3"/>
        <w:rPr>
          <w:rFonts w:eastAsia="DengXian"/>
          <w:lang w:eastAsia="zh-CN"/>
        </w:rPr>
      </w:pPr>
      <w:r>
        <w:rPr>
          <w:rFonts w:eastAsia="DengXian"/>
          <w:lang w:eastAsia="zh-CN"/>
        </w:rPr>
        <w:t>3&gt;</w:t>
      </w:r>
      <w:r>
        <w:rPr>
          <w:rFonts w:eastAsia="DengXian"/>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DengXian"/>
          <w:lang w:eastAsia="zh-CN"/>
        </w:rPr>
      </w:pPr>
      <w:r>
        <w:rPr>
          <w:rFonts w:eastAsia="DengXian"/>
          <w:lang w:eastAsia="zh-CN"/>
        </w:rPr>
        <w:t>The MAC entity shall consider the TA to be valid when the following conditions are fulfilled:</w:t>
      </w:r>
    </w:p>
    <w:p w14:paraId="52ED1107" w14:textId="77777777" w:rsidR="003669F2" w:rsidRDefault="00B562E1">
      <w:pPr>
        <w:pStyle w:val="B1"/>
        <w:rPr>
          <w:rFonts w:eastAsia="DengXian"/>
          <w:lang w:eastAsia="zh-CN"/>
        </w:rPr>
      </w:pPr>
      <w:r>
        <w:rPr>
          <w:rFonts w:eastAsia="DengXian"/>
          <w:lang w:eastAsia="zh-CN"/>
        </w:rPr>
        <w:t>1&gt;</w:t>
      </w:r>
      <w:r>
        <w:rPr>
          <w:rFonts w:eastAsia="DengXian"/>
          <w:lang w:eastAsia="zh-CN"/>
        </w:rPr>
        <w:tab/>
        <w:t>compared to the stored downlink pathloss reference RSRP value, the current RSRP value of the downlink pathloss reference of the camped cell as specified in TS 38.331 [5] has not increased/decreased by more than</w:t>
      </w:r>
      <w:r>
        <w:rPr>
          <w:rFonts w:eastAsia="DengXian"/>
          <w:iCs/>
          <w:lang w:eastAsia="zh-CN"/>
        </w:rPr>
        <w:t xml:space="preserve"> </w:t>
      </w:r>
      <w:r>
        <w:rPr>
          <w:i/>
          <w:lang w:eastAsia="zh-CN"/>
        </w:rPr>
        <w:t>inactivePosSRS</w:t>
      </w:r>
      <w:r>
        <w:rPr>
          <w:rFonts w:eastAsia="DengXian"/>
          <w:i/>
          <w:lang w:eastAsia="zh-CN"/>
        </w:rPr>
        <w:t>-RSRP-ChangeThreshold</w:t>
      </w:r>
      <w:r>
        <w:rPr>
          <w:rFonts w:eastAsia="DengXian"/>
          <w:lang w:eastAsia="zh-CN"/>
        </w:rPr>
        <w:t>, if configured; and</w:t>
      </w:r>
    </w:p>
    <w:p w14:paraId="52ED1108"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iCs/>
          <w:lang w:eastAsia="zh-CN"/>
        </w:rPr>
        <w:t>inactivePosSRS-TimeAlignmentTimer</w:t>
      </w:r>
      <w:r>
        <w:rPr>
          <w:rFonts w:eastAsia="DengXian"/>
          <w:lang w:eastAsia="zh-CN"/>
        </w:rPr>
        <w:t xml:space="preserve"> is running or </w:t>
      </w:r>
      <w:r>
        <w:rPr>
          <w:rFonts w:eastAsia="DengXian"/>
          <w:i/>
          <w:iCs/>
          <w:lang w:eastAsia="zh-CN"/>
        </w:rPr>
        <w:t>inactivePosSRS-ValidityAreaTAT</w:t>
      </w:r>
      <w:r>
        <w:rPr>
          <w:rFonts w:eastAsia="DengXian"/>
          <w:i/>
          <w:lang w:eastAsia="zh-CN"/>
        </w:rPr>
        <w:t xml:space="preserve"> </w:t>
      </w:r>
      <w:r>
        <w:rPr>
          <w:rFonts w:eastAsia="DengXian"/>
          <w:lang w:eastAsia="zh-CN"/>
        </w:rPr>
        <w:t>is running when positioning validity area is configured.</w:t>
      </w:r>
      <w:bookmarkEnd w:id="1365"/>
    </w:p>
    <w:p w14:paraId="52ED1109" w14:textId="77777777" w:rsidR="003669F2" w:rsidRDefault="00B562E1">
      <w:pPr>
        <w:pStyle w:val="Heading2"/>
        <w:rPr>
          <w:rFonts w:eastAsia="DengXian"/>
          <w:lang w:eastAsia="zh-CN"/>
        </w:rPr>
      </w:pPr>
      <w:bookmarkStart w:id="1366" w:name="_Toc178200640"/>
      <w:bookmarkStart w:id="1367" w:name="_Hlk79688968"/>
      <w:bookmarkStart w:id="1368" w:name="_Hlk79688988"/>
      <w:r>
        <w:rPr>
          <w:rFonts w:eastAsia="DengXian"/>
          <w:lang w:eastAsia="zh-CN"/>
        </w:rPr>
        <w:t>5.27</w:t>
      </w:r>
      <w:r>
        <w:rPr>
          <w:rFonts w:eastAsia="DengXian"/>
          <w:lang w:eastAsia="zh-CN"/>
        </w:rPr>
        <w:tab/>
        <w:t>Small Data Transmission</w:t>
      </w:r>
      <w:bookmarkEnd w:id="1366"/>
    </w:p>
    <w:p w14:paraId="52ED110A" w14:textId="77777777" w:rsidR="003669F2" w:rsidRDefault="00B562E1">
      <w:pPr>
        <w:pStyle w:val="Heading3"/>
        <w:rPr>
          <w:rFonts w:eastAsia="DengXian"/>
          <w:lang w:eastAsia="zh-CN"/>
        </w:rPr>
      </w:pPr>
      <w:bookmarkStart w:id="1369" w:name="_Toc178200641"/>
      <w:r>
        <w:rPr>
          <w:rFonts w:eastAsia="DengXian"/>
          <w:lang w:eastAsia="zh-CN"/>
        </w:rPr>
        <w:t>5.27.1</w:t>
      </w:r>
      <w:r>
        <w:rPr>
          <w:rFonts w:eastAsia="DengXian"/>
          <w:lang w:eastAsia="zh-CN"/>
        </w:rPr>
        <w:tab/>
        <w:t>General</w:t>
      </w:r>
      <w:bookmarkEnd w:id="1369"/>
    </w:p>
    <w:bookmarkEnd w:id="1367"/>
    <w:p w14:paraId="52ED110B" w14:textId="77777777" w:rsidR="003669F2" w:rsidRDefault="00B562E1">
      <w:pPr>
        <w:rPr>
          <w:rFonts w:eastAsia="DengXian"/>
          <w:lang w:eastAsia="zh-CN"/>
        </w:rPr>
      </w:pPr>
      <w:r>
        <w:rPr>
          <w:rFonts w:eastAsia="DengXian"/>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DengXian"/>
          <w:lang w:eastAsia="zh-CN"/>
        </w:rPr>
      </w:pPr>
      <w:r>
        <w:rPr>
          <w:rFonts w:eastAsia="DengXian"/>
          <w:lang w:eastAsia="zh-CN"/>
        </w:rPr>
        <w:t>RRC configures the following parameters for SDT procedure:</w:t>
      </w:r>
    </w:p>
    <w:p w14:paraId="52ED110D" w14:textId="77777777" w:rsidR="003669F2" w:rsidRDefault="00B562E1">
      <w:pPr>
        <w:pStyle w:val="B1"/>
        <w:rPr>
          <w:rFonts w:eastAsia="DengXian"/>
          <w:i/>
          <w:lang w:eastAsia="zh-CN"/>
        </w:rPr>
      </w:pPr>
      <w:r>
        <w:rPr>
          <w:rFonts w:eastAsia="DengXian"/>
          <w:lang w:eastAsia="zh-CN"/>
        </w:rPr>
        <w:t>-</w:t>
      </w:r>
      <w:r>
        <w:rPr>
          <w:rFonts w:eastAsia="DengXian"/>
          <w:lang w:eastAsia="zh-CN"/>
        </w:rPr>
        <w:tab/>
      </w:r>
      <w:r>
        <w:rPr>
          <w:rFonts w:eastAsia="DengXian"/>
          <w:i/>
          <w:lang w:eastAsia="zh-CN"/>
        </w:rPr>
        <w:t>sdt-DataVolumeThreshold</w:t>
      </w:r>
      <w:r>
        <w:rPr>
          <w:rFonts w:eastAsia="DengXian"/>
          <w:lang w:eastAsia="zh-CN"/>
        </w:rPr>
        <w:t>: data volume threshold for the UE to determine whether to perform SDT procedure initiated for MO-SDT;</w:t>
      </w:r>
    </w:p>
    <w:p w14:paraId="52ED110E"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sdt-RSRP-Threshold</w:t>
      </w:r>
      <w:r>
        <w:rPr>
          <w:rFonts w:eastAsia="DengXian"/>
          <w:lang w:eastAsia="zh-CN"/>
        </w:rPr>
        <w:t>: RSRP threshold for UE to determine whether to perform SDT procedure initiated for MO-SDT;</w:t>
      </w:r>
    </w:p>
    <w:p w14:paraId="52ED110F"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mt-SDT-RSRP-Threshold</w:t>
      </w:r>
      <w:r>
        <w:rPr>
          <w:rFonts w:eastAsia="DengXian"/>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1111" w14:textId="77777777" w:rsidR="003669F2" w:rsidRDefault="00B562E1">
      <w:pPr>
        <w:pStyle w:val="B1"/>
        <w:rPr>
          <w:rFonts w:eastAsia="DengXian"/>
          <w:lang w:eastAsia="zh-CN"/>
        </w:rPr>
      </w:pPr>
      <w:r>
        <w:rPr>
          <w:rFonts w:eastAsia="DengXian"/>
          <w:i/>
          <w:lang w:eastAsia="zh-CN"/>
        </w:rPr>
        <w:t>-</w:t>
      </w:r>
      <w:r>
        <w:rPr>
          <w:rFonts w:eastAsia="DengXian"/>
          <w:i/>
          <w:lang w:eastAsia="zh-CN"/>
        </w:rPr>
        <w:tab/>
        <w:t>cg-MT-SDT-MaxDurationToNextCG-Occasion</w:t>
      </w:r>
      <w:r>
        <w:rPr>
          <w:rFonts w:eastAsia="DengXian"/>
          <w:lang w:eastAsia="zh-CN"/>
        </w:rPr>
        <w:t xml:space="preserve">: time </w:t>
      </w:r>
      <w:r>
        <w:rPr>
          <w:rFonts w:eastAsia="DengXian"/>
        </w:rPr>
        <w:t>threshold which is used by</w:t>
      </w:r>
      <w:r>
        <w:rPr>
          <w:rFonts w:eastAsia="DengXian"/>
          <w:lang w:eastAsia="zh-CN"/>
        </w:rPr>
        <w:t xml:space="preserve"> the UE to determine whether to perform CG-SDT for MT-SDT;</w:t>
      </w:r>
    </w:p>
    <w:p w14:paraId="52ED1112"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cg-SDT-MaxDurationToNextCG-Occasion</w:t>
      </w:r>
      <w:r>
        <w:rPr>
          <w:rFonts w:eastAsia="DengXian"/>
          <w:lang w:eastAsia="zh-CN"/>
        </w:rPr>
        <w:t xml:space="preserve">: time </w:t>
      </w:r>
      <w:r>
        <w:rPr>
          <w:rFonts w:eastAsia="DengXian"/>
        </w:rPr>
        <w:t xml:space="preserve">threshold configured per </w:t>
      </w:r>
      <w:r>
        <w:rPr>
          <w:rFonts w:eastAsia="DengXian"/>
          <w:lang w:eastAsia="zh-CN"/>
        </w:rPr>
        <w:t>logical channel</w:t>
      </w:r>
      <w:r>
        <w:rPr>
          <w:rFonts w:eastAsia="DengXian"/>
        </w:rPr>
        <w:t xml:space="preserve"> which is used by</w:t>
      </w:r>
      <w:r>
        <w:rPr>
          <w:rFonts w:eastAsia="DengXian"/>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t>sdt-</w:t>
      </w:r>
      <w:r>
        <w:rPr>
          <w:i/>
        </w:rPr>
        <w:t>BeamFailure</w:t>
      </w:r>
      <w:r>
        <w:rPr>
          <w:i/>
          <w:lang w:eastAsia="zh-CN"/>
        </w:rPr>
        <w:t>RecoveryProhibitTimer</w:t>
      </w:r>
      <w:r>
        <w:rPr>
          <w:lang w:eastAsia="zh-CN"/>
        </w:rPr>
        <w:t>: prohibit timer to avoid frequent triggering of Random Access procedure due to beam failure recovery during RA-SDT procedure or during MT-SDT</w:t>
      </w:r>
      <w:r>
        <w:rPr>
          <w:rFonts w:eastAsia="DengXian"/>
          <w:lang w:eastAsia="zh-CN"/>
        </w:rPr>
        <w:t xml:space="preserve"> procedure initiated by Random Access procedure</w:t>
      </w:r>
      <w:r>
        <w:rPr>
          <w:lang w:eastAsia="zh-CN"/>
        </w:rPr>
        <w:t>.</w:t>
      </w:r>
    </w:p>
    <w:p w14:paraId="52ED1114" w14:textId="77777777" w:rsidR="003669F2" w:rsidRDefault="00B562E1">
      <w:pPr>
        <w:rPr>
          <w:rFonts w:eastAsia="DengXian"/>
          <w:lang w:eastAsia="zh-CN"/>
        </w:rPr>
      </w:pPr>
      <w:r>
        <w:rPr>
          <w:rFonts w:eastAsia="DengXian"/>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DengXian"/>
          <w:lang w:eastAsia="zh-CN"/>
        </w:rPr>
      </w:pPr>
      <w:r>
        <w:rPr>
          <w:lang w:eastAsia="ko-KR"/>
        </w:rPr>
        <w:t>-</w:t>
      </w:r>
      <w:r>
        <w:rPr>
          <w:rFonts w:eastAsia="DengXian"/>
          <w:lang w:eastAsia="zh-CN"/>
        </w:rPr>
        <w:tab/>
      </w:r>
      <w:r>
        <w:rPr>
          <w:rFonts w:eastAsia="DengXian"/>
          <w:i/>
          <w:lang w:eastAsia="zh-CN"/>
        </w:rPr>
        <w:t>RSRP_THRESHOLD</w:t>
      </w:r>
      <w:r>
        <w:rPr>
          <w:lang w:eastAsia="ko-KR"/>
        </w:rPr>
        <w:t>.</w:t>
      </w:r>
    </w:p>
    <w:p w14:paraId="52ED1117" w14:textId="77777777" w:rsidR="003669F2" w:rsidRDefault="00B562E1">
      <w:pPr>
        <w:rPr>
          <w:rFonts w:eastAsia="DengXian"/>
          <w:lang w:eastAsia="zh-CN"/>
        </w:rPr>
      </w:pPr>
      <w:r>
        <w:rPr>
          <w:rFonts w:eastAsia="DengXian"/>
          <w:lang w:eastAsia="zh-CN"/>
        </w:rPr>
        <w:t>The MAC entity shall, if initiated by the upper layers for SDT procedure:</w:t>
      </w:r>
    </w:p>
    <w:p w14:paraId="52ED1118" w14:textId="77777777" w:rsidR="003669F2" w:rsidRDefault="00B562E1">
      <w:pPr>
        <w:pStyle w:val="B1"/>
        <w:rPr>
          <w:rFonts w:eastAsia="DengXian"/>
          <w:lang w:eastAsia="zh-CN"/>
        </w:rPr>
      </w:pPr>
      <w:r>
        <w:rPr>
          <w:rFonts w:eastAsia="DengXian"/>
          <w:lang w:eastAsia="zh-CN"/>
        </w:rPr>
        <w:lastRenderedPageBreak/>
        <w:t>1&gt;</w:t>
      </w:r>
      <w:r>
        <w:rPr>
          <w:rFonts w:eastAsia="DengXian"/>
          <w:lang w:eastAsia="zh-CN"/>
        </w:rPr>
        <w:tab/>
        <w:t>if SDT procedure is initiated for MO-SDT as specified in TS 38.331 [5]:</w:t>
      </w:r>
    </w:p>
    <w:p w14:paraId="52ED1119"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shortest value of </w:t>
      </w:r>
      <w:r>
        <w:rPr>
          <w:rFonts w:eastAsia="DengXian"/>
          <w:i/>
          <w:lang w:eastAsia="zh-CN"/>
        </w:rPr>
        <w:t xml:space="preserve">cg-SDT-MaxDurationToNextCG-Occasion, </w:t>
      </w:r>
      <w:r>
        <w:rPr>
          <w:rFonts w:eastAsia="DengXian"/>
          <w:iCs/>
          <w:lang w:eastAsia="zh-CN"/>
        </w:rPr>
        <w:t>if configured,</w:t>
      </w:r>
      <w:r>
        <w:rPr>
          <w:rFonts w:eastAsia="DengXian"/>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 xml:space="preserve">sdt-RSRP-Threshold, </w:t>
      </w:r>
      <w:r>
        <w:rPr>
          <w:rFonts w:eastAsia="DengXian"/>
          <w:lang w:eastAsia="zh-CN"/>
        </w:rPr>
        <w:t>if configured.</w:t>
      </w:r>
    </w:p>
    <w:p w14:paraId="52ED111B"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SDT procedure is initiated for MT-SDT as specified in TS 38.331 [5]:</w:t>
      </w:r>
    </w:p>
    <w:p w14:paraId="52ED111C" w14:textId="77777777" w:rsidR="003669F2" w:rsidRDefault="00B562E1">
      <w:pPr>
        <w:pStyle w:val="B2"/>
        <w:rPr>
          <w:rFonts w:eastAsia="DengXian"/>
          <w:iCs/>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value of </w:t>
      </w:r>
      <w:r>
        <w:rPr>
          <w:rFonts w:eastAsia="DengXian"/>
          <w:i/>
          <w:lang w:eastAsia="zh-CN"/>
        </w:rPr>
        <w:t xml:space="preserve">cg-MT-SDT-MaxDurationToNextCG-Occasion, </w:t>
      </w:r>
      <w:r>
        <w:rPr>
          <w:rFonts w:eastAsia="DengXian"/>
          <w:iCs/>
          <w:lang w:eastAsia="zh-CN"/>
        </w:rPr>
        <w:t>if configured;</w:t>
      </w:r>
    </w:p>
    <w:p w14:paraId="52ED111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
          <w:lang w:eastAsia="zh-CN"/>
        </w:rPr>
        <w:t xml:space="preserve">mt-SDT-RSRP-Threshold </w:t>
      </w:r>
      <w:r>
        <w:rPr>
          <w:rFonts w:eastAsia="DengXian"/>
          <w:lang w:eastAsia="zh-CN"/>
        </w:rPr>
        <w:t>is configured:</w:t>
      </w:r>
    </w:p>
    <w:p w14:paraId="52ED111E" w14:textId="77777777" w:rsidR="003669F2" w:rsidRDefault="00B562E1">
      <w:pPr>
        <w:pStyle w:val="B3"/>
        <w:rPr>
          <w:rFonts w:eastAsia="DengXian"/>
          <w:i/>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mt-SDT-RSRP-Threshold.</w:t>
      </w:r>
    </w:p>
    <w:p w14:paraId="52ED111F"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
          <w:lang w:eastAsia="zh-CN"/>
        </w:rPr>
        <w:t xml:space="preserve">sdt-RSRP-Threshold </w:t>
      </w:r>
      <w:r>
        <w:rPr>
          <w:rFonts w:eastAsia="DengXian"/>
          <w:lang w:eastAsia="zh-CN"/>
        </w:rPr>
        <w:t>is configured:</w:t>
      </w:r>
    </w:p>
    <w:p w14:paraId="52ED1120" w14:textId="77777777" w:rsidR="003669F2" w:rsidRDefault="00B562E1">
      <w:pPr>
        <w:pStyle w:val="B3"/>
        <w:rPr>
          <w:rFonts w:eastAsia="DengXian"/>
          <w:iCs/>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sdt-RSRP-Threshold</w:t>
      </w:r>
      <w:r>
        <w:rPr>
          <w:rFonts w:eastAsia="DengXian"/>
          <w:iCs/>
          <w:lang w:eastAsia="zh-CN"/>
        </w:rPr>
        <w:t>.</w:t>
      </w:r>
    </w:p>
    <w:p w14:paraId="52ED1121"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rPr>
          <w:lang w:eastAsia="zh-CN"/>
        </w:rPr>
        <w:t xml:space="preserve">the SDT procedure is initiated for MO-SDT as specified in </w:t>
      </w:r>
      <w:r>
        <w:rPr>
          <w:rFonts w:eastAsia="DengXian"/>
          <w:lang w:eastAsia="zh-CN"/>
        </w:rPr>
        <w:t xml:space="preserve">TS 38.331 [5], and the data volume of the pending UL data across all RBs configured for SDT is less than or equal to </w:t>
      </w:r>
      <w:r>
        <w:rPr>
          <w:rFonts w:eastAsia="DengXian"/>
          <w:i/>
          <w:lang w:eastAsia="zh-CN"/>
        </w:rPr>
        <w:t>sdt-DataVolumeThreshold</w:t>
      </w:r>
      <w:r>
        <w:rPr>
          <w:rFonts w:eastAsia="DengXian"/>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the RSRP of the downlink pathloss reference is higher than </w:t>
      </w:r>
      <w:r>
        <w:rPr>
          <w:rFonts w:eastAsia="DengXian"/>
          <w:i/>
          <w:lang w:eastAsia="zh-CN"/>
        </w:rPr>
        <w:t>RSRP_THRESHOLD</w:t>
      </w:r>
      <w:r>
        <w:rPr>
          <w:rFonts w:eastAsia="DengXian"/>
          <w:lang w:eastAsia="zh-CN"/>
        </w:rPr>
        <w:t xml:space="preserve"> or if </w:t>
      </w:r>
      <w:r>
        <w:rPr>
          <w:rFonts w:eastAsia="DengXian"/>
          <w:i/>
          <w:lang w:eastAsia="zh-CN"/>
        </w:rPr>
        <w:t>RSRP_THRESHOLD</w:t>
      </w:r>
      <w:r>
        <w:rPr>
          <w:rFonts w:eastAsia="DengXian"/>
          <w:lang w:eastAsia="zh-CN"/>
        </w:rPr>
        <w:t xml:space="preserve"> is not set:</w:t>
      </w:r>
    </w:p>
    <w:p w14:paraId="52ED112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Serving Cell is configured with supplementary uplink as specified in TS 38.331 [5]; and</w:t>
      </w:r>
    </w:p>
    <w:p w14:paraId="52ED112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RSRP of the downlink pathloss reference is less than </w:t>
      </w:r>
      <w:r>
        <w:rPr>
          <w:rFonts w:eastAsia="DengXian"/>
          <w:i/>
          <w:lang w:eastAsia="zh-CN"/>
        </w:rPr>
        <w:t>rsrp-ThresholdSSB-SUL</w:t>
      </w:r>
      <w:r>
        <w:rPr>
          <w:rFonts w:eastAsia="DengXian"/>
          <w:lang w:eastAsia="zh-CN"/>
        </w:rPr>
        <w:t>:</w:t>
      </w:r>
    </w:p>
    <w:p w14:paraId="52ED1126"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SUL carrier.</w:t>
      </w:r>
    </w:p>
    <w:p w14:paraId="52ED1127"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128"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DengXian"/>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DengXian"/>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DengXian"/>
          <w:kern w:val="2"/>
          <w:lang w:eastAsia="zh-CN"/>
        </w:rPr>
        <w:t xml:space="preserve">configured for CG-SDT </w:t>
      </w:r>
      <w:r>
        <w:rPr>
          <w:lang w:eastAsia="zh-CN"/>
        </w:rPr>
        <w:t xml:space="preserve">with SS-RSRP above </w:t>
      </w:r>
      <w:r>
        <w:rPr>
          <w:i/>
          <w:lang w:eastAsia="zh-CN"/>
        </w:rPr>
        <w:t>cg-SDT-RSRP-ThresholdSSB</w:t>
      </w:r>
      <w:r>
        <w:rPr>
          <w:lang w:eastAsia="zh-CN"/>
        </w:rPr>
        <w:t xml:space="preserve"> is available, and </w:t>
      </w:r>
      <w:r>
        <w:rPr>
          <w:rFonts w:eastAsia="DengXian"/>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DengXian"/>
          <w:lang w:eastAsia="zh-CN"/>
        </w:rPr>
        <w:t xml:space="preserve">, or if the </w:t>
      </w:r>
      <w:r>
        <w:rPr>
          <w:i/>
          <w:iCs/>
          <w:lang w:eastAsia="ko-KR"/>
        </w:rPr>
        <w:t xml:space="preserve">MAX_DURATION_TO_NEXT_CG_OCCASION </w:t>
      </w:r>
      <w:r>
        <w:rPr>
          <w:lang w:eastAsia="ko-KR"/>
        </w:rPr>
        <w:t>is not</w:t>
      </w:r>
      <w:r>
        <w:rPr>
          <w:rFonts w:eastAsia="DengXian"/>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DengXian"/>
          <w:lang w:eastAsia="zh-CN"/>
        </w:rPr>
      </w:pPr>
      <w:r>
        <w:rPr>
          <w:lang w:eastAsia="zh-CN"/>
        </w:rPr>
        <w:t>2&gt;</w:t>
      </w:r>
      <w:r>
        <w:rPr>
          <w:lang w:eastAsia="zh-CN"/>
        </w:rPr>
        <w:tab/>
        <w:t xml:space="preserve">else if a set of Random Access resources for RA-SDT is configured and can be selected according to clause 5.1.1b on the selected UL carrier on the BWP configured by </w:t>
      </w:r>
      <w:r>
        <w:rPr>
          <w:i/>
          <w:iCs/>
          <w:lang w:eastAsia="zh-CN"/>
        </w:rPr>
        <w:t>initialUplinkBWP-RedCap</w:t>
      </w:r>
      <w:r>
        <w:rPr>
          <w:lang w:eastAsia="zh-CN"/>
        </w:rPr>
        <w:t xml:space="preserve">, if configured for an (e)RedCap UE; otherwise, on the BWP configured by </w:t>
      </w:r>
      <w:r>
        <w:rPr>
          <w:i/>
          <w:iCs/>
          <w:lang w:eastAsia="zh-CN"/>
        </w:rPr>
        <w:t>initialUplinkBWP</w:t>
      </w:r>
      <w:r>
        <w:rPr>
          <w:lang w:eastAsia="zh-CN"/>
        </w:rPr>
        <w:t>; or</w:t>
      </w:r>
    </w:p>
    <w:p w14:paraId="52ED112F" w14:textId="77777777" w:rsidR="003669F2" w:rsidRDefault="00B562E1">
      <w:pPr>
        <w:pStyle w:val="B2"/>
        <w:rPr>
          <w:lang w:eastAsia="zh-CN"/>
        </w:rPr>
      </w:pPr>
      <w:r>
        <w:rPr>
          <w:rFonts w:eastAsia="DengXian"/>
          <w:lang w:eastAsia="zh-CN"/>
        </w:rPr>
        <w:t>2&gt;</w:t>
      </w:r>
      <w:r>
        <w:rPr>
          <w:rFonts w:eastAsia="DengXian"/>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lastRenderedPageBreak/>
        <w:t>3&gt;</w:t>
      </w:r>
      <w:r>
        <w:rPr>
          <w:lang w:eastAsia="zh-CN"/>
        </w:rPr>
        <w:tab/>
        <w:t xml:space="preserve">if </w:t>
      </w:r>
      <w:r>
        <w:rPr>
          <w:i/>
          <w:iCs/>
          <w:lang w:eastAsia="zh-CN"/>
        </w:rPr>
        <w:t>cg-SDT-TimeAlignmentTimer</w:t>
      </w:r>
      <w:r>
        <w:rPr>
          <w:lang w:eastAsia="zh-CN"/>
        </w:rPr>
        <w:t xml:space="preserve"> is running, consider </w:t>
      </w:r>
      <w:r>
        <w:rPr>
          <w:i/>
          <w:lang w:eastAsia="zh-CN"/>
        </w:rPr>
        <w:t>cg-SDT-TimeAlignmentTimer</w:t>
      </w:r>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DengXian"/>
          <w:lang w:eastAsia="zh-CN"/>
        </w:rPr>
      </w:pPr>
      <w:r>
        <w:rPr>
          <w:rFonts w:eastAsia="DengXian"/>
          <w:lang w:eastAsia="zh-CN"/>
        </w:rPr>
        <w:t>3&gt;</w:t>
      </w:r>
      <w:r>
        <w:rPr>
          <w:rFonts w:eastAsia="DengXian"/>
          <w:lang w:eastAsia="zh-CN"/>
        </w:rPr>
        <w:tab/>
      </w:r>
      <w:r>
        <w:rPr>
          <w:lang w:eastAsia="zh-CN"/>
        </w:rPr>
        <w:t>indicate to the upper layers that the conditions for initiating SDT procedure are not fulfilled</w:t>
      </w:r>
      <w:r>
        <w:rPr>
          <w:rFonts w:eastAsia="DengXian"/>
          <w:lang w:eastAsia="zh-CN"/>
        </w:rPr>
        <w:t>.</w:t>
      </w:r>
    </w:p>
    <w:p w14:paraId="52ED1134" w14:textId="77777777" w:rsidR="003669F2" w:rsidRDefault="00B562E1">
      <w:pPr>
        <w:pStyle w:val="B1"/>
        <w:rPr>
          <w:rFonts w:eastAsia="DengXian"/>
          <w:lang w:eastAsia="zh-CN"/>
        </w:rPr>
      </w:pPr>
      <w:r>
        <w:rPr>
          <w:rFonts w:eastAsia="DengXian"/>
          <w:lang w:eastAsia="zh-CN"/>
        </w:rPr>
        <w:t>1&gt;</w:t>
      </w:r>
      <w:r>
        <w:rPr>
          <w:rFonts w:eastAsia="DengXian"/>
          <w:lang w:eastAsia="zh-CN"/>
        </w:rPr>
        <w:tab/>
        <w:t>else:</w:t>
      </w:r>
    </w:p>
    <w:p w14:paraId="52ED113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zh-CN"/>
        </w:rPr>
        <w:t>indicate to the upper layers that the conditions for initiating SDT procedure are not fulfilled</w:t>
      </w:r>
      <w:r>
        <w:rPr>
          <w:rFonts w:eastAsia="DengXian"/>
          <w:lang w:eastAsia="zh-CN"/>
        </w:rPr>
        <w:t>.</w:t>
      </w:r>
      <w:bookmarkEnd w:id="1368"/>
    </w:p>
    <w:p w14:paraId="52ED1136" w14:textId="77777777" w:rsidR="003669F2" w:rsidRDefault="00B562E1">
      <w:pPr>
        <w:rPr>
          <w:rFonts w:eastAsia="SimSun"/>
        </w:rPr>
      </w:pPr>
      <w:r>
        <w:rPr>
          <w:rFonts w:eastAsia="SimSun"/>
        </w:rPr>
        <w:t xml:space="preserve">If Random Access procedure is selected above for SDT procedure initiated </w:t>
      </w:r>
      <w:r>
        <w:rPr>
          <w:rFonts w:eastAsia="DengXian"/>
          <w:lang w:eastAsia="zh-CN"/>
        </w:rPr>
        <w:t xml:space="preserve">for </w:t>
      </w:r>
      <w:r>
        <w:rPr>
          <w:rFonts w:eastAsia="SimSun"/>
        </w:rPr>
        <w:t xml:space="preserve">MO-SDT or MT-SDT and after the Random Access procedure is successfully completed (see clause 5.1.6), the UE monitors PDCCH addressed to C-RNTI received in random access response until the SDT procedure is terminated. </w:t>
      </w:r>
      <w:r>
        <w:rPr>
          <w:rFonts w:eastAsia="SimSun"/>
          <w:lang w:eastAsia="zh-CN"/>
        </w:rPr>
        <w:t>If</w:t>
      </w:r>
      <w:r>
        <w:rPr>
          <w:rFonts w:eastAsia="SimSun"/>
        </w:rPr>
        <w:t xml:space="preserve"> CG-SDT is selected above and after the initial transmission for CG-SDT is performed, the UE monitors PDCCH addressed to C-RNTI as </w:t>
      </w:r>
      <w:r>
        <w:t xml:space="preserve">stored in UE Inactive AS context as specified </w:t>
      </w:r>
      <w:r>
        <w:rPr>
          <w:rFonts w:eastAsia="DengXian"/>
          <w:lang w:eastAsia="zh-CN"/>
        </w:rPr>
        <w:t xml:space="preserve">in TS 38.331 [5] </w:t>
      </w:r>
      <w:r>
        <w:rPr>
          <w:rFonts w:eastAsia="SimSun"/>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r>
        <w:rPr>
          <w:i/>
          <w:iCs/>
          <w:lang w:eastAsia="zh-CN"/>
        </w:rPr>
        <w:t>sdt-</w:t>
      </w:r>
      <w:r>
        <w:rPr>
          <w:i/>
          <w:iCs/>
        </w:rPr>
        <w:t>BeamFailure</w:t>
      </w:r>
      <w:r>
        <w:rPr>
          <w:i/>
          <w:iCs/>
          <w:lang w:eastAsia="zh-CN"/>
        </w:rPr>
        <w:t>RecoveryProhibitTimer</w:t>
      </w:r>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DengXian"/>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r>
        <w:rPr>
          <w:i/>
          <w:iCs/>
          <w:lang w:eastAsia="zh-CN"/>
        </w:rPr>
        <w:t>rsrp-ThresholdSSB</w:t>
      </w:r>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r>
        <w:rPr>
          <w:i/>
          <w:lang w:eastAsia="zh-CN"/>
        </w:rPr>
        <w:t>sdt-</w:t>
      </w:r>
      <w:r>
        <w:rPr>
          <w:i/>
        </w:rPr>
        <w:t>BeamFailure</w:t>
      </w:r>
      <w:r>
        <w:rPr>
          <w:i/>
          <w:lang w:eastAsia="zh-CN"/>
        </w:rPr>
        <w:t>RecoveryProhibitTimer</w:t>
      </w:r>
      <w:r>
        <w:rPr>
          <w:lang w:eastAsia="ko-KR"/>
        </w:rPr>
        <w:t>;</w:t>
      </w:r>
    </w:p>
    <w:p w14:paraId="52ED113C" w14:textId="77777777" w:rsidR="003669F2" w:rsidRDefault="00B562E1">
      <w:pPr>
        <w:pStyle w:val="B3"/>
        <w:rPr>
          <w:lang w:eastAsia="zh-CN"/>
        </w:rPr>
      </w:pPr>
      <w:r>
        <w:rPr>
          <w:lang w:eastAsia="zh-CN"/>
        </w:rPr>
        <w:t>3&gt;</w:t>
      </w:r>
      <w:r>
        <w:rPr>
          <w:lang w:eastAsia="zh-CN"/>
        </w:rPr>
        <w:tab/>
        <w:t>initiate a Random Access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Pr>
          <w:i/>
          <w:iCs/>
          <w:lang w:eastAsia="ko-KR"/>
        </w:rPr>
        <w:t>rsrp-ThresholdSSB</w:t>
      </w:r>
      <w:r>
        <w:rPr>
          <w:lang w:eastAsia="ko-KR"/>
        </w:rPr>
        <w:t xml:space="preserve">. The UE uses </w:t>
      </w:r>
      <w:r>
        <w:rPr>
          <w:i/>
          <w:iCs/>
          <w:lang w:eastAsia="ko-KR"/>
        </w:rPr>
        <w:t>rsrp-ThresholdSSB</w:t>
      </w:r>
      <w:r>
        <w:rPr>
          <w:lang w:eastAsia="ko-KR"/>
        </w:rPr>
        <w:t xml:space="preserve"> in Random Access configuration selected by the UE when RA-SDT or MT-SDT procedure was initiated.</w:t>
      </w:r>
    </w:p>
    <w:p w14:paraId="52ED113E" w14:textId="77777777" w:rsidR="003669F2" w:rsidRDefault="00B562E1">
      <w:pPr>
        <w:pStyle w:val="NO"/>
        <w:rPr>
          <w:rFonts w:eastAsia="SimSun"/>
          <w:kern w:val="2"/>
        </w:rPr>
      </w:pPr>
      <w:r>
        <w:rPr>
          <w:lang w:eastAsia="ko-KR"/>
        </w:rPr>
        <w:t>NOTE 2:</w:t>
      </w:r>
      <w:r>
        <w:rPr>
          <w:lang w:eastAsia="ko-KR"/>
        </w:rPr>
        <w:tab/>
        <w:t xml:space="preserve">When the UE determines if there is an SSB with SS-RSRP above </w:t>
      </w:r>
      <w:r>
        <w:rPr>
          <w:i/>
          <w:lang w:eastAsia="zh-CN"/>
        </w:rPr>
        <w:t xml:space="preserve">cg-SDT-RSRP-ThresholdSSB </w:t>
      </w:r>
      <w:r>
        <w:rPr>
          <w:lang w:eastAsia="zh-CN"/>
        </w:rPr>
        <w:t xml:space="preserve">or less than </w:t>
      </w:r>
      <w:r>
        <w:rPr>
          <w:rFonts w:eastAsia="DengXian"/>
          <w:i/>
          <w:iCs/>
          <w:lang w:eastAsia="zh-CN"/>
        </w:rPr>
        <w:t>rsrp-ThresholdSSB</w:t>
      </w:r>
      <w:r>
        <w:rPr>
          <w:lang w:eastAsia="ko-KR"/>
        </w:rPr>
        <w:t>, the UE uses the latest unfiltered L1-RSRP measurement.</w:t>
      </w:r>
    </w:p>
    <w:p w14:paraId="52ED113F" w14:textId="77777777" w:rsidR="003669F2" w:rsidRDefault="00B562E1">
      <w:pPr>
        <w:pStyle w:val="Heading3"/>
        <w:rPr>
          <w:rFonts w:eastAsia="DengXian"/>
          <w:lang w:eastAsia="zh-CN"/>
        </w:rPr>
      </w:pPr>
      <w:bookmarkStart w:id="1370" w:name="_Toc178200642"/>
      <w:r>
        <w:rPr>
          <w:rFonts w:eastAsia="DengXian"/>
          <w:lang w:eastAsia="zh-CN"/>
        </w:rPr>
        <w:t>5.27.2</w:t>
      </w:r>
      <w:r>
        <w:rPr>
          <w:rFonts w:eastAsia="DengXian"/>
          <w:lang w:eastAsia="zh-CN"/>
        </w:rPr>
        <w:tab/>
        <w:t>TA Validation for CG-SDT</w:t>
      </w:r>
      <w:bookmarkEnd w:id="1370"/>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t>-</w:t>
      </w:r>
      <w:r>
        <w:rPr>
          <w:i/>
          <w:lang w:eastAsia="zh-CN"/>
        </w:rPr>
        <w:tab/>
        <w:t>cg-SDT-RSRP-ChangeThreshold</w:t>
      </w:r>
      <w:r>
        <w:rPr>
          <w:lang w:eastAsia="zh-CN"/>
        </w:rPr>
        <w:t>: RSRP threshold for the increase/decrease of RSRP for time alignment validation.</w:t>
      </w:r>
    </w:p>
    <w:p w14:paraId="52ED1142" w14:textId="77777777" w:rsidR="003669F2" w:rsidRDefault="00B562E1">
      <w:pPr>
        <w:rPr>
          <w:rFonts w:eastAsia="DengXian"/>
          <w:lang w:eastAsia="zh-CN"/>
        </w:rPr>
      </w:pPr>
      <w:r>
        <w:rPr>
          <w:rFonts w:eastAsia="DengXian"/>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DengXian"/>
          <w:lang w:eastAsia="zh-CN"/>
        </w:rPr>
      </w:pPr>
      <w:r>
        <w:rPr>
          <w:rFonts w:eastAsia="DengXian"/>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DengXian"/>
          <w:lang w:eastAsia="zh-CN"/>
        </w:rPr>
      </w:pPr>
      <w:r>
        <w:rPr>
          <w:rFonts w:eastAsia="DengXian"/>
          <w:lang w:eastAsia="zh-CN"/>
        </w:rPr>
        <w:t>1&gt;</w:t>
      </w:r>
      <w:r>
        <w:rPr>
          <w:rFonts w:eastAsia="DengXian"/>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DengXian"/>
          <w:lang w:eastAsia="zh-CN"/>
        </w:rPr>
        <w:t>has not increased/decreased by more than</w:t>
      </w:r>
      <w:r>
        <w:rPr>
          <w:rFonts w:eastAsia="DengXian"/>
          <w:iCs/>
          <w:lang w:eastAsia="zh-CN"/>
        </w:rPr>
        <w:t xml:space="preserve"> </w:t>
      </w:r>
      <w:r>
        <w:rPr>
          <w:rFonts w:eastAsia="DengXian"/>
          <w:i/>
          <w:lang w:eastAsia="zh-CN"/>
        </w:rPr>
        <w:t>cg-SDT-RSRP-ChangeThreshold</w:t>
      </w:r>
      <w:r>
        <w:rPr>
          <w:rFonts w:eastAsia="DengXian"/>
          <w:lang w:eastAsia="zh-CN"/>
        </w:rPr>
        <w:t>, if configured; and</w:t>
      </w:r>
    </w:p>
    <w:p w14:paraId="52ED1147"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lang w:eastAsia="zh-CN"/>
        </w:rPr>
        <w:t>cg-SDT-TimeAlignmentTimer</w:t>
      </w:r>
      <w:r>
        <w:rPr>
          <w:rFonts w:eastAsia="DengXian"/>
          <w:lang w:eastAsia="zh-CN"/>
        </w:rPr>
        <w:t xml:space="preserve"> is running.</w:t>
      </w:r>
    </w:p>
    <w:p w14:paraId="52ED1148" w14:textId="77777777" w:rsidR="003669F2" w:rsidRDefault="00B562E1">
      <w:pPr>
        <w:pStyle w:val="Heading2"/>
        <w:rPr>
          <w:lang w:eastAsia="ko-KR"/>
        </w:rPr>
      </w:pPr>
      <w:bookmarkStart w:id="1371" w:name="_Toc178200643"/>
      <w:r>
        <w:rPr>
          <w:lang w:eastAsia="ko-KR"/>
        </w:rPr>
        <w:lastRenderedPageBreak/>
        <w:t>5.28</w:t>
      </w:r>
      <w:r>
        <w:rPr>
          <w:lang w:eastAsia="ko-KR"/>
        </w:rPr>
        <w:tab/>
        <w:t>Sidelink Discontinuous Reception (DRX)</w:t>
      </w:r>
      <w:bookmarkEnd w:id="1371"/>
    </w:p>
    <w:p w14:paraId="52ED1149" w14:textId="77777777" w:rsidR="003669F2" w:rsidRDefault="00B562E1">
      <w:pPr>
        <w:pStyle w:val="Heading3"/>
      </w:pPr>
      <w:bookmarkStart w:id="1372" w:name="_Toc178200644"/>
      <w:bookmarkStart w:id="1373" w:name="_Hlk84188665"/>
      <w:r>
        <w:t>5.28.1</w:t>
      </w:r>
      <w:r>
        <w:tab/>
        <w:t>General</w:t>
      </w:r>
      <w:bookmarkEnd w:id="1372"/>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373"/>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DengXian"/>
          <w:lang w:eastAsia="zh-CN"/>
        </w:rPr>
      </w:pPr>
      <w:r>
        <w:rPr>
          <w:rFonts w:eastAsia="DengXian"/>
          <w:lang w:eastAsia="zh-CN"/>
        </w:rPr>
        <w:t>Sidelink DRX and UE procedure on Dedicated SL-PRS resource pool are not applied at the same time.</w:t>
      </w:r>
    </w:p>
    <w:p w14:paraId="52ED114C" w14:textId="77777777" w:rsidR="003669F2" w:rsidRDefault="00B562E1">
      <w:pPr>
        <w:rPr>
          <w:lang w:eastAsia="ko-KR"/>
        </w:rPr>
      </w:pPr>
      <w:r>
        <w:rPr>
          <w:lang w:eastAsia="ko-KR"/>
        </w:rPr>
        <w:t>RRC controls Sidelink DRX operation by configuring the following parameters:</w:t>
      </w:r>
    </w:p>
    <w:p w14:paraId="52ED114D" w14:textId="77777777" w:rsidR="003669F2" w:rsidRDefault="00B562E1">
      <w:pPr>
        <w:pStyle w:val="B1"/>
        <w:rPr>
          <w:lang w:eastAsia="ko-KR"/>
        </w:rPr>
      </w:pPr>
      <w:r>
        <w:rPr>
          <w:lang w:eastAsia="ko-KR"/>
        </w:rPr>
        <w:t>-</w:t>
      </w:r>
      <w:r>
        <w:rPr>
          <w:lang w:eastAsia="ko-KR"/>
        </w:rPr>
        <w:tab/>
      </w:r>
      <w:r>
        <w:rPr>
          <w:i/>
          <w:lang w:eastAsia="ko-KR"/>
        </w:rPr>
        <w:t>sl-drx-onDurationTimer</w:t>
      </w:r>
      <w:r>
        <w:rPr>
          <w:lang w:eastAsia="ko-KR"/>
        </w:rPr>
        <w:t>/</w:t>
      </w:r>
      <w:r>
        <w:rPr>
          <w:i/>
          <w:lang w:eastAsia="ko-KR"/>
        </w:rPr>
        <w:t>sl-DRX-GC-BC-OnDurationTimer</w:t>
      </w:r>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r>
        <w:rPr>
          <w:i/>
          <w:lang w:eastAsia="ko-KR"/>
        </w:rPr>
        <w:t>sl-drx-SlotOffset</w:t>
      </w:r>
      <w:r>
        <w:rPr>
          <w:lang w:eastAsia="ko-KR"/>
        </w:rPr>
        <w:t xml:space="preserve">: the delay before starting the </w:t>
      </w:r>
      <w:r>
        <w:rPr>
          <w:i/>
          <w:lang w:eastAsia="ko-KR"/>
        </w:rPr>
        <w:t>sl-drx-onDurationTimer</w:t>
      </w:r>
      <w:r>
        <w:rPr>
          <w:lang w:eastAsia="ko-KR"/>
        </w:rPr>
        <w:t>/</w:t>
      </w:r>
      <w:r>
        <w:rPr>
          <w:i/>
          <w:lang w:eastAsia="ko-KR"/>
        </w:rPr>
        <w:t>sl-DRX-GC-BC-OnDurationTimer</w:t>
      </w:r>
      <w:r>
        <w:rPr>
          <w:lang w:eastAsia="ko-KR"/>
        </w:rPr>
        <w:t>;</w:t>
      </w:r>
    </w:p>
    <w:p w14:paraId="52ED114F" w14:textId="77777777" w:rsidR="003669F2" w:rsidRDefault="00B562E1">
      <w:pPr>
        <w:pStyle w:val="B1"/>
        <w:rPr>
          <w:lang w:eastAsia="ko-KR"/>
        </w:rPr>
      </w:pPr>
      <w:r>
        <w:rPr>
          <w:lang w:eastAsia="ko-KR"/>
        </w:rPr>
        <w:t>-</w:t>
      </w:r>
      <w:r>
        <w:rPr>
          <w:lang w:eastAsia="ko-KR"/>
        </w:rPr>
        <w:tab/>
      </w:r>
      <w:r>
        <w:rPr>
          <w:i/>
          <w:lang w:eastAsia="ko-KR"/>
        </w:rPr>
        <w:t>sl-drx-InactivityTimer</w:t>
      </w:r>
      <w:r>
        <w:rPr>
          <w:lang w:eastAsia="ko-KR"/>
        </w:rPr>
        <w:t>/</w:t>
      </w:r>
      <w:r>
        <w:rPr>
          <w:i/>
          <w:lang w:eastAsia="ko-KR"/>
        </w:rPr>
        <w:t>sl-DRX-GC-InactivityTimer</w:t>
      </w:r>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r>
        <w:rPr>
          <w:i/>
          <w:lang w:eastAsia="ko-KR"/>
        </w:rPr>
        <w:t>sl-drx-RetransmissionTimer</w:t>
      </w:r>
      <w:r>
        <w:rPr>
          <w:lang w:eastAsia="ko-KR"/>
        </w:rPr>
        <w:t>/</w:t>
      </w:r>
      <w:r>
        <w:rPr>
          <w:i/>
          <w:lang w:eastAsia="ko-KR"/>
        </w:rPr>
        <w:t>sl-DRX-GC-RetransmissionTimer</w:t>
      </w:r>
      <w:r>
        <w:rPr>
          <w:lang w:eastAsia="ko-KR"/>
        </w:rPr>
        <w:t xml:space="preserve"> (per Sidelink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r>
        <w:rPr>
          <w:i/>
          <w:lang w:eastAsia="ko-KR"/>
        </w:rPr>
        <w:t>sl-drx-StartOffset</w:t>
      </w:r>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r>
        <w:rPr>
          <w:i/>
          <w:lang w:eastAsia="ko-KR"/>
        </w:rPr>
        <w:t>sl-drx-Cycle</w:t>
      </w:r>
      <w:r>
        <w:rPr>
          <w:lang w:eastAsia="ko-KR"/>
        </w:rPr>
        <w:t>/</w:t>
      </w:r>
      <w:r>
        <w:rPr>
          <w:i/>
          <w:lang w:eastAsia="ko-KR"/>
        </w:rPr>
        <w:t>sl-DRX-GC-BC-Cycle</w:t>
      </w:r>
      <w:r>
        <w:rPr>
          <w:lang w:eastAsia="ko-KR"/>
        </w:rPr>
        <w:t>: the Sidelink DRX cycle;</w:t>
      </w:r>
    </w:p>
    <w:p w14:paraId="52ED1153" w14:textId="77777777" w:rsidR="003669F2" w:rsidRDefault="00B562E1">
      <w:pPr>
        <w:pStyle w:val="B1"/>
        <w:rPr>
          <w:lang w:eastAsia="ko-KR"/>
        </w:rPr>
      </w:pPr>
      <w:r>
        <w:rPr>
          <w:lang w:eastAsia="ko-KR"/>
        </w:rPr>
        <w:t>-</w:t>
      </w:r>
      <w:r>
        <w:rPr>
          <w:lang w:eastAsia="ko-KR"/>
        </w:rPr>
        <w:tab/>
      </w:r>
      <w:r>
        <w:rPr>
          <w:i/>
          <w:lang w:eastAsia="ko-KR"/>
        </w:rPr>
        <w:t>sl-drx-HARQ-RTT-Timer</w:t>
      </w:r>
      <w:r>
        <w:rPr>
          <w:lang w:eastAsia="zh-CN"/>
        </w:rPr>
        <w:t>/</w:t>
      </w:r>
      <w:r>
        <w:rPr>
          <w:i/>
          <w:lang w:eastAsia="zh-CN"/>
        </w:rPr>
        <w:t>sl-DRX-GC-HARQ-RTT-Timer</w:t>
      </w:r>
      <w:r>
        <w:rPr>
          <w:lang w:eastAsia="ko-KR"/>
        </w:rPr>
        <w:t xml:space="preserve"> (per Sidelink process except for the SL broadcast process): the minimum duration before an SL HARQ retransmission is expected by the MAC entity.</w:t>
      </w:r>
    </w:p>
    <w:p w14:paraId="52ED1154" w14:textId="77777777" w:rsidR="003669F2" w:rsidRDefault="00B562E1">
      <w:pPr>
        <w:pStyle w:val="Heading3"/>
      </w:pPr>
      <w:bookmarkStart w:id="1374" w:name="_Toc178200645"/>
      <w:r>
        <w:t>5.28.2</w:t>
      </w:r>
      <w:r>
        <w:tab/>
        <w:t>Behaviour of UE receiving SL-SCH Data</w:t>
      </w:r>
      <w:bookmarkEnd w:id="1374"/>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r>
        <w:rPr>
          <w:i/>
        </w:rPr>
        <w:t>sl-drx-onDurationTimer</w:t>
      </w:r>
      <w:r>
        <w:rPr>
          <w:lang w:eastAsia="ko-KR"/>
        </w:rPr>
        <w:t>/</w:t>
      </w:r>
      <w:r>
        <w:rPr>
          <w:i/>
          <w:lang w:eastAsia="ko-KR"/>
        </w:rPr>
        <w:t>sl-DRX-GC-BC-OnDurationTimer</w:t>
      </w:r>
      <w:r>
        <w:t xml:space="preserve"> or </w:t>
      </w:r>
      <w:r>
        <w:rPr>
          <w:i/>
        </w:rPr>
        <w:t>sl-drx-InactivityTimer</w:t>
      </w:r>
      <w:r>
        <w:rPr>
          <w:lang w:eastAsia="ko-KR"/>
        </w:rPr>
        <w:t>/</w:t>
      </w:r>
      <w:r>
        <w:rPr>
          <w:i/>
          <w:lang w:eastAsia="ko-KR"/>
        </w:rPr>
        <w:t>sl-DRX-GC-InactivityTimer</w:t>
      </w:r>
      <w:r>
        <w:t xml:space="preserve"> is running; or</w:t>
      </w:r>
    </w:p>
    <w:p w14:paraId="52ED1157" w14:textId="77777777" w:rsidR="003669F2" w:rsidRDefault="00B562E1">
      <w:pPr>
        <w:pStyle w:val="B1"/>
      </w:pPr>
      <w:r>
        <w:rPr>
          <w:iCs/>
        </w:rPr>
        <w:t>-</w:t>
      </w:r>
      <w:r>
        <w:rPr>
          <w:iCs/>
        </w:rPr>
        <w:tab/>
      </w:r>
      <w:r>
        <w:rPr>
          <w:i/>
          <w:iCs/>
        </w:rPr>
        <w:t>sl-</w:t>
      </w:r>
      <w:r>
        <w:rPr>
          <w:i/>
        </w:rPr>
        <w:t>drx-RetransmissionTimer</w:t>
      </w:r>
      <w:r>
        <w:rPr>
          <w:lang w:eastAsia="ko-KR"/>
        </w:rPr>
        <w:t>/</w:t>
      </w:r>
      <w:r>
        <w:rPr>
          <w:i/>
          <w:lang w:eastAsia="ko-KR"/>
        </w:rPr>
        <w:t>sl-DRX-GC-RetransmissionTimer</w:t>
      </w:r>
      <w:r>
        <w:rPr>
          <w:iCs/>
        </w:rPr>
        <w:t xml:space="preserve"> is running</w:t>
      </w:r>
      <w:r>
        <w:t>; or</w:t>
      </w:r>
    </w:p>
    <w:p w14:paraId="52ED1158" w14:textId="77777777" w:rsidR="003669F2" w:rsidRDefault="00B562E1">
      <w:pPr>
        <w:pStyle w:val="B1"/>
        <w:rPr>
          <w:iCs/>
        </w:rPr>
      </w:pPr>
      <w:r>
        <w:t>-</w:t>
      </w:r>
      <w:r>
        <w:tab/>
      </w:r>
      <w:r>
        <w:rPr>
          <w:iCs/>
        </w:rPr>
        <w:t xml:space="preserve">period of </w:t>
      </w:r>
      <w:r>
        <w:rPr>
          <w:i/>
          <w:iCs/>
        </w:rPr>
        <w:t>sl-LatencyBoundCSI-Report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ProSe Direct Link Establishment Request message (TS 24.554 [29]) and reception of </w:t>
      </w:r>
      <w:r>
        <w:rPr>
          <w:i/>
          <w:lang w:eastAsia="ko-KR"/>
        </w:rPr>
        <w:t>RRCReconfigurationSidelink</w:t>
      </w:r>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r>
        <w:rPr>
          <w:i/>
          <w:lang w:eastAsia="ko-KR"/>
        </w:rPr>
        <w:t>RRCReconfigurationSidelink</w:t>
      </w:r>
      <w:r>
        <w:rPr>
          <w:iCs/>
          <w:lang w:eastAsia="ko-KR"/>
        </w:rPr>
        <w:t xml:space="preserve"> message including initial DRX configuration and reception of corresponding </w:t>
      </w:r>
      <w:r>
        <w:rPr>
          <w:i/>
          <w:lang w:eastAsia="ko-KR"/>
        </w:rPr>
        <w:t>RRCReconfigurationCompleteSidelink</w:t>
      </w:r>
      <w:r>
        <w:rPr>
          <w:iCs/>
          <w:lang w:eastAsia="ko-KR"/>
        </w:rPr>
        <w:t xml:space="preserve"> or </w:t>
      </w:r>
      <w:r>
        <w:rPr>
          <w:i/>
          <w:lang w:eastAsia="ko-KR"/>
        </w:rPr>
        <w:t>RRCReconfigurationFailureSidelink</w:t>
      </w:r>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a single </w:t>
      </w:r>
      <w:r>
        <w:rPr>
          <w:i/>
          <w:iCs/>
          <w:lang w:eastAsia="ko-KR"/>
        </w:rPr>
        <w:t>sl-DRX-GC-BC-Cycle</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lastRenderedPageBreak/>
        <w:t>2&gt;</w:t>
      </w:r>
      <w:r>
        <w:rPr>
          <w:lang w:eastAsia="ko-KR"/>
        </w:rPr>
        <w:tab/>
        <w:t xml:space="preserve">select the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the </w:t>
      </w:r>
      <w:r>
        <w:rPr>
          <w:i/>
          <w:iCs/>
          <w:lang w:eastAsia="ko-KR"/>
        </w:rPr>
        <w:t>sl-DRX-GC-BC-Cycle</w:t>
      </w:r>
      <w:r>
        <w:rPr>
          <w:lang w:eastAsia="ko-KR"/>
        </w:rPr>
        <w:t xml:space="preserve"> configured in </w:t>
      </w:r>
      <w:r>
        <w:rPr>
          <w:i/>
          <w:iCs/>
          <w:lang w:eastAsia="ko-KR"/>
        </w:rPr>
        <w:t>sl-DefaultDRX-GC-BC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r>
        <w:rPr>
          <w:i/>
          <w:lang w:eastAsia="ko-KR"/>
        </w:rPr>
        <w:t>sl-DRX-GC-BC-Cycle</w:t>
      </w:r>
      <w:r>
        <w:t xml:space="preserve"> that include one or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sl-DRX-GC-BC-Cycle</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r>
        <w:rPr>
          <w:i/>
          <w:lang w:eastAsia="ko-KR"/>
        </w:rPr>
        <w:t>sl-DRX-GC-BC-Cycle</w:t>
      </w:r>
      <w:r>
        <w:t xml:space="preserve"> whose length is the shortest one among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2" w14:textId="77777777" w:rsidR="003669F2" w:rsidRDefault="00B562E1">
      <w:pPr>
        <w:pStyle w:val="B1"/>
        <w:rPr>
          <w:lang w:eastAsia="ko-KR"/>
        </w:rPr>
      </w:pPr>
      <w:r>
        <w:t>1&gt;</w:t>
      </w:r>
      <w:r>
        <w:tab/>
        <w:t xml:space="preserve">if a single </w:t>
      </w:r>
      <w:r>
        <w:rPr>
          <w:i/>
          <w:lang w:eastAsia="ko-KR"/>
        </w:rPr>
        <w:t>sl-DRX-GC-BC-OnDurationTimer</w:t>
      </w:r>
      <w:r>
        <w:rPr>
          <w:iCs/>
          <w:lang w:eastAsia="ko-KR"/>
        </w:rPr>
        <w:t xml:space="preserve"> </w:t>
      </w:r>
      <w:r>
        <w:t xml:space="preserve">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sl-DRX-GC-BC-OnDurationTimer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r>
        <w:rPr>
          <w:i/>
          <w:lang w:eastAsia="ko-KR"/>
        </w:rPr>
        <w:t>sl-DRX-GC-BC-OnDurationTimer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the </w:t>
      </w:r>
      <w:r>
        <w:rPr>
          <w:i/>
          <w:lang w:eastAsia="ko-KR"/>
        </w:rPr>
        <w:t>sl-DRX-GC-BC-OnDurationTimer</w:t>
      </w:r>
      <w:r>
        <w:rPr>
          <w:lang w:eastAsia="ko-KR"/>
        </w:rPr>
        <w:t xml:space="preserve"> configured in </w:t>
      </w:r>
      <w:r>
        <w:rPr>
          <w:i/>
          <w:iCs/>
          <w:lang w:eastAsia="ko-KR"/>
        </w:rPr>
        <w:t>sl-DefaultDRX-GC-BC</w:t>
      </w:r>
      <w:r>
        <w:t xml:space="preserve"> associated with the Destination.</w:t>
      </w:r>
    </w:p>
    <w:p w14:paraId="52ED1164" w14:textId="77777777" w:rsidR="003669F2" w:rsidRDefault="00B562E1">
      <w:pPr>
        <w:pStyle w:val="B1"/>
      </w:pPr>
      <w:r>
        <w:t>1&gt;</w:t>
      </w:r>
      <w:r>
        <w:tab/>
        <w:t xml:space="preserve">else if multiple </w:t>
      </w:r>
      <w:r>
        <w:rPr>
          <w:i/>
          <w:lang w:eastAsia="ko-KR"/>
        </w:rPr>
        <w:t>sl-DRX-GC-BC-OnDurationTimer</w:t>
      </w:r>
      <w:r>
        <w:rPr>
          <w:lang w:eastAsia="ko-KR"/>
        </w:rPr>
        <w:t xml:space="preserve"> </w:t>
      </w:r>
      <w:r>
        <w:t xml:space="preserve">that include one or multiple </w:t>
      </w:r>
      <w:r>
        <w:rPr>
          <w:i/>
          <w:lang w:eastAsia="ko-KR"/>
        </w:rPr>
        <w:t>sl-DRX-GC-BC-OnDurationTimer</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sl-DRX-GC-BC-OnDurationTimer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r>
        <w:rPr>
          <w:i/>
          <w:lang w:eastAsia="ko-KR"/>
        </w:rPr>
        <w:t>sl-DRX-GC-BC-OnDurationTimer</w:t>
      </w:r>
      <w:r>
        <w:rPr>
          <w:lang w:eastAsia="ko-KR"/>
        </w:rPr>
        <w:t xml:space="preserve"> whose length is the longest one among multiple </w:t>
      </w:r>
      <w:r>
        <w:rPr>
          <w:i/>
          <w:lang w:eastAsia="ko-KR"/>
        </w:rPr>
        <w:t>sl-DRX-GC-BC-OnDurationTimer</w:t>
      </w:r>
      <w:r>
        <w:rPr>
          <w:lang w:eastAsia="ko-KR"/>
        </w:rPr>
        <w:t xml:space="preserve"> that are mapped with one or </w:t>
      </w:r>
      <w:r>
        <w:t xml:space="preserve">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6" w14:textId="77777777" w:rsidR="003669F2" w:rsidRDefault="00B562E1">
      <w:pPr>
        <w:pStyle w:val="B1"/>
        <w:rPr>
          <w:lang w:eastAsia="ko-KR"/>
        </w:rPr>
      </w:pPr>
      <w:r>
        <w:t>1&gt;</w:t>
      </w:r>
      <w:r>
        <w:tab/>
        <w:t xml:space="preserve">if a single </w:t>
      </w:r>
      <w:r>
        <w:rPr>
          <w:i/>
          <w:lang w:eastAsia="ko-KR"/>
        </w:rPr>
        <w:t>sl-DRX-GC-InactivityTimer</w:t>
      </w:r>
      <w:r>
        <w:t xml:space="preserve"> 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sl-DRX-GC-InactivityTimer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r>
        <w:rPr>
          <w:i/>
          <w:lang w:eastAsia="ko-KR"/>
        </w:rPr>
        <w:t>sl-DRX-GC-InactivityTimer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t xml:space="preserve"> </w:t>
      </w:r>
      <w:r>
        <w:rPr>
          <w:lang w:eastAsia="ko-KR"/>
        </w:rPr>
        <w:t xml:space="preserve">or the </w:t>
      </w:r>
      <w:r>
        <w:rPr>
          <w:i/>
          <w:lang w:eastAsia="ko-KR"/>
        </w:rPr>
        <w:t>sl-DRX-GC-InactivityTimer</w:t>
      </w:r>
      <w:r>
        <w:rPr>
          <w:lang w:eastAsia="ko-KR"/>
        </w:rPr>
        <w:t xml:space="preserve"> configured in </w:t>
      </w:r>
      <w:r>
        <w:rPr>
          <w:i/>
          <w:iCs/>
          <w:lang w:eastAsia="ko-KR"/>
        </w:rPr>
        <w:t>sl-DefaultDRX-GC-BC</w:t>
      </w:r>
      <w:r>
        <w:t xml:space="preserve"> associated with the Destination:</w:t>
      </w:r>
    </w:p>
    <w:p w14:paraId="52ED1168" w14:textId="77777777" w:rsidR="003669F2" w:rsidRDefault="00B562E1">
      <w:pPr>
        <w:pStyle w:val="B1"/>
      </w:pPr>
      <w:r>
        <w:t>1&gt;</w:t>
      </w:r>
      <w:r>
        <w:tab/>
        <w:t xml:space="preserve">else if multiple </w:t>
      </w:r>
      <w:r>
        <w:rPr>
          <w:i/>
          <w:lang w:eastAsia="ko-KR"/>
        </w:rPr>
        <w:t>sl-DRX-GC-InactivityTimer</w:t>
      </w:r>
      <w:r>
        <w:t xml:space="preserve"> that include one or multiple </w:t>
      </w:r>
      <w:r>
        <w:rPr>
          <w:i/>
          <w:lang w:eastAsia="ko-KR"/>
        </w:rPr>
        <w:t>sl-DRX-GC-InactivityTimer</w:t>
      </w:r>
      <w:r>
        <w:t xml:space="preserve"> that are mapped with one or multiple </w:t>
      </w:r>
      <w:r>
        <w:rPr>
          <w:i/>
        </w:rPr>
        <w:t>SL-QoS-Profile</w:t>
      </w:r>
      <w:r>
        <w:t xml:space="preserve"> i</w:t>
      </w:r>
      <w:r>
        <w:rPr>
          <w:lang w:eastAsia="ko-KR"/>
        </w:rPr>
        <w:t xml:space="preserve">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sl-DRX-GC-InactivityTimer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of a Destination Layer-2 ID and the associated cast type is groupcast:</w:t>
      </w:r>
    </w:p>
    <w:p w14:paraId="52ED1169" w14:textId="77777777" w:rsidR="003669F2" w:rsidRDefault="00B562E1">
      <w:pPr>
        <w:pStyle w:val="B2"/>
      </w:pPr>
      <w:r>
        <w:t>2&gt;</w:t>
      </w:r>
      <w:r>
        <w:tab/>
        <w:t xml:space="preserve">select </w:t>
      </w:r>
      <w:r>
        <w:rPr>
          <w:i/>
          <w:lang w:eastAsia="ko-KR"/>
        </w:rPr>
        <w:t>sl-DRX-GC-InactivityTimer</w:t>
      </w:r>
      <w:r>
        <w:rPr>
          <w:lang w:eastAsia="ko-KR"/>
        </w:rPr>
        <w:t xml:space="preserve"> whose length is the longest one among multiple </w:t>
      </w:r>
      <w:r>
        <w:rPr>
          <w:i/>
          <w:lang w:eastAsia="ko-KR"/>
        </w:rPr>
        <w:t>sl-DRX-GC-InactivityTimer</w:t>
      </w:r>
      <w:r>
        <w:rPr>
          <w:lang w:eastAsia="ko-KR"/>
        </w:rPr>
        <w:t xml:space="preserve"> that are mapped with one or </w:t>
      </w:r>
      <w:r>
        <w:t xml:space="preserve">multiple </w:t>
      </w:r>
      <w:r>
        <w:rPr>
          <w:i/>
          <w:iCs/>
        </w:rPr>
        <w:t>SL-QoS-Profile</w:t>
      </w:r>
      <w:r>
        <w:t xml:space="preserve"> i</w:t>
      </w:r>
      <w:r>
        <w:rPr>
          <w:lang w:eastAsia="ko-KR"/>
        </w:rPr>
        <w:t xml:space="preserve">n </w:t>
      </w:r>
      <w:r>
        <w:rPr>
          <w:i/>
          <w:lang w:eastAsia="sv-SE"/>
        </w:rPr>
        <w:t>sl-DRX-GC-BC-PerQoS-List</w:t>
      </w:r>
      <w:r>
        <w:rPr>
          <w:lang w:eastAsia="ko-KR"/>
        </w:rPr>
        <w:t xml:space="preserve"> and </w:t>
      </w:r>
      <w:r>
        <w:rPr>
          <w:i/>
          <w:lang w:eastAsia="ko-KR"/>
        </w:rPr>
        <w:t>sl-DRX-GC-InactivityTimer</w:t>
      </w:r>
      <w:r>
        <w:rPr>
          <w:lang w:eastAsia="ko-KR"/>
        </w:rPr>
        <w:t xml:space="preserve"> configured in </w:t>
      </w:r>
      <w:r>
        <w:rPr>
          <w:i/>
          <w:lang w:eastAsia="ko-KR"/>
        </w:rPr>
        <w:t>sl-DefaultDRX-GC-BC</w:t>
      </w:r>
      <w:r>
        <w:t xml:space="preserve"> associated with the Destination Layer-2 ID.</w:t>
      </w:r>
    </w:p>
    <w:p w14:paraId="52ED116A" w14:textId="77777777" w:rsidR="003669F2" w:rsidRDefault="00B562E1">
      <w:pPr>
        <w:pStyle w:val="B1"/>
        <w:rPr>
          <w:lang w:eastAsia="ko-KR"/>
        </w:rPr>
      </w:pPr>
      <w:r>
        <w:t>1&gt;</w:t>
      </w:r>
      <w:r>
        <w:tab/>
        <w:t xml:space="preserve">if an </w:t>
      </w:r>
      <w:r>
        <w:rPr>
          <w:i/>
        </w:rPr>
        <w:t>sl-</w:t>
      </w:r>
      <w:r>
        <w:rPr>
          <w:i/>
          <w:lang w:eastAsia="ko-KR"/>
        </w:rPr>
        <w:t>drx-HARQ-RTT-Timer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Sidelink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r>
        <w:rPr>
          <w:i/>
        </w:rPr>
        <w:t>sl-drx-RetransmissionTimer</w:t>
      </w:r>
      <w:r>
        <w:t>/</w:t>
      </w:r>
      <w:r>
        <w:rPr>
          <w:i/>
          <w:lang w:eastAsia="ko-KR"/>
        </w:rPr>
        <w:t>sl-DRX-GC-RetransmissionTimer</w:t>
      </w:r>
      <w:r>
        <w:t xml:space="preserve"> for the corresponding Sidelink process in the first slot after the expiry of </w:t>
      </w:r>
      <w:r>
        <w:rPr>
          <w:i/>
        </w:rPr>
        <w:t>sl-drx-HARQ-RTT-Timer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Direct Link Establishment Request message [28] or ProSe Direct Link Establishment Request message [29] as indicated by upper layer</w:t>
      </w:r>
      <w:r>
        <w:rPr>
          <w:lang w:eastAsia="ko-KR"/>
        </w:rPr>
        <w:t xml:space="preserve">, or for the reception of discovery message [26], the </w:t>
      </w:r>
      <w:r>
        <w:rPr>
          <w:i/>
          <w:iCs/>
          <w:lang w:eastAsia="ko-KR"/>
        </w:rPr>
        <w:t>sl-drx-StartOffset</w:t>
      </w:r>
      <w:r>
        <w:rPr>
          <w:lang w:eastAsia="ko-KR"/>
        </w:rPr>
        <w:t xml:space="preserve"> and </w:t>
      </w:r>
      <w:r>
        <w:rPr>
          <w:i/>
          <w:iCs/>
          <w:lang w:eastAsia="ko-KR"/>
        </w:rPr>
        <w:t>sl-drx-SlotOffset</w:t>
      </w:r>
      <w:r>
        <w:rPr>
          <w:lang w:eastAsia="ko-KR"/>
        </w:rPr>
        <w:t xml:space="preserve"> are derived from the following equations:</w:t>
      </w:r>
    </w:p>
    <w:p w14:paraId="52ED116E" w14:textId="77777777" w:rsidR="003669F2" w:rsidRDefault="00B562E1">
      <w:pPr>
        <w:pStyle w:val="EQ"/>
        <w:ind w:left="2430" w:hanging="1890"/>
        <w:rPr>
          <w:lang w:eastAsia="ko-KR"/>
        </w:rPr>
      </w:pPr>
      <w:r>
        <w:rPr>
          <w:i/>
          <w:lang w:eastAsia="ko-KR"/>
        </w:rPr>
        <w:t>sl-drx-StartOffset</w:t>
      </w:r>
      <w:r>
        <w:rPr>
          <w:lang w:eastAsia="ko-KR"/>
        </w:rPr>
        <w:t xml:space="preserve"> (ms) = </w:t>
      </w:r>
      <w:r>
        <w:rPr>
          <w:rFonts w:eastAsiaTheme="minorEastAsia"/>
          <w:lang w:eastAsia="ko-KR"/>
        </w:rPr>
        <w:t xml:space="preserve">Destination Layer-2 ID modulo </w:t>
      </w:r>
      <w:r>
        <w:rPr>
          <w:i/>
          <w:lang w:eastAsia="ko-KR"/>
        </w:rPr>
        <w:t>sl-DRX-GC-BC-Cycle</w:t>
      </w:r>
      <w:r>
        <w:rPr>
          <w:rFonts w:eastAsiaTheme="minorEastAsia"/>
          <w:lang w:eastAsia="ko-KR"/>
        </w:rPr>
        <w:t xml:space="preserve"> (ms)</w:t>
      </w:r>
      <w:r>
        <w:rPr>
          <w:lang w:eastAsia="ko-KR"/>
        </w:rPr>
        <w:t>.</w:t>
      </w:r>
    </w:p>
    <w:p w14:paraId="52ED116F" w14:textId="77777777" w:rsidR="003669F2" w:rsidRDefault="00B562E1">
      <w:pPr>
        <w:pStyle w:val="EQ"/>
        <w:ind w:left="2430" w:hanging="1890"/>
        <w:rPr>
          <w:lang w:eastAsia="ko-KR"/>
        </w:rPr>
      </w:pPr>
      <w:r>
        <w:rPr>
          <w:i/>
          <w:lang w:eastAsia="ko-KR"/>
        </w:rPr>
        <w:lastRenderedPageBreak/>
        <w:t>sl-drx-SlotOffset</w:t>
      </w:r>
      <w:r>
        <w:rPr>
          <w:lang w:eastAsia="ko-KR"/>
        </w:rPr>
        <w:t xml:space="preserve"> (ms)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(ms)</w:t>
      </w:r>
      <w:r>
        <w:rPr>
          <w:lang w:eastAsia="ko-KR"/>
        </w:rPr>
        <w:t>.</w:t>
      </w:r>
    </w:p>
    <w:p w14:paraId="52ED1170" w14:textId="77777777" w:rsidR="003669F2" w:rsidRDefault="00B562E1">
      <w:pPr>
        <w:pStyle w:val="B1"/>
        <w:rPr>
          <w:lang w:eastAsia="ko-KR"/>
        </w:rPr>
      </w:pPr>
      <w:r>
        <w:t>1&gt;</w:t>
      </w:r>
      <w:r>
        <w:tab/>
        <w:t>if the SL DRX cycle is used, and [(DFN × 10) + subframe number] modulo (</w:t>
      </w:r>
      <w:r>
        <w:rPr>
          <w:i/>
          <w:lang w:eastAsia="ko-KR"/>
        </w:rPr>
        <w:t>sl-drx-Cycle</w:t>
      </w:r>
      <w:r>
        <w:rPr>
          <w:lang w:eastAsia="ko-KR"/>
        </w:rPr>
        <w:t xml:space="preserve"> or </w:t>
      </w:r>
      <w:r>
        <w:rPr>
          <w:i/>
          <w:lang w:eastAsia="ko-KR"/>
        </w:rPr>
        <w:t>sl-DRX-GC-BC-Cycle</w:t>
      </w:r>
      <w:r>
        <w:t xml:space="preserve">) = </w:t>
      </w:r>
      <w:r>
        <w:rPr>
          <w:i/>
          <w:lang w:eastAsia="ko-KR"/>
        </w:rPr>
        <w:t>sl-drx-StartOffset</w:t>
      </w:r>
      <w:r>
        <w:t>:</w:t>
      </w:r>
    </w:p>
    <w:p w14:paraId="52ED1171" w14:textId="77777777" w:rsidR="003669F2" w:rsidRDefault="00B562E1">
      <w:pPr>
        <w:pStyle w:val="B2"/>
      </w:pPr>
      <w:r>
        <w:t>2&gt;</w:t>
      </w:r>
      <w:r>
        <w:tab/>
        <w:t xml:space="preserve">start </w:t>
      </w:r>
      <w:r>
        <w:rPr>
          <w:i/>
        </w:rPr>
        <w:t>sl-drx-onDurationTimer</w:t>
      </w:r>
      <w:r>
        <w:t>/</w:t>
      </w:r>
      <w:r>
        <w:rPr>
          <w:i/>
          <w:lang w:eastAsia="ko-KR"/>
        </w:rPr>
        <w:t>sl-DRX-GC-BC-OnDurationTimer</w:t>
      </w:r>
      <w:r>
        <w:rPr>
          <w:lang w:eastAsia="ko-KR"/>
        </w:rPr>
        <w:t xml:space="preserve"> after </w:t>
      </w:r>
      <w:r>
        <w:rPr>
          <w:i/>
          <w:lang w:eastAsia="ko-KR"/>
        </w:rPr>
        <w:t>sl-drx-SlotOffset</w:t>
      </w:r>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r>
        <w:rPr>
          <w:i/>
        </w:rPr>
        <w:t>sl-drx-InactivityTimer</w:t>
      </w:r>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r>
        <w:rPr>
          <w:i/>
          <w:iCs/>
        </w:rPr>
        <w:t>sl-DRX-GC-InactivityTimer</w:t>
      </w:r>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375"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r>
        <w:rPr>
          <w:rFonts w:eastAsiaTheme="minorEastAsia"/>
          <w:i/>
        </w:rPr>
        <w:t>sl-drx-HARQ-RTT-Timer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r>
        <w:rPr>
          <w:i/>
          <w:iCs/>
        </w:rPr>
        <w:t>sl-drx-HARQ-RTT-Timer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r>
        <w:rPr>
          <w:i/>
          <w:iCs/>
        </w:rPr>
        <w:t>sl-drx-HARQ-RTT-Timer</w:t>
      </w:r>
      <w:r>
        <w:t xml:space="preserve"> as 0 slots.</w:t>
      </w:r>
    </w:p>
    <w:p w14:paraId="52ED1180" w14:textId="77777777" w:rsidR="003669F2" w:rsidRDefault="00B562E1">
      <w:pPr>
        <w:pStyle w:val="B1"/>
        <w:ind w:left="1136" w:hanging="285"/>
      </w:pPr>
      <w:r>
        <w:rPr>
          <w:lang w:eastAsia="ko-KR"/>
        </w:rPr>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r>
        <w:rPr>
          <w:i/>
        </w:rPr>
        <w:t>sl-drx-HARQ-RTT-Timer</w:t>
      </w:r>
      <w:r>
        <w:t xml:space="preserve"> for the corresponding Sidelink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5" w14:textId="77777777" w:rsidR="003669F2" w:rsidRDefault="00B562E1">
      <w:pPr>
        <w:pStyle w:val="B6"/>
      </w:pPr>
      <w:r>
        <w:t>6&gt;</w:t>
      </w:r>
      <w:r>
        <w:tab/>
        <w:t xml:space="preserve">start the </w:t>
      </w:r>
      <w:r>
        <w:rPr>
          <w:i/>
        </w:rPr>
        <w:t>sl-drx-HARQ-RTT-Timer</w:t>
      </w:r>
      <w:r>
        <w:t xml:space="preserve"> for the corresponding Sidelink process in the first slot after the end of corresponding PSFCH transmission carrying the SL HARQ Feedback when the SL HARQ feedback is successfully transmitted in one of PSFCH occasions from </w:t>
      </w:r>
      <w:r>
        <w:rPr>
          <w:i/>
          <w:lang w:eastAsia="ko-KR"/>
        </w:rPr>
        <w:t>sl-NumPSFCH-Occasions</w:t>
      </w:r>
      <w:r>
        <w:t>; or</w:t>
      </w:r>
    </w:p>
    <w:p w14:paraId="52ED118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 when the SL HARQ feedback is not transmitted in all PSFCH occasions from</w:t>
      </w:r>
      <w:r>
        <w:rPr>
          <w:i/>
          <w:lang w:eastAsia="ko-KR"/>
        </w:rPr>
        <w:t xml:space="preserve"> sl-NumPSFCH-Occasions</w:t>
      </w:r>
      <w:r>
        <w:t>.</w:t>
      </w:r>
    </w:p>
    <w:p w14:paraId="52ED1187" w14:textId="77777777" w:rsidR="003669F2" w:rsidRDefault="00B562E1">
      <w:pPr>
        <w:pStyle w:val="B5"/>
      </w:pPr>
      <w:r>
        <w:lastRenderedPageBreak/>
        <w:t>5&gt;</w:t>
      </w:r>
      <w:r>
        <w:tab/>
        <w:t>else:</w:t>
      </w:r>
    </w:p>
    <w:p w14:paraId="52ED1188"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C"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9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r>
        <w:rPr>
          <w:i/>
        </w:rPr>
        <w:t>sl-drx-HARQ-RTT-Timer</w:t>
      </w:r>
      <w:r>
        <w:t xml:space="preserve"> for the corresponding Sidelink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r>
        <w:rPr>
          <w:i/>
        </w:rPr>
        <w:t>sl-drx-HARQ-RTT-Timer</w:t>
      </w:r>
      <w:r>
        <w:t xml:space="preserve"> for the corresponding Sidelink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375"/>
    </w:p>
    <w:p w14:paraId="52ED119C" w14:textId="77777777" w:rsidR="003669F2" w:rsidRDefault="00B562E1">
      <w:pPr>
        <w:pStyle w:val="B1"/>
        <w:ind w:left="1136" w:hanging="285"/>
        <w:rPr>
          <w:lang w:eastAsia="ko-KR"/>
        </w:rPr>
      </w:pPr>
      <w:r>
        <w:rPr>
          <w:lang w:eastAsia="ko-KR"/>
        </w:rPr>
        <w:t>3&gt;</w:t>
      </w:r>
      <w:r>
        <w:rPr>
          <w:lang w:eastAsia="ko-KR"/>
        </w:rPr>
        <w:tab/>
        <w:t xml:space="preserve">stop the </w:t>
      </w:r>
      <w:r>
        <w:rPr>
          <w:i/>
          <w:lang w:eastAsia="ko-KR"/>
        </w:rPr>
        <w:t>sl-drx-RetransmissionTimer</w:t>
      </w:r>
      <w:r>
        <w:rPr>
          <w:lang w:eastAsia="ko-KR"/>
        </w:rPr>
        <w:t>/</w:t>
      </w:r>
      <w:bookmarkStart w:id="1376" w:name="_Hlk109748920"/>
      <w:r>
        <w:rPr>
          <w:i/>
          <w:lang w:eastAsia="ko-KR"/>
        </w:rPr>
        <w:t>sl-DRX-GC-RetransmissionTimer</w:t>
      </w:r>
      <w:bookmarkEnd w:id="1376"/>
      <w:r>
        <w:rPr>
          <w:lang w:eastAsia="ko-KR"/>
        </w:rPr>
        <w:t xml:space="preserve"> for the corresponding Sidelink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lastRenderedPageBreak/>
        <w:t>2&gt;</w:t>
      </w:r>
      <w:r>
        <w:tab/>
        <w:t xml:space="preserve">stop </w:t>
      </w:r>
      <w:r>
        <w:rPr>
          <w:i/>
        </w:rPr>
        <w:t>sl-drx-onDurationTimer</w:t>
      </w:r>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r>
        <w:rPr>
          <w:i/>
        </w:rPr>
        <w:t>sl-drx-InactivityTimer</w:t>
      </w:r>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Heading3"/>
        <w:rPr>
          <w:rStyle w:val="Emphasis"/>
          <w:i w:val="0"/>
          <w:iCs w:val="0"/>
        </w:rPr>
      </w:pPr>
      <w:bookmarkStart w:id="1377" w:name="_Toc178200646"/>
      <w:r>
        <w:t>5.28.3</w:t>
      </w:r>
      <w:r>
        <w:tab/>
        <w:t>Behaviour of UE transmitting SL-SCH Data</w:t>
      </w:r>
      <w:bookmarkEnd w:id="1377"/>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SimSun"/>
        </w:rPr>
        <w:t>UE transmitting SL-SCH Data</w:t>
      </w:r>
      <w:r>
        <w:t xml:space="preserve"> determines the SL DRX Active time based on SL DRX timers that are running </w:t>
      </w:r>
      <w:r>
        <w:rPr>
          <w:lang w:eastAsia="zh-CN"/>
        </w:rPr>
        <w:t xml:space="preserve">(e.g., </w:t>
      </w:r>
      <w:r>
        <w:rPr>
          <w:i/>
        </w:rPr>
        <w:t>sl-drx-onDurationTimer</w:t>
      </w:r>
      <w:r>
        <w:rPr>
          <w:iCs/>
        </w:rPr>
        <w:t>/</w:t>
      </w:r>
      <w:r>
        <w:rPr>
          <w:i/>
          <w:lang w:eastAsia="ko-KR"/>
        </w:rPr>
        <w:t>sl-DRX-GC-BC-OnDurationTimer</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 xml:space="preserve">) </w:t>
      </w:r>
      <w:r>
        <w:t xml:space="preserve">or will be running in the future </w:t>
      </w:r>
      <w:r>
        <w:rPr>
          <w:lang w:eastAsia="zh-CN"/>
        </w:rPr>
        <w:t xml:space="preserve">(e.g., </w:t>
      </w:r>
      <w:r>
        <w:rPr>
          <w:i/>
        </w:rPr>
        <w:t>sl-drx-onDurationTimer</w:t>
      </w:r>
      <w:r>
        <w:rPr>
          <w:iCs/>
        </w:rPr>
        <w:t>/</w:t>
      </w:r>
      <w:r>
        <w:rPr>
          <w:i/>
          <w:lang w:eastAsia="ko-KR"/>
        </w:rPr>
        <w:t>sl-DRX-GC-BC-OnDurationTimer</w:t>
      </w:r>
      <w:r>
        <w:rPr>
          <w:iCs/>
        </w:rPr>
        <w:t>,</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w:t>
      </w:r>
      <w:r>
        <w:t xml:space="preserve"> at the UE(s) receiving SL-SCH data. The UE</w:t>
      </w:r>
      <w:r>
        <w:rPr>
          <w:lang w:eastAsia="zh-CN"/>
        </w:rPr>
        <w:t xml:space="preserve"> may select resource for the initial transmission of groupcast within the time when </w:t>
      </w:r>
      <w:r>
        <w:rPr>
          <w:i/>
          <w:lang w:eastAsia="ko-KR"/>
        </w:rPr>
        <w:t>sl-DRX-GC-BC-OnDurationTimer</w:t>
      </w:r>
      <w:r>
        <w:rPr>
          <w:lang w:eastAsia="zh-CN"/>
        </w:rPr>
        <w:t xml:space="preserve"> or </w:t>
      </w:r>
      <w:r>
        <w:rPr>
          <w:i/>
          <w:lang w:eastAsia="zh-CN"/>
        </w:rPr>
        <w:t>sl-DRX-GC-InactivityTimer</w:t>
      </w:r>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r>
        <w:rPr>
          <w:i/>
          <w:lang w:eastAsia="zh-CN"/>
        </w:rPr>
        <w:t>sl-drx-RetransmissionTimer</w:t>
      </w:r>
      <w:r>
        <w:rPr>
          <w:iCs/>
          <w:lang w:eastAsia="ko-KR"/>
        </w:rPr>
        <w:t>/</w:t>
      </w:r>
      <w:r>
        <w:rPr>
          <w:i/>
          <w:lang w:eastAsia="ko-KR"/>
        </w:rPr>
        <w:t>sl-DRX-GC-RetransmissionTimer</w:t>
      </w:r>
      <w:r>
        <w:rPr>
          <w:lang w:eastAsia="zh-CN"/>
        </w:rPr>
        <w:t xml:space="preserve"> to be started at the receiving UE.</w:t>
      </w:r>
    </w:p>
    <w:p w14:paraId="52ED11A4" w14:textId="77777777" w:rsidR="003669F2" w:rsidRDefault="00B562E1">
      <w:pPr>
        <w:pStyle w:val="NO"/>
        <w:rPr>
          <w:rFonts w:eastAsia="SimSun"/>
          <w:lang w:eastAsia="zh-CN"/>
        </w:rPr>
      </w:pPr>
      <w:r>
        <w:rPr>
          <w:lang w:eastAsia="zh-CN"/>
        </w:rPr>
        <w:t>NOTE 2:</w:t>
      </w:r>
      <w:r>
        <w:rPr>
          <w:lang w:eastAsia="zh-CN"/>
        </w:rPr>
        <w:tab/>
        <w:t xml:space="preserve">A UE may send </w:t>
      </w:r>
      <w:r>
        <w:t xml:space="preserve">SL DRX Command MAC </w:t>
      </w:r>
      <w:r>
        <w:rPr>
          <w:lang w:eastAsia="ko-KR"/>
        </w:rPr>
        <w:t>CE</w:t>
      </w:r>
      <w:r>
        <w:rPr>
          <w:rFonts w:eastAsia="SimSun"/>
          <w:lang w:eastAsia="zh-CN"/>
        </w:rPr>
        <w:t xml:space="preserve"> to </w:t>
      </w:r>
      <w:r>
        <w:rPr>
          <w:lang w:eastAsia="zh-CN"/>
        </w:rPr>
        <w:t xml:space="preserve">receiving </w:t>
      </w:r>
      <w:r>
        <w:rPr>
          <w:rFonts w:eastAsia="SimSun"/>
          <w:lang w:eastAsia="zh-CN"/>
        </w:rPr>
        <w:t xml:space="preserve">UE for unicast and when to send </w:t>
      </w:r>
      <w:r>
        <w:t xml:space="preserve">SL DRX Command MAC </w:t>
      </w:r>
      <w:r>
        <w:rPr>
          <w:lang w:eastAsia="ko-KR"/>
        </w:rPr>
        <w:t>CE</w:t>
      </w:r>
      <w:r>
        <w:rPr>
          <w:rFonts w:eastAsia="SimSun"/>
          <w:lang w:eastAsia="zh-CN"/>
        </w:rPr>
        <w:t xml:space="preserve"> is up to UE implementation.</w:t>
      </w:r>
    </w:p>
    <w:p w14:paraId="52ED11A5" w14:textId="77777777" w:rsidR="003669F2" w:rsidRDefault="00B562E1">
      <w:pPr>
        <w:rPr>
          <w:lang w:eastAsia="ko-KR"/>
        </w:rPr>
      </w:pPr>
      <w:r>
        <w:rPr>
          <w:lang w:eastAsia="ko-KR"/>
        </w:rPr>
        <w:t>The MAC entity shall for each Destination Layer-2 ID associated with groupcast that is interested in NR sidelink transmision:</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r>
        <w:rPr>
          <w:i/>
          <w:lang w:eastAsia="ko-KR"/>
        </w:rPr>
        <w:t>sl-DRX-GC-InactivityTimer</w:t>
      </w:r>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if the MAC entity has SL resources allocated for new transmission and the SL-SCH resources can accommodate the SL DRX Command MAC CE and its subheader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t>2&gt;</w:t>
      </w:r>
      <w:r>
        <w:tab/>
        <w:t>else if the MAC entity has been configured with Sidelink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Heading2"/>
        <w:rPr>
          <w:lang w:eastAsia="ko-KR"/>
        </w:rPr>
      </w:pPr>
      <w:bookmarkStart w:id="1378" w:name="_Toc178200647"/>
      <w:r>
        <w:rPr>
          <w:lang w:eastAsia="ko-KR"/>
        </w:rPr>
        <w:t>5.29</w:t>
      </w:r>
      <w:r>
        <w:rPr>
          <w:lang w:eastAsia="ko-KR"/>
        </w:rPr>
        <w:tab/>
        <w:t>Activation/Deactivation of SCG</w:t>
      </w:r>
      <w:bookmarkEnd w:id="1378"/>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 xml:space="preserve"> for the PSCell or the </w:t>
      </w:r>
      <w:r>
        <w:rPr>
          <w:i/>
          <w:lang w:eastAsia="ko-KR"/>
        </w:rPr>
        <w:t>timeAlignmentTimer</w:t>
      </w:r>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indicate to upper layers that a Random Access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lastRenderedPageBreak/>
        <w:t>2&gt;</w:t>
      </w:r>
      <w:r>
        <w:rPr>
          <w:lang w:eastAsia="ko-KR"/>
        </w:rPr>
        <w:tab/>
        <w:t>(re-)initialize any suspended configured uplink grants of configured grant Type 1 associated with this PSCell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SRS transmissions on the PSCell;</w:t>
      </w:r>
    </w:p>
    <w:p w14:paraId="52ED11B9" w14:textId="77777777" w:rsidR="003669F2" w:rsidRDefault="00B562E1">
      <w:pPr>
        <w:pStyle w:val="B3"/>
        <w:rPr>
          <w:lang w:eastAsia="ko-KR"/>
        </w:rPr>
      </w:pPr>
      <w:r>
        <w:rPr>
          <w:lang w:eastAsia="ko-KR"/>
        </w:rPr>
        <w:t>3&gt;</w:t>
      </w:r>
      <w:r>
        <w:rPr>
          <w:lang w:eastAsia="ko-KR"/>
        </w:rPr>
        <w:tab/>
        <w:t>CSI reporting for the PSCell;</w:t>
      </w:r>
    </w:p>
    <w:p w14:paraId="52ED11BA" w14:textId="77777777" w:rsidR="003669F2" w:rsidRDefault="00B562E1">
      <w:pPr>
        <w:pStyle w:val="B3"/>
        <w:rPr>
          <w:lang w:eastAsia="ko-KR"/>
        </w:rPr>
      </w:pPr>
      <w:r>
        <w:rPr>
          <w:lang w:eastAsia="ko-KR"/>
        </w:rPr>
        <w:t>3&gt;</w:t>
      </w:r>
      <w:r>
        <w:rPr>
          <w:lang w:eastAsia="ko-KR"/>
        </w:rPr>
        <w:tab/>
        <w:t>PDCCH monitoring on the PSCell;</w:t>
      </w:r>
    </w:p>
    <w:p w14:paraId="52ED11BB" w14:textId="77777777" w:rsidR="003669F2" w:rsidRDefault="00B562E1">
      <w:pPr>
        <w:pStyle w:val="B3"/>
        <w:rPr>
          <w:lang w:eastAsia="ko-KR"/>
        </w:rPr>
      </w:pPr>
      <w:r>
        <w:rPr>
          <w:lang w:eastAsia="ko-KR"/>
        </w:rPr>
        <w:t>3&gt;</w:t>
      </w:r>
      <w:r>
        <w:rPr>
          <w:lang w:eastAsia="ko-KR"/>
        </w:rPr>
        <w:tab/>
        <w:t>PUCCH transmissions on the PSCell;</w:t>
      </w:r>
    </w:p>
    <w:p w14:paraId="52ED11BC" w14:textId="77777777" w:rsidR="003669F2" w:rsidRDefault="00B562E1">
      <w:pPr>
        <w:pStyle w:val="B3"/>
        <w:rPr>
          <w:lang w:eastAsia="ko-KR"/>
        </w:rPr>
      </w:pPr>
      <w:r>
        <w:rPr>
          <w:lang w:eastAsia="ko-KR"/>
        </w:rPr>
        <w:t>3&gt;</w:t>
      </w:r>
      <w:r>
        <w:rPr>
          <w:lang w:eastAsia="ko-KR"/>
        </w:rPr>
        <w:tab/>
        <w:t>transmit on RACH on the PSCell;</w:t>
      </w:r>
    </w:p>
    <w:p w14:paraId="52ED11BD" w14:textId="77777777" w:rsidR="003669F2" w:rsidRDefault="00B562E1">
      <w:pPr>
        <w:pStyle w:val="B3"/>
        <w:rPr>
          <w:lang w:eastAsia="ko-KR"/>
        </w:rPr>
      </w:pPr>
      <w:r>
        <w:rPr>
          <w:lang w:eastAsia="ko-KR"/>
        </w:rPr>
        <w:t>3&gt;</w:t>
      </w:r>
      <w:r>
        <w:rPr>
          <w:lang w:eastAsia="ko-KR"/>
        </w:rPr>
        <w:tab/>
        <w:t xml:space="preserve">initialize </w:t>
      </w:r>
      <w:r>
        <w:rPr>
          <w:i/>
          <w:lang w:eastAsia="ko-KR"/>
        </w:rPr>
        <w:t>Bj</w:t>
      </w:r>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deactivate all the SCells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clear any configured downlink assignment and any configured uplink grant Type 2 associated with the PSCell respectively;</w:t>
      </w:r>
    </w:p>
    <w:p w14:paraId="52ED11C2" w14:textId="77777777" w:rsidR="003669F2" w:rsidRDefault="00B562E1">
      <w:pPr>
        <w:pStyle w:val="B2"/>
        <w:rPr>
          <w:lang w:eastAsia="ko-KR"/>
        </w:rPr>
      </w:pPr>
      <w:r>
        <w:rPr>
          <w:lang w:eastAsia="ko-KR"/>
        </w:rPr>
        <w:t>2&gt;</w:t>
      </w:r>
      <w:r>
        <w:rPr>
          <w:lang w:eastAsia="ko-KR"/>
        </w:rPr>
        <w:tab/>
        <w:t>suspend any configured uplink grant Type 1 associated with the PSCell;</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flush all HARQ buffers associated with the PSCell</w:t>
      </w:r>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not transmit SRS on the PSCell;</w:t>
      </w:r>
    </w:p>
    <w:p w14:paraId="52ED11C7" w14:textId="77777777" w:rsidR="003669F2" w:rsidRDefault="00B562E1">
      <w:pPr>
        <w:pStyle w:val="B2"/>
        <w:rPr>
          <w:lang w:eastAsia="ko-KR"/>
        </w:rPr>
      </w:pPr>
      <w:r>
        <w:rPr>
          <w:lang w:eastAsia="ko-KR"/>
        </w:rPr>
        <w:t>2&gt;</w:t>
      </w:r>
      <w:r>
        <w:rPr>
          <w:lang w:eastAsia="ko-KR"/>
        </w:rPr>
        <w:tab/>
        <w:t>not report CSI for the PSCell;</w:t>
      </w:r>
    </w:p>
    <w:p w14:paraId="52ED11C8" w14:textId="77777777" w:rsidR="003669F2" w:rsidRDefault="00B562E1">
      <w:pPr>
        <w:pStyle w:val="B2"/>
        <w:rPr>
          <w:lang w:eastAsia="ko-KR"/>
        </w:rPr>
      </w:pPr>
      <w:r>
        <w:rPr>
          <w:lang w:eastAsia="ko-KR"/>
        </w:rPr>
        <w:t>2&gt;</w:t>
      </w:r>
      <w:r>
        <w:rPr>
          <w:lang w:eastAsia="ko-KR"/>
        </w:rPr>
        <w:tab/>
        <w:t>not transmit on UL-SCH on the PSCell;</w:t>
      </w:r>
    </w:p>
    <w:p w14:paraId="52ED11C9" w14:textId="77777777" w:rsidR="003669F2" w:rsidRDefault="00B562E1">
      <w:pPr>
        <w:pStyle w:val="B2"/>
        <w:rPr>
          <w:lang w:eastAsia="ko-KR"/>
        </w:rPr>
      </w:pPr>
      <w:r>
        <w:rPr>
          <w:lang w:eastAsia="ko-KR"/>
        </w:rPr>
        <w:t>2&gt;</w:t>
      </w:r>
      <w:r>
        <w:rPr>
          <w:lang w:eastAsia="ko-KR"/>
        </w:rPr>
        <w:tab/>
        <w:t>not transmit PUCCH on the PSCell;</w:t>
      </w:r>
    </w:p>
    <w:p w14:paraId="52ED11CA" w14:textId="77777777" w:rsidR="003669F2" w:rsidRDefault="00B562E1">
      <w:pPr>
        <w:pStyle w:val="B2"/>
        <w:rPr>
          <w:rFonts w:eastAsia="Malgun Gothic"/>
          <w:lang w:eastAsia="ko-KR"/>
        </w:rPr>
      </w:pPr>
      <w:r>
        <w:rPr>
          <w:lang w:eastAsia="ko-KR"/>
        </w:rPr>
        <w:t>2&gt;</w:t>
      </w:r>
      <w:r>
        <w:rPr>
          <w:lang w:eastAsia="ko-KR"/>
        </w:rPr>
        <w:tab/>
        <w:t>not transmit on RACH on the PSCell;</w:t>
      </w:r>
    </w:p>
    <w:p w14:paraId="52ED11CB" w14:textId="77777777" w:rsidR="003669F2" w:rsidRDefault="00B562E1">
      <w:pPr>
        <w:pStyle w:val="B2"/>
        <w:rPr>
          <w:lang w:eastAsia="ko-KR"/>
        </w:rPr>
      </w:pPr>
      <w:r>
        <w:rPr>
          <w:lang w:eastAsia="ko-KR"/>
        </w:rPr>
        <w:t>2&gt;</w:t>
      </w:r>
      <w:r>
        <w:rPr>
          <w:lang w:eastAsia="ko-KR"/>
        </w:rPr>
        <w:tab/>
        <w:t>not monitor the PDCCH on the PSCell.</w:t>
      </w:r>
    </w:p>
    <w:p w14:paraId="52ED11CC" w14:textId="77777777" w:rsidR="003669F2" w:rsidRDefault="00B562E1">
      <w:pPr>
        <w:pStyle w:val="Heading2"/>
        <w:rPr>
          <w:lang w:eastAsia="ko-KR"/>
        </w:rPr>
      </w:pPr>
      <w:bookmarkStart w:id="1379" w:name="_Toc178200648"/>
      <w:r>
        <w:rPr>
          <w:lang w:eastAsia="ko-KR"/>
        </w:rPr>
        <w:t>5.30</w:t>
      </w:r>
      <w:r>
        <w:rPr>
          <w:lang w:eastAsia="ko-KR"/>
        </w:rPr>
        <w:tab/>
        <w:t>Handling of FR2 UL gap</w:t>
      </w:r>
      <w:bookmarkEnd w:id="1379"/>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2ED11D3" w14:textId="77777777" w:rsidR="003669F2" w:rsidRDefault="00B562E1">
      <w:pPr>
        <w:pStyle w:val="B2"/>
        <w:rPr>
          <w:lang w:eastAsia="ko-KR"/>
        </w:rPr>
      </w:pPr>
      <w:r>
        <w:rPr>
          <w:lang w:eastAsia="ko-KR"/>
        </w:rPr>
        <w:t>2&gt;</w:t>
      </w:r>
      <w:r>
        <w:rPr>
          <w:lang w:eastAsia="ko-KR"/>
        </w:rPr>
        <w:tab/>
        <w:t xml:space="preserve">the valid L1 RSRP report during SCell activation procedure, where the valid L1 RSRP report is non lowest L1 RSRP defined in TS 38.133 [11], clause 10.1.6, when the time period between UL gap colliding with L1 </w:t>
      </w:r>
      <w:r>
        <w:rPr>
          <w:lang w:eastAsia="ko-KR"/>
        </w:rPr>
        <w:lastRenderedPageBreak/>
        <w:t>RSRP reporting and the slot where the SCell activation MAC CE or CSI report activation command is received is no less than 10 ms;</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Heading2"/>
      </w:pPr>
      <w:bookmarkStart w:id="1380" w:name="_Toc178200649"/>
      <w:r>
        <w:t>5.31</w:t>
      </w:r>
      <w:r>
        <w:tab/>
        <w:t>Sidelink LBT operation</w:t>
      </w:r>
      <w:bookmarkEnd w:id="1380"/>
    </w:p>
    <w:p w14:paraId="52ED11D6" w14:textId="77777777" w:rsidR="003669F2" w:rsidRDefault="00B562E1">
      <w:pPr>
        <w:pStyle w:val="Heading3"/>
        <w:rPr>
          <w:lang w:eastAsia="ko-KR"/>
        </w:rPr>
      </w:pPr>
      <w:bookmarkStart w:id="1381" w:name="_Toc178200650"/>
      <w:r>
        <w:rPr>
          <w:lang w:eastAsia="ko-KR"/>
        </w:rPr>
        <w:t>5.31.1</w:t>
      </w:r>
      <w:r>
        <w:rPr>
          <w:lang w:eastAsia="ko-KR"/>
        </w:rPr>
        <w:tab/>
        <w:t>General</w:t>
      </w:r>
      <w:bookmarkEnd w:id="1381"/>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Heading3"/>
      </w:pPr>
      <w:bookmarkStart w:id="1382" w:name="_Toc178200651"/>
      <w:r>
        <w:t>5.31.2</w:t>
      </w:r>
      <w:r>
        <w:tab/>
        <w:t>Sidelink LBT failure detection and recovery procedure</w:t>
      </w:r>
      <w:bookmarkEnd w:id="1382"/>
    </w:p>
    <w:p w14:paraId="52ED11D9" w14:textId="77777777" w:rsidR="003669F2" w:rsidRDefault="00B562E1">
      <w:pPr>
        <w:rPr>
          <w:lang w:eastAsia="ko-KR"/>
        </w:rPr>
      </w:pPr>
      <w:r>
        <w:rPr>
          <w:lang w:eastAsia="ko-KR"/>
        </w:rPr>
        <w:t>The MAC entity may be configured by RRC with a Sidelink consistent LBT failure detection and recovery procedure. Sidelink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r>
        <w:rPr>
          <w:i/>
          <w:lang w:eastAsia="ko-KR"/>
        </w:rPr>
        <w:t>sl-lbt-FailureRecoveryConfig</w:t>
      </w:r>
      <w:r>
        <w:rPr>
          <w:lang w:eastAsia="ko-KR"/>
        </w:rPr>
        <w:t>:</w:t>
      </w:r>
    </w:p>
    <w:p w14:paraId="52ED11DB" w14:textId="77777777" w:rsidR="003669F2" w:rsidRDefault="00B562E1">
      <w:pPr>
        <w:pStyle w:val="B1"/>
        <w:rPr>
          <w:lang w:eastAsia="ko-KR"/>
        </w:rPr>
      </w:pPr>
      <w:r>
        <w:rPr>
          <w:lang w:eastAsia="ko-KR"/>
        </w:rPr>
        <w:t>-</w:t>
      </w:r>
      <w:r>
        <w:rPr>
          <w:lang w:eastAsia="ko-KR"/>
        </w:rPr>
        <w:tab/>
      </w:r>
      <w:r>
        <w:rPr>
          <w:i/>
          <w:lang w:eastAsia="ko-KR"/>
        </w:rPr>
        <w:t>sl-lbt-FailureInstanceMaxCount</w:t>
      </w:r>
      <w:r>
        <w:rPr>
          <w:lang w:eastAsia="ko-KR"/>
        </w:rPr>
        <w:t xml:space="preserve"> for the Sidelink consistent LBT failure detection;</w:t>
      </w:r>
    </w:p>
    <w:p w14:paraId="52ED11DC" w14:textId="77777777" w:rsidR="003669F2" w:rsidRDefault="00B562E1">
      <w:pPr>
        <w:pStyle w:val="B1"/>
        <w:rPr>
          <w:lang w:eastAsia="ko-KR"/>
        </w:rPr>
      </w:pPr>
      <w:r>
        <w:rPr>
          <w:lang w:eastAsia="ko-KR"/>
        </w:rPr>
        <w:t>-</w:t>
      </w:r>
      <w:r>
        <w:rPr>
          <w:lang w:eastAsia="ko-KR"/>
        </w:rPr>
        <w:tab/>
      </w:r>
      <w:r>
        <w:rPr>
          <w:i/>
          <w:lang w:eastAsia="ko-KR"/>
        </w:rPr>
        <w:t>sl-lbt-FailureDetectionTimer</w:t>
      </w:r>
      <w:r>
        <w:rPr>
          <w:lang w:eastAsia="ko-KR"/>
        </w:rPr>
        <w:t xml:space="preserve"> for the Sidelink consistent LBT failure detection;</w:t>
      </w:r>
    </w:p>
    <w:p w14:paraId="52ED11DD" w14:textId="77777777" w:rsidR="003669F2" w:rsidRDefault="00B562E1">
      <w:pPr>
        <w:pStyle w:val="B1"/>
        <w:rPr>
          <w:lang w:eastAsia="ko-KR"/>
        </w:rPr>
      </w:pPr>
      <w:r>
        <w:rPr>
          <w:i/>
          <w:iCs/>
          <w:lang w:eastAsia="zh-CN"/>
        </w:rPr>
        <w:t>-</w:t>
      </w:r>
      <w:r>
        <w:rPr>
          <w:i/>
          <w:iCs/>
          <w:lang w:eastAsia="zh-CN"/>
        </w:rPr>
        <w:tab/>
        <w:t>sl-LBT-RecoveryTimer</w:t>
      </w:r>
      <w:r>
        <w:rPr>
          <w:i/>
          <w:iCs/>
          <w:lang w:eastAsia="ko-KR"/>
        </w:rPr>
        <w:t xml:space="preserve"> </w:t>
      </w:r>
      <w:r>
        <w:rPr>
          <w:lang w:eastAsia="ko-KR"/>
        </w:rPr>
        <w:t>for recovery of the triggered Sidelink consistent LBT failure</w:t>
      </w:r>
      <w:r>
        <w:rPr>
          <w:lang w:eastAsia="zh-CN"/>
        </w:rPr>
        <w:t>.</w:t>
      </w:r>
    </w:p>
    <w:p w14:paraId="52ED11DE" w14:textId="77777777" w:rsidR="003669F2" w:rsidRDefault="00B562E1">
      <w:pPr>
        <w:rPr>
          <w:lang w:eastAsia="ko-KR"/>
        </w:rPr>
      </w:pPr>
      <w:r>
        <w:rPr>
          <w:lang w:eastAsia="ko-KR"/>
        </w:rPr>
        <w:t>The following UE variable is used for the Sidelink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r>
        <w:rPr>
          <w:i/>
          <w:lang w:eastAsia="ko-KR"/>
        </w:rPr>
        <w:t>sl-lbt-FailureRecoveryConfig</w:t>
      </w:r>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r>
        <w:rPr>
          <w:i/>
          <w:lang w:eastAsia="ko-KR"/>
        </w:rPr>
        <w:t>sl-lbt-FailureDetectionTimer</w:t>
      </w:r>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t>2&gt;</w:t>
      </w:r>
      <w:r>
        <w:rPr>
          <w:lang w:eastAsia="ko-KR"/>
        </w:rPr>
        <w:tab/>
        <w:t xml:space="preserve">if </w:t>
      </w:r>
      <w:r>
        <w:rPr>
          <w:i/>
          <w:lang w:eastAsia="ko-KR"/>
        </w:rPr>
        <w:t>SL_LBT_COUNTER</w:t>
      </w:r>
      <w:r>
        <w:rPr>
          <w:lang w:eastAsia="ko-KR"/>
        </w:rPr>
        <w:t xml:space="preserve"> &gt;= </w:t>
      </w:r>
      <w:r>
        <w:rPr>
          <w:i/>
          <w:lang w:eastAsia="ko-KR"/>
        </w:rPr>
        <w:t>sl-lbt-FailureInstanceMaxCount</w:t>
      </w:r>
      <w:r>
        <w:rPr>
          <w:lang w:eastAsia="ko-KR"/>
        </w:rPr>
        <w:t>:</w:t>
      </w:r>
    </w:p>
    <w:p w14:paraId="52ED11E5" w14:textId="77777777" w:rsidR="003669F2" w:rsidRDefault="00B562E1">
      <w:pPr>
        <w:pStyle w:val="B3"/>
        <w:rPr>
          <w:lang w:eastAsia="ko-KR"/>
        </w:rPr>
      </w:pPr>
      <w:r>
        <w:rPr>
          <w:lang w:eastAsia="ko-KR"/>
        </w:rPr>
        <w:t>3&gt;</w:t>
      </w:r>
      <w:r>
        <w:rPr>
          <w:lang w:eastAsia="ko-KR"/>
        </w:rPr>
        <w:tab/>
        <w:t>trigger Sidelink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r>
        <w:rPr>
          <w:lang w:eastAsia="ko-KR"/>
        </w:rPr>
        <w:t>Sidelink</w:t>
      </w:r>
      <w:r>
        <w:t xml:space="preserve"> consistent LBT failure based Sidelink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r>
        <w:rPr>
          <w:lang w:eastAsia="ko-KR"/>
        </w:rPr>
        <w:t>Sidelink consistent LBT failures are cancelled in a RB set; or</w:t>
      </w:r>
    </w:p>
    <w:p w14:paraId="52ED11E9" w14:textId="77777777" w:rsidR="003669F2" w:rsidRDefault="00B562E1">
      <w:pPr>
        <w:pStyle w:val="B1"/>
        <w:rPr>
          <w:lang w:eastAsia="ko-KR"/>
        </w:rPr>
      </w:pPr>
      <w:r>
        <w:rPr>
          <w:lang w:eastAsia="ko-KR"/>
        </w:rPr>
        <w:t>1&gt;</w:t>
      </w:r>
      <w:r>
        <w:rPr>
          <w:lang w:eastAsia="ko-KR"/>
        </w:rPr>
        <w:tab/>
        <w:t xml:space="preserve">if the </w:t>
      </w:r>
      <w:r>
        <w:rPr>
          <w:i/>
          <w:lang w:eastAsia="ko-KR"/>
        </w:rPr>
        <w:t>sl-lbt-FailureDetectionTimer</w:t>
      </w:r>
      <w:r>
        <w:rPr>
          <w:lang w:eastAsia="ko-KR"/>
        </w:rPr>
        <w:t xml:space="preserve"> expires for a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r>
        <w:rPr>
          <w:i/>
          <w:lang w:eastAsia="ko-KR"/>
        </w:rPr>
        <w:t>sl-lbt-FailureDetectionTimer</w:t>
      </w:r>
      <w:r>
        <w:rPr>
          <w:lang w:eastAsia="ko-KR"/>
        </w:rPr>
        <w:t xml:space="preserve"> or </w:t>
      </w:r>
      <w:r>
        <w:rPr>
          <w:i/>
          <w:lang w:eastAsia="ko-KR"/>
        </w:rPr>
        <w:t>sl-lbt-FailureInstanceMaxCount</w:t>
      </w:r>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lastRenderedPageBreak/>
        <w:t xml:space="preserve">The </w:t>
      </w:r>
      <w:r>
        <w:rPr>
          <w:rFonts w:eastAsia="SimSun"/>
          <w:i/>
          <w:lang w:eastAsia="zh-CN"/>
        </w:rPr>
        <w:t>sl-LBT-RecoveryTimer</w:t>
      </w:r>
      <w:r>
        <w:rPr>
          <w:lang w:eastAsia="ko-KR"/>
        </w:rPr>
        <w:t xml:space="preserve"> is used for recovery of the triggered Sidelink consistent LBT failure, </w:t>
      </w:r>
      <w:r>
        <w:t>when RRC configures Sidelink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if Sidelink consistent LBT failure has been triggered, and not cancelled, in the RB set(s), and SL LBT failure MAC CE for the triggered Sidelink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r>
        <w:rPr>
          <w:rFonts w:eastAsia="SimSun"/>
          <w:i/>
          <w:lang w:eastAsia="zh-CN"/>
        </w:rPr>
        <w:t>sl-LBT-RecoveryTimer</w:t>
      </w:r>
      <w:r>
        <w:rPr>
          <w:lang w:eastAsia="zh-CN"/>
        </w:rPr>
        <w:t xml:space="preserve"> for the triggered Sidelink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r>
        <w:rPr>
          <w:rFonts w:eastAsia="SimSun"/>
          <w:i/>
          <w:lang w:eastAsia="zh-CN"/>
        </w:rPr>
        <w:t>sl-LBT-RecoveryTimer</w:t>
      </w:r>
      <w:r>
        <w:rPr>
          <w:rFonts w:eastAsia="SimSun"/>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transmission and the UL-SCH resources can accommodate the SL LBT failure MAC CE plus its subheader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Sidelink consistent LBT failure(s) in RB set(s) for which Sidelink consistent LBT failure was indicated in the transmitted SL LBT failure MAC CE </w:t>
      </w:r>
      <w:r>
        <w:t>if the MAC entity has been configured with Sidelink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r>
        <w:rPr>
          <w:rFonts w:eastAsia="SimSun"/>
          <w:i/>
          <w:lang w:eastAsia="zh-CN"/>
        </w:rPr>
        <w:t>sl-LBT-RecoveryTimer</w:t>
      </w:r>
      <w:r>
        <w:rPr>
          <w:lang w:eastAsia="zh-CN"/>
        </w:rPr>
        <w:t xml:space="preserve"> for the triggered</w:t>
      </w:r>
      <w:r>
        <w:t xml:space="preserve"> </w:t>
      </w:r>
      <w:r>
        <w:rPr>
          <w:lang w:eastAsia="ko-KR"/>
        </w:rPr>
        <w:t>Sidelink</w:t>
      </w:r>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cancel the triggered Sidelink consistent LBT failure(s) in RB set(s) for which Sidelink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r>
        <w:rPr>
          <w:i/>
          <w:lang w:eastAsia="ko-KR"/>
        </w:rPr>
        <w:t>sl-lbt-FailureRecoveryConfig</w:t>
      </w:r>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cancel all the triggered Sidelink consistent LBT failure(s) in the SL BWP.</w:t>
      </w:r>
    </w:p>
    <w:p w14:paraId="52ED11FC" w14:textId="77777777" w:rsidR="003669F2" w:rsidRDefault="00B562E1">
      <w:pPr>
        <w:pStyle w:val="Heading2"/>
        <w:rPr>
          <w:rFonts w:eastAsia="DengXian"/>
          <w:lang w:eastAsia="zh-CN"/>
        </w:rPr>
      </w:pPr>
      <w:bookmarkStart w:id="1383" w:name="_Toc178200652"/>
      <w:r>
        <w:rPr>
          <w:rFonts w:eastAsia="DengXian"/>
          <w:lang w:eastAsia="zh-CN"/>
        </w:rPr>
        <w:t>5.32</w:t>
      </w:r>
      <w:r>
        <w:rPr>
          <w:rFonts w:eastAsia="DengXian"/>
          <w:lang w:eastAsia="zh-CN"/>
        </w:rPr>
        <w:tab/>
        <w:t>SRS for positioning Tx frequency hopping</w:t>
      </w:r>
      <w:bookmarkEnd w:id="1383"/>
    </w:p>
    <w:p w14:paraId="52ED11FD" w14:textId="77777777" w:rsidR="003669F2" w:rsidRDefault="00B562E1">
      <w:pPr>
        <w:rPr>
          <w:rFonts w:eastAsia="DengXian"/>
          <w:lang w:eastAsia="zh-CN"/>
        </w:rPr>
      </w:pPr>
      <w:r>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t>-</w:t>
      </w:r>
      <w:r>
        <w:rPr>
          <w:lang w:eastAsia="ko-KR"/>
        </w:rPr>
        <w:tab/>
      </w:r>
      <w:r>
        <w:rPr>
          <w:i/>
          <w:lang w:eastAsia="ko-KR"/>
        </w:rPr>
        <w:t>utw-Slot</w:t>
      </w:r>
      <w:r>
        <w:rPr>
          <w:i/>
          <w:iCs/>
          <w:lang w:eastAsia="ko-KR"/>
        </w:rPr>
        <w:t>Periodicity</w:t>
      </w:r>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r>
        <w:rPr>
          <w:i/>
          <w:lang w:eastAsia="ko-KR"/>
        </w:rPr>
        <w:t>utw-SlotOffset</w:t>
      </w:r>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uplinkTimeWindowTimer</w:t>
      </w:r>
      <w:r>
        <w:rPr>
          <w:rFonts w:eastAsia="DengXian"/>
          <w:lang w:eastAsia="zh-CN"/>
        </w:rPr>
        <w:t>: Time duration when the UE performs SRS transmission for positioning Tx frequency hopping.</w:t>
      </w:r>
    </w:p>
    <w:p w14:paraId="52ED1202" w14:textId="77777777" w:rsidR="003669F2" w:rsidRDefault="00B562E1">
      <w:pPr>
        <w:rPr>
          <w:rFonts w:eastAsia="DengXian"/>
          <w:lang w:eastAsia="zh-CN"/>
        </w:rPr>
      </w:pPr>
      <w:r>
        <w:rPr>
          <w:rFonts w:eastAsia="DengXian"/>
          <w:lang w:eastAsia="zh-CN"/>
        </w:rPr>
        <w:t xml:space="preserve">When UTW is configured, the MAC entity shall start the </w:t>
      </w:r>
      <w:r>
        <w:rPr>
          <w:rFonts w:eastAsia="DengXian"/>
          <w:i/>
          <w:lang w:eastAsia="zh-CN"/>
        </w:rPr>
        <w:t xml:space="preserve">uplinkTimeWindowTimer </w:t>
      </w:r>
      <w:r>
        <w:rPr>
          <w:rFonts w:eastAsia="DengXian"/>
          <w:lang w:eastAsia="zh-CN"/>
        </w:rPr>
        <w:t>in the first symbol of the slot for which the following condition is satisfied</w:t>
      </w:r>
    </w:p>
    <w:p w14:paraId="52ED1203" w14:textId="77777777" w:rsidR="003669F2" w:rsidRDefault="00B562E1">
      <w:pPr>
        <w:pStyle w:val="EQ"/>
        <w:rPr>
          <w:rFonts w:eastAsia="DengXian"/>
          <w:lang w:eastAsia="zh-CN"/>
        </w:rPr>
      </w:pPr>
      <w:r>
        <w:rPr>
          <w:rFonts w:eastAsia="DengXian"/>
          <w:lang w:eastAsia="zh-CN"/>
        </w:rPr>
        <w:tab/>
        <w:t xml:space="preserve">CURRENT_slot </w:t>
      </w:r>
      <w:r>
        <w:rPr>
          <w:lang w:eastAsia="ko-KR"/>
        </w:rPr>
        <w:t>modulo (</w:t>
      </w:r>
      <w:r>
        <w:rPr>
          <w:i/>
          <w:iCs/>
          <w:lang w:eastAsia="ko-KR"/>
        </w:rPr>
        <w:t>utw-SlotPeriodicity</w:t>
      </w:r>
      <w:r>
        <w:rPr>
          <w:lang w:eastAsia="ko-KR"/>
        </w:rPr>
        <w:t xml:space="preserve">) = </w:t>
      </w:r>
      <w:r>
        <w:rPr>
          <w:i/>
          <w:iCs/>
          <w:lang w:eastAsia="ko-KR"/>
        </w:rPr>
        <w:t>utw-SlotOffset</w:t>
      </w:r>
    </w:p>
    <w:p w14:paraId="52ED1204"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1205" w14:textId="77777777" w:rsidR="003669F2" w:rsidRDefault="00B562E1">
      <w:pPr>
        <w:rPr>
          <w:rFonts w:eastAsia="DengXian"/>
          <w:lang w:eastAsia="zh-CN"/>
        </w:rPr>
      </w:pPr>
      <w:r>
        <w:rPr>
          <w:rFonts w:eastAsia="DengXian"/>
          <w:lang w:eastAsia="zh-CN"/>
        </w:rPr>
        <w:t xml:space="preserve">When UTW is configured and the UE is in RRC_CONNECTED, the MAC entity shall instruct the lower layer to transmit SRS for positioning Tx frequency hopping when the </w:t>
      </w:r>
      <w:r>
        <w:rPr>
          <w:rFonts w:eastAsia="DengXian"/>
          <w:i/>
          <w:lang w:eastAsia="zh-CN"/>
        </w:rPr>
        <w:t>uplinkTimeWindowTimer</w:t>
      </w:r>
      <w:r>
        <w:rPr>
          <w:rFonts w:eastAsia="DengXian"/>
          <w:lang w:eastAsia="zh-CN"/>
        </w:rPr>
        <w:t xml:space="preserve"> is running.</w:t>
      </w:r>
    </w:p>
    <w:p w14:paraId="52ED1206" w14:textId="77777777" w:rsidR="003669F2" w:rsidRDefault="00B562E1">
      <w:pPr>
        <w:pStyle w:val="Heading2"/>
        <w:rPr>
          <w:lang w:eastAsia="zh-CN"/>
        </w:rPr>
      </w:pPr>
      <w:bookmarkStart w:id="1384" w:name="_Toc178200653"/>
      <w:r>
        <w:rPr>
          <w:lang w:eastAsia="ko-KR"/>
        </w:rPr>
        <w:lastRenderedPageBreak/>
        <w:t>5.33</w:t>
      </w:r>
      <w:r>
        <w:rPr>
          <w:lang w:eastAsia="ko-KR"/>
        </w:rPr>
        <w:tab/>
        <w:t>RACH-less initial UL transmission</w:t>
      </w:r>
      <w:bookmarkEnd w:id="1384"/>
    </w:p>
    <w:p w14:paraId="52ED1207" w14:textId="77777777" w:rsidR="003669F2" w:rsidRDefault="00B562E1">
      <w:pPr>
        <w:rPr>
          <w:szCs w:val="21"/>
          <w:lang w:eastAsia="zh-CN"/>
        </w:rPr>
      </w:pPr>
      <w:r>
        <w:rPr>
          <w:szCs w:val="21"/>
          <w:lang w:eastAsia="zh-CN"/>
        </w:rPr>
        <w:t>The initial uplink transmission of a RACH-less handover procedure can be performed either using a dynamic uplink grant or a configured uplink grant Type 1 preallocated by RRC, if configured.</w:t>
      </w:r>
    </w:p>
    <w:p w14:paraId="52ED1208" w14:textId="77777777" w:rsidR="003669F2" w:rsidRDefault="00B562E1">
      <w:pPr>
        <w:rPr>
          <w:rFonts w:eastAsia="DengXian"/>
          <w:lang w:eastAsia="zh-CN"/>
        </w:rPr>
      </w:pPr>
      <w:r>
        <w:rPr>
          <w:rFonts w:eastAsia="DengXian"/>
          <w:lang w:eastAsia="zh-CN"/>
        </w:rPr>
        <w:t xml:space="preserve">When </w:t>
      </w:r>
      <w:r>
        <w:rPr>
          <w:rFonts w:eastAsia="DengXian"/>
          <w:i/>
          <w:iCs/>
          <w:lang w:eastAsia="zh-CN"/>
        </w:rPr>
        <w:t>rach-LessHO</w:t>
      </w:r>
      <w:r>
        <w:rPr>
          <w:rFonts w:eastAsia="DengXian"/>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r>
        <w:rPr>
          <w:i/>
          <w:iCs/>
          <w:lang w:eastAsia="ko-KR"/>
        </w:rPr>
        <w:t>tci-StateID</w:t>
      </w:r>
      <w:r>
        <w:rPr>
          <w:lang w:eastAsia="ko-KR"/>
        </w:rPr>
        <w:t xml:space="preserve"> is configured in </w:t>
      </w:r>
      <w:r>
        <w:rPr>
          <w:i/>
          <w:iCs/>
          <w:lang w:eastAsia="ko-KR"/>
        </w:rPr>
        <w:t>rach-LessHO</w:t>
      </w:r>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TCI state information included in </w:t>
      </w:r>
      <w:r>
        <w:rPr>
          <w:rFonts w:eastAsia="SimSun"/>
          <w:i/>
          <w:iCs/>
        </w:rPr>
        <w:t>tci-StateID</w:t>
      </w:r>
      <w:r>
        <w:rPr>
          <w:rFonts w:eastAsia="SimSun"/>
        </w:rPr>
        <w:t>.</w:t>
      </w:r>
    </w:p>
    <w:p w14:paraId="52ED1210" w14:textId="77777777" w:rsidR="003669F2" w:rsidRDefault="00B562E1">
      <w:pPr>
        <w:pStyle w:val="B2"/>
        <w:rPr>
          <w:lang w:eastAsia="ko-KR"/>
        </w:rPr>
      </w:pPr>
      <w:r>
        <w:rPr>
          <w:lang w:eastAsia="ko-KR"/>
        </w:rPr>
        <w:t>2&gt;</w:t>
      </w:r>
      <w:r>
        <w:rPr>
          <w:lang w:eastAsia="ko-KR"/>
        </w:rPr>
        <w:tab/>
        <w:t xml:space="preserve">else if </w:t>
      </w:r>
      <w:r>
        <w:rPr>
          <w:i/>
          <w:iCs/>
          <w:lang w:eastAsia="ko-KR"/>
        </w:rPr>
        <w:t>ssb-Index</w:t>
      </w:r>
      <w:r>
        <w:rPr>
          <w:lang w:eastAsia="ko-KR"/>
        </w:rPr>
        <w:t xml:space="preserve"> is configured in </w:t>
      </w:r>
      <w:r>
        <w:rPr>
          <w:i/>
          <w:iCs/>
          <w:lang w:eastAsia="ko-KR"/>
        </w:rPr>
        <w:t>rach-LessHO</w:t>
      </w:r>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SSB index included in </w:t>
      </w:r>
      <w:r>
        <w:rPr>
          <w:i/>
          <w:iCs/>
          <w:lang w:eastAsia="ko-KR"/>
        </w:rPr>
        <w:t>ssb-Index</w:t>
      </w:r>
      <w:r>
        <w:rPr>
          <w:rFonts w:eastAsia="SimSun"/>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Heading2"/>
        <w:rPr>
          <w:lang w:eastAsia="ko-KR"/>
        </w:rPr>
      </w:pPr>
      <w:bookmarkStart w:id="1385" w:name="_Toc178200654"/>
      <w:bookmarkStart w:id="1386" w:name="_Hlk146553171"/>
      <w:r>
        <w:rPr>
          <w:lang w:eastAsia="ko-KR"/>
        </w:rPr>
        <w:t>5.34</w:t>
      </w:r>
      <w:r>
        <w:rPr>
          <w:lang w:eastAsia="ko-KR"/>
        </w:rPr>
        <w:tab/>
        <w:t>Cell-Level Energy Saving</w:t>
      </w:r>
      <w:bookmarkEnd w:id="1385"/>
    </w:p>
    <w:p w14:paraId="52ED1214" w14:textId="77777777" w:rsidR="003669F2" w:rsidRDefault="00B562E1">
      <w:pPr>
        <w:pStyle w:val="Heading3"/>
      </w:pPr>
      <w:bookmarkStart w:id="1387" w:name="_Toc178200655"/>
      <w:r>
        <w:t>5.34.1</w:t>
      </w:r>
      <w:r>
        <w:tab/>
        <w:t>General</w:t>
      </w:r>
      <w:bookmarkEnd w:id="1387"/>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t xml:space="preserve">RRC controls cell DTX and cell DRX operation by configuring the following parameters in </w:t>
      </w:r>
      <w:r>
        <w:rPr>
          <w:i/>
        </w:rPr>
        <w:t xml:space="preserve">cellDTX-DRX-Config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r>
        <w:rPr>
          <w:i/>
          <w:iCs/>
        </w:rPr>
        <w:t>cellDTX-DRX</w:t>
      </w:r>
      <w:r>
        <w:rPr>
          <w:bCs/>
          <w:i/>
          <w:iCs/>
        </w:rPr>
        <w:t>-C</w:t>
      </w:r>
      <w:r>
        <w:rPr>
          <w:i/>
          <w:iCs/>
          <w:lang w:eastAsia="ko-KR"/>
        </w:rPr>
        <w:t>onfigType</w:t>
      </w:r>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r>
        <w:rPr>
          <w:i/>
          <w:lang w:eastAsia="ko-KR"/>
        </w:rPr>
        <w:t>cellDTX-DRX-StartOffset</w:t>
      </w:r>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r>
        <w:rPr>
          <w:i/>
          <w:lang w:eastAsia="ko-KR"/>
        </w:rPr>
        <w:t>cellDTX-DRX-SlotOffset</w:t>
      </w:r>
      <w:r>
        <w:rPr>
          <w:lang w:eastAsia="ko-KR"/>
        </w:rPr>
        <w:t xml:space="preserve">: the delay before starting the </w:t>
      </w:r>
      <w:r>
        <w:rPr>
          <w:i/>
          <w:lang w:eastAsia="ko-KR"/>
        </w:rPr>
        <w:t>cellDTX-DRX-onDurationTimer</w:t>
      </w:r>
      <w:r>
        <w:rPr>
          <w:lang w:eastAsia="ko-KR"/>
        </w:rPr>
        <w:t>;</w:t>
      </w:r>
    </w:p>
    <w:p w14:paraId="52ED121C" w14:textId="77777777" w:rsidR="003669F2" w:rsidRDefault="00B562E1">
      <w:pPr>
        <w:pStyle w:val="B1"/>
        <w:rPr>
          <w:lang w:eastAsia="ko-KR"/>
        </w:rPr>
      </w:pPr>
      <w:r>
        <w:rPr>
          <w:lang w:eastAsia="ko-KR"/>
        </w:rPr>
        <w:t>-</w:t>
      </w:r>
      <w:r>
        <w:rPr>
          <w:lang w:eastAsia="ko-KR"/>
        </w:rPr>
        <w:tab/>
      </w:r>
      <w:r>
        <w:rPr>
          <w:i/>
          <w:lang w:eastAsia="ko-KR"/>
        </w:rPr>
        <w:t>cellDTX-DRX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r>
        <w:rPr>
          <w:i/>
          <w:iCs/>
          <w:lang w:eastAsia="ko-KR"/>
        </w:rPr>
        <w:t>cellDTX-DRX-ActivationStatus</w:t>
      </w:r>
      <w:r>
        <w:rPr>
          <w:lang w:eastAsia="ko-KR"/>
        </w:rPr>
        <w:t>: the initial activation status of cell DTX and cell DRX operation.</w:t>
      </w:r>
    </w:p>
    <w:p w14:paraId="52ED121E" w14:textId="77777777" w:rsidR="003669F2" w:rsidRDefault="00B562E1">
      <w:pPr>
        <w:pStyle w:val="Heading3"/>
      </w:pPr>
      <w:bookmarkStart w:id="1388" w:name="_Toc178200656"/>
      <w:r>
        <w:t>5.34.2</w:t>
      </w:r>
      <w:r>
        <w:tab/>
        <w:t>Cell Discontinuous Transmission</w:t>
      </w:r>
      <w:bookmarkEnd w:id="1388"/>
    </w:p>
    <w:p w14:paraId="52ED121F" w14:textId="77777777" w:rsidR="003669F2" w:rsidRDefault="00B562E1">
      <w:pPr>
        <w:rPr>
          <w:lang w:eastAsia="ko-KR"/>
        </w:rPr>
      </w:pPr>
      <w:r>
        <w:rPr>
          <w:lang w:eastAsia="ko-KR"/>
        </w:rPr>
        <w:t xml:space="preserve">Cell DTX is configured if </w:t>
      </w:r>
      <w:r>
        <w:rPr>
          <w:i/>
          <w:iCs/>
          <w:lang w:eastAsia="ko-KR"/>
        </w:rPr>
        <w:t>cellDTX-DRX-ConfigType</w:t>
      </w:r>
      <w:r>
        <w:rPr>
          <w:iCs/>
        </w:rPr>
        <w:t xml:space="preserve"> is set to </w:t>
      </w:r>
      <w:r>
        <w:rPr>
          <w:i/>
        </w:rPr>
        <w:t>dtx</w:t>
      </w:r>
      <w:r>
        <w:rPr>
          <w:iCs/>
        </w:rPr>
        <w:t xml:space="preserve"> or </w:t>
      </w:r>
      <w:r>
        <w:rPr>
          <w:i/>
        </w:rPr>
        <w:t>dtxdrx</w:t>
      </w:r>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lastRenderedPageBreak/>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deactivated</w:t>
      </w:r>
      <w:r>
        <w:rPr>
          <w:lang w:eastAsia="ko-KR"/>
        </w:rPr>
        <w:t xml:space="preserve">, cell DTX operation is deactivated upon cell DTX configuration; if </w:t>
      </w:r>
      <w:r>
        <w:rPr>
          <w:i/>
        </w:rPr>
        <w:t xml:space="preserve">cellDTX-DRX-Config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27"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28" w14:textId="77777777" w:rsidR="003669F2" w:rsidRDefault="00B562E1">
      <w:pPr>
        <w:pStyle w:val="NO"/>
      </w:pPr>
      <w:r>
        <w:t>NOTE:</w:t>
      </w:r>
      <w:r>
        <w:tab/>
        <w:t>In case of unaligned SFN across carriers in a cell group, the SFN of the SpCell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r>
        <w:rPr>
          <w:i/>
          <w:iCs/>
        </w:rPr>
        <w:t>drx-RetransmissionTimerDL</w:t>
      </w:r>
      <w:r>
        <w:t xml:space="preserve">, </w:t>
      </w:r>
      <w:r>
        <w:rPr>
          <w:i/>
          <w:iCs/>
        </w:rPr>
        <w:t>drx-RetransmissionTimerUL</w:t>
      </w:r>
      <w:r>
        <w:t xml:space="preserve"> or </w:t>
      </w:r>
      <w:r>
        <w:rPr>
          <w:i/>
          <w:iCs/>
        </w:rPr>
        <w:t>drx-RetransmissionTimerSL</w:t>
      </w:r>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r>
        <w:rPr>
          <w:i/>
          <w:iCs/>
        </w:rPr>
        <w:t>ra-ContentionResolutionTimer</w:t>
      </w:r>
      <w:r>
        <w:t xml:space="preserve"> (as described in clause 5.1.5) or </w:t>
      </w:r>
      <w:r>
        <w:rPr>
          <w:i/>
          <w:iCs/>
        </w:rPr>
        <w:t>msgB-ResponseWindow</w:t>
      </w:r>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t>1&gt;</w:t>
      </w:r>
      <w:r>
        <w:tab/>
        <w:t xml:space="preserve">if </w:t>
      </w:r>
      <w:r>
        <w:rPr>
          <w:i/>
          <w:iCs/>
        </w:rPr>
        <w:t>ra-ResponseWindow</w:t>
      </w:r>
      <w:r>
        <w:t xml:space="preserve"> (as described in clause 5.1.4) is running and this Serving Cell is the SpCell:</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lastRenderedPageBreak/>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Heading3"/>
      </w:pPr>
      <w:bookmarkStart w:id="1389" w:name="_Toc178200657"/>
      <w:r>
        <w:t>5.34.3</w:t>
      </w:r>
      <w:r>
        <w:tab/>
        <w:t>Cell Discontinuous Reception</w:t>
      </w:r>
      <w:bookmarkEnd w:id="1389"/>
    </w:p>
    <w:p w14:paraId="52ED123B" w14:textId="77777777" w:rsidR="003669F2" w:rsidRDefault="00B562E1">
      <w:pPr>
        <w:rPr>
          <w:lang w:eastAsia="ko-KR"/>
        </w:rPr>
      </w:pPr>
      <w:r>
        <w:rPr>
          <w:lang w:eastAsia="ko-KR"/>
        </w:rPr>
        <w:t xml:space="preserve">Cell DRX is configured if </w:t>
      </w:r>
      <w:r>
        <w:rPr>
          <w:i/>
          <w:iCs/>
          <w:lang w:eastAsia="ko-KR"/>
        </w:rPr>
        <w:t>cellDTX-DRX-ConfigType</w:t>
      </w:r>
      <w:r>
        <w:rPr>
          <w:iCs/>
        </w:rPr>
        <w:t xml:space="preserve"> is set to </w:t>
      </w:r>
      <w:r>
        <w:rPr>
          <w:i/>
        </w:rPr>
        <w:t>drx</w:t>
      </w:r>
      <w:r>
        <w:rPr>
          <w:iCs/>
        </w:rPr>
        <w:t xml:space="preserve"> or </w:t>
      </w:r>
      <w:r>
        <w:rPr>
          <w:i/>
        </w:rPr>
        <w:t>dtxdrx</w:t>
      </w:r>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deactivated</w:t>
      </w:r>
      <w:r>
        <w:rPr>
          <w:lang w:eastAsia="ko-KR"/>
        </w:rPr>
        <w:t xml:space="preserve">, cell DRX operation is deactivated upon cell DRX configuration; if </w:t>
      </w:r>
      <w:r>
        <w:rPr>
          <w:i/>
        </w:rPr>
        <w:t xml:space="preserve">cellDTX-DRX-Config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SimSun"/>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43"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In case of unaligned SFN across carriers in a cell group, the SFN of the SpCell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r>
        <w:rPr>
          <w:i/>
        </w:rPr>
        <w:t>sr-ProhibitTimer</w:t>
      </w:r>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t>2&gt;</w:t>
      </w:r>
      <w:r>
        <w:tab/>
        <w:t>not report CSI on PUCCH and semi-persistent CSI configured on PUSCH;</w:t>
      </w:r>
    </w:p>
    <w:p w14:paraId="52ED124C" w14:textId="77777777" w:rsidR="003669F2" w:rsidRDefault="00B562E1">
      <w:pPr>
        <w:pStyle w:val="B2"/>
      </w:pPr>
      <w:r>
        <w:t>2&gt;</w:t>
      </w:r>
      <w:r>
        <w:tab/>
        <w:t>if an emergency service is initiated by upper layers and this Serving Cell is the SpCell:</w:t>
      </w:r>
    </w:p>
    <w:p w14:paraId="52ED124D" w14:textId="77777777" w:rsidR="003669F2" w:rsidRDefault="00B562E1">
      <w:pPr>
        <w:pStyle w:val="B3"/>
      </w:pPr>
      <w:r>
        <w:t>3&gt;</w:t>
      </w:r>
      <w:r>
        <w:tab/>
        <w:t>initiate a Random Access procedure (as specified in clause 5.1.1).</w:t>
      </w:r>
    </w:p>
    <w:p w14:paraId="52ED124E" w14:textId="77777777" w:rsidR="003669F2" w:rsidRDefault="00B562E1">
      <w:pPr>
        <w:pStyle w:val="NO"/>
        <w:rPr>
          <w:ins w:id="1390" w:author="vivo-Chenli" w:date="2024-12-26T10:47:00Z"/>
        </w:rPr>
      </w:pPr>
      <w:r>
        <w:t>NOTE 2:</w:t>
      </w:r>
      <w:r>
        <w:tab/>
        <w:t>How the MAC layer in the UE is aware of an ongoing emergency service is up to UE implementation.</w:t>
      </w:r>
      <w:bookmarkEnd w:id="1386"/>
    </w:p>
    <w:p w14:paraId="52ED124F" w14:textId="77777777" w:rsidR="003669F2" w:rsidRDefault="00B562E1">
      <w:pPr>
        <w:pStyle w:val="Heading2"/>
        <w:rPr>
          <w:ins w:id="1391" w:author="vivo-Chenli" w:date="2024-12-26T11:06:00Z"/>
          <w:lang w:eastAsia="ko-KR"/>
        </w:rPr>
      </w:pPr>
      <w:ins w:id="1392" w:author="vivo-Chenli" w:date="2024-12-26T10:47:00Z">
        <w:r>
          <w:rPr>
            <w:lang w:eastAsia="ko-KR"/>
          </w:rPr>
          <w:t>5.x</w:t>
        </w:r>
        <w:r>
          <w:rPr>
            <w:lang w:eastAsia="ko-KR"/>
          </w:rPr>
          <w:tab/>
        </w:r>
      </w:ins>
      <w:ins w:id="1393" w:author="vivo-Chenli" w:date="2025-01-17T09:58:00Z">
        <w:r>
          <w:rPr>
            <w:lang w:eastAsia="ko-KR"/>
          </w:rPr>
          <w:t xml:space="preserve">L1 </w:t>
        </w:r>
      </w:ins>
      <w:ins w:id="1394" w:author="vivo-Chenli" w:date="2024-12-26T10:47:00Z">
        <w:r>
          <w:rPr>
            <w:lang w:eastAsia="ko-KR"/>
          </w:rPr>
          <w:t xml:space="preserve">measurement and </w:t>
        </w:r>
      </w:ins>
      <w:ins w:id="1395" w:author="vivo-Chenli" w:date="2025-01-17T10:17:00Z">
        <w:r>
          <w:rPr>
            <w:lang w:eastAsia="ko-KR"/>
          </w:rPr>
          <w:t xml:space="preserve">event triggered </w:t>
        </w:r>
      </w:ins>
      <w:ins w:id="1396" w:author="vivo-Chenli" w:date="2024-12-26T10:47:00Z">
        <w:r>
          <w:rPr>
            <w:lang w:eastAsia="ko-KR"/>
          </w:rPr>
          <w:t>report</w:t>
        </w:r>
      </w:ins>
    </w:p>
    <w:p w14:paraId="52ED1252" w14:textId="77777777" w:rsidR="003669F2" w:rsidRDefault="00B562E1">
      <w:pPr>
        <w:pStyle w:val="Heading3"/>
        <w:rPr>
          <w:ins w:id="1397" w:author="vivo-Chenli" w:date="2024-12-26T10:47:00Z"/>
        </w:rPr>
      </w:pPr>
      <w:ins w:id="1398" w:author="vivo-Chenli" w:date="2024-12-26T10:47:00Z">
        <w:r>
          <w:t>5.x.1</w:t>
        </w:r>
        <w:r>
          <w:tab/>
        </w:r>
      </w:ins>
      <w:ins w:id="1399" w:author="vivo-Chenli" w:date="2024-12-26T11:37:00Z">
        <w:r>
          <w:t>Introduction</w:t>
        </w:r>
      </w:ins>
    </w:p>
    <w:p w14:paraId="52ED1254" w14:textId="2AD342FD" w:rsidR="003669F2" w:rsidRPr="0073457F" w:rsidRDefault="00B562E1">
      <w:pPr>
        <w:rPr>
          <w:ins w:id="1400" w:author="vivo-Chenli" w:date="2024-12-26T11:54:00Z"/>
          <w:i/>
        </w:rPr>
      </w:pPr>
      <w:ins w:id="1401" w:author="vivo-Chenli" w:date="2024-12-26T11:26:00Z">
        <w:r>
          <w:t xml:space="preserve">The network may configure an RRC_CONNECTED UE to perform </w:t>
        </w:r>
      </w:ins>
      <w:ins w:id="1402" w:author="vivo-Chenli" w:date="2024-12-26T11:53:00Z">
        <w:r>
          <w:t>L1 be</w:t>
        </w:r>
      </w:ins>
      <w:ins w:id="1403" w:author="vivo-Chenli" w:date="2024-12-26T11:54:00Z">
        <w:r>
          <w:t xml:space="preserve">am level </w:t>
        </w:r>
      </w:ins>
      <w:ins w:id="1404" w:author="vivo-Chenli" w:date="2024-12-26T11:26:00Z">
        <w:r>
          <w:t>measurements</w:t>
        </w:r>
      </w:ins>
      <w:ins w:id="1405" w:author="vivo-Chenli" w:date="2025-01-17T17:08:00Z">
        <w:r>
          <w:t xml:space="preserve"> for LTM candidate cell(s)</w:t>
        </w:r>
      </w:ins>
      <w:ins w:id="1406" w:author="vivo-Chenli" w:date="2024-12-26T11:55:00Z">
        <w:r>
          <w:t xml:space="preserve">, including L1 RSRP </w:t>
        </w:r>
      </w:ins>
      <w:ins w:id="1407" w:author="vivo-Chenli" w:date="2025-01-17T09:17:00Z">
        <w:r>
          <w:t>[</w:t>
        </w:r>
      </w:ins>
      <w:ins w:id="1408" w:author="vivo-Chenli" w:date="2024-12-26T11:55:00Z">
        <w:r>
          <w:t xml:space="preserve">and </w:t>
        </w:r>
      </w:ins>
      <w:ins w:id="1409" w:author="vivo-Chenli" w:date="2025-01-17T09:17:00Z">
        <w:r>
          <w:t>SINR]</w:t>
        </w:r>
      </w:ins>
      <w:ins w:id="1410" w:author="vivo-Chenli" w:date="2024-12-26T11:26:00Z">
        <w:r>
          <w:t>. The network may configure the UE to report them in accordance with the</w:t>
        </w:r>
      </w:ins>
      <w:ins w:id="1411" w:author="vivo-Chenli" w:date="2024-12-26T11:27:00Z">
        <w:r>
          <w:t xml:space="preserve"> </w:t>
        </w:r>
      </w:ins>
      <w:ins w:id="1412" w:author="vivo-Chenli" w:date="2024-12-26T11:35:00Z">
        <w:r>
          <w:t xml:space="preserve">event </w:t>
        </w:r>
      </w:ins>
      <w:ins w:id="1413" w:author="vivo-Chenli" w:date="2024-12-26T11:36:00Z">
        <w:r>
          <w:t>triggered</w:t>
        </w:r>
      </w:ins>
      <w:ins w:id="1414" w:author="vivo-Chenli" w:date="2025-01-17T09:58:00Z">
        <w:r>
          <w:t xml:space="preserve"> </w:t>
        </w:r>
        <w:r w:rsidR="009E4ECB">
          <w:t xml:space="preserve">L1 </w:t>
        </w:r>
      </w:ins>
      <w:ins w:id="1415" w:author="vivo-Chenli" w:date="2024-12-26T11:26:00Z">
        <w:r>
          <w:t xml:space="preserve">measurement configuration. </w:t>
        </w:r>
      </w:ins>
      <w:ins w:id="1416" w:author="vivo-Chenli" w:date="2025-01-17T17:10:00Z">
        <w:r>
          <w:rPr>
            <w:iCs/>
          </w:rPr>
          <w:t>The measurement report is used</w:t>
        </w:r>
        <w:r>
          <w:rPr>
            <w:rFonts w:eastAsia="SimSun" w:hint="eastAsia"/>
          </w:rPr>
          <w:t xml:space="preserve"> for indicating to serving gNB of the </w:t>
        </w:r>
        <w:r>
          <w:rPr>
            <w:rFonts w:eastAsia="SimSun"/>
          </w:rPr>
          <w:t>L1</w:t>
        </w:r>
        <w:r>
          <w:rPr>
            <w:rFonts w:eastAsia="SimSun" w:hint="eastAsia"/>
          </w:rPr>
          <w:t xml:space="preserve"> measurement results </w:t>
        </w:r>
        <w:r>
          <w:rPr>
            <w:rFonts w:eastAsia="SimSun"/>
          </w:rPr>
          <w:t>from the</w:t>
        </w:r>
        <w:r>
          <w:rPr>
            <w:rFonts w:eastAsia="SimSun" w:hint="eastAsia"/>
          </w:rPr>
          <w:t xml:space="preserve"> </w:t>
        </w:r>
      </w:ins>
      <w:ins w:id="1417" w:author="vivo-Chenli" w:date="2025-01-17T17:11:00Z">
        <w:r>
          <w:rPr>
            <w:rFonts w:eastAsia="SimSun"/>
          </w:rPr>
          <w:t>serving cell and</w:t>
        </w:r>
      </w:ins>
      <w:ins w:id="1418" w:author="vivo-Chenli" w:date="2025-01-21T23:05:00Z">
        <w:r>
          <w:rPr>
            <w:rFonts w:eastAsia="SimSun"/>
          </w:rPr>
          <w:t>/or</w:t>
        </w:r>
      </w:ins>
      <w:ins w:id="1419" w:author="vivo-Chenli" w:date="2025-01-17T17:11:00Z">
        <w:r>
          <w:rPr>
            <w:rFonts w:eastAsia="SimSun"/>
          </w:rPr>
          <w:t xml:space="preserve"> </w:t>
        </w:r>
      </w:ins>
      <w:ins w:id="1420" w:author="vivo-Chenli" w:date="2025-01-17T17:10:00Z">
        <w:r>
          <w:rPr>
            <w:rFonts w:eastAsia="SimSun"/>
          </w:rPr>
          <w:t>candidate</w:t>
        </w:r>
        <w:r>
          <w:rPr>
            <w:rFonts w:eastAsia="SimSun" w:hint="eastAsia"/>
          </w:rPr>
          <w:t xml:space="preserve"> cell</w:t>
        </w:r>
      </w:ins>
      <w:ins w:id="1421" w:author="vivo-Chenli" w:date="2025-01-17T17:11:00Z">
        <w:r>
          <w:rPr>
            <w:rFonts w:eastAsia="SimSun"/>
          </w:rPr>
          <w:t>(</w:t>
        </w:r>
      </w:ins>
      <w:ins w:id="1422" w:author="vivo-Chenli" w:date="2025-01-17T17:10:00Z">
        <w:r>
          <w:rPr>
            <w:rFonts w:eastAsia="SimSun" w:hint="eastAsia"/>
          </w:rPr>
          <w:t>s</w:t>
        </w:r>
      </w:ins>
      <w:ins w:id="1423" w:author="vivo-Chenli" w:date="2025-01-17T17:11:00Z">
        <w:r>
          <w:rPr>
            <w:rFonts w:eastAsia="SimSun"/>
          </w:rPr>
          <w:t>)</w:t>
        </w:r>
      </w:ins>
      <w:ins w:id="1424" w:author="vivo-Chenli" w:date="2025-01-17T17:10:00Z">
        <w:r>
          <w:rPr>
            <w:rFonts w:eastAsia="SimSun" w:hint="eastAsia"/>
          </w:rPr>
          <w:t xml:space="preserve"> when</w:t>
        </w:r>
        <w:r>
          <w:t xml:space="preserve"> </w:t>
        </w:r>
      </w:ins>
      <w:ins w:id="1425" w:author="vivo-Chenli-Before#129" w:date="2025-02-07T00:56:00Z">
        <w:r w:rsidR="007F3785">
          <w:t xml:space="preserve">an </w:t>
        </w:r>
      </w:ins>
      <w:ins w:id="1426" w:author="vivo-Chenli" w:date="2025-01-17T17:10:00Z">
        <w:r>
          <w:rPr>
            <w:rFonts w:eastAsia="SimSun"/>
          </w:rPr>
          <w:t xml:space="preserve">event trigger </w:t>
        </w:r>
        <w:r w:rsidR="009E4ECB">
          <w:rPr>
            <w:rFonts w:eastAsia="SimSun"/>
          </w:rPr>
          <w:t xml:space="preserve">L1 </w:t>
        </w:r>
        <w:r>
          <w:rPr>
            <w:rFonts w:eastAsia="SimSun"/>
          </w:rPr>
          <w:t>condition</w:t>
        </w:r>
        <w:r>
          <w:rPr>
            <w:rFonts w:eastAsia="SimSun" w:hint="eastAsia"/>
          </w:rPr>
          <w:t xml:space="preserve"> is satisfied</w:t>
        </w:r>
      </w:ins>
      <w:ins w:id="1427" w:author="vivo-Chenli" w:date="2025-01-17T17:11:00Z">
        <w:r>
          <w:rPr>
            <w:rFonts w:eastAsia="SimSun"/>
          </w:rPr>
          <w:t>.</w:t>
        </w:r>
      </w:ins>
      <w:ins w:id="1428" w:author="vivo-Chenli" w:date="2025-01-17T17:10:00Z">
        <w:r>
          <w:rPr>
            <w:iCs/>
          </w:rPr>
          <w:t xml:space="preserve"> </w:t>
        </w:r>
      </w:ins>
      <w:ins w:id="1429" w:author="vivo-Chenli" w:date="2024-12-26T11:26:00Z">
        <w:r>
          <w:t xml:space="preserve">The measurement configuration is provided by means of </w:t>
        </w:r>
      </w:ins>
      <w:ins w:id="1430" w:author="vivo-Chenli" w:date="2024-12-26T11:28:00Z">
        <w:r>
          <w:t xml:space="preserve">RRC </w:t>
        </w:r>
      </w:ins>
      <w:ins w:id="1431" w:author="vivo-Chenli" w:date="2024-12-26T11:26:00Z">
        <w:r>
          <w:t>dedicated signalling</w:t>
        </w:r>
        <w:r>
          <w:rPr>
            <w:i/>
          </w:rPr>
          <w:t>.</w:t>
        </w:r>
      </w:ins>
      <w:ins w:id="1432" w:author="vivo-Chenli" w:date="2025-01-17T17:09:00Z">
        <w:r>
          <w:rPr>
            <w:iCs/>
          </w:rPr>
          <w:t xml:space="preserve"> </w:t>
        </w:r>
      </w:ins>
    </w:p>
    <w:p w14:paraId="52ED1255" w14:textId="2F39F5F6" w:rsidR="003669F2" w:rsidRPr="008C493F" w:rsidRDefault="00B562E1">
      <w:pPr>
        <w:pStyle w:val="EditorsNote"/>
        <w:ind w:left="1701" w:hanging="1417"/>
        <w:rPr>
          <w:ins w:id="1433" w:author="vivo-Chenli" w:date="2025-01-17T09:18:00Z"/>
          <w:lang w:eastAsia="zh-CN"/>
        </w:rPr>
      </w:pPr>
      <w:ins w:id="1434" w:author="vivo-Chenli" w:date="2025-01-17T09:18:00Z">
        <w:r>
          <w:rPr>
            <w:lang w:eastAsia="zh-CN"/>
          </w:rPr>
          <w:lastRenderedPageBreak/>
          <w:t xml:space="preserve">Editor’s NOTE: Beam quantity of SINR is up to RAN1 discussion and decision. Similar </w:t>
        </w:r>
      </w:ins>
      <w:ins w:id="1435" w:author="vivo-Chenli" w:date="2025-01-17T15:38:00Z">
        <w:r>
          <w:rPr>
            <w:lang w:eastAsia="zh-CN"/>
          </w:rPr>
          <w:t>for</w:t>
        </w:r>
      </w:ins>
      <w:ins w:id="1436" w:author="vivo-Chenli" w:date="2025-01-17T09:18:00Z">
        <w:r>
          <w:rPr>
            <w:lang w:eastAsia="zh-CN"/>
          </w:rPr>
          <w:t xml:space="preserve"> events definition.</w:t>
        </w:r>
      </w:ins>
      <w:ins w:id="1437" w:author="vivo-Chenli" w:date="2025-01-17T15:38:00Z">
        <w:r>
          <w:rPr>
            <w:lang w:eastAsia="zh-CN"/>
          </w:rPr>
          <w:t xml:space="preserve"> By now, the conclusion in RAN1 is:</w:t>
        </w:r>
        <w:r>
          <w:rPr>
            <w:i/>
            <w:iCs/>
            <w:lang w:eastAsia="zh-CN"/>
          </w:rPr>
          <w:t xml:space="preserve"> there is no consensus in RAN1 on the sup</w:t>
        </w:r>
      </w:ins>
      <w:ins w:id="1438" w:author="vivo-Chenli" w:date="2025-01-17T15:39:00Z">
        <w:r>
          <w:rPr>
            <w:i/>
            <w:iCs/>
            <w:lang w:eastAsia="zh-CN"/>
          </w:rPr>
          <w:t>port L1-SINR measurement based on CSI-RS for candidate cells.</w:t>
        </w:r>
      </w:ins>
      <w:ins w:id="1439" w:author="vivo-Chenli-After RAN2#129bis" w:date="2025-04-22T21:58:00Z">
        <w:r w:rsidR="008C493F">
          <w:rPr>
            <w:lang w:eastAsia="zh-CN"/>
          </w:rPr>
          <w:t xml:space="preserve"> </w:t>
        </w:r>
      </w:ins>
    </w:p>
    <w:p w14:paraId="52ED1256" w14:textId="2D6FCE1C" w:rsidR="003669F2" w:rsidRDefault="00B562E1">
      <w:pPr>
        <w:rPr>
          <w:ins w:id="1440" w:author="vivo-Chenli" w:date="2024-12-26T11:30:00Z"/>
        </w:rPr>
      </w:pPr>
      <w:commentRangeStart w:id="1441"/>
      <w:commentRangeStart w:id="1442"/>
      <w:commentRangeStart w:id="1443"/>
      <w:ins w:id="1444" w:author="vivo-Chenli" w:date="2024-12-26T11:30:00Z">
        <w:r>
          <w:t xml:space="preserve">The network may configure the UE to perform </w:t>
        </w:r>
      </w:ins>
      <w:ins w:id="1445" w:author="vivo-Chenli" w:date="2024-12-26T11:36:00Z">
        <w:r>
          <w:t xml:space="preserve">event triggered </w:t>
        </w:r>
      </w:ins>
      <w:commentRangeStart w:id="1446"/>
      <w:commentRangeStart w:id="1447"/>
      <w:ins w:id="1448" w:author="vivo-Chenli" w:date="2024-12-26T11:35:00Z">
        <w:r w:rsidR="009E4ECB">
          <w:t xml:space="preserve">L1 </w:t>
        </w:r>
        <w:r>
          <w:t xml:space="preserve">measurement </w:t>
        </w:r>
      </w:ins>
      <w:commentRangeEnd w:id="1446"/>
      <w:r w:rsidR="00AF5E9D">
        <w:rPr>
          <w:rStyle w:val="CommentReference"/>
        </w:rPr>
        <w:commentReference w:id="1446"/>
      </w:r>
      <w:commentRangeEnd w:id="1447"/>
      <w:r w:rsidR="002370EC">
        <w:rPr>
          <w:rStyle w:val="CommentReference"/>
        </w:rPr>
        <w:commentReference w:id="1447"/>
      </w:r>
      <w:ins w:id="1449" w:author="vivo-Chenli" w:date="2024-12-26T11:36:00Z">
        <w:r>
          <w:t xml:space="preserve">for </w:t>
        </w:r>
      </w:ins>
      <w:ins w:id="1450" w:author="vivo-Chenli" w:date="2024-12-26T11:30:00Z">
        <w:r>
          <w:t>the following</w:t>
        </w:r>
      </w:ins>
      <w:ins w:id="1451" w:author="vivo-Chenli" w:date="2024-12-26T11:37:00Z">
        <w:r>
          <w:t xml:space="preserve"> LTM</w:t>
        </w:r>
      </w:ins>
      <w:ins w:id="1452" w:author="vivo-Chenli" w:date="2024-12-26T11:30:00Z">
        <w:r>
          <w:t xml:space="preserve"> </w:t>
        </w:r>
      </w:ins>
      <w:ins w:id="1453" w:author="vivo-Chenli" w:date="2024-12-26T11:37:00Z">
        <w:r>
          <w:t>purpose:</w:t>
        </w:r>
      </w:ins>
    </w:p>
    <w:p w14:paraId="52ED1257" w14:textId="43859832" w:rsidR="003669F2" w:rsidRDefault="00B562E1">
      <w:pPr>
        <w:pStyle w:val="B1"/>
        <w:rPr>
          <w:ins w:id="1454" w:author="vivo-Chenli" w:date="2024-12-26T11:38:00Z"/>
        </w:rPr>
      </w:pPr>
      <w:commentRangeStart w:id="1455"/>
      <w:commentRangeStart w:id="1456"/>
      <w:commentRangeStart w:id="1457"/>
      <w:commentRangeStart w:id="1458"/>
      <w:commentRangeStart w:id="1459"/>
      <w:ins w:id="1460" w:author="vivo-Chenli" w:date="2024-12-26T11:30:00Z">
        <w:r>
          <w:t>-</w:t>
        </w:r>
        <w:r>
          <w:tab/>
        </w:r>
      </w:ins>
      <w:ins w:id="1461" w:author="vivo-Chenli" w:date="2024-12-26T11:37:00Z">
        <w:r>
          <w:t xml:space="preserve">Select the </w:t>
        </w:r>
        <w:commentRangeStart w:id="1462"/>
        <w:commentRangeStart w:id="1463"/>
        <w:r>
          <w:t>candidate beam</w:t>
        </w:r>
      </w:ins>
      <w:ins w:id="1464" w:author="vivo-Chenli-Before#129" w:date="2025-02-07T01:06:00Z">
        <w:r w:rsidR="004341E3">
          <w:t xml:space="preserve"> </w:t>
        </w:r>
      </w:ins>
      <w:commentRangeEnd w:id="1462"/>
      <w:r w:rsidR="00AF5E9D">
        <w:rPr>
          <w:rStyle w:val="CommentReference"/>
        </w:rPr>
        <w:commentReference w:id="1462"/>
      </w:r>
      <w:commentRangeEnd w:id="1463"/>
      <w:r w:rsidR="00BF76F1">
        <w:rPr>
          <w:rStyle w:val="CommentReference"/>
        </w:rPr>
        <w:commentReference w:id="1463"/>
      </w:r>
      <w:ins w:id="1465" w:author="vivo-Chenli-Before#129" w:date="2025-02-07T01:06:00Z">
        <w:r w:rsidR="004341E3">
          <w:t xml:space="preserve">and </w:t>
        </w:r>
      </w:ins>
      <w:ins w:id="1466" w:author="vivo-Chenli" w:date="2024-12-26T11:37:00Z">
        <w:r>
          <w:t xml:space="preserve">cell </w:t>
        </w:r>
      </w:ins>
      <w:ins w:id="1467" w:author="vivo-Chenli-Before#129" w:date="2025-02-07T01:06:00Z">
        <w:r w:rsidR="004341E3">
          <w:t xml:space="preserve">for </w:t>
        </w:r>
      </w:ins>
      <w:ins w:id="1468" w:author="vivo-Chenli" w:date="2024-12-26T11:37:00Z">
        <w:r>
          <w:t>early synchronization</w:t>
        </w:r>
      </w:ins>
      <w:ins w:id="1469" w:author="vivo-Chenli" w:date="2024-12-26T11:39:00Z">
        <w:r>
          <w:t>;</w:t>
        </w:r>
      </w:ins>
    </w:p>
    <w:p w14:paraId="52ED1258" w14:textId="3DBD59DE" w:rsidR="003669F2" w:rsidRDefault="00B562E1">
      <w:pPr>
        <w:pStyle w:val="B1"/>
        <w:rPr>
          <w:ins w:id="1470" w:author="vivo-Chenli" w:date="2024-12-26T11:39:00Z"/>
          <w:rFonts w:eastAsia="SimSun"/>
          <w:lang w:eastAsia="en-US"/>
        </w:rPr>
      </w:pPr>
      <w:ins w:id="1471" w:author="vivo-Chenli" w:date="2024-12-26T11:38:00Z">
        <w:r>
          <w:t>-</w:t>
        </w:r>
        <w:r>
          <w:tab/>
        </w:r>
      </w:ins>
      <w:ins w:id="1472" w:author="vivo-Chenli" w:date="2024-12-26T11:37:00Z">
        <w:r>
          <w:t xml:space="preserve">Select the </w:t>
        </w:r>
        <w:commentRangeStart w:id="1473"/>
        <w:commentRangeStart w:id="1474"/>
        <w:r>
          <w:t>target beam</w:t>
        </w:r>
      </w:ins>
      <w:ins w:id="1475" w:author="vivo-Chenli-Before#129" w:date="2025-02-07T01:06:00Z">
        <w:r w:rsidR="00CB7165">
          <w:t xml:space="preserve"> </w:t>
        </w:r>
      </w:ins>
      <w:commentRangeEnd w:id="1473"/>
      <w:r w:rsidR="00AF5E9D">
        <w:rPr>
          <w:rStyle w:val="CommentReference"/>
        </w:rPr>
        <w:commentReference w:id="1473"/>
      </w:r>
      <w:commentRangeEnd w:id="1474"/>
      <w:r w:rsidR="005D290C">
        <w:rPr>
          <w:rStyle w:val="CommentReference"/>
        </w:rPr>
        <w:commentReference w:id="1474"/>
      </w:r>
      <w:ins w:id="1476" w:author="vivo-Chenli-Before#129" w:date="2025-02-07T01:06:00Z">
        <w:r w:rsidR="00CB7165">
          <w:t xml:space="preserve">and </w:t>
        </w:r>
      </w:ins>
      <w:ins w:id="1477" w:author="vivo-Chenli" w:date="2024-12-26T11:37:00Z">
        <w:r>
          <w:t xml:space="preserve">cell </w:t>
        </w:r>
      </w:ins>
      <w:ins w:id="1478" w:author="vivo-Chenli-Before#129" w:date="2025-02-07T01:06:00Z">
        <w:r w:rsidR="008074BF">
          <w:t>for an</w:t>
        </w:r>
      </w:ins>
      <w:ins w:id="1479" w:author="vivo-Chenli" w:date="2024-12-26T11:37:00Z">
        <w:r>
          <w:t xml:space="preserve"> LTM cell switch procedure</w:t>
        </w:r>
      </w:ins>
      <w:ins w:id="1480" w:author="vivo-Chenli" w:date="2024-12-26T11:30:00Z">
        <w:r>
          <w:rPr>
            <w:rFonts w:eastAsia="SimSun"/>
            <w:lang w:eastAsia="en-US"/>
          </w:rPr>
          <w:t>.</w:t>
        </w:r>
      </w:ins>
    </w:p>
    <w:commentRangeEnd w:id="1455"/>
    <w:p w14:paraId="52ED1259" w14:textId="10725519" w:rsidR="003669F2" w:rsidRDefault="00190B1E">
      <w:pPr>
        <w:pStyle w:val="EditorsNote"/>
        <w:ind w:left="1701" w:hanging="1417"/>
        <w:rPr>
          <w:ins w:id="1481" w:author="vivo-Chenli" w:date="2024-12-26T11:39:00Z"/>
          <w:lang w:eastAsia="zh-CN"/>
        </w:rPr>
      </w:pPr>
      <w:r>
        <w:rPr>
          <w:rStyle w:val="CommentReference"/>
          <w:color w:val="auto"/>
        </w:rPr>
        <w:commentReference w:id="1455"/>
      </w:r>
      <w:commentRangeEnd w:id="1456"/>
      <w:r w:rsidR="00606AB9">
        <w:rPr>
          <w:rStyle w:val="CommentReference"/>
          <w:color w:val="auto"/>
        </w:rPr>
        <w:commentReference w:id="1456"/>
      </w:r>
      <w:commentRangeEnd w:id="1457"/>
      <w:r w:rsidR="00434E48">
        <w:rPr>
          <w:rStyle w:val="CommentReference"/>
          <w:color w:val="auto"/>
        </w:rPr>
        <w:commentReference w:id="1457"/>
      </w:r>
      <w:commentRangeEnd w:id="1441"/>
      <w:commentRangeEnd w:id="1458"/>
      <w:r w:rsidR="009C0350">
        <w:rPr>
          <w:rStyle w:val="CommentReference"/>
          <w:color w:val="auto"/>
        </w:rPr>
        <w:commentReference w:id="1458"/>
      </w:r>
      <w:commentRangeEnd w:id="1459"/>
      <w:r w:rsidR="004C6F10">
        <w:rPr>
          <w:rStyle w:val="CommentReference"/>
          <w:color w:val="auto"/>
        </w:rPr>
        <w:commentReference w:id="1459"/>
      </w:r>
      <w:r w:rsidR="00B562E1">
        <w:rPr>
          <w:rStyle w:val="CommentReference"/>
          <w:color w:val="auto"/>
        </w:rPr>
        <w:commentReference w:id="1441"/>
      </w:r>
      <w:commentRangeEnd w:id="1442"/>
      <w:r w:rsidR="00000250">
        <w:rPr>
          <w:rStyle w:val="CommentReference"/>
          <w:color w:val="auto"/>
        </w:rPr>
        <w:commentReference w:id="1442"/>
      </w:r>
      <w:commentRangeEnd w:id="1443"/>
      <w:r w:rsidR="004C6F10">
        <w:rPr>
          <w:rStyle w:val="CommentReference"/>
          <w:color w:val="auto"/>
        </w:rPr>
        <w:commentReference w:id="1443"/>
      </w:r>
    </w:p>
    <w:p w14:paraId="52ED125A" w14:textId="37A35FF9" w:rsidR="003669F2" w:rsidRDefault="00B562E1">
      <w:pPr>
        <w:rPr>
          <w:ins w:id="1482" w:author="vivo-Chenli" w:date="2025-01-17T09:23:00Z"/>
        </w:rPr>
      </w:pPr>
      <w:ins w:id="1483" w:author="vivo-Chenli" w:date="2025-01-17T09:23:00Z">
        <w:r>
          <w:t>The network may configure the UE to report the following measurement information based on SS/PBCH block(s):</w:t>
        </w:r>
      </w:ins>
    </w:p>
    <w:p w14:paraId="52ED125B" w14:textId="77777777" w:rsidR="003669F2" w:rsidRDefault="00B562E1">
      <w:pPr>
        <w:pStyle w:val="B1"/>
        <w:rPr>
          <w:ins w:id="1484" w:author="vivo-Chenli" w:date="2025-01-17T09:23:00Z"/>
        </w:rPr>
      </w:pPr>
      <w:ins w:id="1485" w:author="vivo-Chenli" w:date="2025-01-17T09:23:00Z">
        <w:r>
          <w:t>-</w:t>
        </w:r>
        <w:r>
          <w:tab/>
          <w:t>Measurement results per SS/PBCH block;</w:t>
        </w:r>
      </w:ins>
    </w:p>
    <w:p w14:paraId="52ED125C" w14:textId="77777777" w:rsidR="003669F2" w:rsidRDefault="00B562E1">
      <w:pPr>
        <w:pStyle w:val="B1"/>
        <w:rPr>
          <w:ins w:id="1486" w:author="vivo-Chenli" w:date="2025-01-17T09:23:00Z"/>
        </w:rPr>
      </w:pPr>
      <w:ins w:id="1487" w:author="vivo-Chenli" w:date="2025-01-17T09:23:00Z">
        <w:r>
          <w:t>-</w:t>
        </w:r>
        <w:r>
          <w:tab/>
        </w:r>
        <w:commentRangeStart w:id="1488"/>
        <w:r>
          <w:t>SS</w:t>
        </w:r>
      </w:ins>
      <w:commentRangeEnd w:id="1488"/>
      <w:r w:rsidR="004C6F10">
        <w:rPr>
          <w:rStyle w:val="CommentReference"/>
        </w:rPr>
        <w:commentReference w:id="1488"/>
      </w:r>
      <w:ins w:id="1489" w:author="vivo-Chenli" w:date="2025-01-17T09:23:00Z">
        <w:r>
          <w:t>/PBCH block(s) resource indicator (SSBRI).</w:t>
        </w:r>
      </w:ins>
    </w:p>
    <w:p w14:paraId="52ED125D" w14:textId="77777777" w:rsidR="003669F2" w:rsidRDefault="00B562E1">
      <w:pPr>
        <w:rPr>
          <w:ins w:id="1490" w:author="vivo-Chenli" w:date="2025-01-17T09:23:00Z"/>
        </w:rPr>
      </w:pPr>
      <w:ins w:id="1491" w:author="vivo-Chenli" w:date="2025-01-17T09:23:00Z">
        <w:r>
          <w:t>The network may configure the UE to report the following measurement information based on CSI-RS resources:</w:t>
        </w:r>
      </w:ins>
    </w:p>
    <w:p w14:paraId="52ED125E" w14:textId="77777777" w:rsidR="003669F2" w:rsidRDefault="00B562E1">
      <w:pPr>
        <w:pStyle w:val="B1"/>
        <w:rPr>
          <w:ins w:id="1492" w:author="vivo-Chenli" w:date="2025-01-17T09:23:00Z"/>
        </w:rPr>
      </w:pPr>
      <w:ins w:id="1493" w:author="vivo-Chenli" w:date="2025-01-17T09:23:00Z">
        <w:r>
          <w:t>-</w:t>
        </w:r>
        <w:r>
          <w:tab/>
          <w:t>Measurement results per CSI-RS resource;</w:t>
        </w:r>
      </w:ins>
    </w:p>
    <w:p w14:paraId="52ED125F" w14:textId="77777777" w:rsidR="003669F2" w:rsidRDefault="00B562E1">
      <w:pPr>
        <w:pStyle w:val="B1"/>
        <w:rPr>
          <w:ins w:id="1494" w:author="vivo-Chenli" w:date="2025-01-17T09:23:00Z"/>
        </w:rPr>
      </w:pPr>
      <w:ins w:id="1495" w:author="vivo-Chenli" w:date="2025-01-17T09:23:00Z">
        <w:r>
          <w:t>-</w:t>
        </w:r>
        <w:r>
          <w:tab/>
        </w:r>
        <w:commentRangeStart w:id="1496"/>
        <w:r>
          <w:t>CS</w:t>
        </w:r>
      </w:ins>
      <w:commentRangeEnd w:id="1496"/>
      <w:r w:rsidR="004C6F10">
        <w:rPr>
          <w:rStyle w:val="CommentReference"/>
        </w:rPr>
        <w:commentReference w:id="1496"/>
      </w:r>
      <w:ins w:id="1497" w:author="vivo-Chenli" w:date="2025-01-17T09:23:00Z">
        <w:r>
          <w:t>I-RS resource indicator (CRI).</w:t>
        </w:r>
      </w:ins>
    </w:p>
    <w:p w14:paraId="52ED1260" w14:textId="2FF5B6EE" w:rsidR="003669F2" w:rsidRDefault="00B562E1">
      <w:pPr>
        <w:rPr>
          <w:ins w:id="1498" w:author="vivo-Chenli" w:date="2025-01-17T09:24:00Z"/>
        </w:rPr>
      </w:pPr>
      <w:ins w:id="1499" w:author="vivo-Chenli" w:date="2025-01-17T09:24:00Z">
        <w:r>
          <w:t xml:space="preserve">The </w:t>
        </w:r>
      </w:ins>
      <w:ins w:id="1500" w:author="vivo-Chenli" w:date="2025-01-17T09:56:00Z">
        <w:r>
          <w:t>RRC configures the following parameters in [</w:t>
        </w:r>
      </w:ins>
      <w:ins w:id="1501" w:author="vivo-Chenli" w:date="2025-01-17T16:48:00Z">
        <w:r>
          <w:t>the</w:t>
        </w:r>
      </w:ins>
      <w:ins w:id="1502" w:author="vivo-Chenli" w:date="2025-01-17T16:46:00Z">
        <w:r>
          <w:t xml:space="preserve"> </w:t>
        </w:r>
        <w:r>
          <w:rPr>
            <w:rFonts w:hint="eastAsia"/>
            <w:i/>
          </w:rPr>
          <w:t>LTM-CSI-ReportConfig</w:t>
        </w:r>
        <w:r>
          <w:t xml:space="preserve"> </w:t>
        </w:r>
        <w:r>
          <w:rPr>
            <w:rFonts w:hint="eastAsia"/>
          </w:rPr>
          <w:t xml:space="preserve">and </w:t>
        </w:r>
        <w:r>
          <w:rPr>
            <w:rFonts w:hint="eastAsia"/>
            <w:i/>
            <w:iCs/>
          </w:rPr>
          <w:t>LTM-CSI-ResourceConfig</w:t>
        </w:r>
      </w:ins>
      <w:ins w:id="1503" w:author="vivo-Chenli" w:date="2025-01-17T09:56:00Z">
        <w:r>
          <w:t xml:space="preserve">] </w:t>
        </w:r>
      </w:ins>
      <w:ins w:id="1504" w:author="vivo-Chenli" w:date="2025-01-17T09:57:00Z">
        <w:r>
          <w:t xml:space="preserve">for </w:t>
        </w:r>
      </w:ins>
      <w:ins w:id="1505" w:author="vivo-Chenli" w:date="2025-01-17T09:59:00Z">
        <w:r>
          <w:t xml:space="preserve">event triggered </w:t>
        </w:r>
      </w:ins>
      <w:ins w:id="1506" w:author="vivo-Chenli" w:date="2025-01-17T09:58:00Z">
        <w:r w:rsidR="009E4ECB">
          <w:t xml:space="preserve">L1 </w:t>
        </w:r>
      </w:ins>
      <w:ins w:id="1507" w:author="vivo-Chenli" w:date="2025-01-17T09:24:00Z">
        <w:r>
          <w:t xml:space="preserve">measurement </w:t>
        </w:r>
      </w:ins>
      <w:ins w:id="1508" w:author="vivo-Chenli" w:date="2025-01-17T09:57:00Z">
        <w:r>
          <w:t xml:space="preserve">and </w:t>
        </w:r>
      </w:ins>
      <w:ins w:id="1509" w:author="vivo-Chenli" w:date="2025-01-17T09:59:00Z">
        <w:r>
          <w:t xml:space="preserve">corresponding </w:t>
        </w:r>
      </w:ins>
      <w:ins w:id="1510" w:author="vivo-Chenli" w:date="2025-01-17T09:57:00Z">
        <w:r>
          <w:t>report procedure</w:t>
        </w:r>
      </w:ins>
      <w:ins w:id="1511" w:author="vivo-Chenli" w:date="2025-01-17T09:24:00Z">
        <w:r>
          <w:t>:</w:t>
        </w:r>
      </w:ins>
    </w:p>
    <w:p w14:paraId="0C6654BE" w14:textId="22FEBF5C" w:rsidR="00F524FE" w:rsidRDefault="00B562E1">
      <w:pPr>
        <w:pStyle w:val="B1"/>
        <w:rPr>
          <w:ins w:id="1512" w:author="vivo-Chenli-After RAN2#129bis" w:date="2025-04-22T16:50:00Z"/>
          <w:lang w:eastAsia="ko-KR"/>
        </w:rPr>
      </w:pPr>
      <w:ins w:id="1513" w:author="vivo-Chenli" w:date="2025-01-17T09:25:00Z">
        <w:r>
          <w:rPr>
            <w:lang w:eastAsia="ko-KR"/>
          </w:rPr>
          <w:t>-</w:t>
        </w:r>
        <w:r>
          <w:rPr>
            <w:lang w:eastAsia="ko-KR"/>
          </w:rPr>
          <w:tab/>
        </w:r>
      </w:ins>
      <w:ins w:id="1514" w:author="vivo-Chenli-After RAN2#129bis" w:date="2025-04-22T16:50:00Z">
        <w:r w:rsidR="00F524FE" w:rsidRPr="00F524FE">
          <w:rPr>
            <w:i/>
            <w:iCs/>
            <w:lang w:eastAsia="ko-KR"/>
          </w:rPr>
          <w:t>LTM-CSI-ReportConfig</w:t>
        </w:r>
        <w:r w:rsidR="00F524FE" w:rsidRPr="00F524FE">
          <w:rPr>
            <w:lang w:eastAsia="ko-KR"/>
          </w:rPr>
          <w:t xml:space="preserve"> </w:t>
        </w:r>
      </w:ins>
      <w:ins w:id="1515" w:author="vivo-Chenli-After RAN2#129bis" w:date="2025-04-22T16:52:00Z">
        <w:r w:rsidR="00F524FE">
          <w:t>for the</w:t>
        </w:r>
      </w:ins>
      <w:ins w:id="1516" w:author="vivo-Chenli-After RAN2#129bis" w:date="2025-04-22T16:51:00Z">
        <w:r w:rsidR="00F524FE">
          <w:t xml:space="preserve"> event-triggered measurement report</w:t>
        </w:r>
      </w:ins>
      <w:ins w:id="1517" w:author="vivo-Chenli-After RAN2#129bis" w:date="2025-04-22T16:54:00Z">
        <w:r w:rsidR="00F524FE">
          <w:t>;</w:t>
        </w:r>
      </w:ins>
    </w:p>
    <w:p w14:paraId="4A00175B" w14:textId="2200037E" w:rsidR="00F524FE" w:rsidRDefault="00F524FE">
      <w:pPr>
        <w:pStyle w:val="B1"/>
        <w:rPr>
          <w:ins w:id="1518" w:author="vivo-Chenli-After RAN2#129bis" w:date="2025-04-22T16:54:00Z"/>
        </w:rPr>
      </w:pPr>
      <w:ins w:id="1519" w:author="vivo-Chenli-After RAN2#129bis" w:date="2025-04-22T16:50:00Z">
        <w:r>
          <w:rPr>
            <w:lang w:eastAsia="ko-KR"/>
          </w:rPr>
          <w:t>-</w:t>
        </w:r>
        <w:r>
          <w:rPr>
            <w:lang w:eastAsia="ko-KR"/>
          </w:rPr>
          <w:tab/>
        </w:r>
        <w:r w:rsidRPr="00F524FE">
          <w:rPr>
            <w:i/>
            <w:iCs/>
            <w:lang w:eastAsia="ko-KR"/>
          </w:rPr>
          <w:t>eventTriggered</w:t>
        </w:r>
      </w:ins>
      <w:ins w:id="1520" w:author="vivo-Chenli-After RAN2#129bis" w:date="2025-04-22T16:53:00Z">
        <w:r>
          <w:rPr>
            <w:lang w:eastAsia="ko-KR"/>
          </w:rPr>
          <w:t xml:space="preserve"> for the </w:t>
        </w:r>
      </w:ins>
      <w:ins w:id="1521" w:author="vivo-Chenli-After RAN2#129bis" w:date="2025-04-22T16:54:00Z">
        <w:r>
          <w:t>event-triggered measurement report;</w:t>
        </w:r>
      </w:ins>
    </w:p>
    <w:p w14:paraId="2BA67B08" w14:textId="31D1B437" w:rsidR="00CC04DA" w:rsidRDefault="00CC04DA" w:rsidP="00CC04DA">
      <w:pPr>
        <w:pStyle w:val="B1"/>
        <w:rPr>
          <w:ins w:id="1522" w:author="vivo-Chenli-After RAN2#129bis" w:date="2025-04-22T16:56:00Z"/>
          <w:lang w:eastAsia="ko-KR"/>
        </w:rPr>
      </w:pPr>
      <w:ins w:id="1523" w:author="vivo-Chenli-After RAN2#129bis" w:date="2025-04-22T16:54:00Z">
        <w:r>
          <w:rPr>
            <w:lang w:eastAsia="ko-KR"/>
          </w:rPr>
          <w:t>-</w:t>
        </w:r>
        <w:r>
          <w:rPr>
            <w:lang w:eastAsia="ko-KR"/>
          </w:rPr>
          <w:tab/>
        </w:r>
        <w:r w:rsidRPr="00446D6B">
          <w:rPr>
            <w:i/>
            <w:iCs/>
            <w:lang w:eastAsia="ko-KR"/>
          </w:rPr>
          <w:t>eventLTM2</w:t>
        </w:r>
      </w:ins>
      <w:ins w:id="1524" w:author="vivo-Chenli-After RAN2#129bis" w:date="2025-04-22T17:02:00Z">
        <w:r>
          <w:rPr>
            <w:lang w:eastAsia="ko-KR"/>
          </w:rPr>
          <w:t xml:space="preserve">, </w:t>
        </w:r>
      </w:ins>
      <w:ins w:id="1525" w:author="vivo-Chenli-After RAN2#129bis" w:date="2025-04-22T16:55:00Z">
        <w:r w:rsidRPr="00446D6B">
          <w:rPr>
            <w:i/>
            <w:iCs/>
            <w:lang w:eastAsia="ko-KR"/>
          </w:rPr>
          <w:t>eventLTM3</w:t>
        </w:r>
      </w:ins>
      <w:ins w:id="1526" w:author="vivo-Chenli-After RAN2#129bis" w:date="2025-04-22T17:03:00Z">
        <w:r>
          <w:rPr>
            <w:lang w:eastAsia="ko-KR"/>
          </w:rPr>
          <w:t xml:space="preserve">, </w:t>
        </w:r>
      </w:ins>
      <w:ins w:id="1527" w:author="vivo-Chenli-After RAN2#129bis" w:date="2025-04-22T16:55:00Z">
        <w:r w:rsidRPr="00446D6B">
          <w:rPr>
            <w:i/>
            <w:iCs/>
            <w:lang w:eastAsia="ko-KR"/>
          </w:rPr>
          <w:t>eventLTM4</w:t>
        </w:r>
      </w:ins>
      <w:ins w:id="1528" w:author="vivo-Chenli-After RAN2#129bis" w:date="2025-04-22T17:03:00Z">
        <w:r>
          <w:rPr>
            <w:lang w:eastAsia="ko-KR"/>
          </w:rPr>
          <w:t xml:space="preserve">, </w:t>
        </w:r>
      </w:ins>
      <w:ins w:id="1529" w:author="vivo-Chenli-After RAN2#129bis" w:date="2025-04-22T16:55:00Z">
        <w:r w:rsidRPr="00446D6B">
          <w:rPr>
            <w:i/>
            <w:iCs/>
            <w:lang w:eastAsia="ko-KR"/>
          </w:rPr>
          <w:t>eventLTM5</w:t>
        </w:r>
      </w:ins>
      <w:ins w:id="1530" w:author="vivo-Chenli-After RAN2#129bis" w:date="2025-04-22T17:03:00Z">
        <w:r w:rsidR="00C3746B">
          <w:rPr>
            <w:lang w:eastAsia="ko-KR"/>
          </w:rPr>
          <w:t>: event</w:t>
        </w:r>
      </w:ins>
      <w:ins w:id="1531" w:author="vivo-Chenli-After RAN2#129bis" w:date="2025-04-22T17:10:00Z">
        <w:r w:rsidR="009E4ECB">
          <w:rPr>
            <w:lang w:eastAsia="ko-KR"/>
          </w:rPr>
          <w:t>s</w:t>
        </w:r>
      </w:ins>
      <w:ins w:id="1532" w:author="vivo-Chenli-After RAN2#129bis" w:date="2025-04-22T17:03:00Z">
        <w:r w:rsidR="00C3746B">
          <w:rPr>
            <w:lang w:eastAsia="ko-KR"/>
          </w:rPr>
          <w:t xml:space="preserve"> for the </w:t>
        </w:r>
        <w:r w:rsidR="00C3746B">
          <w:t>event-triggered measurement report;</w:t>
        </w:r>
      </w:ins>
    </w:p>
    <w:p w14:paraId="1947143E" w14:textId="7ADEC1D5" w:rsidR="00CC04DA" w:rsidRDefault="00CC04DA">
      <w:pPr>
        <w:pStyle w:val="B1"/>
        <w:rPr>
          <w:ins w:id="1533" w:author="vivo-Chenli-After RAN2#129bis" w:date="2025-04-22T16:56:00Z"/>
          <w:lang w:eastAsia="ko-KR"/>
        </w:rPr>
      </w:pPr>
      <w:ins w:id="1534" w:author="vivo-Chenli-After RAN2#129bis" w:date="2025-04-22T16:55:00Z">
        <w:r>
          <w:rPr>
            <w:lang w:eastAsia="ko-KR"/>
          </w:rPr>
          <w:t>-</w:t>
        </w:r>
        <w:r>
          <w:rPr>
            <w:lang w:eastAsia="ko-KR"/>
          </w:rPr>
          <w:tab/>
        </w:r>
      </w:ins>
      <w:ins w:id="1535" w:author="vivo-Chenli-After RAN2#129bis" w:date="2025-04-22T16:56:00Z">
        <w:r w:rsidRPr="00446D6B">
          <w:rPr>
            <w:i/>
            <w:iCs/>
            <w:lang w:eastAsia="ko-KR"/>
          </w:rPr>
          <w:t>timeToTrigger</w:t>
        </w:r>
      </w:ins>
      <w:ins w:id="1536" w:author="vivo-Chenli-After RAN2#129bis" w:date="2025-04-22T17:04:00Z">
        <w:r w:rsidR="009E4ECB">
          <w:rPr>
            <w:lang w:eastAsia="ko-KR"/>
          </w:rPr>
          <w:t>: t</w:t>
        </w:r>
        <w:r w:rsidR="009E4ECB" w:rsidRPr="009E4ECB">
          <w:rPr>
            <w:lang w:eastAsia="ko-KR"/>
          </w:rPr>
          <w:t xml:space="preserve">ime during which an entering/leaving condition needs to be consistently satisfied for </w:t>
        </w:r>
      </w:ins>
      <w:ins w:id="1537" w:author="vivo-Chenli-After RAN2#129bis" w:date="2025-04-22T17:05:00Z">
        <w:r w:rsidR="009E4ECB">
          <w:t>event</w:t>
        </w:r>
      </w:ins>
      <w:ins w:id="1538" w:author="vivo-Chenli-After RAN2#129bis" w:date="2025-04-22T17:06:00Z">
        <w:r w:rsidR="009E4ECB">
          <w:t xml:space="preserve"> </w:t>
        </w:r>
      </w:ins>
      <w:ins w:id="1539" w:author="vivo-Chenli-After RAN2#129bis" w:date="2025-04-22T17:05:00Z">
        <w:r w:rsidR="009E4ECB">
          <w:t xml:space="preserve">triggered </w:t>
        </w:r>
      </w:ins>
      <w:ins w:id="1540" w:author="vivo-Chenli-After RAN2#129bis" w:date="2025-04-22T17:06:00Z">
        <w:r w:rsidR="009E4ECB">
          <w:t xml:space="preserve">L1 </w:t>
        </w:r>
      </w:ins>
      <w:ins w:id="1541" w:author="vivo-Chenli-After RAN2#129bis" w:date="2025-04-22T17:05:00Z">
        <w:r w:rsidR="009E4ECB">
          <w:t xml:space="preserve">measurement </w:t>
        </w:r>
        <w:r w:rsidR="009E4ECB">
          <w:rPr>
            <w:lang w:eastAsia="ko-KR"/>
          </w:rPr>
          <w:t>reporting;</w:t>
        </w:r>
      </w:ins>
    </w:p>
    <w:p w14:paraId="0EF226FF" w14:textId="589FE7EF" w:rsidR="009E4ECB" w:rsidRDefault="00446D6B" w:rsidP="009E4ECB">
      <w:pPr>
        <w:pStyle w:val="B1"/>
        <w:rPr>
          <w:ins w:id="1542" w:author="vivo-Chenli-After RAN2#129bis" w:date="2025-04-22T16:57:00Z"/>
          <w:lang w:eastAsia="ko-KR"/>
        </w:rPr>
      </w:pPr>
      <w:ins w:id="1543" w:author="vivo-Chenli-After RAN2#129bis" w:date="2025-04-22T16:50:00Z">
        <w:r>
          <w:rPr>
            <w:lang w:eastAsia="ko-KR"/>
          </w:rPr>
          <w:t>-</w:t>
        </w:r>
        <w:r>
          <w:rPr>
            <w:lang w:eastAsia="ko-KR"/>
          </w:rPr>
          <w:tab/>
        </w:r>
      </w:ins>
      <w:ins w:id="1544" w:author="vivo-Chenli-After RAN2#129bis" w:date="2025-04-22T16:57:00Z">
        <w:r w:rsidR="00CC04DA" w:rsidRPr="00446D6B">
          <w:rPr>
            <w:i/>
            <w:iCs/>
            <w:lang w:eastAsia="ko-KR"/>
          </w:rPr>
          <w:t>ltm-CandidateReportConfigList</w:t>
        </w:r>
      </w:ins>
      <w:ins w:id="1545" w:author="vivo-Chenli-After RAN2#129bis" w:date="2025-04-22T17:05:00Z">
        <w:r w:rsidR="009E4ECB">
          <w:rPr>
            <w:lang w:eastAsia="ko-KR"/>
          </w:rPr>
          <w:t xml:space="preserve">: </w:t>
        </w:r>
      </w:ins>
      <w:ins w:id="1546" w:author="vivo-Chenli-After RAN2#129bis" w:date="2025-04-22T17:06:00Z">
        <w:r w:rsidR="009E4ECB" w:rsidRPr="009E4ECB">
          <w:rPr>
            <w:lang w:eastAsia="ko-KR"/>
          </w:rPr>
          <w:t>List of report configurations for LTM candidate IDs</w:t>
        </w:r>
      </w:ins>
      <w:ins w:id="1547" w:author="vivo-Chenli-After RAN2#129bis" w:date="2025-04-22T17:25:00Z">
        <w:r w:rsidR="00BD666B">
          <w:rPr>
            <w:lang w:eastAsia="ko-KR"/>
          </w:rPr>
          <w:t>;</w:t>
        </w:r>
      </w:ins>
    </w:p>
    <w:p w14:paraId="204281CD" w14:textId="0F89DA06" w:rsidR="00CC04DA" w:rsidRDefault="00446D6B">
      <w:pPr>
        <w:pStyle w:val="B1"/>
        <w:rPr>
          <w:ins w:id="1548" w:author="vivo-Chenli-After RAN2#129bis" w:date="2025-04-22T16:57:00Z"/>
          <w:lang w:eastAsia="ko-KR"/>
        </w:rPr>
      </w:pPr>
      <w:ins w:id="1549" w:author="vivo-Chenli-After RAN2#129bis" w:date="2025-04-22T16:50:00Z">
        <w:r>
          <w:rPr>
            <w:lang w:eastAsia="ko-KR"/>
          </w:rPr>
          <w:t>-</w:t>
        </w:r>
        <w:r>
          <w:rPr>
            <w:lang w:eastAsia="ko-KR"/>
          </w:rPr>
          <w:tab/>
        </w:r>
      </w:ins>
      <w:ins w:id="1550" w:author="vivo-Chenli-After RAN2#129bis" w:date="2025-04-22T16:57:00Z">
        <w:r w:rsidR="00CC04DA" w:rsidRPr="00446D6B">
          <w:rPr>
            <w:i/>
            <w:iCs/>
            <w:lang w:eastAsia="ko-KR"/>
          </w:rPr>
          <w:t>ltm-EventTriggeredReportContent</w:t>
        </w:r>
      </w:ins>
      <w:ins w:id="1551" w:author="vivo-Chenli-After RAN2#129bis" w:date="2025-04-22T17:06:00Z">
        <w:r w:rsidR="009E4ECB">
          <w:rPr>
            <w:lang w:eastAsia="ko-KR"/>
          </w:rPr>
          <w:t xml:space="preserve">: </w:t>
        </w:r>
        <w:r w:rsidR="009E4ECB" w:rsidRPr="009E4ECB">
          <w:rPr>
            <w:lang w:eastAsia="ko-KR"/>
          </w:rPr>
          <w:t>whether the event</w:t>
        </w:r>
      </w:ins>
      <w:ins w:id="1552" w:author="vivo-Chenli-After RAN2#129bis" w:date="2025-04-22T17:09:00Z">
        <w:r w:rsidR="009E4ECB">
          <w:rPr>
            <w:lang w:eastAsia="ko-KR"/>
          </w:rPr>
          <w:t xml:space="preserve"> </w:t>
        </w:r>
      </w:ins>
      <w:ins w:id="1553" w:author="vivo-Chenli-After RAN2#129bis" w:date="2025-04-22T17:06:00Z">
        <w:r w:rsidR="009E4ECB" w:rsidRPr="009E4ECB">
          <w:rPr>
            <w:lang w:eastAsia="ko-KR"/>
          </w:rPr>
          <w:t xml:space="preserve">triggered </w:t>
        </w:r>
      </w:ins>
      <w:ins w:id="1554" w:author="vivo-Chenli-After RAN2#129bis" w:date="2025-04-22T17:08:00Z">
        <w:r w:rsidR="009E4ECB">
          <w:rPr>
            <w:lang w:eastAsia="ko-KR"/>
          </w:rPr>
          <w:t xml:space="preserve">L1 </w:t>
        </w:r>
      </w:ins>
      <w:ins w:id="1555" w:author="vivo-Chenli-After RAN2#129bis" w:date="2025-04-22T17:06:00Z">
        <w:r w:rsidR="009E4ECB" w:rsidRPr="009E4ECB">
          <w:rPr>
            <w:lang w:eastAsia="ko-KR"/>
          </w:rPr>
          <w:t>measurement report is sent periodically</w:t>
        </w:r>
      </w:ins>
      <w:ins w:id="1556" w:author="vivo-Chenli-After RAN2#129bis" w:date="2025-04-22T17:08:00Z">
        <w:r w:rsidR="009E4ECB" w:rsidRPr="009E4ECB">
          <w:rPr>
            <w:lang w:eastAsia="ko-KR"/>
          </w:rPr>
          <w:t xml:space="preserve"> </w:t>
        </w:r>
        <w:r w:rsidR="009E4ECB">
          <w:rPr>
            <w:lang w:eastAsia="ko-KR"/>
          </w:rPr>
          <w:t>if</w:t>
        </w:r>
        <w:r w:rsidR="009E4ECB" w:rsidRPr="009E4ECB">
          <w:rPr>
            <w:lang w:eastAsia="ko-KR"/>
          </w:rPr>
          <w:t xml:space="preserve"> an LTM event is triggered</w:t>
        </w:r>
      </w:ins>
      <w:ins w:id="1557" w:author="vivo-Chenli-After RAN2#129bis" w:date="2025-04-22T17:09:00Z">
        <w:r w:rsidR="009E4ECB">
          <w:rPr>
            <w:lang w:eastAsia="ko-KR"/>
          </w:rPr>
          <w:t>;</w:t>
        </w:r>
      </w:ins>
    </w:p>
    <w:p w14:paraId="6973C457" w14:textId="367DC4EA" w:rsidR="00CC04DA" w:rsidRDefault="00446D6B">
      <w:pPr>
        <w:pStyle w:val="B1"/>
        <w:rPr>
          <w:ins w:id="1558" w:author="vivo-Chenli-After RAN2#129bis" w:date="2025-04-22T16:58:00Z"/>
          <w:lang w:eastAsia="ko-KR"/>
        </w:rPr>
      </w:pPr>
      <w:ins w:id="1559" w:author="vivo-Chenli-After RAN2#129bis" w:date="2025-04-22T16:50:00Z">
        <w:r>
          <w:rPr>
            <w:lang w:eastAsia="ko-KR"/>
          </w:rPr>
          <w:t>-</w:t>
        </w:r>
        <w:r>
          <w:rPr>
            <w:lang w:eastAsia="ko-KR"/>
          </w:rPr>
          <w:tab/>
        </w:r>
      </w:ins>
      <w:ins w:id="1560" w:author="vivo-Chenli-After RAN2#129bis" w:date="2025-04-22T16:57:00Z">
        <w:r w:rsidR="00CC04DA" w:rsidRPr="00446D6B">
          <w:rPr>
            <w:i/>
            <w:iCs/>
            <w:lang w:eastAsia="ko-KR"/>
          </w:rPr>
          <w:t>reportOnLeave</w:t>
        </w:r>
      </w:ins>
      <w:ins w:id="1561" w:author="vivo-Chenli-After RAN2#129bis" w:date="2025-04-22T17:12:00Z">
        <w:r w:rsidR="009E4ECB">
          <w:rPr>
            <w:lang w:eastAsia="ko-KR"/>
          </w:rPr>
          <w:t xml:space="preserve">: </w:t>
        </w:r>
      </w:ins>
      <w:ins w:id="1562" w:author="vivo-Chenli-After RAN2#129bis" w:date="2025-04-22T17:13:00Z">
        <w:r w:rsidR="009E4ECB">
          <w:rPr>
            <w:rFonts w:eastAsia="DengXian"/>
            <w:bCs/>
            <w:iCs/>
            <w:szCs w:val="22"/>
            <w:lang w:eastAsia="zh-CN"/>
          </w:rPr>
          <w:t xml:space="preserve">whether the event triggered </w:t>
        </w:r>
        <w:r>
          <w:rPr>
            <w:rFonts w:eastAsia="DengXian"/>
            <w:bCs/>
            <w:iCs/>
            <w:szCs w:val="22"/>
            <w:lang w:eastAsia="zh-CN"/>
          </w:rPr>
          <w:t xml:space="preserve">L1 </w:t>
        </w:r>
        <w:r w:rsidR="009E4ECB">
          <w:rPr>
            <w:rFonts w:eastAsia="DengXian"/>
            <w:bCs/>
            <w:iCs/>
            <w:szCs w:val="22"/>
            <w:lang w:eastAsia="zh-CN"/>
          </w:rPr>
          <w:t xml:space="preserve">measurement report shall be triggered when leaving condition </w:t>
        </w:r>
        <w:r>
          <w:rPr>
            <w:rFonts w:eastAsia="DengXian"/>
            <w:bCs/>
            <w:iCs/>
            <w:szCs w:val="22"/>
            <w:lang w:eastAsia="zh-CN"/>
          </w:rPr>
          <w:t xml:space="preserve">for a event </w:t>
        </w:r>
        <w:r w:rsidR="009E4ECB">
          <w:rPr>
            <w:rFonts w:eastAsia="DengXian"/>
            <w:bCs/>
            <w:iCs/>
            <w:szCs w:val="22"/>
            <w:lang w:eastAsia="zh-CN"/>
          </w:rPr>
          <w:t>is satisfied</w:t>
        </w:r>
        <w:r>
          <w:rPr>
            <w:rFonts w:eastAsia="DengXian"/>
            <w:bCs/>
            <w:iCs/>
            <w:szCs w:val="22"/>
            <w:lang w:eastAsia="zh-CN"/>
          </w:rPr>
          <w:t>;</w:t>
        </w:r>
      </w:ins>
    </w:p>
    <w:p w14:paraId="1A578DFD" w14:textId="09919B96" w:rsidR="009E4ECB" w:rsidRDefault="00446D6B" w:rsidP="009E4ECB">
      <w:pPr>
        <w:pStyle w:val="B1"/>
        <w:rPr>
          <w:ins w:id="1563" w:author="vivo-Chenli-After RAN2#129bis" w:date="2025-04-22T17:15:00Z"/>
          <w:bCs/>
          <w:iCs/>
        </w:rPr>
      </w:pPr>
      <w:ins w:id="1564" w:author="vivo-Chenli-After RAN2#129bis" w:date="2025-04-22T16:50:00Z">
        <w:r>
          <w:rPr>
            <w:lang w:eastAsia="ko-KR"/>
          </w:rPr>
          <w:t>-</w:t>
        </w:r>
        <w:r>
          <w:rPr>
            <w:lang w:eastAsia="ko-KR"/>
          </w:rPr>
          <w:tab/>
        </w:r>
      </w:ins>
      <w:ins w:id="1565" w:author="vivo-Chenli-After RAN2#129bis" w:date="2025-04-22T17:12:00Z">
        <w:r w:rsidR="009E4ECB" w:rsidRPr="00446D6B">
          <w:rPr>
            <w:i/>
            <w:iCs/>
          </w:rPr>
          <w:t>ltm-ReportContent</w:t>
        </w:r>
        <w:r w:rsidR="009E4ECB">
          <w:rPr>
            <w:lang w:eastAsia="ko-KR"/>
          </w:rPr>
          <w:t xml:space="preserve">: </w:t>
        </w:r>
        <w:r w:rsidR="009E4ECB" w:rsidRPr="000B7163">
          <w:rPr>
            <w:bCs/>
            <w:iCs/>
          </w:rPr>
          <w:t>the content of the LTM L1 measurement report</w:t>
        </w:r>
      </w:ins>
      <w:ins w:id="1566" w:author="vivo-Chenli-After RAN2#129bis" w:date="2025-04-22T17:25:00Z">
        <w:r w:rsidR="00BD666B">
          <w:rPr>
            <w:bCs/>
            <w:iCs/>
          </w:rPr>
          <w:t>.</w:t>
        </w:r>
      </w:ins>
    </w:p>
    <w:p w14:paraId="7424A3E7" w14:textId="77777777" w:rsidR="00E0416C" w:rsidRDefault="00E0416C">
      <w:pPr>
        <w:pStyle w:val="EditorsNote"/>
        <w:ind w:left="1701" w:hanging="1417"/>
        <w:rPr>
          <w:ins w:id="1567" w:author="vivo-Chenli" w:date="2025-01-17T09:43:00Z"/>
          <w:lang w:eastAsia="zh-CN"/>
        </w:rPr>
      </w:pPr>
    </w:p>
    <w:p w14:paraId="52ED1264" w14:textId="77777777" w:rsidR="003669F2" w:rsidRDefault="00B562E1">
      <w:pPr>
        <w:pStyle w:val="Heading3"/>
        <w:rPr>
          <w:ins w:id="1568" w:author="vivo-Chenli" w:date="2025-01-17T10:14:00Z"/>
        </w:rPr>
      </w:pPr>
      <w:ins w:id="1569" w:author="vivo-Chenli" w:date="2025-01-17T10:14:00Z">
        <w:r>
          <w:t>5.x.2</w:t>
        </w:r>
        <w:r>
          <w:tab/>
          <w:t xml:space="preserve">Performing measurement </w:t>
        </w:r>
      </w:ins>
    </w:p>
    <w:p w14:paraId="52ED1267" w14:textId="7371C4ED" w:rsidR="003669F2" w:rsidRDefault="00B562E1">
      <w:pPr>
        <w:rPr>
          <w:ins w:id="1570" w:author="vivo-Chenli" w:date="2025-01-17T18:02:00Z"/>
        </w:rPr>
      </w:pPr>
      <w:ins w:id="1571" w:author="vivo-Chenli" w:date="2025-01-17T11:44:00Z">
        <w:r>
          <w:t xml:space="preserve">An RRC_CONNECTED UE </w:t>
        </w:r>
      </w:ins>
      <w:ins w:id="1572" w:author="vivo-Chenli" w:date="2025-01-17T12:00:00Z">
        <w:r>
          <w:t>obtains</w:t>
        </w:r>
      </w:ins>
      <w:ins w:id="1573" w:author="vivo-Chenli" w:date="2025-01-17T11:44:00Z">
        <w:r>
          <w:t xml:space="preserve"> </w:t>
        </w:r>
      </w:ins>
      <w:ins w:id="1574" w:author="vivo-Chenli" w:date="2025-01-17T11:58:00Z">
        <w:r>
          <w:t>L1 beam level</w:t>
        </w:r>
      </w:ins>
      <w:ins w:id="1575" w:author="vivo-Chenli" w:date="2025-01-17T11:44:00Z">
        <w:r>
          <w:t xml:space="preserve"> measurement results by measuring one or multiple beams as configured by the network</w:t>
        </w:r>
      </w:ins>
      <w:ins w:id="1576" w:author="vivo-Chenli" w:date="2025-01-17T16:52:00Z">
        <w:r>
          <w:t xml:space="preserve"> as specified in [RAN1 REF]</w:t>
        </w:r>
      </w:ins>
      <w:ins w:id="1577" w:author="vivo-Chenli-After RAN2#129bis" w:date="2025-04-22T18:25:00Z">
        <w:r w:rsidR="009468C6">
          <w:t xml:space="preserve"> for the LTM candidate cell(s) with</w:t>
        </w:r>
      </w:ins>
      <w:ins w:id="1578" w:author="vivo-Chenli-After RAN2#129bis" w:date="2025-04-22T18:26:00Z">
        <w:r w:rsidR="009468C6">
          <w:t xml:space="preserve"> the candidate ID configured in </w:t>
        </w:r>
        <w:r w:rsidR="009468C6" w:rsidRPr="00446D6B">
          <w:rPr>
            <w:i/>
            <w:iCs/>
            <w:lang w:eastAsia="ko-KR"/>
          </w:rPr>
          <w:t>ltm-CandidateReportConfigList</w:t>
        </w:r>
      </w:ins>
      <w:ins w:id="1579" w:author="vivo-Chenli" w:date="2025-01-17T11:44:00Z">
        <w:r>
          <w:t xml:space="preserve">. For </w:t>
        </w:r>
      </w:ins>
      <w:ins w:id="1580" w:author="vivo-Chenli" w:date="2025-01-18T20:33:00Z">
        <w:r>
          <w:t>each</w:t>
        </w:r>
      </w:ins>
      <w:ins w:id="1581" w:author="vivo-Chenli" w:date="2025-01-17T11:44:00Z">
        <w:r>
          <w:t xml:space="preserve"> </w:t>
        </w:r>
      </w:ins>
      <w:ins w:id="1582" w:author="vivo-Chenli" w:date="2025-01-17T12:06:00Z">
        <w:r>
          <w:t>L1 beam level</w:t>
        </w:r>
      </w:ins>
      <w:ins w:id="1583" w:author="vivo-Chenli" w:date="2025-01-17T11:44:00Z">
        <w:r>
          <w:t xml:space="preserve"> measurement result in RRC_CONNECTED</w:t>
        </w:r>
      </w:ins>
      <w:ins w:id="1584" w:author="vivo-Chenli" w:date="2025-01-17T12:06:00Z">
        <w:r>
          <w:t>,</w:t>
        </w:r>
      </w:ins>
      <w:ins w:id="1585" w:author="vivo-Chenli" w:date="2025-01-17T11:44:00Z">
        <w:r>
          <w:t xml:space="preserve"> the UE applies the layer </w:t>
        </w:r>
      </w:ins>
      <w:ins w:id="1586" w:author="vivo-Chenli" w:date="2025-01-17T12:06:00Z">
        <w:r>
          <w:t>1</w:t>
        </w:r>
      </w:ins>
      <w:ins w:id="1587" w:author="vivo-Chenli" w:date="2025-01-17T11:44:00Z">
        <w:r>
          <w:t xml:space="preserve"> filtering </w:t>
        </w:r>
      </w:ins>
      <w:ins w:id="1588" w:author="vivo-Chenli" w:date="2025-01-17T12:07:00Z">
        <w:r>
          <w:t>by implementation</w:t>
        </w:r>
      </w:ins>
      <w:ins w:id="1589" w:author="vivo-Chenli" w:date="2025-01-17T11:44:00Z">
        <w:r>
          <w:t xml:space="preserve">, before using the measured results for evaluation of reporting criteria and measurement reporting. </w:t>
        </w:r>
      </w:ins>
      <w:ins w:id="1590" w:author="vivo-Chenli" w:date="2025-01-17T18:18:00Z">
        <w:r>
          <w:t>T</w:t>
        </w:r>
      </w:ins>
      <w:ins w:id="1591" w:author="vivo-Chenli" w:date="2025-01-17T18:02:00Z">
        <w:r>
          <w:t>he MAC entity performs the evaluation of reporting criteria as specified in 5.x.3</w:t>
        </w:r>
      </w:ins>
      <w:ins w:id="1592" w:author="vivo-Chenli" w:date="2025-01-17T18:07:00Z">
        <w:r>
          <w:t xml:space="preserve"> based on the L1 measurement results from lower layer</w:t>
        </w:r>
      </w:ins>
      <w:ins w:id="1593" w:author="vivo-Chenli" w:date="2025-01-17T18:02:00Z">
        <w:r>
          <w:t>.</w:t>
        </w:r>
      </w:ins>
      <w:ins w:id="1594" w:author="vivo-Chenli-After RAN2#129bis" w:date="2025-04-22T18:27:00Z">
        <w:r w:rsidR="009468C6" w:rsidRPr="009468C6">
          <w:t xml:space="preserve"> </w:t>
        </w:r>
        <w:r w:rsidR="009468C6">
          <w:t xml:space="preserve">For the LTM candidate cell(s) with the candidate ID not configured in </w:t>
        </w:r>
        <w:r w:rsidR="009468C6" w:rsidRPr="00446D6B">
          <w:rPr>
            <w:i/>
            <w:iCs/>
            <w:lang w:eastAsia="ko-KR"/>
          </w:rPr>
          <w:t>ltm-CandidateReportConfigList</w:t>
        </w:r>
        <w:r w:rsidR="009468C6">
          <w:rPr>
            <w:lang w:eastAsia="ko-KR"/>
          </w:rPr>
          <w:t>, the UE is not required to perform measurement and event evaluation in 5.x.3 on the reference signal</w:t>
        </w:r>
      </w:ins>
      <w:ins w:id="1595" w:author="vivo-Chenli-After RAN2#129bis" w:date="2025-04-22T18:28:00Z">
        <w:r w:rsidR="009468C6">
          <w:rPr>
            <w:lang w:eastAsia="ko-KR"/>
          </w:rPr>
          <w:t xml:space="preserve">ing belonging to the candidate ID for the corresponding event. </w:t>
        </w:r>
      </w:ins>
    </w:p>
    <w:p w14:paraId="52ED1268" w14:textId="2EE67503" w:rsidR="003669F2" w:rsidRDefault="00B562E1">
      <w:pPr>
        <w:rPr>
          <w:ins w:id="1596" w:author="vivo-Chenli" w:date="2025-01-17T18:24:00Z"/>
        </w:rPr>
      </w:pPr>
      <w:ins w:id="1597" w:author="vivo-Chenli" w:date="2025-01-17T18:08:00Z">
        <w:r>
          <w:t>F</w:t>
        </w:r>
      </w:ins>
      <w:ins w:id="1598" w:author="vivo-Chenli" w:date="2025-01-17T14:06:00Z">
        <w:r>
          <w:t xml:space="preserve">or L1 beam level </w:t>
        </w:r>
      </w:ins>
      <w:ins w:id="1599" w:author="vivo-Chenli" w:date="2025-01-17T18:05:00Z">
        <w:r>
          <w:t xml:space="preserve">event triggered </w:t>
        </w:r>
      </w:ins>
      <w:ins w:id="1600" w:author="vivo-Chenli" w:date="2025-01-17T14:06:00Z">
        <w:r>
          <w:t>measurements</w:t>
        </w:r>
      </w:ins>
      <w:ins w:id="1601" w:author="vivo-Chenli" w:date="2025-01-17T18:04:00Z">
        <w:r>
          <w:t xml:space="preserve"> report</w:t>
        </w:r>
      </w:ins>
      <w:ins w:id="1602" w:author="vivo-Chenli" w:date="2025-01-17T14:06:00Z">
        <w:r>
          <w:t>, the network can configure</w:t>
        </w:r>
      </w:ins>
      <w:ins w:id="1603" w:author="vivo-Chenli" w:date="2025-01-17T18:06:00Z">
        <w:r>
          <w:t xml:space="preserve"> SS/PBCH block(s) or CSI-RS as event evaluation RS type, and</w:t>
        </w:r>
      </w:ins>
      <w:ins w:id="1604" w:author="vivo-Chenli" w:date="2025-01-17T14:06:00Z">
        <w:r>
          <w:t xml:space="preserve"> L1-RSRP [or SINR] as trigger quantity. Reporting quantities </w:t>
        </w:r>
      </w:ins>
      <w:ins w:id="1605" w:author="vivo-Chenli-After RAN2#129" w:date="2025-03-11T08:28:00Z">
        <w:r w:rsidR="00CC6F62">
          <w:t xml:space="preserve">is </w:t>
        </w:r>
      </w:ins>
      <w:ins w:id="1606" w:author="vivo-Chenli-After RAN2#129" w:date="2025-03-11T08:29:00Z">
        <w:r w:rsidR="00CC6F62">
          <w:t xml:space="preserve">the same as </w:t>
        </w:r>
      </w:ins>
      <w:ins w:id="1607" w:author="vivo-Chenli" w:date="2025-01-17T14:06:00Z">
        <w:r>
          <w:t>the trigger quantity.</w:t>
        </w:r>
      </w:ins>
    </w:p>
    <w:p w14:paraId="52ED126A" w14:textId="77777777" w:rsidR="003669F2" w:rsidRDefault="003669F2">
      <w:pPr>
        <w:pStyle w:val="NO"/>
        <w:ind w:left="0" w:firstLine="0"/>
        <w:rPr>
          <w:ins w:id="1608" w:author="vivo-Chenli" w:date="2024-12-26T10:48:00Z"/>
        </w:rPr>
      </w:pPr>
    </w:p>
    <w:p w14:paraId="52ED126B" w14:textId="77777777" w:rsidR="003669F2" w:rsidRDefault="00B562E1">
      <w:pPr>
        <w:pStyle w:val="Heading3"/>
        <w:rPr>
          <w:ins w:id="1609" w:author="vivo-Chenli" w:date="2024-12-26T10:48:00Z"/>
        </w:rPr>
      </w:pPr>
      <w:ins w:id="1610" w:author="vivo-Chenli" w:date="2024-12-26T10:48:00Z">
        <w:r>
          <w:lastRenderedPageBreak/>
          <w:t>5.x.</w:t>
        </w:r>
      </w:ins>
      <w:ins w:id="1611" w:author="vivo-Chenli" w:date="2025-01-17T10:14:00Z">
        <w:r>
          <w:t>3</w:t>
        </w:r>
      </w:ins>
      <w:ins w:id="1612" w:author="vivo-Chenli" w:date="2024-12-26T10:48:00Z">
        <w:r>
          <w:tab/>
        </w:r>
      </w:ins>
      <w:ins w:id="1613" w:author="vivo-Chenli" w:date="2024-12-26T11:01:00Z">
        <w:r>
          <w:t>Measurement report triggering</w:t>
        </w:r>
      </w:ins>
    </w:p>
    <w:p w14:paraId="52ED126C" w14:textId="77777777" w:rsidR="003669F2" w:rsidRDefault="00B562E1">
      <w:pPr>
        <w:pStyle w:val="Heading4"/>
        <w:rPr>
          <w:ins w:id="1614" w:author="vivo-Chenli" w:date="2024-12-26T11:01:00Z"/>
        </w:rPr>
      </w:pPr>
      <w:ins w:id="1615" w:author="vivo-Chenli" w:date="2024-12-26T11:01:00Z">
        <w:r>
          <w:t>5.x.</w:t>
        </w:r>
      </w:ins>
      <w:ins w:id="1616" w:author="vivo-Chenli" w:date="2025-01-17T10:14:00Z">
        <w:r>
          <w:t>3</w:t>
        </w:r>
      </w:ins>
      <w:ins w:id="1617" w:author="vivo-Chenli" w:date="2024-12-26T11:01:00Z">
        <w:r>
          <w:t>.1</w:t>
        </w:r>
        <w:r>
          <w:tab/>
          <w:t>General</w:t>
        </w:r>
      </w:ins>
    </w:p>
    <w:p w14:paraId="52ED126E" w14:textId="7E744BA7" w:rsidR="003669F2" w:rsidRDefault="00B562E1">
      <w:pPr>
        <w:rPr>
          <w:ins w:id="1618" w:author="vivo-Chenli" w:date="2025-01-20T00:14:00Z"/>
        </w:rPr>
      </w:pPr>
      <w:ins w:id="1619" w:author="vivo-Chenli" w:date="2025-01-20T00:14:00Z">
        <w:r>
          <w:t xml:space="preserve">The UE maintains the following UE variables for event triggered </w:t>
        </w:r>
        <w:r w:rsidR="009E4ECB">
          <w:t xml:space="preserve">L1 </w:t>
        </w:r>
        <w:r>
          <w:t>measurement and report procedure:</w:t>
        </w:r>
      </w:ins>
    </w:p>
    <w:p w14:paraId="52ED126F" w14:textId="65511D49" w:rsidR="003669F2" w:rsidRDefault="00B562E1">
      <w:pPr>
        <w:pStyle w:val="B1"/>
        <w:rPr>
          <w:ins w:id="1620" w:author="vivo-Chenli" w:date="2025-01-20T00:14:00Z"/>
          <w:rFonts w:eastAsia="MS Mincho"/>
          <w:lang w:eastAsia="zh-CN"/>
        </w:rPr>
      </w:pPr>
      <w:ins w:id="1621" w:author="vivo-Chenli" w:date="2025-01-20T00:14:00Z">
        <w:r>
          <w:rPr>
            <w:rFonts w:eastAsia="MS Mincho"/>
            <w:lang w:eastAsia="zh-CN"/>
          </w:rPr>
          <w:t>-</w:t>
        </w:r>
        <w:r>
          <w:rPr>
            <w:rFonts w:eastAsia="MS Mincho"/>
            <w:lang w:eastAsia="zh-CN"/>
          </w:rPr>
          <w:tab/>
        </w:r>
      </w:ins>
      <w:ins w:id="1622" w:author="vivo-Chenli-Before#129" w:date="2025-02-07T00:16:00Z">
        <w:r w:rsidR="007850C6">
          <w:rPr>
            <w:i/>
          </w:rPr>
          <w:t>MR_</w:t>
        </w:r>
        <w:commentRangeStart w:id="1623"/>
        <w:commentRangeStart w:id="1624"/>
        <w:commentRangeStart w:id="1625"/>
        <w:r w:rsidR="007850C6">
          <w:rPr>
            <w:i/>
          </w:rPr>
          <w:t>LIST</w:t>
        </w:r>
      </w:ins>
      <w:commentRangeEnd w:id="1623"/>
      <w:r w:rsidR="00017459">
        <w:rPr>
          <w:rStyle w:val="CommentReference"/>
        </w:rPr>
        <w:commentReference w:id="1623"/>
      </w:r>
      <w:commentRangeEnd w:id="1624"/>
      <w:r w:rsidR="005D290C">
        <w:rPr>
          <w:rStyle w:val="CommentReference"/>
        </w:rPr>
        <w:commentReference w:id="1624"/>
      </w:r>
      <w:commentRangeEnd w:id="1625"/>
      <w:r w:rsidR="004C6F10">
        <w:rPr>
          <w:rStyle w:val="CommentReference"/>
        </w:rPr>
        <w:commentReference w:id="1625"/>
      </w:r>
      <w:ins w:id="1627"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628" w:author="vivo-Chenli" w:date="2025-01-20T00:23:00Z">
        <w:r>
          <w:rPr>
            <w:rFonts w:eastAsia="MS Mincho"/>
            <w:lang w:eastAsia="zh-CN"/>
          </w:rPr>
          <w:t xml:space="preserve">event triggered </w:t>
        </w:r>
        <w:r w:rsidR="009E4ECB">
          <w:rPr>
            <w:rFonts w:eastAsia="MS Mincho" w:hint="eastAsia"/>
            <w:lang w:eastAsia="zh-CN"/>
          </w:rPr>
          <w:t xml:space="preserve">L1 </w:t>
        </w:r>
      </w:ins>
      <w:ins w:id="1629" w:author="vivo-Chenli" w:date="2025-01-20T00:14:00Z">
        <w:r>
          <w:rPr>
            <w:rFonts w:eastAsia="MS Mincho"/>
            <w:lang w:eastAsia="zh-CN"/>
          </w:rPr>
          <w:t xml:space="preserve">measurement report </w:t>
        </w:r>
        <w:r>
          <w:rPr>
            <w:rFonts w:eastAsia="MS Mincho" w:hint="eastAsia"/>
            <w:lang w:eastAsia="zh-CN"/>
          </w:rPr>
          <w:t>information</w:t>
        </w:r>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630" w:author="vivo-Chenli-After RAN2#129bis" w:date="2025-04-21T21:06:00Z">
        <w:r w:rsidR="002B239D">
          <w:rPr>
            <w:rFonts w:eastAsia="MS Mincho"/>
            <w:lang w:eastAsia="zh-CN"/>
          </w:rPr>
          <w:t xml:space="preserve"> for TTT</w:t>
        </w:r>
      </w:ins>
      <w:ins w:id="1631" w:author="vivo-Chenli" w:date="2025-01-20T00:14:00Z">
        <w:r>
          <w:rPr>
            <w:rFonts w:eastAsia="MS Mincho"/>
            <w:lang w:eastAsia="zh-CN"/>
          </w:rPr>
          <w:t>;</w:t>
        </w:r>
      </w:ins>
    </w:p>
    <w:p w14:paraId="52ED1270" w14:textId="35F4D4B2" w:rsidR="003669F2" w:rsidRDefault="00B562E1">
      <w:pPr>
        <w:pStyle w:val="B1"/>
        <w:rPr>
          <w:ins w:id="1632" w:author="vivo-Chenli" w:date="2025-01-20T00:14:00Z"/>
          <w:rFonts w:eastAsia="MS Mincho"/>
          <w:lang w:eastAsia="zh-CN"/>
        </w:rPr>
      </w:pPr>
      <w:ins w:id="1633" w:author="vivo-Chenli" w:date="2025-01-20T00:14:00Z">
        <w:r>
          <w:rPr>
            <w:rFonts w:eastAsia="MS Mincho"/>
            <w:lang w:eastAsia="zh-CN"/>
          </w:rPr>
          <w:t>-</w:t>
        </w:r>
        <w:r>
          <w:rPr>
            <w:rFonts w:eastAsia="MS Mincho"/>
            <w:lang w:eastAsia="zh-CN"/>
          </w:rPr>
          <w:tab/>
        </w:r>
      </w:ins>
      <w:ins w:id="1634" w:author="vivo-Chenli-Before#129" w:date="2025-02-07T00:17:00Z">
        <w:r w:rsidR="007850C6">
          <w:rPr>
            <w:rFonts w:eastAsia="MS Mincho"/>
            <w:i/>
            <w:iCs/>
            <w:lang w:eastAsia="zh-CN"/>
          </w:rPr>
          <w:t>MR_SENT_COUNTER</w:t>
        </w:r>
      </w:ins>
      <w:ins w:id="1635" w:author="vivo-Chenli" w:date="2025-01-20T00:14:00Z">
        <w:r>
          <w:rPr>
            <w:rFonts w:eastAsia="MS Mincho"/>
            <w:lang w:eastAsia="zh-CN"/>
          </w:rPr>
          <w:t xml:space="preserve">: represents the </w:t>
        </w:r>
        <w:r>
          <w:rPr>
            <w:rFonts w:eastAsia="MS Mincho" w:hint="eastAsia"/>
            <w:lang w:eastAsia="zh-CN"/>
          </w:rPr>
          <w:t xml:space="preserve">number of </w:t>
        </w:r>
        <w:r>
          <w:rPr>
            <w:rFonts w:eastAsia="MS Mincho"/>
            <w:lang w:eastAsia="zh-CN"/>
          </w:rPr>
          <w:t xml:space="preserve">event triggered </w:t>
        </w:r>
        <w:r w:rsidR="009E4ECB">
          <w:rPr>
            <w:rFonts w:eastAsia="MS Mincho" w:hint="eastAsia"/>
            <w:lang w:eastAsia="zh-CN"/>
          </w:rPr>
          <w:t xml:space="preserve">L1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ins>
      <w:ins w:id="1636" w:author="vivo-Chenli-After RAN2#129bis" w:date="2025-04-21T21:06:00Z">
        <w:r w:rsidR="001C125D">
          <w:rPr>
            <w:rFonts w:eastAsia="MS Mincho"/>
            <w:lang w:eastAsia="zh-CN"/>
          </w:rPr>
          <w:t xml:space="preserve"> for TTT</w:t>
        </w:r>
      </w:ins>
      <w:ins w:id="1637" w:author="vivo-Chenli" w:date="2025-01-20T00:14:00Z">
        <w:r>
          <w:rPr>
            <w:rFonts w:eastAsia="MS Mincho"/>
            <w:lang w:eastAsia="zh-CN"/>
          </w:rPr>
          <w:t xml:space="preserve"> for each </w:t>
        </w:r>
      </w:ins>
      <w:ins w:id="1638" w:author="vivo-Chenli" w:date="2025-01-21T23:16:00Z">
        <w:r>
          <w:rPr>
            <w:rFonts w:eastAsia="DengXian"/>
            <w:i/>
            <w:iCs/>
          </w:rPr>
          <w:t>ltm-CSI-ReportConfigId</w:t>
        </w:r>
      </w:ins>
      <w:ins w:id="1639" w:author="vivo-Chenli" w:date="2025-01-20T00:14:00Z">
        <w:r>
          <w:rPr>
            <w:rFonts w:eastAsia="MS Mincho"/>
            <w:lang w:eastAsia="zh-CN"/>
          </w:rPr>
          <w:t>;</w:t>
        </w:r>
      </w:ins>
    </w:p>
    <w:p w14:paraId="52ED1271" w14:textId="2D50A2B5" w:rsidR="003669F2" w:rsidRDefault="00B562E1">
      <w:pPr>
        <w:pStyle w:val="B1"/>
        <w:rPr>
          <w:ins w:id="1640" w:author="vivo-Chenli" w:date="2025-01-20T00:14:00Z"/>
          <w:rFonts w:eastAsia="MS Mincho"/>
          <w:lang w:eastAsia="zh-CN"/>
        </w:rPr>
      </w:pPr>
      <w:ins w:id="1641" w:author="vivo-Chenli" w:date="2025-01-20T00:14:00Z">
        <w:r>
          <w:rPr>
            <w:rFonts w:eastAsia="MS Mincho"/>
            <w:lang w:eastAsia="zh-CN"/>
          </w:rPr>
          <w:t>-</w:t>
        </w:r>
        <w:r>
          <w:rPr>
            <w:rFonts w:eastAsia="MS Mincho"/>
            <w:lang w:eastAsia="zh-CN"/>
          </w:rPr>
          <w:tab/>
        </w:r>
      </w:ins>
      <w:ins w:id="1642" w:author="vivo-Chenli-Before#129" w:date="2025-02-07T00:18:00Z">
        <w:r w:rsidR="00650A09">
          <w:rPr>
            <w:rFonts w:eastAsia="MS Mincho"/>
            <w:i/>
            <w:iCs/>
            <w:lang w:eastAsia="zh-CN"/>
          </w:rPr>
          <w:t>BEAM_TRIGGERED_LIST</w:t>
        </w:r>
      </w:ins>
      <w:ins w:id="1643"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644" w:author="vivo-Chenli" w:date="2025-01-20T00:17:00Z">
        <w:r>
          <w:rPr>
            <w:rFonts w:eastAsia="MS Mincho"/>
            <w:lang w:eastAsia="zh-CN"/>
          </w:rPr>
          <w:t>reference signaling resource index</w:t>
        </w:r>
      </w:ins>
      <w:ins w:id="1645"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646" w:author="vivo-Chenli" w:date="2025-01-20T00:18:00Z">
        <w:r>
          <w:rPr>
            <w:rFonts w:eastAsia="MS Mincho"/>
            <w:lang w:eastAsia="zh-CN"/>
          </w:rPr>
          <w:t>(s)</w:t>
        </w:r>
      </w:ins>
      <w:ins w:id="1647" w:author="vivo-Chenli" w:date="2025-01-21T23:17:00Z">
        <w:r>
          <w:rPr>
            <w:rFonts w:eastAsia="MS Mincho"/>
            <w:lang w:eastAsia="zh-CN"/>
          </w:rPr>
          <w:t xml:space="preserve"> for each </w:t>
        </w:r>
        <w:r>
          <w:rPr>
            <w:rFonts w:eastAsia="DengXian"/>
            <w:i/>
            <w:iCs/>
          </w:rPr>
          <w:t>ltm-CSI-ReportConfigId</w:t>
        </w:r>
      </w:ins>
      <w:ins w:id="1648"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 xml:space="preserve">the L1 measurement </w:t>
        </w:r>
        <w:commentRangeStart w:id="1649"/>
        <w:r>
          <w:rPr>
            <w:rFonts w:eastAsia="MS Mincho"/>
            <w:lang w:eastAsia="zh-CN"/>
          </w:rPr>
          <w:t xml:space="preserve">report triggering conditions </w:t>
        </w:r>
      </w:ins>
      <w:commentRangeEnd w:id="1649"/>
      <w:r w:rsidR="0037055F">
        <w:rPr>
          <w:rStyle w:val="CommentReference"/>
        </w:rPr>
        <w:commentReference w:id="1649"/>
      </w:r>
      <w:ins w:id="1650" w:author="vivo-Chenli" w:date="2025-01-20T00:14:00Z">
        <w:r>
          <w:rPr>
            <w:rFonts w:eastAsia="MS Mincho"/>
            <w:lang w:eastAsia="zh-CN"/>
          </w:rPr>
          <w:t>have been met</w:t>
        </w:r>
      </w:ins>
      <w:ins w:id="1651" w:author="vivo-Chenli-After RAN2#129bis" w:date="2025-04-21T21:06:00Z">
        <w:r w:rsidR="001C125D">
          <w:rPr>
            <w:rFonts w:eastAsia="MS Mincho"/>
            <w:lang w:eastAsia="zh-CN"/>
          </w:rPr>
          <w:t xml:space="preserve"> for TTT</w:t>
        </w:r>
      </w:ins>
      <w:ins w:id="1652" w:author="vivo-Chenli" w:date="2025-01-20T00:14:00Z">
        <w:r>
          <w:rPr>
            <w:rFonts w:eastAsia="MS Mincho"/>
            <w:lang w:eastAsia="zh-CN"/>
          </w:rPr>
          <w:t>.</w:t>
        </w:r>
      </w:ins>
    </w:p>
    <w:p w14:paraId="52ED1272" w14:textId="2B391F04" w:rsidR="003669F2" w:rsidRDefault="00B562E1">
      <w:pPr>
        <w:rPr>
          <w:ins w:id="1653" w:author="vivo-Chenli" w:date="2025-01-20T00:14:00Z"/>
          <w:lang w:val="en-US"/>
        </w:rPr>
      </w:pPr>
      <w:ins w:id="1654" w:author="vivo-Chenli" w:date="2025-01-20T00:14:00Z">
        <w:r>
          <w:t>Unless explicitly specified otherwise, it is up to UE implementation how to store th</w:t>
        </w:r>
      </w:ins>
      <w:ins w:id="1655" w:author="vivo-Chenli-After RAN2#129-2" w:date="2025-03-26T14:32:00Z">
        <w:r w:rsidR="007B2B6F">
          <w:t>ese</w:t>
        </w:r>
      </w:ins>
      <w:ins w:id="1656" w:author="vivo-Chenli" w:date="2025-01-20T00:14:00Z">
        <w:r>
          <w:t xml:space="preserve"> variable</w:t>
        </w:r>
      </w:ins>
      <w:ins w:id="1657" w:author="vivo-Chenli-After RAN2#129-2" w:date="2025-03-26T14:32:00Z">
        <w:r w:rsidR="007B2B6F">
          <w:t>s</w:t>
        </w:r>
      </w:ins>
      <w:ins w:id="1658" w:author="vivo-Chenli" w:date="2025-01-20T00:14:00Z">
        <w:r>
          <w:t>.</w:t>
        </w:r>
      </w:ins>
    </w:p>
    <w:p w14:paraId="52ED1273" w14:textId="301F9FA9" w:rsidR="003669F2" w:rsidRDefault="00B562E1">
      <w:pPr>
        <w:rPr>
          <w:ins w:id="1659" w:author="vivo-Chenli" w:date="2025-01-18T22:33:00Z"/>
          <w:rFonts w:eastAsia="DengXian"/>
        </w:rPr>
      </w:pPr>
      <w:ins w:id="1660" w:author="vivo-Chenli" w:date="2025-01-18T22:33:00Z">
        <w:r>
          <w:rPr>
            <w:rFonts w:eastAsia="DengXian"/>
          </w:rPr>
          <w:t>The MAC entity shall</w:t>
        </w:r>
        <w:r>
          <w:rPr>
            <w:rFonts w:eastAsia="DengXian" w:hint="eastAsia"/>
          </w:rPr>
          <w:t xml:space="preserve"> for the </w:t>
        </w:r>
      </w:ins>
      <w:ins w:id="1661" w:author="vivo-Chenli-After RAN2#129" w:date="2025-02-28T15:26:00Z">
        <w:r w:rsidR="009D174B">
          <w:rPr>
            <w:rFonts w:eastAsia="DengXian"/>
          </w:rPr>
          <w:t>serving cell</w:t>
        </w:r>
      </w:ins>
      <w:ins w:id="1662" w:author="vivo-Chenli" w:date="2025-01-18T22:33:00Z">
        <w:r>
          <w:rPr>
            <w:rFonts w:eastAsia="DengXian" w:hint="eastAsia"/>
          </w:rPr>
          <w:t xml:space="preserve"> configured </w:t>
        </w:r>
        <w:r>
          <w:rPr>
            <w:rFonts w:eastAsia="DengXian"/>
          </w:rPr>
          <w:t>for LTM event evaluation</w:t>
        </w:r>
        <w:r>
          <w:rPr>
            <w:rFonts w:eastAsia="DengXian" w:hint="eastAsia"/>
          </w:rPr>
          <w:t xml:space="preserve"> procedure</w:t>
        </w:r>
        <w:r>
          <w:rPr>
            <w:rFonts w:eastAsia="DengXian"/>
          </w:rPr>
          <w:t>:</w:t>
        </w:r>
      </w:ins>
    </w:p>
    <w:p w14:paraId="52ED1274" w14:textId="671B6C65" w:rsidR="003669F2" w:rsidRDefault="00B562E1">
      <w:pPr>
        <w:pStyle w:val="B1"/>
        <w:rPr>
          <w:ins w:id="1663" w:author="vivo-Chenli" w:date="2025-01-19T15:53:00Z"/>
        </w:rPr>
      </w:pPr>
      <w:ins w:id="1664" w:author="vivo-Chenli" w:date="2025-01-19T15:53:00Z">
        <w:r>
          <w:t>1&gt;</w:t>
        </w:r>
        <w:r>
          <w:tab/>
        </w:r>
      </w:ins>
      <w:ins w:id="1665" w:author="vivo-Chenli" w:date="2025-01-19T17:59:00Z">
        <w:r>
          <w:t xml:space="preserve">for each </w:t>
        </w:r>
        <w:r>
          <w:rPr>
            <w:rFonts w:eastAsia="DengXian"/>
            <w:i/>
            <w:iCs/>
          </w:rPr>
          <w:t>ltm-CSI-ReportConfigId</w:t>
        </w:r>
        <w:r>
          <w:rPr>
            <w:rFonts w:eastAsia="DengXian"/>
          </w:rPr>
          <w:t xml:space="preserve"> </w:t>
        </w:r>
      </w:ins>
      <w:ins w:id="1666" w:author="vivo-Chenli-Before#129" w:date="2025-02-07T01:20:00Z">
        <w:r w:rsidR="00A33189">
          <w:rPr>
            <w:rFonts w:eastAsia="DengXian"/>
          </w:rPr>
          <w:t xml:space="preserve">of the </w:t>
        </w:r>
      </w:ins>
      <w:ins w:id="1667" w:author="vivo-Chenli-After RAN2#129" w:date="2025-02-28T15:26:00Z">
        <w:r w:rsidR="0056406B">
          <w:rPr>
            <w:rFonts w:eastAsia="DengXian"/>
          </w:rPr>
          <w:t xml:space="preserve">serving </w:t>
        </w:r>
      </w:ins>
      <w:ins w:id="1668" w:author="vivo-Chenli-After RAN2#129" w:date="2025-02-28T15:27:00Z">
        <w:r w:rsidR="0056406B">
          <w:rPr>
            <w:rFonts w:eastAsia="DengXian"/>
          </w:rPr>
          <w:t>cell</w:t>
        </w:r>
      </w:ins>
      <w:ins w:id="1669" w:author="vivo-Chenli-Before#129" w:date="2025-02-07T01:20:00Z">
        <w:r w:rsidR="00A33189">
          <w:rPr>
            <w:rFonts w:eastAsia="DengXian"/>
          </w:rPr>
          <w:t xml:space="preserve"> </w:t>
        </w:r>
      </w:ins>
      <w:ins w:id="1670" w:author="vivo-Chenli" w:date="2025-01-19T17:59:00Z">
        <w:r>
          <w:t xml:space="preserve">included in the </w:t>
        </w:r>
        <w:r>
          <w:rPr>
            <w:i/>
            <w:iCs/>
          </w:rPr>
          <w:t>LTM-CSI-ReportConfig</w:t>
        </w:r>
        <w:r>
          <w:t>:</w:t>
        </w:r>
      </w:ins>
    </w:p>
    <w:p w14:paraId="52ED1276" w14:textId="77777777" w:rsidR="003669F2" w:rsidRDefault="00B562E1">
      <w:pPr>
        <w:pStyle w:val="B2"/>
        <w:rPr>
          <w:ins w:id="1671" w:author="vivo-Chenli" w:date="2025-01-19T15:53:00Z"/>
        </w:rPr>
      </w:pPr>
      <w:ins w:id="1672" w:author="vivo-Chenli" w:date="2025-01-19T15:53:00Z">
        <w:r>
          <w:t>2&gt;</w:t>
        </w:r>
        <w:r>
          <w:tab/>
        </w:r>
      </w:ins>
      <w:ins w:id="1673" w:author="vivo-Chenli" w:date="2025-01-19T18:08:00Z">
        <w:r>
          <w:t xml:space="preserve">if the corresponding </w:t>
        </w:r>
      </w:ins>
      <w:ins w:id="1674" w:author="vivo-Chenli" w:date="2025-01-19T18:09:00Z">
        <w:r>
          <w:rPr>
            <w:i/>
            <w:iCs/>
          </w:rPr>
          <w:t>ltm-ReportConfigType</w:t>
        </w:r>
        <w:r>
          <w:t xml:space="preserve"> is</w:t>
        </w:r>
      </w:ins>
      <w:ins w:id="1675" w:author="vivo-Chenli" w:date="2025-01-19T18:08:00Z">
        <w:r>
          <w:t xml:space="preserve"> set to </w:t>
        </w:r>
        <w:r>
          <w:rPr>
            <w:i/>
          </w:rPr>
          <w:t>eventTriggered</w:t>
        </w:r>
      </w:ins>
      <w:ins w:id="1676" w:author="vivo-Chenli" w:date="2025-01-19T15:53:00Z">
        <w:r>
          <w:t>:</w:t>
        </w:r>
      </w:ins>
    </w:p>
    <w:p w14:paraId="52ED1277" w14:textId="77777777" w:rsidR="003669F2" w:rsidRDefault="00B562E1">
      <w:pPr>
        <w:pStyle w:val="B3"/>
        <w:rPr>
          <w:ins w:id="1677" w:author="vivo-Chenli" w:date="2025-01-19T15:53:00Z"/>
        </w:rPr>
      </w:pPr>
      <w:commentRangeStart w:id="1678"/>
      <w:commentRangeStart w:id="1679"/>
      <w:ins w:id="1680" w:author="vivo-Chenli" w:date="2025-01-19T15:53:00Z">
        <w:r>
          <w:t>3&gt;</w:t>
        </w:r>
        <w:r>
          <w:tab/>
        </w:r>
      </w:ins>
      <w:ins w:id="1681" w:author="vivo-Chenli" w:date="2025-01-19T18:14:00Z">
        <w:r>
          <w:tab/>
          <w:t xml:space="preserve">if the </w:t>
        </w:r>
        <w:r>
          <w:rPr>
            <w:i/>
            <w:iCs/>
          </w:rPr>
          <w:t>event</w:t>
        </w:r>
      </w:ins>
      <w:ins w:id="1682" w:author="vivo-Chenli" w:date="2025-01-19T19:14:00Z">
        <w:r>
          <w:rPr>
            <w:i/>
            <w:iCs/>
          </w:rPr>
          <w:t>LTM2</w:t>
        </w:r>
      </w:ins>
      <w:ins w:id="1683" w:author="vivo-Chenli" w:date="2025-01-19T18:14:00Z">
        <w:r>
          <w:t xml:space="preserve"> is configured in the corresponding </w:t>
        </w:r>
      </w:ins>
      <w:ins w:id="1684" w:author="vivo-Chenli" w:date="2025-01-19T19:17:00Z">
        <w:r>
          <w:rPr>
            <w:rFonts w:eastAsia="DengXian"/>
            <w:i/>
            <w:iCs/>
          </w:rPr>
          <w:t>ltm-CSI-ReportConfigId</w:t>
        </w:r>
      </w:ins>
      <w:ins w:id="1685" w:author="vivo-Chenli" w:date="2025-01-19T15:53:00Z">
        <w:r>
          <w:t>:</w:t>
        </w:r>
      </w:ins>
    </w:p>
    <w:p w14:paraId="52ED1278" w14:textId="3C8BCBD6" w:rsidR="003669F2" w:rsidRDefault="00B562E1">
      <w:pPr>
        <w:pStyle w:val="B4"/>
        <w:rPr>
          <w:ins w:id="1686" w:author="vivo-Chenli" w:date="2025-01-19T15:53:00Z"/>
        </w:rPr>
      </w:pPr>
      <w:ins w:id="1687" w:author="vivo-Chenli" w:date="2025-01-19T15:53:00Z">
        <w:r>
          <w:t>4&gt;</w:t>
        </w:r>
      </w:ins>
      <w:ins w:id="1688" w:author="vivo-Chenli" w:date="2025-01-19T18:14:00Z">
        <w:r>
          <w:t xml:space="preserve"> consider only the </w:t>
        </w:r>
      </w:ins>
      <w:commentRangeStart w:id="1689"/>
      <w:commentRangeStart w:id="1690"/>
      <w:commentRangeStart w:id="1691"/>
      <w:ins w:id="1692" w:author="vivo-Chenli" w:date="2025-01-19T19:17:00Z">
        <w:r>
          <w:t xml:space="preserve">current beam </w:t>
        </w:r>
      </w:ins>
      <w:commentRangeEnd w:id="1689"/>
      <w:r w:rsidR="00ED1932">
        <w:rPr>
          <w:rStyle w:val="CommentReference"/>
        </w:rPr>
        <w:commentReference w:id="1689"/>
      </w:r>
      <w:commentRangeEnd w:id="1690"/>
      <w:r w:rsidR="00A23F0F">
        <w:rPr>
          <w:rStyle w:val="CommentReference"/>
        </w:rPr>
        <w:commentReference w:id="1690"/>
      </w:r>
      <w:commentRangeEnd w:id="1691"/>
      <w:r w:rsidR="000C0A20">
        <w:rPr>
          <w:rStyle w:val="CommentReference"/>
        </w:rPr>
        <w:commentReference w:id="1691"/>
      </w:r>
      <w:ins w:id="1693" w:author="vivo-Chenli" w:date="2025-01-19T19:17:00Z">
        <w:r>
          <w:t xml:space="preserve">of </w:t>
        </w:r>
      </w:ins>
      <w:ins w:id="1694" w:author="vivo-Chenli" w:date="2025-01-19T18:14:00Z">
        <w:r>
          <w:t>serving cell</w:t>
        </w:r>
      </w:ins>
      <w:ins w:id="1695" w:author="vivo-Chenli" w:date="2025-01-19T19:17:00Z">
        <w:r>
          <w:t>, i.e.</w:t>
        </w:r>
      </w:ins>
      <w:ins w:id="1696" w:author="vivo-Chenli" w:date="2025-01-19T19:18:00Z">
        <w:r>
          <w:t xml:space="preserve"> the beam</w:t>
        </w:r>
      </w:ins>
      <w:ins w:id="1697" w:author="vivo-Chenli" w:date="2025-01-20T18:46:00Z">
        <w:r>
          <w:t xml:space="preserve"> corresponds to the RS </w:t>
        </w:r>
      </w:ins>
      <w:ins w:id="1698" w:author="vivo-Chenli-After RAN2#129-2" w:date="2025-03-26T14:44:00Z">
        <w:r w:rsidR="00364BF1" w:rsidRPr="00364BF1">
          <w:t xml:space="preserve">configured in the indicated TCI </w:t>
        </w:r>
        <w:r w:rsidR="00446B71">
          <w:t>S</w:t>
        </w:r>
        <w:r w:rsidR="00364BF1" w:rsidRPr="00364BF1">
          <w:t xml:space="preserve">tate </w:t>
        </w:r>
      </w:ins>
      <w:ins w:id="1699" w:author="vivo-Chenli" w:date="2025-01-20T18:46:00Z">
        <w:r>
          <w:t xml:space="preserve">or the RS QCLed with the RS </w:t>
        </w:r>
      </w:ins>
      <w:ins w:id="1700" w:author="vivo-Chenli-After RAN2#129-2" w:date="2025-03-26T14:45:00Z">
        <w:r w:rsidR="001377DF">
          <w:t xml:space="preserve">configured in the indicated TCI State </w:t>
        </w:r>
      </w:ins>
      <w:ins w:id="1701" w:author="vivo-Chenli" w:date="2025-01-20T18:46:00Z">
        <w:r>
          <w:t>indicated by TCI</w:t>
        </w:r>
      </w:ins>
      <w:ins w:id="1702" w:author="vivo-Chenli" w:date="2025-01-20T18:51:00Z">
        <w:r>
          <w:t xml:space="preserve"> </w:t>
        </w:r>
      </w:ins>
      <w:ins w:id="1703" w:author="vivo-Chenli" w:date="2025-01-20T18:46:00Z">
        <w:r>
          <w:t>State in the serving cell</w:t>
        </w:r>
      </w:ins>
      <w:ins w:id="1704" w:author="vivo-Chenli" w:date="2025-01-19T19:18:00Z">
        <w:r>
          <w:t xml:space="preserve"> [as defined in clause 5.1.5 in TS 38.214]</w:t>
        </w:r>
      </w:ins>
      <w:ins w:id="1705" w:author="vivo-Chenli" w:date="2025-01-19T19:17:00Z">
        <w:r>
          <w:t>,</w:t>
        </w:r>
      </w:ins>
      <w:ins w:id="1706" w:author="vivo-Chenli" w:date="2025-01-19T18:14:00Z">
        <w:r>
          <w:t xml:space="preserve"> to be applicable</w:t>
        </w:r>
      </w:ins>
      <w:ins w:id="1707" w:author="vivo-Chenli" w:date="2025-01-19T19:32:00Z">
        <w:r>
          <w:t>;</w:t>
        </w:r>
      </w:ins>
      <w:commentRangeEnd w:id="1678"/>
      <w:r w:rsidR="007A4D0E">
        <w:rPr>
          <w:rStyle w:val="CommentReference"/>
        </w:rPr>
        <w:commentReference w:id="1678"/>
      </w:r>
      <w:commentRangeEnd w:id="1679"/>
      <w:r w:rsidR="004C6F10">
        <w:rPr>
          <w:rStyle w:val="CommentReference"/>
        </w:rPr>
        <w:commentReference w:id="1679"/>
      </w:r>
    </w:p>
    <w:p w14:paraId="52ED1279" w14:textId="6E4E39C2" w:rsidR="003669F2" w:rsidRDefault="00B562E1">
      <w:pPr>
        <w:pStyle w:val="B3"/>
        <w:rPr>
          <w:ins w:id="1708" w:author="vivo-Chenli-After RAN2#129-2" w:date="2025-03-26T15:00:00Z"/>
        </w:rPr>
      </w:pPr>
      <w:ins w:id="1709" w:author="vivo-Chenli" w:date="2025-01-19T19:18:00Z">
        <w:r>
          <w:t>3&gt;</w:t>
        </w:r>
        <w:r>
          <w:tab/>
        </w:r>
        <w:r>
          <w:tab/>
          <w:t xml:space="preserve">if the </w:t>
        </w:r>
        <w:r>
          <w:rPr>
            <w:i/>
            <w:iCs/>
          </w:rPr>
          <w:t>eventLTM</w:t>
        </w:r>
      </w:ins>
      <w:ins w:id="1710" w:author="vivo-Chenli" w:date="2025-01-19T19:19:00Z">
        <w:r>
          <w:rPr>
            <w:i/>
            <w:iCs/>
          </w:rPr>
          <w:t xml:space="preserve">3 </w:t>
        </w:r>
        <w:r>
          <w:t>or</w:t>
        </w:r>
        <w:r>
          <w:rPr>
            <w:i/>
            <w:iCs/>
          </w:rPr>
          <w:t xml:space="preserve"> eventLTM5</w:t>
        </w:r>
      </w:ins>
      <w:ins w:id="1711" w:author="vivo-Chenli" w:date="2025-01-19T19:18:00Z">
        <w:r>
          <w:t xml:space="preserve"> is configured in the corresponding </w:t>
        </w:r>
        <w:r>
          <w:rPr>
            <w:rFonts w:eastAsia="DengXian"/>
            <w:i/>
            <w:iCs/>
          </w:rPr>
          <w:t>ltm-CSI-ReportConfigId</w:t>
        </w:r>
        <w:r>
          <w:t>:</w:t>
        </w:r>
      </w:ins>
    </w:p>
    <w:p w14:paraId="52ED127A" w14:textId="02D851F7" w:rsidR="003669F2" w:rsidRDefault="00B562E1">
      <w:pPr>
        <w:pStyle w:val="B4"/>
        <w:rPr>
          <w:ins w:id="1712" w:author="vivo-Chenli" w:date="2025-01-19T19:31:00Z"/>
        </w:rPr>
      </w:pPr>
      <w:ins w:id="1713" w:author="vivo-Chenli" w:date="2025-01-19T18:14:00Z">
        <w:r>
          <w:t xml:space="preserve">4&gt; </w:t>
        </w:r>
      </w:ins>
      <w:ins w:id="1714" w:author="vivo-Chenli" w:date="2025-01-19T19:31:00Z">
        <w:r>
          <w:t xml:space="preserve">consider </w:t>
        </w:r>
        <w:commentRangeStart w:id="1715"/>
        <w:commentRangeStart w:id="1716"/>
        <w:r>
          <w:t xml:space="preserve">any beam of </w:t>
        </w:r>
        <w:r>
          <w:rPr>
            <w:rFonts w:eastAsia="DengXian" w:hint="eastAsia"/>
          </w:rPr>
          <w:t>LTM candidate cell</w:t>
        </w:r>
      </w:ins>
      <w:ins w:id="1717" w:author="vivo-Chenli-After RAN2#129bis-2" w:date="2025-04-30T17:25:00Z">
        <w:r w:rsidR="00875BC0">
          <w:rPr>
            <w:rFonts w:eastAsia="DengXian"/>
          </w:rPr>
          <w:t>, i.e. the RSs</w:t>
        </w:r>
      </w:ins>
      <w:ins w:id="1718" w:author="vivo-Chenli" w:date="2025-01-21T23:35:00Z">
        <w:r>
          <w:rPr>
            <w:rFonts w:eastAsia="DengXian"/>
          </w:rPr>
          <w:t xml:space="preserve"> </w:t>
        </w:r>
      </w:ins>
      <w:commentRangeEnd w:id="1715"/>
      <w:r w:rsidR="00ED1932">
        <w:rPr>
          <w:rStyle w:val="CommentReference"/>
        </w:rPr>
        <w:commentReference w:id="1715"/>
      </w:r>
      <w:commentRangeEnd w:id="1716"/>
      <w:r w:rsidR="00002F59">
        <w:rPr>
          <w:rStyle w:val="CommentReference"/>
        </w:rPr>
        <w:commentReference w:id="1716"/>
      </w:r>
      <w:ins w:id="1719" w:author="vivo-Chenli" w:date="2025-01-21T23:35:00Z">
        <w:r>
          <w:rPr>
            <w:rFonts w:eastAsia="DengXian"/>
          </w:rPr>
          <w:t xml:space="preserve">configured in </w:t>
        </w:r>
        <w:r>
          <w:rPr>
            <w:rFonts w:eastAsia="DengXian"/>
            <w:i/>
            <w:iCs/>
          </w:rPr>
          <w:t>LTM-CSI-ResourceConfig</w:t>
        </w:r>
        <w:r>
          <w:rPr>
            <w:rFonts w:eastAsia="DengXian"/>
          </w:rPr>
          <w:t xml:space="preserve"> which associated with this </w:t>
        </w:r>
        <w:r>
          <w:rPr>
            <w:rFonts w:eastAsia="DengXian"/>
            <w:i/>
            <w:iCs/>
          </w:rPr>
          <w:t>ltm-CSI-Repo</w:t>
        </w:r>
      </w:ins>
      <w:ins w:id="1720" w:author="vivo-Chenli-After RAN2#129-2" w:date="2025-03-26T15:10:00Z">
        <w:r w:rsidR="00627617">
          <w:rPr>
            <w:rFonts w:eastAsia="DengXian"/>
            <w:i/>
            <w:iCs/>
          </w:rPr>
          <w:t>rt</w:t>
        </w:r>
      </w:ins>
      <w:ins w:id="1721" w:author="vivo-Chenli" w:date="2025-01-21T23:35:00Z">
        <w:r>
          <w:rPr>
            <w:rFonts w:eastAsia="DengXian"/>
            <w:i/>
            <w:iCs/>
          </w:rPr>
          <w:t>ConfigId</w:t>
        </w:r>
      </w:ins>
      <w:ins w:id="1722" w:author="vivo-Chenli-After RAN2#129bis" w:date="2025-04-22T22:24:00Z">
        <w:r w:rsidR="00335840">
          <w:rPr>
            <w:rFonts w:eastAsia="DengXian"/>
          </w:rPr>
          <w:t>,</w:t>
        </w:r>
      </w:ins>
      <w:ins w:id="1723" w:author="vivo-Chenli" w:date="2025-01-19T19:31:00Z">
        <w:r>
          <w:rPr>
            <w:rFonts w:eastAsia="DengXian"/>
          </w:rPr>
          <w:t xml:space="preserve"> </w:t>
        </w:r>
      </w:ins>
      <w:ins w:id="1724" w:author="vivo-Chenli" w:date="2025-01-19T19:32:00Z">
        <w:r>
          <w:rPr>
            <w:rFonts w:eastAsia="DengXian"/>
          </w:rPr>
          <w:t>to be applicable</w:t>
        </w:r>
      </w:ins>
      <w:ins w:id="1725" w:author="vivo-Chenli" w:date="2025-01-19T19:33:00Z">
        <w:r>
          <w:rPr>
            <w:rFonts w:eastAsia="DengXian"/>
          </w:rPr>
          <w:t>;</w:t>
        </w:r>
      </w:ins>
      <w:ins w:id="1726" w:author="vivo-Chenli" w:date="2025-01-19T19:32:00Z">
        <w:r>
          <w:rPr>
            <w:rFonts w:eastAsia="DengXian"/>
          </w:rPr>
          <w:t xml:space="preserve"> </w:t>
        </w:r>
      </w:ins>
    </w:p>
    <w:p w14:paraId="52ED127B" w14:textId="77777777" w:rsidR="003669F2" w:rsidRDefault="00B562E1">
      <w:pPr>
        <w:pStyle w:val="B3"/>
        <w:rPr>
          <w:ins w:id="1727" w:author="vivo-Chenli" w:date="2025-01-19T19:33:00Z"/>
        </w:rPr>
      </w:pPr>
      <w:commentRangeStart w:id="1728"/>
      <w:ins w:id="1729" w:author="vivo-Chenli" w:date="2025-01-19T19:33:00Z">
        <w:r>
          <w:t>3&gt;</w:t>
        </w:r>
        <w:r>
          <w:tab/>
        </w:r>
        <w:r>
          <w:tab/>
          <w:t xml:space="preserve">if the </w:t>
        </w:r>
        <w:r>
          <w:rPr>
            <w:i/>
            <w:iCs/>
          </w:rPr>
          <w:t>eventLTM4</w:t>
        </w:r>
        <w:r>
          <w:t xml:space="preserve"> is configured in the corresponding </w:t>
        </w:r>
        <w:r>
          <w:rPr>
            <w:rFonts w:eastAsia="DengXian"/>
            <w:i/>
            <w:iCs/>
          </w:rPr>
          <w:t>ltm-CSI-ReportConfigId</w:t>
        </w:r>
        <w:r>
          <w:t>:</w:t>
        </w:r>
      </w:ins>
      <w:commentRangeEnd w:id="1728"/>
      <w:r w:rsidR="00F77CF4">
        <w:rPr>
          <w:rStyle w:val="CommentReference"/>
        </w:rPr>
        <w:commentReference w:id="1728"/>
      </w:r>
    </w:p>
    <w:p w14:paraId="52ED127C" w14:textId="6AC702C9" w:rsidR="003669F2" w:rsidRDefault="00B562E1">
      <w:pPr>
        <w:pStyle w:val="B4"/>
        <w:rPr>
          <w:ins w:id="1730" w:author="vivo-Chenli" w:date="2025-01-19T19:33:00Z"/>
        </w:rPr>
      </w:pPr>
      <w:ins w:id="1731" w:author="vivo-Chenli" w:date="2025-01-19T19:33:00Z">
        <w:r>
          <w:t xml:space="preserve">4&gt; </w:t>
        </w:r>
      </w:ins>
      <w:ins w:id="1732" w:author="vivo-Chenli" w:date="2025-01-21T23:35:00Z">
        <w:r>
          <w:t xml:space="preserve">consider any beam of </w:t>
        </w:r>
        <w:r>
          <w:rPr>
            <w:rFonts w:eastAsia="DengXian" w:hint="eastAsia"/>
          </w:rPr>
          <w:t>LTM candidate cell</w:t>
        </w:r>
      </w:ins>
      <w:ins w:id="1733" w:author="vivo-Chenli-After RAN2#129bis-2" w:date="2025-04-30T17:26:00Z">
        <w:r w:rsidR="00580ABE">
          <w:rPr>
            <w:rFonts w:eastAsia="DengXian"/>
          </w:rPr>
          <w:t>, i.e. the RS</w:t>
        </w:r>
      </w:ins>
      <w:ins w:id="1734" w:author="vivo-Chenli" w:date="2025-01-21T23:35:00Z">
        <w:r>
          <w:rPr>
            <w:rFonts w:eastAsia="DengXian"/>
          </w:rPr>
          <w:t xml:space="preserve"> configured in </w:t>
        </w:r>
        <w:r>
          <w:rPr>
            <w:rFonts w:eastAsia="DengXian"/>
            <w:i/>
            <w:iCs/>
          </w:rPr>
          <w:t>LTM-CSI-ResourceConfig</w:t>
        </w:r>
        <w:r>
          <w:rPr>
            <w:rFonts w:eastAsia="DengXian"/>
          </w:rPr>
          <w:t xml:space="preserve"> which associated with this </w:t>
        </w:r>
        <w:r>
          <w:rPr>
            <w:rFonts w:eastAsia="DengXian"/>
            <w:i/>
            <w:iCs/>
          </w:rPr>
          <w:t>ltm-CSI-Repo</w:t>
        </w:r>
      </w:ins>
      <w:ins w:id="1735" w:author="vivo-Chenli-After RAN2#129-2" w:date="2025-03-26T15:10:00Z">
        <w:r w:rsidR="00F265BC">
          <w:rPr>
            <w:rFonts w:eastAsia="DengXian"/>
            <w:i/>
            <w:iCs/>
          </w:rPr>
          <w:t>rt</w:t>
        </w:r>
      </w:ins>
      <w:ins w:id="1736" w:author="vivo-Chenli" w:date="2025-01-21T23:35:00Z">
        <w:r>
          <w:rPr>
            <w:rFonts w:eastAsia="DengXian"/>
            <w:i/>
            <w:iCs/>
          </w:rPr>
          <w:t>ConfigId</w:t>
        </w:r>
      </w:ins>
      <w:ins w:id="1737" w:author="vivo-Chenli-After RAN2#129bis-2" w:date="2025-04-30T17:26:00Z">
        <w:r w:rsidR="00D80463">
          <w:rPr>
            <w:rFonts w:eastAsia="DengXian"/>
          </w:rPr>
          <w:t>,</w:t>
        </w:r>
      </w:ins>
      <w:ins w:id="1738" w:author="vivo-Chenli-Before#129" w:date="2025-02-07T01:30:00Z">
        <w:r w:rsidR="00253D96">
          <w:rPr>
            <w:rFonts w:eastAsia="DengXian"/>
          </w:rPr>
          <w:t xml:space="preserve"> to be appliable</w:t>
        </w:r>
      </w:ins>
      <w:ins w:id="1739" w:author="vivo-Chenli" w:date="2025-01-21T23:35:00Z">
        <w:r>
          <w:rPr>
            <w:rFonts w:eastAsia="DengXian"/>
          </w:rPr>
          <w:t>;</w:t>
        </w:r>
      </w:ins>
    </w:p>
    <w:p w14:paraId="52ED127D" w14:textId="3EA8E69D" w:rsidR="003669F2" w:rsidRDefault="00B562E1">
      <w:pPr>
        <w:pStyle w:val="B2"/>
        <w:rPr>
          <w:ins w:id="1740" w:author="vivo-Chenli" w:date="2025-01-19T19:40:00Z"/>
        </w:rPr>
      </w:pPr>
      <w:ins w:id="1741" w:author="vivo-Chenli" w:date="2025-01-19T19:40:00Z">
        <w:r>
          <w:t>2&gt;</w:t>
        </w:r>
        <w:r>
          <w:tab/>
          <w:t>if the entry condition for th</w:t>
        </w:r>
      </w:ins>
      <w:ins w:id="1742" w:author="vivo-Chenli" w:date="2025-01-19T20:03:00Z">
        <w:r>
          <w:t>e</w:t>
        </w:r>
      </w:ins>
      <w:ins w:id="1743" w:author="vivo-Chenli" w:date="2025-01-19T19:40:00Z">
        <w:r>
          <w:t xml:space="preserve"> event</w:t>
        </w:r>
      </w:ins>
      <w:ins w:id="1744" w:author="vivo-Chenli" w:date="2025-01-19T20:04:00Z">
        <w:r>
          <w:t xml:space="preserve"> associated with </w:t>
        </w:r>
        <w:r>
          <w:rPr>
            <w:i/>
            <w:iCs/>
          </w:rPr>
          <w:t>ltm-CSI-ReportConfigId</w:t>
        </w:r>
        <w:r>
          <w:t xml:space="preserve"> </w:t>
        </w:r>
      </w:ins>
      <w:ins w:id="1745" w:author="vivo-Chenli" w:date="2025-01-19T19:40:00Z">
        <w:r>
          <w:t xml:space="preserve">is fulfilled for one or more applicable </w:t>
        </w:r>
      </w:ins>
      <w:ins w:id="1746" w:author="vivo-Chenli" w:date="2025-01-19T20:04:00Z">
        <w:r>
          <w:t>beams</w:t>
        </w:r>
      </w:ins>
      <w:ins w:id="1747" w:author="vivo-Chenli" w:date="2025-01-19T20:09:00Z">
        <w:r>
          <w:t>, i.e.</w:t>
        </w:r>
      </w:ins>
      <w:ins w:id="1748" w:author="vivo-Chenli" w:date="2025-01-19T20:10:00Z">
        <w:r>
          <w:t xml:space="preserve"> </w:t>
        </w:r>
      </w:ins>
      <w:ins w:id="1749" w:author="vivo-Chenli" w:date="2025-01-19T20:15:00Z">
        <w:r>
          <w:t>re</w:t>
        </w:r>
      </w:ins>
      <w:ins w:id="1750" w:author="vivo-Chenli" w:date="2025-01-19T20:16:00Z">
        <w:r>
          <w:t xml:space="preserve">ference signalling </w:t>
        </w:r>
      </w:ins>
      <w:ins w:id="1751" w:author="vivo-Chenli" w:date="2025-01-19T20:17:00Z">
        <w:r>
          <w:t xml:space="preserve">associated </w:t>
        </w:r>
      </w:ins>
      <w:ins w:id="1752" w:author="vivo-Chenli" w:date="2025-01-19T20:08:00Z">
        <w:r>
          <w:t xml:space="preserve">with </w:t>
        </w:r>
      </w:ins>
      <w:commentRangeStart w:id="1753"/>
      <w:ins w:id="1754" w:author="vivo-Chenli" w:date="2025-01-19T20:10:00Z">
        <w:r>
          <w:rPr>
            <w:i/>
            <w:iCs/>
          </w:rPr>
          <w:t xml:space="preserve">LTM-CSI-SSB-ResourceConfigId </w:t>
        </w:r>
        <w:r>
          <w:t xml:space="preserve">or </w:t>
        </w:r>
        <w:r>
          <w:rPr>
            <w:i/>
            <w:iCs/>
          </w:rPr>
          <w:t>LTM-CSI-RS-ResourceConfigId</w:t>
        </w:r>
      </w:ins>
      <w:ins w:id="1755" w:author="vivo-Chenli" w:date="2025-01-19T20:16:00Z">
        <w:r>
          <w:t xml:space="preserve"> </w:t>
        </w:r>
      </w:ins>
      <w:commentRangeEnd w:id="1753"/>
      <w:r w:rsidR="004C6F10">
        <w:rPr>
          <w:rStyle w:val="CommentReference"/>
        </w:rPr>
        <w:commentReference w:id="1753"/>
      </w:r>
      <w:ins w:id="1756" w:author="vivo-Chenli" w:date="2025-01-19T20:17:00Z">
        <w:r>
          <w:t xml:space="preserve">in the </w:t>
        </w:r>
        <w:r>
          <w:rPr>
            <w:i/>
            <w:iCs/>
          </w:rPr>
          <w:t>LTM-CSI-ReportConfig</w:t>
        </w:r>
      </w:ins>
      <w:ins w:id="1757" w:author="vivo-Chenli" w:date="2025-01-19T20:10:00Z">
        <w:r>
          <w:t xml:space="preserve">, </w:t>
        </w:r>
      </w:ins>
      <w:ins w:id="1758" w:author="vivo-Chenli" w:date="2025-01-19T20:20:00Z">
        <w:r>
          <w:t xml:space="preserve">for the measurement </w:t>
        </w:r>
      </w:ins>
      <w:ins w:id="1759" w:author="vivo-Chenli" w:date="2025-01-19T23:28:00Z">
        <w:r>
          <w:t xml:space="preserve">from lower layer </w:t>
        </w:r>
      </w:ins>
      <w:ins w:id="1760" w:author="vivo-Chenli" w:date="2025-01-19T20:21:00Z">
        <w:r>
          <w:t>during</w:t>
        </w:r>
      </w:ins>
      <w:ins w:id="1761" w:author="vivo-Chenli" w:date="2025-01-19T19:40:00Z">
        <w:r>
          <w:t xml:space="preserve"> </w:t>
        </w:r>
        <w:r>
          <w:rPr>
            <w:i/>
          </w:rPr>
          <w:t>timeToTrigger</w:t>
        </w:r>
        <w:r>
          <w:t xml:space="preserve"> defined for this event:</w:t>
        </w:r>
      </w:ins>
    </w:p>
    <w:p w14:paraId="52ED127E" w14:textId="0B7AE0C0" w:rsidR="003669F2" w:rsidRDefault="00B562E1">
      <w:pPr>
        <w:pStyle w:val="B3"/>
        <w:rPr>
          <w:ins w:id="1762" w:author="vivo-Chenli" w:date="2025-01-19T20:29:00Z"/>
        </w:rPr>
      </w:pPr>
      <w:ins w:id="1763" w:author="vivo-Chenli" w:date="2025-01-19T20:29:00Z">
        <w:r>
          <w:t>3&gt;</w:t>
        </w:r>
        <w:r>
          <w:tab/>
        </w:r>
      </w:ins>
      <w:ins w:id="1764" w:author="vivo-Chenli" w:date="2025-01-19T20:30:00Z">
        <w:r>
          <w:t xml:space="preserve">if </w:t>
        </w:r>
      </w:ins>
      <w:ins w:id="1765" w:author="vivo-Chenli" w:date="2025-01-19T20:29:00Z">
        <w:r>
          <w:t xml:space="preserve">the </w:t>
        </w:r>
      </w:ins>
      <w:ins w:id="1766" w:author="vivo-Chenli-Before#129" w:date="2025-02-07T00:16:00Z">
        <w:r w:rsidR="007850C6">
          <w:rPr>
            <w:i/>
          </w:rPr>
          <w:t>MR_LIST</w:t>
        </w:r>
      </w:ins>
      <w:ins w:id="1767" w:author="vivo-Chenli" w:date="2025-01-19T20:29:00Z">
        <w:r>
          <w:t xml:space="preserve"> does not include a measurement reporting entry for this </w:t>
        </w:r>
        <w:r>
          <w:rPr>
            <w:rFonts w:eastAsia="DengXian"/>
            <w:i/>
            <w:iCs/>
          </w:rPr>
          <w:t>ltm-CSI-ReportConfigId</w:t>
        </w:r>
        <w:r>
          <w:t xml:space="preserve"> (a first beam triggers the event):</w:t>
        </w:r>
      </w:ins>
    </w:p>
    <w:p w14:paraId="52ED127F" w14:textId="040CD170" w:rsidR="003669F2" w:rsidRDefault="00B562E1">
      <w:pPr>
        <w:pStyle w:val="B4"/>
        <w:rPr>
          <w:ins w:id="1768" w:author="vivo-Chenli" w:date="2025-01-19T19:40:00Z"/>
        </w:rPr>
      </w:pPr>
      <w:ins w:id="1769" w:author="vivo-Chenli" w:date="2025-01-19T20:30:00Z">
        <w:r>
          <w:t>4</w:t>
        </w:r>
      </w:ins>
      <w:ins w:id="1770" w:author="vivo-Chenli" w:date="2025-01-19T19:40:00Z">
        <w:r>
          <w:t>&gt;</w:t>
        </w:r>
        <w:r>
          <w:tab/>
          <w:t xml:space="preserve">include a measurement reporting entry </w:t>
        </w:r>
      </w:ins>
      <w:ins w:id="1771" w:author="vivo-Chenli" w:date="2025-01-19T23:52:00Z">
        <w:r>
          <w:t xml:space="preserve">in the </w:t>
        </w:r>
      </w:ins>
      <w:ins w:id="1772" w:author="vivo-Chenli-Before#129" w:date="2025-02-07T00:16:00Z">
        <w:r w:rsidR="007850C6">
          <w:rPr>
            <w:i/>
          </w:rPr>
          <w:t>MR_LIST</w:t>
        </w:r>
      </w:ins>
      <w:ins w:id="1773" w:author="vivo-Chenli" w:date="2025-01-19T23:52:00Z">
        <w:r>
          <w:t xml:space="preserve"> </w:t>
        </w:r>
      </w:ins>
      <w:ins w:id="1774" w:author="vivo-Chenli" w:date="2025-01-19T19:40:00Z">
        <w:r>
          <w:t xml:space="preserve">for this </w:t>
        </w:r>
      </w:ins>
      <w:ins w:id="1775" w:author="vivo-Chenli" w:date="2025-01-19T20:24:00Z">
        <w:r>
          <w:rPr>
            <w:rFonts w:eastAsia="DengXian"/>
            <w:i/>
            <w:iCs/>
          </w:rPr>
          <w:t>ltm-CSI-ReportConfigId</w:t>
        </w:r>
      </w:ins>
      <w:ins w:id="1776" w:author="vivo-Chenli" w:date="2025-01-19T19:40:00Z">
        <w:r>
          <w:t>;</w:t>
        </w:r>
      </w:ins>
    </w:p>
    <w:p w14:paraId="52ED1280" w14:textId="6B69D53A" w:rsidR="003669F2" w:rsidRDefault="00B562E1">
      <w:pPr>
        <w:pStyle w:val="B3"/>
        <w:rPr>
          <w:ins w:id="1777" w:author="vivo-Chenli" w:date="2025-01-19T20:31:00Z"/>
        </w:rPr>
      </w:pPr>
      <w:ins w:id="1778" w:author="vivo-Chenli" w:date="2025-01-20T00:21:00Z">
        <w:r>
          <w:t>3</w:t>
        </w:r>
      </w:ins>
      <w:ins w:id="1779" w:author="vivo-Chenli" w:date="2025-01-19T20:31:00Z">
        <w:r>
          <w:t>&gt;</w:t>
        </w:r>
        <w:r>
          <w:tab/>
          <w:t>include the</w:t>
        </w:r>
      </w:ins>
      <w:ins w:id="1780" w:author="vivo-Chenli" w:date="2025-01-21T23:25:00Z">
        <w:r>
          <w:t xml:space="preserve"> </w:t>
        </w:r>
      </w:ins>
      <w:ins w:id="1781" w:author="vivo-Chenli-Before#129" w:date="2025-02-07T01:32:00Z">
        <w:r w:rsidR="00C83484">
          <w:t>SSB</w:t>
        </w:r>
        <w:r w:rsidR="003210D3">
          <w:t>RI</w:t>
        </w:r>
      </w:ins>
      <w:ins w:id="1782" w:author="vivo-Chenli" w:date="2025-01-21T23:25:00Z">
        <w:r>
          <w:t xml:space="preserve"> or CRI of the</w:t>
        </w:r>
      </w:ins>
      <w:ins w:id="1783" w:author="vivo-Chenli" w:date="2025-01-19T20:31:00Z">
        <w:r>
          <w:t xml:space="preserve"> concerned </w:t>
        </w:r>
      </w:ins>
      <w:ins w:id="1784" w:author="vivo-Chenli" w:date="2025-01-19T22:10:00Z">
        <w:r>
          <w:t>beam(s)</w:t>
        </w:r>
      </w:ins>
      <w:ins w:id="1785" w:author="vivo-Chenli" w:date="2025-01-19T20:31:00Z">
        <w:r>
          <w:t xml:space="preserve"> in the </w:t>
        </w:r>
      </w:ins>
      <w:ins w:id="1786" w:author="vivo-Chenli-Before#129" w:date="2025-02-07T00:17:00Z">
        <w:r w:rsidR="00F250EC">
          <w:rPr>
            <w:i/>
            <w:iCs/>
          </w:rPr>
          <w:t>BEAM_TRIGGERED</w:t>
        </w:r>
        <w:r w:rsidR="007850C6">
          <w:rPr>
            <w:i/>
            <w:iCs/>
          </w:rPr>
          <w:t>_LIST</w:t>
        </w:r>
      </w:ins>
      <w:ins w:id="1787" w:author="vivo-Chenli-After RAN2#129-2" w:date="2025-03-26T15:58:00Z">
        <w:r w:rsidR="00802D42">
          <w:rPr>
            <w:i/>
            <w:iCs/>
          </w:rPr>
          <w:t xml:space="preserve"> </w:t>
        </w:r>
      </w:ins>
      <w:ins w:id="1788" w:author="vivo-Chenli" w:date="2025-01-19T20:31:00Z">
        <w:r>
          <w:t xml:space="preserve">for this </w:t>
        </w:r>
      </w:ins>
      <w:ins w:id="1789" w:author="vivo-Chenli" w:date="2025-01-19T22:12:00Z">
        <w:r>
          <w:rPr>
            <w:i/>
            <w:iCs/>
          </w:rPr>
          <w:t>ltm-CSI-ReportConfigId</w:t>
        </w:r>
      </w:ins>
      <w:ins w:id="1790" w:author="vivo-Chenli" w:date="2025-01-19T20:31:00Z">
        <w:r>
          <w:t>;</w:t>
        </w:r>
      </w:ins>
      <w:ins w:id="1791" w:author="vivo-Chenli" w:date="2025-01-19T22:24:00Z">
        <w:r>
          <w:t xml:space="preserve"> </w:t>
        </w:r>
      </w:ins>
    </w:p>
    <w:p w14:paraId="52ED1281" w14:textId="77777777" w:rsidR="003669F2" w:rsidRDefault="00B562E1">
      <w:pPr>
        <w:pStyle w:val="B3"/>
        <w:rPr>
          <w:ins w:id="1792" w:author="vivo-Chenli" w:date="2025-01-19T20:30:00Z"/>
        </w:rPr>
      </w:pPr>
      <w:ins w:id="1793" w:author="vivo-Chenli" w:date="2025-01-19T20:30:00Z">
        <w:r>
          <w:t>3&gt;</w:t>
        </w:r>
        <w:r>
          <w:tab/>
        </w:r>
      </w:ins>
      <w:ins w:id="1794" w:author="vivo-Chenli" w:date="2025-01-19T23:34:00Z">
        <w:r>
          <w:t>i</w:t>
        </w:r>
      </w:ins>
      <w:ins w:id="1795" w:author="vivo-Chenli" w:date="2025-01-19T20:30:00Z">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ins>
      <w:ins w:id="1796" w:author="vivo-Chenli" w:date="2025-01-19T22:16:00Z">
        <w:r>
          <w:rPr>
            <w:rFonts w:eastAsia="DengXian"/>
          </w:rPr>
          <w:t xml:space="preserve">in the </w:t>
        </w:r>
      </w:ins>
      <w:ins w:id="1797" w:author="vivo-Chenli" w:date="2025-01-20T10:07:00Z">
        <w:r>
          <w:rPr>
            <w:rFonts w:eastAsia="DengXian" w:hint="eastAsia"/>
            <w:i/>
            <w:iCs/>
            <w:lang w:eastAsia="zh-CN"/>
          </w:rPr>
          <w:t>L</w:t>
        </w:r>
        <w:r>
          <w:rPr>
            <w:rFonts w:eastAsia="DengXian"/>
            <w:i/>
            <w:iCs/>
            <w:lang w:eastAsia="zh-CN"/>
          </w:rPr>
          <w:t>TM-EventTriggeredPeriodicReport</w:t>
        </w:r>
        <w:r>
          <w:rPr>
            <w:rFonts w:eastAsia="DengXian"/>
            <w:lang w:eastAsia="zh-CN"/>
          </w:rPr>
          <w:t xml:space="preserve"> </w:t>
        </w:r>
      </w:ins>
      <w:ins w:id="1798" w:author="vivo-Chenli" w:date="2025-01-19T20:30:00Z">
        <w:r>
          <w:rPr>
            <w:rFonts w:eastAsia="DengXian" w:hint="eastAsia"/>
          </w:rPr>
          <w:t>by RRC</w:t>
        </w:r>
        <w:r>
          <w:t>:</w:t>
        </w:r>
      </w:ins>
    </w:p>
    <w:p w14:paraId="52ED1282" w14:textId="374E3697" w:rsidR="003669F2" w:rsidRDefault="00B562E1">
      <w:pPr>
        <w:pStyle w:val="B4"/>
        <w:rPr>
          <w:ins w:id="1799" w:author="vivo-Chenli" w:date="2025-01-19T20:30:00Z"/>
        </w:rPr>
      </w:pPr>
      <w:ins w:id="1800" w:author="vivo-Chenli" w:date="2025-01-19T20:30:00Z">
        <w:r>
          <w:t>4&gt;</w:t>
        </w:r>
        <w:r>
          <w:tab/>
        </w:r>
        <w:r>
          <w:rPr>
            <w:rFonts w:eastAsia="DengXian"/>
          </w:rPr>
          <w:t xml:space="preserve">set the </w:t>
        </w:r>
      </w:ins>
      <w:ins w:id="1801" w:author="vivo-Chenli-Before#129" w:date="2025-02-07T00:17:00Z">
        <w:r w:rsidR="007850C6">
          <w:rPr>
            <w:rFonts w:eastAsia="DengXian"/>
            <w:i/>
            <w:iCs/>
          </w:rPr>
          <w:t>MR_SENT_COUNTER</w:t>
        </w:r>
      </w:ins>
      <w:ins w:id="1802" w:author="vivo-Chenli" w:date="2025-01-19T22:24:00Z">
        <w:r>
          <w:t xml:space="preserve"> </w:t>
        </w:r>
      </w:ins>
      <w:ins w:id="1803" w:author="vivo-Chenli" w:date="2025-01-19T22:25:00Z">
        <w:r>
          <w:rPr>
            <w:rFonts w:eastAsia="DengXian" w:hint="eastAsia"/>
          </w:rPr>
          <w:t>to 0</w:t>
        </w:r>
        <w:r>
          <w:rPr>
            <w:rFonts w:eastAsia="DengXian"/>
          </w:rPr>
          <w:t xml:space="preserve"> </w:t>
        </w:r>
      </w:ins>
      <w:ins w:id="1804" w:author="vivo-Chenli" w:date="2025-01-19T20:30:00Z">
        <w:r>
          <w:rPr>
            <w:rFonts w:eastAsia="DengXian" w:hint="eastAsia"/>
          </w:rPr>
          <w:t xml:space="preserve">for this </w:t>
        </w:r>
      </w:ins>
      <w:ins w:id="1805" w:author="vivo-Chenli" w:date="2025-01-19T22:24:00Z">
        <w:r>
          <w:rPr>
            <w:rFonts w:eastAsia="DengXian"/>
            <w:i/>
            <w:iCs/>
          </w:rPr>
          <w:t>ltm-CSI-ReportConfigId</w:t>
        </w:r>
      </w:ins>
      <w:ins w:id="1806" w:author="vivo-Chenli" w:date="2025-03-26T16:29:00Z">
        <w:r w:rsidR="00DC2792">
          <w:rPr>
            <w:rFonts w:eastAsia="DengXian"/>
          </w:rPr>
          <w:t xml:space="preserve"> and reference signaling resource index</w:t>
        </w:r>
      </w:ins>
      <w:ins w:id="1807" w:author="vivo-Chenli" w:date="2025-01-19T22:25:00Z">
        <w:r>
          <w:t>;</w:t>
        </w:r>
      </w:ins>
    </w:p>
    <w:p w14:paraId="52ED1283" w14:textId="4858B859" w:rsidR="003669F2" w:rsidRDefault="00B562E1">
      <w:pPr>
        <w:pStyle w:val="B3"/>
        <w:rPr>
          <w:ins w:id="1808" w:author="vivo-Chenli" w:date="2025-01-19T19:40:00Z"/>
        </w:rPr>
      </w:pPr>
      <w:ins w:id="1809" w:author="vivo-Chenli" w:date="2025-01-19T19:40:00Z">
        <w:r>
          <w:t>3&gt;</w:t>
        </w:r>
        <w:r>
          <w:tab/>
          <w:t>initiate the measurement reporting procedure, as specified in 5.</w:t>
        </w:r>
      </w:ins>
      <w:ins w:id="1810" w:author="vivo-Chenli" w:date="2025-01-19T20:28:00Z">
        <w:r>
          <w:t>x</w:t>
        </w:r>
      </w:ins>
      <w:ins w:id="1811" w:author="vivo-Chenli" w:date="2025-01-19T19:40:00Z">
        <w:r>
          <w:t>.</w:t>
        </w:r>
      </w:ins>
      <w:ins w:id="1812" w:author="vivo-Chenli-After RAN2#129-2" w:date="2025-03-26T15:53:00Z">
        <w:r w:rsidR="000A3FC5">
          <w:t>4</w:t>
        </w:r>
      </w:ins>
      <w:ins w:id="1813" w:author="vivo-Chenli" w:date="2025-01-19T20:28:00Z">
        <w:r>
          <w:t>.</w:t>
        </w:r>
      </w:ins>
    </w:p>
    <w:p w14:paraId="52ED1284" w14:textId="26357C95" w:rsidR="003669F2" w:rsidRDefault="00B562E1">
      <w:pPr>
        <w:pStyle w:val="B2"/>
        <w:rPr>
          <w:ins w:id="1814" w:author="vivo-Chenli" w:date="2025-01-19T22:36:00Z"/>
        </w:rPr>
      </w:pPr>
      <w:ins w:id="1815" w:author="vivo-Chenli" w:date="2025-01-19T22:36:00Z">
        <w:r>
          <w:t>2&gt;</w:t>
        </w:r>
        <w:r>
          <w:tab/>
          <w:t>else if the leaving condition</w:t>
        </w:r>
      </w:ins>
      <w:ins w:id="1816" w:author="vivo-Chenli" w:date="2025-01-19T22:37:00Z">
        <w:r>
          <w:t xml:space="preserve"> for the event associated with </w:t>
        </w:r>
        <w:r>
          <w:rPr>
            <w:i/>
            <w:iCs/>
          </w:rPr>
          <w:t>ltm-CSI-ReportConfigId</w:t>
        </w:r>
        <w:r>
          <w:t xml:space="preserve"> is fulfilled for one or more applicable beams</w:t>
        </w:r>
      </w:ins>
      <w:ins w:id="1817" w:author="vivo-Chenli" w:date="2025-01-19T22:55:00Z">
        <w:r>
          <w:t xml:space="preserve"> </w:t>
        </w:r>
      </w:ins>
      <w:ins w:id="1818" w:author="vivo-Chenli-After RAN2#129-2" w:date="2025-03-26T15:05:00Z">
        <w:r w:rsidR="00292D8E">
          <w:t xml:space="preserve">included in the </w:t>
        </w:r>
        <w:r w:rsidR="00292D8E" w:rsidRPr="00951157">
          <w:rPr>
            <w:i/>
            <w:iCs/>
          </w:rPr>
          <w:t>MR</w:t>
        </w:r>
      </w:ins>
      <w:ins w:id="1819" w:author="vivo-Chenli-After RAN2#129-2" w:date="2025-03-26T15:06:00Z">
        <w:r w:rsidR="00292D8E" w:rsidRPr="00951157">
          <w:rPr>
            <w:i/>
            <w:iCs/>
          </w:rPr>
          <w:t>_LIST</w:t>
        </w:r>
        <w:r w:rsidR="00292D8E">
          <w:t xml:space="preserve"> </w:t>
        </w:r>
      </w:ins>
      <w:ins w:id="1820" w:author="vivo-Chenli" w:date="2025-01-19T22:55:00Z">
        <w:r>
          <w:t xml:space="preserve">for the </w:t>
        </w:r>
      </w:ins>
      <w:ins w:id="1821" w:author="vivo-Chenli" w:date="2025-01-19T22:36:00Z">
        <w:r>
          <w:t>measurement</w:t>
        </w:r>
      </w:ins>
      <w:ins w:id="1822" w:author="vivo-Chenli" w:date="2025-01-19T23:28:00Z">
        <w:r>
          <w:t xml:space="preserve"> from lower layer</w:t>
        </w:r>
      </w:ins>
      <w:ins w:id="1823" w:author="vivo-Chenli" w:date="2025-01-19T22:36:00Z">
        <w:r>
          <w:t xml:space="preserve"> during </w:t>
        </w:r>
        <w:r>
          <w:rPr>
            <w:i/>
          </w:rPr>
          <w:t xml:space="preserve">timeToTrigger </w:t>
        </w:r>
        <w:r>
          <w:t xml:space="preserve">defined </w:t>
        </w:r>
      </w:ins>
      <w:ins w:id="1824" w:author="vivo-Chenli" w:date="2025-01-19T22:55:00Z">
        <w:r>
          <w:t xml:space="preserve">for this </w:t>
        </w:r>
      </w:ins>
      <w:ins w:id="1825" w:author="vivo-Chenli" w:date="2025-01-19T22:36:00Z">
        <w:r>
          <w:t>event:</w:t>
        </w:r>
      </w:ins>
    </w:p>
    <w:p w14:paraId="52ED1285" w14:textId="61A62148" w:rsidR="003669F2" w:rsidRDefault="00B562E1">
      <w:pPr>
        <w:pStyle w:val="B3"/>
        <w:rPr>
          <w:ins w:id="1826" w:author="vivo-Chenli" w:date="2025-01-19T23:04:00Z"/>
        </w:rPr>
      </w:pPr>
      <w:commentRangeStart w:id="1827"/>
      <w:ins w:id="1828" w:author="vivo-Chenli" w:date="2025-01-19T23:04:00Z">
        <w:r>
          <w:t>3&gt;</w:t>
        </w:r>
        <w:r>
          <w:tab/>
          <w:t>remove the concerned</w:t>
        </w:r>
      </w:ins>
      <w:ins w:id="1829" w:author="vivo-Chenli" w:date="2025-01-19T23:35:00Z">
        <w:r>
          <w:t xml:space="preserve"> beam(s)</w:t>
        </w:r>
      </w:ins>
      <w:ins w:id="1830" w:author="vivo-Chenli" w:date="2025-01-19T23:04:00Z">
        <w:r>
          <w:t xml:space="preserve"> in the </w:t>
        </w:r>
      </w:ins>
      <w:ins w:id="1831" w:author="vivo-Chenli-Before#129" w:date="2025-02-07T00:16:00Z">
        <w:r w:rsidR="007850C6">
          <w:rPr>
            <w:i/>
          </w:rPr>
          <w:t>MR_LIST</w:t>
        </w:r>
      </w:ins>
      <w:ins w:id="1832" w:author="vivo-Chenli" w:date="2025-01-19T23:36:00Z">
        <w:r>
          <w:t xml:space="preserve"> for this </w:t>
        </w:r>
        <w:r>
          <w:rPr>
            <w:rFonts w:eastAsia="DengXian"/>
            <w:i/>
            <w:iCs/>
          </w:rPr>
          <w:t>ltm-CSI-ReportConfigId</w:t>
        </w:r>
        <w:r>
          <w:rPr>
            <w:rFonts w:eastAsia="DengXian"/>
          </w:rPr>
          <w:t>;</w:t>
        </w:r>
      </w:ins>
      <w:commentRangeEnd w:id="1827"/>
      <w:r w:rsidR="000F508F">
        <w:rPr>
          <w:rStyle w:val="CommentReference"/>
        </w:rPr>
        <w:commentReference w:id="1827"/>
      </w:r>
    </w:p>
    <w:p w14:paraId="52ED1286" w14:textId="77777777" w:rsidR="003669F2" w:rsidRDefault="00B562E1">
      <w:pPr>
        <w:pStyle w:val="B3"/>
        <w:rPr>
          <w:ins w:id="1833" w:author="vivo-Chenli" w:date="2025-01-19T23:04:00Z"/>
        </w:rPr>
      </w:pPr>
      <w:commentRangeStart w:id="1834"/>
      <w:ins w:id="1835" w:author="vivo-Chenli" w:date="2025-01-19T23:04:00Z">
        <w:r>
          <w:t>3&gt;</w:t>
        </w:r>
        <w:r>
          <w:tab/>
          <w:t xml:space="preserve">if </w:t>
        </w:r>
        <w:r>
          <w:rPr>
            <w:i/>
            <w:iCs/>
          </w:rPr>
          <w:t>reportOnLeave</w:t>
        </w:r>
        <w:r>
          <w:t xml:space="preserve"> is set to </w:t>
        </w:r>
        <w:r>
          <w:rPr>
            <w:i/>
            <w:iCs/>
            <w:lang w:eastAsia="en-GB"/>
          </w:rPr>
          <w:t>true</w:t>
        </w:r>
        <w:r>
          <w:t xml:space="preserve"> for </w:t>
        </w:r>
      </w:ins>
      <w:ins w:id="1836" w:author="vivo-Chenli" w:date="2025-01-19T23:37:00Z">
        <w:r>
          <w:t xml:space="preserve">this </w:t>
        </w:r>
        <w:r>
          <w:rPr>
            <w:rFonts w:eastAsia="DengXian"/>
            <w:i/>
            <w:iCs/>
          </w:rPr>
          <w:t>ltm-CSI-ReportConfigId</w:t>
        </w:r>
      </w:ins>
      <w:ins w:id="1837" w:author="vivo-Chenli" w:date="2025-01-19T23:04:00Z">
        <w:r>
          <w:t>:</w:t>
        </w:r>
      </w:ins>
    </w:p>
    <w:p w14:paraId="52ED1287" w14:textId="1910A4F1" w:rsidR="003669F2" w:rsidRDefault="00B562E1">
      <w:pPr>
        <w:pStyle w:val="B4"/>
        <w:rPr>
          <w:ins w:id="1838" w:author="vivo-Chenli" w:date="2025-01-19T23:04:00Z"/>
        </w:rPr>
      </w:pPr>
      <w:commentRangeStart w:id="1839"/>
      <w:ins w:id="1840" w:author="vivo-Chenli" w:date="2025-01-19T23:04:00Z">
        <w:r>
          <w:lastRenderedPageBreak/>
          <w:t>4&gt;</w:t>
        </w:r>
        <w:r>
          <w:tab/>
          <w:t>initiate the measurement reporting procedure, as specified in 5.</w:t>
        </w:r>
      </w:ins>
      <w:ins w:id="1841" w:author="vivo-Chenli" w:date="2025-01-19T23:37:00Z">
        <w:r>
          <w:t>x.</w:t>
        </w:r>
      </w:ins>
      <w:ins w:id="1842" w:author="vivo-Chenli-After RAN2#129-2" w:date="2025-03-26T15:53:00Z">
        <w:r w:rsidR="0010041F">
          <w:t>4</w:t>
        </w:r>
      </w:ins>
      <w:ins w:id="1843" w:author="vivo-Chenli" w:date="2025-01-19T23:04:00Z">
        <w:r>
          <w:t>;</w:t>
        </w:r>
      </w:ins>
      <w:commentRangeEnd w:id="1834"/>
      <w:r w:rsidR="000F508F">
        <w:rPr>
          <w:rStyle w:val="CommentReference"/>
        </w:rPr>
        <w:commentReference w:id="1834"/>
      </w:r>
      <w:commentRangeEnd w:id="1839"/>
      <w:r w:rsidR="000F508F">
        <w:rPr>
          <w:rStyle w:val="CommentReference"/>
        </w:rPr>
        <w:commentReference w:id="1839"/>
      </w:r>
    </w:p>
    <w:p w14:paraId="52ED1288" w14:textId="5C7C507A" w:rsidR="003669F2" w:rsidRDefault="00B562E1">
      <w:pPr>
        <w:pStyle w:val="B3"/>
        <w:rPr>
          <w:ins w:id="1844" w:author="vivo-Chenli" w:date="2025-01-19T23:04:00Z"/>
        </w:rPr>
      </w:pPr>
      <w:ins w:id="1845" w:author="vivo-Chenli" w:date="2025-01-19T23:04:00Z">
        <w:r>
          <w:t>3&gt;</w:t>
        </w:r>
        <w:r>
          <w:tab/>
          <w:t xml:space="preserve">if the </w:t>
        </w:r>
      </w:ins>
      <w:ins w:id="1846" w:author="vivo-Chenli-Before#129" w:date="2025-02-07T00:17:00Z">
        <w:r w:rsidR="00F250EC">
          <w:rPr>
            <w:i/>
            <w:iCs/>
          </w:rPr>
          <w:t>BEAM_TRIGGERED_</w:t>
        </w:r>
        <w:r w:rsidR="007850C6">
          <w:rPr>
            <w:i/>
            <w:iCs/>
          </w:rPr>
          <w:t>LIST</w:t>
        </w:r>
      </w:ins>
      <w:ins w:id="1847" w:author="vivo-Chenli-After RAN2#129-2" w:date="2025-03-26T15:55:00Z">
        <w:r w:rsidR="00BD4207">
          <w:rPr>
            <w:i/>
            <w:iCs/>
          </w:rPr>
          <w:t xml:space="preserve"> </w:t>
        </w:r>
      </w:ins>
      <w:ins w:id="1848" w:author="vivo-Chenli" w:date="2025-01-19T23:55:00Z">
        <w:r>
          <w:t xml:space="preserve">for this </w:t>
        </w:r>
        <w:r>
          <w:rPr>
            <w:rFonts w:eastAsia="DengXian"/>
            <w:i/>
            <w:iCs/>
          </w:rPr>
          <w:t>ltm-CSI-ReportConfigId</w:t>
        </w:r>
        <w:r>
          <w:t xml:space="preserve"> </w:t>
        </w:r>
      </w:ins>
      <w:ins w:id="1849" w:author="vivo-Chenli" w:date="2025-01-19T23:04:00Z">
        <w:r>
          <w:t>is empty:</w:t>
        </w:r>
      </w:ins>
    </w:p>
    <w:p w14:paraId="52ED1289" w14:textId="2489792C" w:rsidR="003669F2" w:rsidRDefault="00B562E1">
      <w:pPr>
        <w:pStyle w:val="B4"/>
        <w:rPr>
          <w:ins w:id="1850" w:author="vivo-Chenli" w:date="2025-01-19T23:04:00Z"/>
        </w:rPr>
      </w:pPr>
      <w:ins w:id="1851" w:author="vivo-Chenli" w:date="2025-01-19T23:04:00Z">
        <w:r>
          <w:t>4&gt;</w:t>
        </w:r>
        <w:r>
          <w:tab/>
          <w:t xml:space="preserve">remove the measurement reporting entry within the </w:t>
        </w:r>
      </w:ins>
      <w:ins w:id="1852" w:author="vivo-Chenli-Before#129" w:date="2025-02-07T00:16:00Z">
        <w:r w:rsidR="007850C6">
          <w:rPr>
            <w:i/>
          </w:rPr>
          <w:t>MR_LIST</w:t>
        </w:r>
      </w:ins>
      <w:ins w:id="1853" w:author="vivo-Chenli" w:date="2025-01-19T23:04:00Z">
        <w:r>
          <w:t xml:space="preserve"> </w:t>
        </w:r>
      </w:ins>
      <w:ins w:id="1854" w:author="vivo-Chenli" w:date="2025-01-19T23:55:00Z">
        <w:r>
          <w:t xml:space="preserve">for this </w:t>
        </w:r>
        <w:r>
          <w:rPr>
            <w:rFonts w:eastAsia="DengXian"/>
            <w:i/>
            <w:iCs/>
          </w:rPr>
          <w:t>ltm-CSI-ReportConfigId</w:t>
        </w:r>
      </w:ins>
      <w:ins w:id="1855" w:author="vivo-Chenli" w:date="2025-01-19T23:04:00Z">
        <w:r>
          <w:t>;</w:t>
        </w:r>
      </w:ins>
    </w:p>
    <w:p w14:paraId="52ED128A" w14:textId="77777777" w:rsidR="003669F2" w:rsidRDefault="00B562E1">
      <w:pPr>
        <w:pStyle w:val="B2"/>
        <w:rPr>
          <w:ins w:id="1856" w:author="vivo-Chenli" w:date="2025-01-20T10:11:00Z"/>
        </w:rPr>
      </w:pPr>
      <w:ins w:id="1857" w:author="vivo-Chenli" w:date="2025-01-20T10:11:00Z">
        <w:r>
          <w:t>2&gt;</w:t>
        </w:r>
        <w:r>
          <w:tab/>
          <w:t xml:space="preserve">upon expiry of the periodical reporting timer for this </w:t>
        </w:r>
      </w:ins>
      <w:ins w:id="1858" w:author="vivo-Chenli" w:date="2025-01-20T10:21:00Z">
        <w:r>
          <w:rPr>
            <w:rFonts w:eastAsia="DengXian"/>
            <w:i/>
            <w:iCs/>
          </w:rPr>
          <w:t>ltm-CSI-ReportConfigId</w:t>
        </w:r>
      </w:ins>
      <w:ins w:id="1859" w:author="vivo-Chenli" w:date="2025-01-20T10:11:00Z">
        <w:r>
          <w:t>:</w:t>
        </w:r>
      </w:ins>
    </w:p>
    <w:p w14:paraId="52ED128B" w14:textId="0E97E2A0" w:rsidR="003669F2" w:rsidRDefault="00B562E1">
      <w:pPr>
        <w:pStyle w:val="B3"/>
        <w:rPr>
          <w:ins w:id="1860" w:author="vivo-Chenli" w:date="2025-01-20T10:11:00Z"/>
        </w:rPr>
      </w:pPr>
      <w:ins w:id="1861" w:author="vivo-Chenli" w:date="2025-01-20T10:11:00Z">
        <w:r>
          <w:t>3&gt;</w:t>
        </w:r>
        <w:r>
          <w:tab/>
          <w:t>initiate the measurement reporting procedure, as specified in 5.</w:t>
        </w:r>
      </w:ins>
      <w:ins w:id="1862" w:author="vivo-Chenli" w:date="2025-01-20T10:21:00Z">
        <w:r>
          <w:t>x</w:t>
        </w:r>
      </w:ins>
      <w:ins w:id="1863" w:author="vivo-Chenli" w:date="2025-01-20T10:11:00Z">
        <w:r>
          <w:t>.</w:t>
        </w:r>
      </w:ins>
      <w:ins w:id="1864" w:author="vivo-Chenli-After RAN2#129-2" w:date="2025-03-26T15:53:00Z">
        <w:r w:rsidR="00E45019">
          <w:t>4</w:t>
        </w:r>
      </w:ins>
      <w:ins w:id="1865" w:author="vivo-Chenli" w:date="2025-01-20T10:11:00Z">
        <w:r>
          <w:t>.</w:t>
        </w:r>
      </w:ins>
    </w:p>
    <w:p w14:paraId="52ED128C" w14:textId="77777777" w:rsidR="003669F2" w:rsidRDefault="00B562E1">
      <w:pPr>
        <w:pStyle w:val="NO"/>
        <w:rPr>
          <w:ins w:id="1866" w:author="vivo-Chenli" w:date="2025-01-19T23:56:00Z"/>
          <w:lang w:eastAsia="ko-KR"/>
        </w:rPr>
      </w:pPr>
      <w:ins w:id="1867" w:author="vivo-Chenli" w:date="2025-01-19T23:59:00Z">
        <w:r>
          <w:rPr>
            <w:lang w:eastAsia="ko-KR"/>
          </w:rPr>
          <w:t>NOTE x:</w:t>
        </w:r>
        <w:r>
          <w:rPr>
            <w:lang w:eastAsia="ko-KR"/>
          </w:rPr>
          <w:tab/>
        </w:r>
      </w:ins>
      <w:ins w:id="1868" w:author="vivo-Chenli" w:date="2025-01-20T16:47:00Z">
        <w:r>
          <w:rPr>
            <w:i/>
          </w:rPr>
          <w:t xml:space="preserve">timeToTrigger </w:t>
        </w:r>
      </w:ins>
      <w:ins w:id="1869" w:author="vivo-Chenli" w:date="2025-01-19T23:56:00Z">
        <w:r>
          <w:rPr>
            <w:lang w:eastAsia="ko-KR"/>
          </w:rPr>
          <w:t>is not restarted if the current beam</w:t>
        </w:r>
      </w:ins>
      <w:ins w:id="1870" w:author="vivo-Chenli" w:date="2025-01-19T23:57:00Z">
        <w:r>
          <w:rPr>
            <w:lang w:eastAsia="ko-KR"/>
          </w:rPr>
          <w:t xml:space="preserve"> of serving cell</w:t>
        </w:r>
      </w:ins>
      <w:ins w:id="1871" w:author="vivo-Chenli" w:date="2025-01-19T23:56:00Z">
        <w:r>
          <w:rPr>
            <w:lang w:eastAsia="ko-KR"/>
          </w:rPr>
          <w:t xml:space="preserve"> changes and the </w:t>
        </w:r>
      </w:ins>
      <w:ins w:id="1872" w:author="vivo-Chenli" w:date="2025-01-19T23:58:00Z">
        <w:r>
          <w:rPr>
            <w:lang w:eastAsia="ko-KR"/>
          </w:rPr>
          <w:t>entry</w:t>
        </w:r>
      </w:ins>
      <w:ins w:id="1873" w:author="vivo-Chenli" w:date="2025-01-19T23:56:00Z">
        <w:r>
          <w:rPr>
            <w:lang w:eastAsia="ko-KR"/>
          </w:rPr>
          <w:t xml:space="preserve"> condition is still met with the new current beam.</w:t>
        </w:r>
      </w:ins>
    </w:p>
    <w:p w14:paraId="52ED128D" w14:textId="1686B561" w:rsidR="003669F2" w:rsidRDefault="00B562E1">
      <w:pPr>
        <w:pStyle w:val="NO"/>
        <w:rPr>
          <w:ins w:id="1874" w:author="vivo-Chenli" w:date="2025-01-20T09:45:00Z"/>
          <w:lang w:eastAsia="ko-KR"/>
        </w:rPr>
      </w:pPr>
      <w:ins w:id="1875" w:author="vivo-Chenli" w:date="2025-01-19T23:59:00Z">
        <w:r>
          <w:rPr>
            <w:lang w:eastAsia="ko-KR"/>
          </w:rPr>
          <w:t xml:space="preserve">NOTE </w:t>
        </w:r>
      </w:ins>
      <w:ins w:id="1876" w:author="vivo-Chenli" w:date="2025-01-20T00:00:00Z">
        <w:r>
          <w:rPr>
            <w:lang w:eastAsia="ko-KR"/>
          </w:rPr>
          <w:t>y</w:t>
        </w:r>
      </w:ins>
      <w:ins w:id="1877" w:author="vivo-Chenli" w:date="2025-01-19T23:59:00Z">
        <w:r>
          <w:rPr>
            <w:lang w:eastAsia="ko-KR"/>
          </w:rPr>
          <w:t>:</w:t>
        </w:r>
        <w:r>
          <w:rPr>
            <w:lang w:eastAsia="ko-KR"/>
          </w:rPr>
          <w:tab/>
          <w:t>To</w:t>
        </w:r>
      </w:ins>
      <w:ins w:id="1878" w:author="vivo-Chenli" w:date="2025-01-20T00:00:00Z">
        <w:r>
          <w:rPr>
            <w:lang w:eastAsia="ko-KR"/>
          </w:rPr>
          <w:t xml:space="preserve"> evaluate the L1 measurement reporting triggering </w:t>
        </w:r>
      </w:ins>
      <w:ins w:id="1879" w:author="vivo-Chenli" w:date="2025-01-20T00:01:00Z">
        <w:r>
          <w:rPr>
            <w:lang w:eastAsia="ko-KR"/>
          </w:rPr>
          <w:t>event,</w:t>
        </w:r>
      </w:ins>
      <w:ins w:id="1880" w:author="vivo-Chenli" w:date="2025-01-19T23:59:00Z">
        <w:r>
          <w:rPr>
            <w:lang w:eastAsia="ko-KR"/>
          </w:rPr>
          <w:t xml:space="preserve"> the UE uses the latest </w:t>
        </w:r>
        <w:r>
          <w:rPr>
            <w:i/>
            <w:iCs/>
            <w:lang w:eastAsia="ko-KR"/>
          </w:rPr>
          <w:t>L1-RSRP</w:t>
        </w:r>
        <w:r>
          <w:rPr>
            <w:lang w:eastAsia="ko-KR"/>
          </w:rPr>
          <w:t xml:space="preserve"> </w:t>
        </w:r>
      </w:ins>
      <w:ins w:id="1881" w:author="vivo-Chenli" w:date="2025-01-20T00:01:00Z">
        <w:r>
          <w:rPr>
            <w:lang w:eastAsia="ko-KR"/>
          </w:rPr>
          <w:t>[</w:t>
        </w:r>
        <w:r>
          <w:rPr>
            <w:i/>
            <w:iCs/>
            <w:lang w:eastAsia="ko-KR"/>
          </w:rPr>
          <w:t>or L1-SINR</w:t>
        </w:r>
        <w:r>
          <w:rPr>
            <w:lang w:eastAsia="ko-KR"/>
          </w:rPr>
          <w:t xml:space="preserve">] </w:t>
        </w:r>
      </w:ins>
      <w:ins w:id="1882" w:author="vivo-Chenli" w:date="2025-01-19T23:59:00Z">
        <w:r>
          <w:rPr>
            <w:lang w:eastAsia="ko-KR"/>
          </w:rPr>
          <w:t>measurement</w:t>
        </w:r>
      </w:ins>
      <w:ins w:id="1883" w:author="vivo-Chenli" w:date="2025-01-20T16:30:00Z">
        <w:r>
          <w:rPr>
            <w:lang w:eastAsia="ko-KR"/>
          </w:rPr>
          <w:t xml:space="preserve"> from lower layer</w:t>
        </w:r>
      </w:ins>
      <w:ins w:id="1884" w:author="vivo-Chenli" w:date="2025-01-19T23:59:00Z">
        <w:r>
          <w:rPr>
            <w:lang w:eastAsia="ko-KR"/>
          </w:rPr>
          <w:t>.</w:t>
        </w:r>
      </w:ins>
    </w:p>
    <w:p w14:paraId="52ED128E" w14:textId="77777777" w:rsidR="003669F2" w:rsidRDefault="003669F2">
      <w:pPr>
        <w:rPr>
          <w:ins w:id="1885" w:author="vivo-Chenli" w:date="2024-12-26T10:59:00Z"/>
          <w:lang w:eastAsia="ko-KR"/>
        </w:rPr>
      </w:pPr>
    </w:p>
    <w:p w14:paraId="52ED128F" w14:textId="77777777" w:rsidR="003669F2" w:rsidRDefault="00B562E1">
      <w:pPr>
        <w:pStyle w:val="Heading4"/>
        <w:rPr>
          <w:ins w:id="1886" w:author="vivo-Chenli" w:date="2024-12-26T11:00:00Z"/>
        </w:rPr>
      </w:pPr>
      <w:bookmarkStart w:id="1887" w:name="_Toc60776887"/>
      <w:bookmarkStart w:id="1888" w:name="_Toc178104631"/>
      <w:ins w:id="1889" w:author="vivo-Chenli" w:date="2024-12-26T11:00:00Z">
        <w:r>
          <w:t>5.</w:t>
        </w:r>
      </w:ins>
      <w:ins w:id="1890" w:author="vivo-Chenli" w:date="2024-12-26T11:01:00Z">
        <w:r>
          <w:t>x</w:t>
        </w:r>
      </w:ins>
      <w:ins w:id="1891" w:author="vivo-Chenli" w:date="2024-12-26T11:00:00Z">
        <w:r>
          <w:t>.</w:t>
        </w:r>
      </w:ins>
      <w:ins w:id="1892" w:author="vivo-Chenli" w:date="2025-01-21T19:23:00Z">
        <w:r>
          <w:t>3</w:t>
        </w:r>
      </w:ins>
      <w:ins w:id="1893" w:author="vivo-Chenli" w:date="2024-12-26T11:00:00Z">
        <w:r>
          <w:t>.2</w:t>
        </w:r>
        <w:r>
          <w:tab/>
          <w:t xml:space="preserve">Event </w:t>
        </w:r>
      </w:ins>
      <w:ins w:id="1894" w:author="vivo-Chenli" w:date="2024-12-26T11:02:00Z">
        <w:r>
          <w:t>LTM2</w:t>
        </w:r>
      </w:ins>
      <w:ins w:id="1895" w:author="vivo-Chenli" w:date="2024-12-26T11:00:00Z">
        <w:r>
          <w:t xml:space="preserve"> (</w:t>
        </w:r>
      </w:ins>
      <w:ins w:id="1896" w:author="vivo-Chenli" w:date="2024-12-26T11:47:00Z">
        <w:r>
          <w:t>Beam of serving cell becomes worse than threshold</w:t>
        </w:r>
      </w:ins>
      <w:ins w:id="1897" w:author="vivo-Chenli" w:date="2024-12-26T11:00:00Z">
        <w:r>
          <w:t>)</w:t>
        </w:r>
        <w:bookmarkEnd w:id="1887"/>
        <w:bookmarkEnd w:id="1888"/>
      </w:ins>
    </w:p>
    <w:p w14:paraId="52ED1290" w14:textId="77777777" w:rsidR="003669F2" w:rsidRDefault="00B562E1">
      <w:pPr>
        <w:rPr>
          <w:ins w:id="1898" w:author="vivo-Chenli" w:date="2024-12-26T11:00:00Z"/>
        </w:rPr>
      </w:pPr>
      <w:ins w:id="1899" w:author="vivo-Chenli" w:date="2024-12-26T11:00:00Z">
        <w:r>
          <w:t>The UE shall:</w:t>
        </w:r>
      </w:ins>
    </w:p>
    <w:p w14:paraId="52ED1291" w14:textId="77777777" w:rsidR="003669F2" w:rsidRDefault="00B562E1">
      <w:pPr>
        <w:pStyle w:val="B1"/>
        <w:rPr>
          <w:ins w:id="1900" w:author="vivo-Chenli" w:date="2024-12-26T11:00:00Z"/>
        </w:rPr>
      </w:pPr>
      <w:ins w:id="1901" w:author="vivo-Chenli" w:date="2024-12-26T11:00:00Z">
        <w:r>
          <w:t>1&gt;</w:t>
        </w:r>
        <w:r>
          <w:tab/>
          <w:t xml:space="preserve">consider the entering condition for this event to be satisfied when condition </w:t>
        </w:r>
      </w:ins>
      <w:ins w:id="1902" w:author="vivo-Chenli" w:date="2024-12-26T11:47:00Z">
        <w:r>
          <w:t>LTM2</w:t>
        </w:r>
      </w:ins>
      <w:ins w:id="1903" w:author="vivo-Chenli" w:date="2024-12-26T11:48:00Z">
        <w:r>
          <w:t>-1</w:t>
        </w:r>
      </w:ins>
      <w:ins w:id="1904" w:author="vivo-Chenli" w:date="2024-12-26T11:00:00Z">
        <w:r>
          <w:t>, as specified below, is fulfilled;</w:t>
        </w:r>
      </w:ins>
    </w:p>
    <w:p w14:paraId="52ED1292" w14:textId="77777777" w:rsidR="003669F2" w:rsidRDefault="00B562E1">
      <w:pPr>
        <w:pStyle w:val="B1"/>
        <w:rPr>
          <w:ins w:id="1905" w:author="vivo-Chenli" w:date="2024-12-26T11:00:00Z"/>
        </w:rPr>
      </w:pPr>
      <w:ins w:id="1906" w:author="vivo-Chenli" w:date="2024-12-26T11:00:00Z">
        <w:r>
          <w:t>1&gt;</w:t>
        </w:r>
        <w:r>
          <w:tab/>
          <w:t xml:space="preserve">consider the leaving condition for this event to be satisfied when condition </w:t>
        </w:r>
      </w:ins>
      <w:ins w:id="1907" w:author="vivo-Chenli" w:date="2024-12-26T11:47:00Z">
        <w:r>
          <w:t>LTM</w:t>
        </w:r>
      </w:ins>
      <w:ins w:id="1908" w:author="vivo-Chenli" w:date="2024-12-26T11:48:00Z">
        <w:r>
          <w:t>2-</w:t>
        </w:r>
      </w:ins>
      <w:ins w:id="1909" w:author="vivo-Chenli" w:date="2024-12-26T11:00:00Z">
        <w:r>
          <w:t>2, as specified below, is fulfilled;</w:t>
        </w:r>
      </w:ins>
    </w:p>
    <w:p w14:paraId="52ED1295" w14:textId="77777777" w:rsidR="003669F2" w:rsidRDefault="00B562E1">
      <w:pPr>
        <w:rPr>
          <w:ins w:id="1910" w:author="vivo-Chenli" w:date="2024-12-26T11:00:00Z"/>
        </w:rPr>
      </w:pPr>
      <w:ins w:id="1911" w:author="vivo-Chenli" w:date="2024-12-26T11:00:00Z">
        <w:r>
          <w:rPr>
            <w:lang w:eastAsia="ko-KR"/>
          </w:rPr>
          <w:t>Inequality</w:t>
        </w:r>
        <w:r>
          <w:t xml:space="preserve"> </w:t>
        </w:r>
      </w:ins>
      <w:ins w:id="1912" w:author="vivo-Chenli" w:date="2025-01-15T18:17:00Z">
        <w:r>
          <w:t>LTM2</w:t>
        </w:r>
      </w:ins>
      <w:ins w:id="1913" w:author="vivo-Chenli" w:date="2024-12-26T11:00:00Z">
        <w:r>
          <w:t>-1 (Entering condition)</w:t>
        </w:r>
      </w:ins>
    </w:p>
    <w:p w14:paraId="194FE91F" w14:textId="77777777" w:rsidR="000450AB" w:rsidRDefault="000450AB" w:rsidP="000450AB">
      <w:pPr>
        <w:pStyle w:val="EQ"/>
        <w:rPr>
          <w:ins w:id="1914" w:author="vivo-Chenli-After RAN2#129bis" w:date="2025-04-21T09:47:00Z"/>
          <w:i/>
        </w:rPr>
      </w:pPr>
      <w:ins w:id="1915" w:author="vivo-Chenli-After RAN2#129bis" w:date="2025-04-21T09:47:00Z">
        <w:r>
          <w:rPr>
            <w:i/>
          </w:rPr>
          <w:t>Ms + Hys &lt; Thresh</w:t>
        </w:r>
      </w:ins>
    </w:p>
    <w:p w14:paraId="52ED1297" w14:textId="77777777" w:rsidR="003669F2" w:rsidRDefault="00B562E1">
      <w:pPr>
        <w:rPr>
          <w:ins w:id="1916" w:author="vivo-Chenli" w:date="2024-12-26T11:00:00Z"/>
        </w:rPr>
      </w:pPr>
      <w:ins w:id="1917" w:author="vivo-Chenli" w:date="2024-12-26T11:00:00Z">
        <w:r>
          <w:rPr>
            <w:lang w:eastAsia="ko-KR"/>
          </w:rPr>
          <w:t>Inequality</w:t>
        </w:r>
        <w:r>
          <w:t xml:space="preserve"> </w:t>
        </w:r>
      </w:ins>
      <w:ins w:id="1918" w:author="vivo-Chenli" w:date="2025-01-16T09:01:00Z">
        <w:r>
          <w:t>LTM2</w:t>
        </w:r>
      </w:ins>
      <w:ins w:id="1919" w:author="vivo-Chenli" w:date="2024-12-26T11:00:00Z">
        <w:r>
          <w:t>-2 (Leaving condition)</w:t>
        </w:r>
      </w:ins>
    </w:p>
    <w:p w14:paraId="07B2C111" w14:textId="77777777" w:rsidR="000450AB" w:rsidRDefault="000450AB" w:rsidP="000450AB">
      <w:pPr>
        <w:pStyle w:val="EQ"/>
        <w:rPr>
          <w:ins w:id="1920" w:author="vivo-Chenli-After RAN2#129bis" w:date="2025-04-21T09:47:00Z"/>
          <w:i/>
        </w:rPr>
      </w:pPr>
      <w:ins w:id="1921" w:author="vivo-Chenli-After RAN2#129bis" w:date="2025-04-21T09:47:00Z">
        <w:r>
          <w:rPr>
            <w:i/>
          </w:rPr>
          <w:t>Ms – Hys &gt; Thresh</w:t>
        </w:r>
      </w:ins>
    </w:p>
    <w:p w14:paraId="52ED1299" w14:textId="77777777" w:rsidR="003669F2" w:rsidRDefault="00B562E1">
      <w:pPr>
        <w:rPr>
          <w:ins w:id="1922" w:author="vivo-Chenli" w:date="2024-12-26T11:00:00Z"/>
        </w:rPr>
      </w:pPr>
      <w:ins w:id="1923" w:author="vivo-Chenli" w:date="2024-12-26T11:00:00Z">
        <w:r>
          <w:t>The variables in the formula are defined as follows:</w:t>
        </w:r>
      </w:ins>
    </w:p>
    <w:p w14:paraId="52ED129A" w14:textId="6CE61927" w:rsidR="003669F2" w:rsidRDefault="00B562E1">
      <w:pPr>
        <w:pStyle w:val="B1"/>
        <w:rPr>
          <w:ins w:id="1924" w:author="vivo-Chenli" w:date="2024-12-26T11:00:00Z"/>
        </w:rPr>
      </w:pPr>
      <w:ins w:id="1925" w:author="vivo-Chenli" w:date="2024-12-26T11:00:00Z">
        <w:r>
          <w:rPr>
            <w:b/>
            <w:i/>
          </w:rPr>
          <w:t xml:space="preserve">Ms </w:t>
        </w:r>
        <w:r>
          <w:t xml:space="preserve">is the </w:t>
        </w:r>
      </w:ins>
      <w:ins w:id="1926" w:author="vivo-Chenli" w:date="2025-01-15T18:18:00Z">
        <w:r>
          <w:t xml:space="preserve">beam </w:t>
        </w:r>
      </w:ins>
      <w:ins w:id="1927" w:author="vivo-Chenli" w:date="2024-12-26T11:00:00Z">
        <w:r>
          <w:t xml:space="preserve">measurement </w:t>
        </w:r>
      </w:ins>
      <w:ins w:id="1928" w:author="vivo-Chenli" w:date="2025-01-15T18:46:00Z">
        <w:r>
          <w:t xml:space="preserve">quantity </w:t>
        </w:r>
      </w:ins>
      <w:ins w:id="1929" w:author="vivo-Chenli" w:date="2024-12-26T11:00:00Z">
        <w:r>
          <w:t>of the serving cell</w:t>
        </w:r>
      </w:ins>
      <w:ins w:id="1930" w:author="vivo-Chenli" w:date="2025-01-15T18:19:00Z">
        <w:r>
          <w:t xml:space="preserve"> based on SS/PBCH block or CSI-RS</w:t>
        </w:r>
      </w:ins>
      <w:ins w:id="1931" w:author="vivo-Chenli" w:date="2024-12-26T11:00:00Z">
        <w:r>
          <w:t>, not taking into account any offsets.</w:t>
        </w:r>
      </w:ins>
      <w:ins w:id="1932" w:author="vivo-Chenli" w:date="2025-01-16T09:18:00Z">
        <w:r>
          <w:t xml:space="preserve"> The beam associated with this event is the current beam, i.e</w:t>
        </w:r>
      </w:ins>
      <w:ins w:id="1933" w:author="vivo-Chenli" w:date="2025-01-19T19:17:00Z">
        <w:r>
          <w:t>.</w:t>
        </w:r>
      </w:ins>
      <w:ins w:id="1934" w:author="vivo-Chenli" w:date="2025-01-16T10:47:00Z">
        <w:r>
          <w:t xml:space="preserve"> </w:t>
        </w:r>
      </w:ins>
      <w:ins w:id="1935" w:author="vivo-Chenli" w:date="2025-01-20T18:49:00Z">
        <w:r>
          <w:t xml:space="preserve">corresponding to the RS </w:t>
        </w:r>
      </w:ins>
      <w:ins w:id="1936" w:author="vivo-Chenli-After RAN2#129-2" w:date="2025-03-26T17:09:00Z">
        <w:r w:rsidR="00A04E47">
          <w:t>configure in the</w:t>
        </w:r>
      </w:ins>
      <w:ins w:id="1937" w:author="vivo-Chenli" w:date="2025-01-20T18:49:00Z">
        <w:r>
          <w:t xml:space="preserve"> indicated TCI state or the RS QCLed with the RS </w:t>
        </w:r>
      </w:ins>
      <w:ins w:id="1938" w:author="vivo-Chenli-After RAN2#129-2" w:date="2025-03-26T17:09:00Z">
        <w:r w:rsidR="005E46DB">
          <w:t xml:space="preserve">configured </w:t>
        </w:r>
      </w:ins>
      <w:ins w:id="1939" w:author="vivo-Chenli-After RAN2#129-2" w:date="2025-03-26T17:10:00Z">
        <w:r w:rsidR="005E46DB">
          <w:t xml:space="preserve">in the </w:t>
        </w:r>
      </w:ins>
      <w:ins w:id="1940" w:author="vivo-Chenli" w:date="2025-01-20T18:49:00Z">
        <w:r>
          <w:t>indicated TCI state in the serving cell [as defined in clause 5.1.5 in TS 38.214</w:t>
        </w:r>
      </w:ins>
      <w:ins w:id="1941" w:author="vivo-Chenli" w:date="2025-01-20T18:50:00Z">
        <w:r>
          <w:t>]</w:t>
        </w:r>
      </w:ins>
      <w:ins w:id="1942" w:author="vivo-Chenli" w:date="2025-01-16T09:18:00Z">
        <w:r>
          <w:t>.</w:t>
        </w:r>
      </w:ins>
    </w:p>
    <w:p w14:paraId="52ED129B" w14:textId="366D9334" w:rsidR="003669F2" w:rsidRDefault="00B562E1">
      <w:pPr>
        <w:pStyle w:val="B1"/>
        <w:rPr>
          <w:ins w:id="1943" w:author="vivo-Chenli" w:date="2024-12-26T11:00:00Z"/>
        </w:rPr>
      </w:pPr>
      <w:ins w:id="1944" w:author="vivo-Chenli" w:date="2024-12-26T11:00:00Z">
        <w:r>
          <w:rPr>
            <w:b/>
            <w:i/>
          </w:rPr>
          <w:t>Hys</w:t>
        </w:r>
        <w:r>
          <w:t xml:space="preserve"> is the hysteresis parameter for this event (i.e. </w:t>
        </w:r>
        <w:r>
          <w:rPr>
            <w:i/>
          </w:rPr>
          <w:t xml:space="preserve">hysteresis </w:t>
        </w:r>
        <w:r>
          <w:t>as defined within</w:t>
        </w:r>
      </w:ins>
      <w:ins w:id="1945" w:author="vivo-Chenli" w:date="2025-01-15T18:46:00Z">
        <w:r>
          <w:t xml:space="preserve"> </w:t>
        </w:r>
      </w:ins>
      <w:ins w:id="1946" w:author="vivo-Chenli-After RAN2#129bis" w:date="2025-04-22T09:23:00Z">
        <w:r w:rsidR="00291B50" w:rsidRPr="00FA12FA">
          <w:rPr>
            <w:i/>
            <w:iCs/>
          </w:rPr>
          <w:t>LTM-CSI-ReportConfig</w:t>
        </w:r>
      </w:ins>
      <w:ins w:id="1947" w:author="vivo-Chenli" w:date="2024-12-26T11:00:00Z">
        <w:r>
          <w:t xml:space="preserve"> for this event).</w:t>
        </w:r>
      </w:ins>
    </w:p>
    <w:p w14:paraId="52ED129C" w14:textId="0838BC8E" w:rsidR="003669F2" w:rsidRDefault="00B562E1">
      <w:pPr>
        <w:pStyle w:val="B1"/>
        <w:rPr>
          <w:ins w:id="1948" w:author="vivo-Chenli" w:date="2024-12-26T11:00:00Z"/>
        </w:rPr>
      </w:pPr>
      <w:ins w:id="1949" w:author="vivo-Chenli" w:date="2024-12-26T11:00:00Z">
        <w:r>
          <w:rPr>
            <w:b/>
            <w:i/>
          </w:rPr>
          <w:t>Thresh</w:t>
        </w:r>
        <w:r>
          <w:t xml:space="preserve"> is the threshold parameter for this event (i.e. </w:t>
        </w:r>
      </w:ins>
      <w:ins w:id="1950" w:author="vivo-Chenli" w:date="2025-01-16T11:30:00Z">
        <w:r>
          <w:rPr>
            <w:i/>
          </w:rPr>
          <w:t>ltm2</w:t>
        </w:r>
      </w:ins>
      <w:ins w:id="1951" w:author="vivo-Chenli" w:date="2024-12-26T11:00:00Z">
        <w:r>
          <w:rPr>
            <w:i/>
          </w:rPr>
          <w:t xml:space="preserve">-Threshold </w:t>
        </w:r>
        <w:r>
          <w:t xml:space="preserve">as defined within </w:t>
        </w:r>
      </w:ins>
      <w:ins w:id="1952" w:author="vivo-Chenli-After RAN2#129bis" w:date="2025-04-22T09:23:00Z">
        <w:r w:rsidR="00291B50" w:rsidRPr="00FA12FA">
          <w:rPr>
            <w:i/>
            <w:iCs/>
          </w:rPr>
          <w:t>LTM-CSI-ReportConfig</w:t>
        </w:r>
      </w:ins>
      <w:ins w:id="1953" w:author="vivo-Chenli" w:date="2024-12-26T11:00:00Z">
        <w:r w:rsidR="00291B50">
          <w:t xml:space="preserve"> </w:t>
        </w:r>
        <w:r>
          <w:t>for this event).</w:t>
        </w:r>
      </w:ins>
    </w:p>
    <w:p w14:paraId="52ED129D" w14:textId="77777777" w:rsidR="003669F2" w:rsidRDefault="00B562E1">
      <w:pPr>
        <w:pStyle w:val="B1"/>
        <w:rPr>
          <w:ins w:id="1954" w:author="vivo-Chenli" w:date="2024-12-26T11:00:00Z"/>
        </w:rPr>
      </w:pPr>
      <w:ins w:id="1955" w:author="vivo-Chenli" w:date="2024-12-26T11:00:00Z">
        <w:r>
          <w:rPr>
            <w:b/>
            <w:i/>
          </w:rPr>
          <w:t xml:space="preserve">Ms </w:t>
        </w:r>
        <w:r>
          <w:t xml:space="preserve">is expressed in dBm </w:t>
        </w:r>
        <w:r>
          <w:rPr>
            <w:lang w:eastAsia="ko-KR"/>
          </w:rPr>
          <w:t xml:space="preserve">in case of RSRP, </w:t>
        </w:r>
      </w:ins>
      <w:ins w:id="1956" w:author="vivo-Chenli" w:date="2025-01-17T09:18:00Z">
        <w:r>
          <w:rPr>
            <w:lang w:eastAsia="ko-KR"/>
          </w:rPr>
          <w:t>[</w:t>
        </w:r>
      </w:ins>
      <w:ins w:id="1957" w:author="vivo-Chenli" w:date="2024-12-26T11:00:00Z">
        <w:r>
          <w:rPr>
            <w:lang w:eastAsia="ko-KR"/>
          </w:rPr>
          <w:t xml:space="preserve">or in dB in case of </w:t>
        </w:r>
        <w:r>
          <w:t>SINR</w:t>
        </w:r>
      </w:ins>
      <w:ins w:id="1958" w:author="vivo-Chenli" w:date="2025-01-15T18:47:00Z">
        <w:r>
          <w:t>]</w:t>
        </w:r>
      </w:ins>
      <w:ins w:id="1959" w:author="vivo-Chenli" w:date="2024-12-26T11:00:00Z">
        <w:r>
          <w:t>.</w:t>
        </w:r>
      </w:ins>
    </w:p>
    <w:p w14:paraId="52ED129E" w14:textId="77777777" w:rsidR="003669F2" w:rsidRDefault="00B562E1">
      <w:pPr>
        <w:pStyle w:val="B1"/>
        <w:rPr>
          <w:ins w:id="1960" w:author="vivo-Chenli" w:date="2024-12-26T11:00:00Z"/>
        </w:rPr>
      </w:pPr>
      <w:ins w:id="1961" w:author="vivo-Chenli" w:date="2024-12-26T11:00:00Z">
        <w:r>
          <w:rPr>
            <w:b/>
            <w:i/>
          </w:rPr>
          <w:t xml:space="preserve">Hys </w:t>
        </w:r>
        <w:r>
          <w:t>is expressed in dB.</w:t>
        </w:r>
      </w:ins>
    </w:p>
    <w:p w14:paraId="52ED129F" w14:textId="77777777" w:rsidR="003669F2" w:rsidRDefault="00B562E1">
      <w:pPr>
        <w:pStyle w:val="B1"/>
        <w:rPr>
          <w:ins w:id="1962" w:author="vivo-Chenli" w:date="2024-12-26T11:00:00Z"/>
          <w:lang w:eastAsia="ko-KR"/>
        </w:rPr>
      </w:pPr>
      <w:ins w:id="1963"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1" w14:textId="77777777" w:rsidR="003669F2" w:rsidRDefault="00B562E1">
      <w:pPr>
        <w:pStyle w:val="Heading4"/>
        <w:rPr>
          <w:ins w:id="1964" w:author="vivo-Chenli" w:date="2025-01-15T14:58:00Z"/>
        </w:rPr>
      </w:pPr>
      <w:ins w:id="1965" w:author="vivo-Chenli" w:date="2025-01-15T14:58:00Z">
        <w:r>
          <w:t>5.x.</w:t>
        </w:r>
      </w:ins>
      <w:ins w:id="1966" w:author="vivo-Chenli" w:date="2025-01-21T19:24:00Z">
        <w:r>
          <w:t>3</w:t>
        </w:r>
      </w:ins>
      <w:ins w:id="1967" w:author="vivo-Chenli" w:date="2025-01-15T14:58:00Z">
        <w:r>
          <w:t>.</w:t>
        </w:r>
      </w:ins>
      <w:ins w:id="1968" w:author="vivo-Chenli" w:date="2025-01-15T14:59:00Z">
        <w:r>
          <w:t>3</w:t>
        </w:r>
      </w:ins>
      <w:ins w:id="1969" w:author="vivo-Chenli" w:date="2025-01-15T14:58:00Z">
        <w:r>
          <w:tab/>
          <w:t>Event LTM</w:t>
        </w:r>
      </w:ins>
      <w:ins w:id="1970" w:author="vivo-Chenli" w:date="2025-01-15T14:59:00Z">
        <w:r>
          <w:t>3</w:t>
        </w:r>
      </w:ins>
      <w:ins w:id="1971" w:author="vivo-Chenli" w:date="2025-01-15T14:58:00Z">
        <w:r>
          <w:t xml:space="preserve"> (</w:t>
        </w:r>
      </w:ins>
      <w:ins w:id="1972" w:author="vivo-Chenli" w:date="2025-01-15T14:59:00Z">
        <w:r>
          <w:t>Beam of candidate cell becomes offset better than beam of serving cell</w:t>
        </w:r>
      </w:ins>
      <w:ins w:id="1973" w:author="vivo-Chenli" w:date="2025-01-15T14:58:00Z">
        <w:r>
          <w:t>)</w:t>
        </w:r>
      </w:ins>
    </w:p>
    <w:p w14:paraId="52ED12A2" w14:textId="77777777" w:rsidR="003669F2" w:rsidRDefault="00B562E1">
      <w:pPr>
        <w:rPr>
          <w:ins w:id="1974" w:author="vivo-Chenli" w:date="2025-01-16T09:01:00Z"/>
        </w:rPr>
      </w:pPr>
      <w:ins w:id="1975" w:author="vivo-Chenli" w:date="2025-01-16T09:01:00Z">
        <w:r>
          <w:t>The UE shall:</w:t>
        </w:r>
      </w:ins>
    </w:p>
    <w:p w14:paraId="52ED12A3" w14:textId="77777777" w:rsidR="003669F2" w:rsidRDefault="00B562E1">
      <w:pPr>
        <w:pStyle w:val="B1"/>
        <w:rPr>
          <w:ins w:id="1976" w:author="vivo-Chenli" w:date="2025-01-16T09:01:00Z"/>
        </w:rPr>
      </w:pPr>
      <w:ins w:id="1977" w:author="vivo-Chenli" w:date="2025-01-16T09:01:00Z">
        <w:r>
          <w:t>1&gt;</w:t>
        </w:r>
        <w:r>
          <w:tab/>
          <w:t>consider the entering condition for this event to be satisfied when condition LTM</w:t>
        </w:r>
      </w:ins>
      <w:ins w:id="1978" w:author="vivo-Chenli" w:date="2025-01-16T09:11:00Z">
        <w:r>
          <w:t>3</w:t>
        </w:r>
      </w:ins>
      <w:ins w:id="1979" w:author="vivo-Chenli" w:date="2025-01-16T09:01:00Z">
        <w:r>
          <w:t>-1, as specified below, is fulfilled;</w:t>
        </w:r>
      </w:ins>
    </w:p>
    <w:p w14:paraId="52ED12A4" w14:textId="77777777" w:rsidR="003669F2" w:rsidRDefault="00B562E1">
      <w:pPr>
        <w:pStyle w:val="B1"/>
        <w:rPr>
          <w:ins w:id="1980" w:author="vivo-Chenli" w:date="2025-01-16T09:01:00Z"/>
        </w:rPr>
      </w:pPr>
      <w:ins w:id="1981" w:author="vivo-Chenli" w:date="2025-01-16T09:01:00Z">
        <w:r>
          <w:t>1&gt;</w:t>
        </w:r>
        <w:r>
          <w:tab/>
          <w:t>consider the leaving condition for this event to be satisfied when condition LTM</w:t>
        </w:r>
      </w:ins>
      <w:ins w:id="1982" w:author="vivo-Chenli" w:date="2025-01-16T09:11:00Z">
        <w:r>
          <w:t>3</w:t>
        </w:r>
      </w:ins>
      <w:ins w:id="1983" w:author="vivo-Chenli" w:date="2025-01-16T09:01:00Z">
        <w:r>
          <w:t>-2, as specified below, is fulfilled;</w:t>
        </w:r>
      </w:ins>
    </w:p>
    <w:p w14:paraId="089420A3" w14:textId="77777777" w:rsidR="003D31E9" w:rsidRDefault="003D31E9" w:rsidP="003D31E9">
      <w:pPr>
        <w:pStyle w:val="B1"/>
        <w:rPr>
          <w:ins w:id="1984" w:author="vivo-Chenli-After RAN2#129-2" w:date="2025-03-26T17:07:00Z"/>
          <w:strike/>
        </w:rPr>
      </w:pPr>
      <w:ins w:id="1985" w:author="vivo-Chenli-After RAN2#129-2" w:date="2025-03-26T17:07:00Z">
        <w:r>
          <w:lastRenderedPageBreak/>
          <w:t>1&gt;</w:t>
        </w:r>
        <w:r>
          <w:tab/>
          <w:t>for this measurement, consider the current beam, i.e. corresponding to the RS configured in the indicated TCI state or the RS QCLed with the RS configured in the indicated TCI state in the serving cell</w:t>
        </w:r>
        <w:commentRangeStart w:id="1986"/>
        <w:r>
          <w:t xml:space="preserve"> [</w:t>
        </w:r>
      </w:ins>
      <w:commentRangeEnd w:id="1986"/>
      <w:r w:rsidR="004C6F10">
        <w:rPr>
          <w:rStyle w:val="CommentReference"/>
        </w:rPr>
        <w:commentReference w:id="1986"/>
      </w:r>
      <w:ins w:id="1987" w:author="vivo-Chenli-After RAN2#129-2" w:date="2025-03-26T17:07:00Z">
        <w:r>
          <w:t>as defined in clause 5.1.5 in TS 38.214, with the same RS type as the beam of candidate cell, associated with this event.</w:t>
        </w:r>
      </w:ins>
    </w:p>
    <w:p w14:paraId="52ED12A5" w14:textId="77777777" w:rsidR="003669F2" w:rsidRDefault="00B562E1">
      <w:pPr>
        <w:rPr>
          <w:ins w:id="1988" w:author="vivo-Chenli" w:date="2025-01-16T09:01:00Z"/>
        </w:rPr>
      </w:pPr>
      <w:ins w:id="1989" w:author="vivo-Chenli" w:date="2025-01-16T09:01:00Z">
        <w:r>
          <w:rPr>
            <w:lang w:eastAsia="ko-KR"/>
          </w:rPr>
          <w:t>Inequality</w:t>
        </w:r>
        <w:r>
          <w:t xml:space="preserve"> LTM</w:t>
        </w:r>
      </w:ins>
      <w:ins w:id="1990" w:author="vivo-Chenli" w:date="2025-01-16T09:14:00Z">
        <w:r>
          <w:t>3</w:t>
        </w:r>
      </w:ins>
      <w:ins w:id="1991" w:author="vivo-Chenli" w:date="2025-01-16T09:01:00Z">
        <w:r>
          <w:t>-1 (Entering condition)</w:t>
        </w:r>
      </w:ins>
    </w:p>
    <w:p w14:paraId="52ED12A6" w14:textId="044C01E8" w:rsidR="003669F2" w:rsidRDefault="00B562E1">
      <w:pPr>
        <w:pStyle w:val="EQ"/>
        <w:rPr>
          <w:ins w:id="1992" w:author="vivo-Chenli" w:date="2025-01-16T09:14:00Z"/>
          <w:i/>
          <w:iCs/>
        </w:rPr>
      </w:pPr>
      <w:ins w:id="1993" w:author="vivo-Chenli" w:date="2025-01-16T09:14:00Z">
        <w:r>
          <w:rPr>
            <w:i/>
            <w:iCs/>
          </w:rPr>
          <w:t>Mn + O</w:t>
        </w:r>
      </w:ins>
      <w:ins w:id="1994" w:author="vivo-Chenli" w:date="2025-01-20T16:11:00Z">
        <w:r>
          <w:rPr>
            <w:i/>
            <w:iCs/>
          </w:rPr>
          <w:t>b</w:t>
        </w:r>
      </w:ins>
      <w:ins w:id="1995" w:author="vivo-Chenli" w:date="2025-01-16T09:14:00Z">
        <w:r>
          <w:rPr>
            <w:i/>
            <w:iCs/>
          </w:rPr>
          <w:t>n</w:t>
        </w:r>
      </w:ins>
      <w:ins w:id="1996" w:author="vivo-Chenli" w:date="2025-01-20T16:11:00Z">
        <w:r>
          <w:t xml:space="preserve"> </w:t>
        </w:r>
      </w:ins>
      <w:ins w:id="1997" w:author="vivo-Chenli" w:date="2025-01-16T09:14:00Z">
        <w:r>
          <w:rPr>
            <w:i/>
            <w:iCs/>
          </w:rPr>
          <w:t>– Hys &gt; M</w:t>
        </w:r>
      </w:ins>
      <w:ins w:id="1998" w:author="vivo-Chenli" w:date="2025-01-16T10:09:00Z">
        <w:r>
          <w:rPr>
            <w:i/>
            <w:iCs/>
          </w:rPr>
          <w:t>s</w:t>
        </w:r>
      </w:ins>
      <w:ins w:id="1999" w:author="vivo-Chenli" w:date="2025-01-16T09:14:00Z">
        <w:r>
          <w:rPr>
            <w:i/>
            <w:iCs/>
          </w:rPr>
          <w:t xml:space="preserve"> + O</w:t>
        </w:r>
      </w:ins>
      <w:ins w:id="2000" w:author="vivo-Chenli" w:date="2025-01-20T16:11:00Z">
        <w:r>
          <w:rPr>
            <w:i/>
            <w:iCs/>
          </w:rPr>
          <w:t>b</w:t>
        </w:r>
      </w:ins>
      <w:ins w:id="2001" w:author="vivo-Chenli" w:date="2025-01-16T10:17:00Z">
        <w:r>
          <w:rPr>
            <w:i/>
            <w:iCs/>
          </w:rPr>
          <w:t>s</w:t>
        </w:r>
      </w:ins>
      <w:ins w:id="2002" w:author="vivo-Chenli" w:date="2025-01-16T09:14:00Z">
        <w:r>
          <w:rPr>
            <w:i/>
            <w:iCs/>
          </w:rPr>
          <w:t xml:space="preserve"> + Off</w:t>
        </w:r>
      </w:ins>
    </w:p>
    <w:p w14:paraId="52ED12A7" w14:textId="77777777" w:rsidR="003669F2" w:rsidRDefault="00B562E1">
      <w:pPr>
        <w:rPr>
          <w:ins w:id="2003" w:author="vivo-Chenli" w:date="2025-01-16T09:01:00Z"/>
        </w:rPr>
      </w:pPr>
      <w:ins w:id="2004" w:author="vivo-Chenli" w:date="2025-01-16T09:01:00Z">
        <w:r>
          <w:rPr>
            <w:lang w:eastAsia="ko-KR"/>
          </w:rPr>
          <w:t>Inequality</w:t>
        </w:r>
        <w:r>
          <w:t xml:space="preserve"> LTM</w:t>
        </w:r>
      </w:ins>
      <w:ins w:id="2005" w:author="vivo-Chenli" w:date="2025-01-16T09:14:00Z">
        <w:r>
          <w:t>3</w:t>
        </w:r>
      </w:ins>
      <w:ins w:id="2006" w:author="vivo-Chenli" w:date="2025-01-16T09:01:00Z">
        <w:r>
          <w:t>-2 (Leaving condition)</w:t>
        </w:r>
      </w:ins>
    </w:p>
    <w:p w14:paraId="52ED12A8" w14:textId="72F1C16C" w:rsidR="003669F2" w:rsidRDefault="00B562E1">
      <w:pPr>
        <w:pStyle w:val="EQ"/>
        <w:rPr>
          <w:ins w:id="2007" w:author="vivo-Chenli" w:date="2025-01-16T09:14:00Z"/>
          <w:i/>
          <w:iCs/>
        </w:rPr>
      </w:pPr>
      <w:ins w:id="2008" w:author="vivo-Chenli" w:date="2025-01-16T09:14:00Z">
        <w:r>
          <w:rPr>
            <w:i/>
            <w:iCs/>
          </w:rPr>
          <w:t>Mn + O</w:t>
        </w:r>
      </w:ins>
      <w:ins w:id="2009" w:author="vivo-Chenli" w:date="2025-01-20T16:11:00Z">
        <w:r>
          <w:rPr>
            <w:i/>
            <w:iCs/>
          </w:rPr>
          <w:t>b</w:t>
        </w:r>
      </w:ins>
      <w:ins w:id="2010" w:author="vivo-Chenli" w:date="2025-01-16T09:14:00Z">
        <w:r>
          <w:rPr>
            <w:i/>
            <w:iCs/>
          </w:rPr>
          <w:t>n + Hys &lt; M</w:t>
        </w:r>
      </w:ins>
      <w:ins w:id="2011" w:author="vivo-Chenli" w:date="2025-01-16T10:56:00Z">
        <w:r>
          <w:rPr>
            <w:i/>
            <w:iCs/>
          </w:rPr>
          <w:t>s</w:t>
        </w:r>
      </w:ins>
      <w:ins w:id="2012" w:author="vivo-Chenli" w:date="2025-01-16T09:14:00Z">
        <w:r>
          <w:rPr>
            <w:i/>
            <w:iCs/>
          </w:rPr>
          <w:t xml:space="preserve"> </w:t>
        </w:r>
      </w:ins>
      <w:ins w:id="2013" w:author="vivo-Chenli" w:date="2025-01-20T16:12:00Z">
        <w:r>
          <w:rPr>
            <w:i/>
            <w:iCs/>
          </w:rPr>
          <w:t xml:space="preserve">+ Obs </w:t>
        </w:r>
      </w:ins>
      <w:ins w:id="2014" w:author="vivo-Chenli" w:date="2025-01-16T09:14:00Z">
        <w:r>
          <w:rPr>
            <w:i/>
            <w:iCs/>
          </w:rPr>
          <w:t>+ Off</w:t>
        </w:r>
      </w:ins>
    </w:p>
    <w:p w14:paraId="52ED12A9" w14:textId="77777777" w:rsidR="003669F2" w:rsidRDefault="00B562E1">
      <w:pPr>
        <w:rPr>
          <w:ins w:id="2015" w:author="vivo-Chenli" w:date="2025-01-16T09:01:00Z"/>
        </w:rPr>
      </w:pPr>
      <w:ins w:id="2016" w:author="vivo-Chenli" w:date="2025-01-16T09:01:00Z">
        <w:r>
          <w:t>The variables in the formula are defined as follows:</w:t>
        </w:r>
      </w:ins>
    </w:p>
    <w:p w14:paraId="52ED12AA" w14:textId="77777777" w:rsidR="003669F2" w:rsidRDefault="00B562E1">
      <w:pPr>
        <w:pStyle w:val="B1"/>
        <w:rPr>
          <w:ins w:id="2017" w:author="vivo-Chenli" w:date="2025-01-16T11:06:00Z"/>
        </w:rPr>
      </w:pPr>
      <w:ins w:id="2018" w:author="vivo-Chenli" w:date="2025-01-16T09:37:00Z">
        <w:r>
          <w:rPr>
            <w:b/>
            <w:i/>
          </w:rPr>
          <w:t xml:space="preserve">Mn </w:t>
        </w:r>
        <w:r>
          <w:t xml:space="preserve">is </w:t>
        </w:r>
      </w:ins>
      <w:ins w:id="2019" w:author="vivo-Chenli" w:date="2025-01-16T09:38:00Z">
        <w:r>
          <w:t xml:space="preserve">the beam measurement quantity of the </w:t>
        </w:r>
      </w:ins>
      <w:ins w:id="2020" w:author="vivo-Chenli" w:date="2025-01-21T23:41:00Z">
        <w:r>
          <w:t>LTM candidate</w:t>
        </w:r>
      </w:ins>
      <w:ins w:id="2021" w:author="vivo-Chenli" w:date="2025-01-16T09:38:00Z">
        <w:r>
          <w:t xml:space="preserve"> cell based on SS/PBCH block or CSI-RS</w:t>
        </w:r>
      </w:ins>
      <w:ins w:id="2022" w:author="vivo-Chenli" w:date="2025-01-16T09:37:00Z">
        <w:r>
          <w:t>, not taking into account any offsets.</w:t>
        </w:r>
      </w:ins>
    </w:p>
    <w:p w14:paraId="52ED12AB" w14:textId="3EF3ECE3" w:rsidR="003669F2" w:rsidRDefault="00B562E1">
      <w:pPr>
        <w:pStyle w:val="B1"/>
        <w:rPr>
          <w:ins w:id="2023" w:author="vivo-Chenli" w:date="2025-01-16T10:06:00Z"/>
        </w:rPr>
      </w:pPr>
      <w:ins w:id="2024" w:author="vivo-Chenli" w:date="2025-01-16T09:37:00Z">
        <w:r w:rsidRPr="00FA12FA">
          <w:rPr>
            <w:b/>
            <w:i/>
          </w:rPr>
          <w:t>O</w:t>
        </w:r>
      </w:ins>
      <w:ins w:id="2025" w:author="vivo-Chenli" w:date="2025-01-20T16:14:00Z">
        <w:r w:rsidRPr="00FA12FA">
          <w:rPr>
            <w:b/>
            <w:i/>
          </w:rPr>
          <w:t>b</w:t>
        </w:r>
      </w:ins>
      <w:ins w:id="2026" w:author="vivo-Chenli" w:date="2025-01-16T09:37:00Z">
        <w:r w:rsidRPr="00FA12FA">
          <w:rPr>
            <w:b/>
            <w:i/>
          </w:rPr>
          <w:t xml:space="preserve">n </w:t>
        </w:r>
        <w:r w:rsidRPr="00FA12FA">
          <w:t xml:space="preserve">is the offset of the </w:t>
        </w:r>
      </w:ins>
      <w:ins w:id="2027" w:author="vivo-Chenli" w:date="2025-01-21T23:41:00Z">
        <w:r w:rsidRPr="00FA12FA">
          <w:t>LTM candidate</w:t>
        </w:r>
      </w:ins>
      <w:ins w:id="2028" w:author="vivo-Chenli" w:date="2025-01-16T10:08:00Z">
        <w:r w:rsidRPr="00FA12FA">
          <w:t xml:space="preserve"> </w:t>
        </w:r>
      </w:ins>
      <w:ins w:id="2029" w:author="vivo-Chenli" w:date="2025-01-16T09:37:00Z">
        <w:r w:rsidRPr="00FA12FA">
          <w:t xml:space="preserve">cell (i.e. </w:t>
        </w:r>
      </w:ins>
      <w:ins w:id="2030" w:author="vivo-Chenli" w:date="2025-01-16T10:08:00Z">
        <w:r w:rsidRPr="00FA12FA">
          <w:t>[</w:t>
        </w:r>
      </w:ins>
      <w:ins w:id="2031" w:author="vivo-Chenli" w:date="2025-01-20T16:15:00Z">
        <w:r w:rsidRPr="00FA12FA">
          <w:rPr>
            <w:i/>
            <w:iCs/>
          </w:rPr>
          <w:t>beamIndividualO</w:t>
        </w:r>
      </w:ins>
      <w:ins w:id="2032" w:author="vivo-Chenli" w:date="2025-01-16T09:37:00Z">
        <w:r w:rsidRPr="00FA12FA">
          <w:rPr>
            <w:i/>
            <w:iCs/>
          </w:rPr>
          <w:t>ffse</w:t>
        </w:r>
      </w:ins>
      <w:ins w:id="2033" w:author="vivo-Chenli" w:date="2025-01-16T10:08:00Z">
        <w:r w:rsidRPr="00FA12FA">
          <w:rPr>
            <w:i/>
            <w:iCs/>
          </w:rPr>
          <w:t>t</w:t>
        </w:r>
      </w:ins>
      <w:ins w:id="2034" w:author="vivo-Chenli" w:date="2025-01-16T10:34:00Z">
        <w:r w:rsidRPr="00FA12FA">
          <w:rPr>
            <w:i/>
            <w:iCs/>
          </w:rPr>
          <w:t>N</w:t>
        </w:r>
      </w:ins>
      <w:ins w:id="2035" w:author="vivo-Chenli" w:date="2025-01-16T10:08:00Z">
        <w:r w:rsidRPr="00FA12FA">
          <w:rPr>
            <w:iCs/>
          </w:rPr>
          <w:t>]</w:t>
        </w:r>
      </w:ins>
      <w:ins w:id="2036" w:author="vivo-Chenli" w:date="2025-01-16T09:37:00Z">
        <w:r w:rsidRPr="00FA12FA">
          <w:t xml:space="preserve"> as defined </w:t>
        </w:r>
      </w:ins>
      <w:ins w:id="2037" w:author="vivo-Chenli" w:date="2025-01-16T10:08:00Z">
        <w:r w:rsidRPr="00FA12FA">
          <w:t>in</w:t>
        </w:r>
      </w:ins>
      <w:ins w:id="2038" w:author="vivo-Chenli" w:date="2025-01-16T09:37:00Z">
        <w:r w:rsidRPr="00FA12FA">
          <w:t xml:space="preserve"> </w:t>
        </w:r>
      </w:ins>
      <w:ins w:id="2039" w:author="vivo-Chenli-After RAN2#129bis" w:date="2025-04-22T09:23:00Z">
        <w:r w:rsidR="00291B50" w:rsidRPr="00FA12FA">
          <w:rPr>
            <w:i/>
            <w:iCs/>
          </w:rPr>
          <w:t>LTM-CSI-ReportConfig</w:t>
        </w:r>
      </w:ins>
      <w:ins w:id="2040" w:author="vivo-Chenli" w:date="2025-01-16T10:08:00Z">
        <w:r w:rsidRPr="00FA12FA">
          <w:t xml:space="preserve"> for this event</w:t>
        </w:r>
      </w:ins>
      <w:ins w:id="2041" w:author="vivo-Chenli" w:date="2025-01-16T09:37:00Z">
        <w:r w:rsidRPr="00FA12FA">
          <w:t>)</w:t>
        </w:r>
      </w:ins>
      <w:ins w:id="2042" w:author="vivo-Chenli-After RAN2#129bis" w:date="2025-04-22T17:36:00Z">
        <w:r w:rsidR="00312DFE">
          <w:t xml:space="preserve">. </w:t>
        </w:r>
      </w:ins>
      <w:ins w:id="2043" w:author="vivo-Chenli-After RAN2#129bis" w:date="2025-04-22T17:37:00Z">
        <w:r w:rsidR="00312DFE">
          <w:t>One offset is applied to a</w:t>
        </w:r>
      </w:ins>
      <w:ins w:id="2044" w:author="vivo-Chenli-After RAN2#129bis" w:date="2025-04-22T17:36:00Z">
        <w:r w:rsidR="00312DFE">
          <w:t>ll beam(s) associated with the LTM candidate cell</w:t>
        </w:r>
      </w:ins>
      <w:ins w:id="2045" w:author="vivo-Chenli" w:date="2025-01-16T09:37:00Z">
        <w:r w:rsidRPr="00FA12FA">
          <w:t>.</w:t>
        </w:r>
      </w:ins>
    </w:p>
    <w:p w14:paraId="52ED12AD" w14:textId="55076AA9" w:rsidR="003669F2" w:rsidRDefault="00B562E1">
      <w:pPr>
        <w:pStyle w:val="B1"/>
        <w:rPr>
          <w:ins w:id="2046" w:author="vivo-Chenli" w:date="2025-01-16T10:29:00Z"/>
        </w:rPr>
      </w:pPr>
      <w:ins w:id="2047" w:author="vivo-Chenli" w:date="2025-01-16T10:29:00Z">
        <w:r>
          <w:rPr>
            <w:b/>
            <w:i/>
          </w:rPr>
          <w:t xml:space="preserve">Ms </w:t>
        </w:r>
        <w:r>
          <w:t>is the beam measurement quantity of the serving cell based on SS/PBCH block or CSI-RS, not taking into account any offsets.</w:t>
        </w:r>
      </w:ins>
      <w:ins w:id="2048" w:author="vivo-Chenli" w:date="2025-01-16T10:53:00Z">
        <w:r>
          <w:t xml:space="preserve"> The beam associated with this event is the current beam, i.e corresponding to the RS </w:t>
        </w:r>
      </w:ins>
      <w:ins w:id="2049" w:author="vivo-Chenli-After RAN2#129-2" w:date="2025-03-26T17:08:00Z">
        <w:r w:rsidR="00A321BB">
          <w:t xml:space="preserve">configured in the </w:t>
        </w:r>
      </w:ins>
      <w:ins w:id="2050" w:author="vivo-Chenli" w:date="2025-01-16T10:53:00Z">
        <w:r>
          <w:t xml:space="preserve">indicated TCI state </w:t>
        </w:r>
      </w:ins>
      <w:ins w:id="2051" w:author="vivo-Chenli-After RAN2#129-2" w:date="2025-03-26T17:10:00Z">
        <w:r w:rsidR="004C0904">
          <w:t xml:space="preserve">or the RS QCLed with the RS configured in the indicated TCI State indicated by TCI State in the serving cell </w:t>
        </w:r>
      </w:ins>
      <w:ins w:id="2052" w:author="vivo-Chenli" w:date="2025-01-16T10:53:00Z">
        <w:r>
          <w:t>[as defined in clause 5.1.5 in TS 38.214] in the serving cell.</w:t>
        </w:r>
      </w:ins>
    </w:p>
    <w:p w14:paraId="52ED12AE" w14:textId="30A74BE5" w:rsidR="003669F2" w:rsidRDefault="00DB096A">
      <w:pPr>
        <w:pStyle w:val="B1"/>
        <w:rPr>
          <w:ins w:id="2053" w:author="vivo-Chenli" w:date="2025-01-16T10:34:00Z"/>
        </w:rPr>
      </w:pPr>
      <w:ins w:id="2054" w:author="vivo-Chenli-After RAN2#129bis" w:date="2025-04-22T17:54:00Z">
        <w:r>
          <w:rPr>
            <w:b/>
            <w:iCs/>
          </w:rPr>
          <w:t>[</w:t>
        </w:r>
        <w:r>
          <w:rPr>
            <w:b/>
            <w:i/>
          </w:rPr>
          <w:t xml:space="preserve">FFS </w:t>
        </w:r>
      </w:ins>
      <w:ins w:id="2055" w:author="vivo-Chenli" w:date="2025-01-16T10:34:00Z">
        <w:r w:rsidR="00B562E1">
          <w:rPr>
            <w:b/>
            <w:i/>
          </w:rPr>
          <w:t>O</w:t>
        </w:r>
      </w:ins>
      <w:ins w:id="2056" w:author="vivo-Chenli" w:date="2025-01-20T16:18:00Z">
        <w:r w:rsidR="00B562E1">
          <w:rPr>
            <w:b/>
            <w:i/>
          </w:rPr>
          <w:t>b</w:t>
        </w:r>
      </w:ins>
      <w:ins w:id="2057" w:author="vivo-Chenli" w:date="2025-01-16T10:34:00Z">
        <w:r w:rsidR="00B562E1">
          <w:rPr>
            <w:b/>
            <w:i/>
          </w:rPr>
          <w:t xml:space="preserve">s </w:t>
        </w:r>
        <w:r w:rsidR="00B562E1">
          <w:t>is the offset of the beam of the serving cell (i.e. [</w:t>
        </w:r>
      </w:ins>
      <w:ins w:id="2058" w:author="vivo-Chenli" w:date="2025-01-20T16:19:00Z">
        <w:r w:rsidR="00B562E1">
          <w:rPr>
            <w:i/>
            <w:iCs/>
          </w:rPr>
          <w:t>beamIndividualOffsetS</w:t>
        </w:r>
      </w:ins>
      <w:ins w:id="2059" w:author="vivo-Chenli" w:date="2025-01-16T10:34:00Z">
        <w:r w:rsidR="00B562E1">
          <w:rPr>
            <w:iCs/>
          </w:rPr>
          <w:t>]</w:t>
        </w:r>
        <w:r w:rsidR="00B562E1">
          <w:t xml:space="preserve"> as defined in </w:t>
        </w:r>
      </w:ins>
      <w:ins w:id="2060" w:author="vivo-Chenli-After RAN2#129bis" w:date="2025-04-22T09:23:00Z">
        <w:r w:rsidR="00291B50" w:rsidRPr="00FA12FA">
          <w:rPr>
            <w:i/>
            <w:iCs/>
          </w:rPr>
          <w:t>LTM-CSI-ReportConfig</w:t>
        </w:r>
      </w:ins>
      <w:ins w:id="2061" w:author="vivo-Chenli" w:date="2025-01-16T10:34:00Z">
        <w:r w:rsidR="00B562E1">
          <w:t xml:space="preserve"> for this event).</w:t>
        </w:r>
      </w:ins>
      <w:ins w:id="2062" w:author="vivo-Chenli-After RAN2#129bis" w:date="2025-04-22T17:54:00Z">
        <w:r>
          <w:t>]</w:t>
        </w:r>
      </w:ins>
    </w:p>
    <w:p w14:paraId="3FE42922" w14:textId="5D32A081" w:rsidR="004F3BDB" w:rsidRDefault="004F3BDB" w:rsidP="004F3BDB">
      <w:pPr>
        <w:pStyle w:val="EditorsNote"/>
        <w:ind w:left="1701" w:hanging="1417"/>
        <w:rPr>
          <w:ins w:id="2063" w:author="vivo-Chenli-After RAN2#129bis" w:date="2025-04-22T17:34:00Z"/>
          <w:lang w:eastAsia="zh-CN"/>
        </w:rPr>
      </w:pPr>
      <w:ins w:id="2064" w:author="vivo-Chenli-After RAN2#129bis" w:date="2025-04-22T17:34:00Z">
        <w:r>
          <w:rPr>
            <w:lang w:eastAsia="zh-CN"/>
          </w:rPr>
          <w:t>Editor’s NOTE: FFS whether the beam specific offset for serving cell Obs is needed. If needed, per-serving cell or per-beam or per-RS type. Similar as other events.</w:t>
        </w:r>
      </w:ins>
    </w:p>
    <w:p w14:paraId="52ED12B0" w14:textId="3521B3BA" w:rsidR="003669F2" w:rsidRDefault="00B562E1">
      <w:pPr>
        <w:pStyle w:val="B1"/>
        <w:rPr>
          <w:ins w:id="2065" w:author="vivo-Chenli" w:date="2025-01-16T09:37:00Z"/>
        </w:rPr>
      </w:pPr>
      <w:ins w:id="2066" w:author="vivo-Chenli" w:date="2025-01-16T09:37:00Z">
        <w:r>
          <w:rPr>
            <w:b/>
            <w:i/>
          </w:rPr>
          <w:t>Hys</w:t>
        </w:r>
        <w:r>
          <w:t xml:space="preserve"> is the hysteresis parameter for this event (i.e.</w:t>
        </w:r>
      </w:ins>
      <w:ins w:id="2067" w:author="vivo-Chenli" w:date="2025-01-16T10:35:00Z">
        <w:r>
          <w:t xml:space="preserve"> </w:t>
        </w:r>
        <w:r>
          <w:rPr>
            <w:i/>
          </w:rPr>
          <w:t xml:space="preserve">hysteresis </w:t>
        </w:r>
        <w:r>
          <w:t>as defined within</w:t>
        </w:r>
      </w:ins>
      <w:ins w:id="2068" w:author="vivo-Chenli-After RAN2#129bis" w:date="2025-04-22T09:23:00Z">
        <w:r w:rsidR="00FA12FA" w:rsidRPr="00FA12FA">
          <w:t xml:space="preserve"> </w:t>
        </w:r>
        <w:r w:rsidR="00291B50" w:rsidRPr="00FA12FA">
          <w:rPr>
            <w:i/>
            <w:iCs/>
          </w:rPr>
          <w:t>LTM-CSI-ReportConfig</w:t>
        </w:r>
      </w:ins>
      <w:ins w:id="2069" w:author="vivo-Chenli" w:date="2024-12-26T11:00:00Z">
        <w:r w:rsidR="00291B50">
          <w:t xml:space="preserve"> for this event</w:t>
        </w:r>
      </w:ins>
      <w:ins w:id="2070" w:author="vivo-Chenli" w:date="2025-01-16T09:37:00Z">
        <w:r>
          <w:t>).</w:t>
        </w:r>
      </w:ins>
    </w:p>
    <w:p w14:paraId="52ED12B1" w14:textId="0E3CC06E" w:rsidR="003669F2" w:rsidRDefault="00B562E1">
      <w:pPr>
        <w:pStyle w:val="B1"/>
        <w:rPr>
          <w:ins w:id="2071" w:author="vivo-Chenli" w:date="2025-01-16T09:37:00Z"/>
        </w:rPr>
      </w:pPr>
      <w:ins w:id="2072" w:author="vivo-Chenli" w:date="2025-01-16T09:37:00Z">
        <w:r>
          <w:rPr>
            <w:b/>
            <w:i/>
          </w:rPr>
          <w:t>Off</w:t>
        </w:r>
        <w:r>
          <w:t xml:space="preserve"> is the offset parameter for this event (i.e. </w:t>
        </w:r>
      </w:ins>
      <w:ins w:id="2073" w:author="vivo-Chenli" w:date="2025-01-16T10:35:00Z">
        <w:r>
          <w:rPr>
            <w:i/>
          </w:rPr>
          <w:t>ltm</w:t>
        </w:r>
      </w:ins>
      <w:ins w:id="2074" w:author="vivo-Chenli" w:date="2025-01-16T09:37:00Z">
        <w:r>
          <w:rPr>
            <w:i/>
          </w:rPr>
          <w:t xml:space="preserve">3-Offset </w:t>
        </w:r>
        <w:r>
          <w:t xml:space="preserve">as defined </w:t>
        </w:r>
      </w:ins>
      <w:ins w:id="2075" w:author="vivo-Chenli" w:date="2025-01-16T10:35:00Z">
        <w:r>
          <w:t xml:space="preserve">within </w:t>
        </w:r>
      </w:ins>
      <w:ins w:id="2076" w:author="vivo-Chenli-After RAN2#129bis" w:date="2025-04-22T09:23:00Z">
        <w:r w:rsidR="00291B50" w:rsidRPr="00FA12FA">
          <w:rPr>
            <w:i/>
            <w:iCs/>
          </w:rPr>
          <w:t>LTM-CSI-ReportConfig</w:t>
        </w:r>
      </w:ins>
      <w:ins w:id="2077" w:author="vivo-Chenli" w:date="2025-01-16T10:35:00Z">
        <w:r>
          <w:t xml:space="preserve"> </w:t>
        </w:r>
      </w:ins>
      <w:ins w:id="2078" w:author="vivo-Chenli" w:date="2025-01-16T09:37:00Z">
        <w:r>
          <w:t>for this event).</w:t>
        </w:r>
      </w:ins>
    </w:p>
    <w:p w14:paraId="52ED12B2" w14:textId="77777777" w:rsidR="003669F2" w:rsidRDefault="00B562E1">
      <w:pPr>
        <w:pStyle w:val="B1"/>
        <w:rPr>
          <w:ins w:id="2079" w:author="vivo-Chenli" w:date="2025-01-16T09:37:00Z"/>
        </w:rPr>
      </w:pPr>
      <w:ins w:id="2080" w:author="vivo-Chenli" w:date="2025-01-16T09:37:00Z">
        <w:r>
          <w:rPr>
            <w:b/>
            <w:i/>
          </w:rPr>
          <w:t>Mn, M</w:t>
        </w:r>
      </w:ins>
      <w:ins w:id="2081" w:author="vivo-Chenli" w:date="2025-01-16T10:59:00Z">
        <w:r>
          <w:rPr>
            <w:b/>
            <w:i/>
          </w:rPr>
          <w:t>s</w:t>
        </w:r>
      </w:ins>
      <w:ins w:id="2082" w:author="vivo-Chenli" w:date="2025-01-16T09:37:00Z">
        <w:r>
          <w:rPr>
            <w:b/>
            <w:i/>
          </w:rPr>
          <w:t xml:space="preserve"> </w:t>
        </w:r>
        <w:r>
          <w:t>are expressed in dBm</w:t>
        </w:r>
        <w:r>
          <w:rPr>
            <w:lang w:eastAsia="ko-KR"/>
          </w:rPr>
          <w:t xml:space="preserve"> in case of RSRP</w:t>
        </w:r>
      </w:ins>
      <w:ins w:id="2083" w:author="vivo-Chenli" w:date="2025-01-17T09:18:00Z">
        <w:r>
          <w:rPr>
            <w:lang w:eastAsia="ko-KR"/>
          </w:rPr>
          <w:t xml:space="preserve">, [or in dB in case of </w:t>
        </w:r>
        <w:r>
          <w:t>SINR].</w:t>
        </w:r>
      </w:ins>
    </w:p>
    <w:p w14:paraId="52ED12B3" w14:textId="77777777" w:rsidR="003669F2" w:rsidRDefault="00B562E1">
      <w:pPr>
        <w:pStyle w:val="B1"/>
        <w:rPr>
          <w:ins w:id="2084" w:author="vivo-Chenli" w:date="2025-01-16T09:37:00Z"/>
        </w:rPr>
      </w:pPr>
      <w:ins w:id="2085" w:author="vivo-Chenli" w:date="2025-01-16T09:37:00Z">
        <w:r>
          <w:rPr>
            <w:b/>
            <w:i/>
          </w:rPr>
          <w:t>O</w:t>
        </w:r>
      </w:ins>
      <w:ins w:id="2086" w:author="vivo-Chenli" w:date="2025-01-20T16:20:00Z">
        <w:r>
          <w:rPr>
            <w:b/>
            <w:i/>
          </w:rPr>
          <w:t>b</w:t>
        </w:r>
      </w:ins>
      <w:ins w:id="2087" w:author="vivo-Chenli" w:date="2025-01-16T10:36:00Z">
        <w:r>
          <w:rPr>
            <w:b/>
            <w:i/>
          </w:rPr>
          <w:t>n</w:t>
        </w:r>
      </w:ins>
      <w:ins w:id="2088" w:author="vivo-Chenli" w:date="2025-01-16T09:37:00Z">
        <w:r>
          <w:t xml:space="preserve">, </w:t>
        </w:r>
        <w:r>
          <w:rPr>
            <w:b/>
            <w:i/>
          </w:rPr>
          <w:t>O</w:t>
        </w:r>
      </w:ins>
      <w:ins w:id="2089" w:author="vivo-Chenli" w:date="2025-01-20T16:20:00Z">
        <w:r>
          <w:rPr>
            <w:b/>
            <w:i/>
          </w:rPr>
          <w:t>b</w:t>
        </w:r>
      </w:ins>
      <w:ins w:id="2090" w:author="vivo-Chenli" w:date="2025-01-16T10:36:00Z">
        <w:r>
          <w:rPr>
            <w:b/>
            <w:i/>
          </w:rPr>
          <w:t>s</w:t>
        </w:r>
      </w:ins>
      <w:ins w:id="2091" w:author="vivo-Chenli" w:date="2025-01-16T09:37:00Z">
        <w:r>
          <w:t xml:space="preserve">, </w:t>
        </w:r>
        <w:r>
          <w:rPr>
            <w:b/>
            <w:i/>
          </w:rPr>
          <w:t>Hys</w:t>
        </w:r>
        <w:r>
          <w:t xml:space="preserve">, </w:t>
        </w:r>
        <w:r>
          <w:rPr>
            <w:b/>
            <w:i/>
          </w:rPr>
          <w:t>Off</w:t>
        </w:r>
        <w:r>
          <w:t xml:space="preserve"> are expressed in dB.</w:t>
        </w:r>
      </w:ins>
    </w:p>
    <w:p w14:paraId="52ED12B4" w14:textId="77777777" w:rsidR="003669F2" w:rsidRDefault="003669F2">
      <w:pPr>
        <w:rPr>
          <w:ins w:id="2092" w:author="vivo-Chenli" w:date="2025-01-15T15:00:00Z"/>
          <w:lang w:eastAsia="ko-KR"/>
        </w:rPr>
      </w:pPr>
    </w:p>
    <w:p w14:paraId="52ED12B5" w14:textId="77777777" w:rsidR="003669F2" w:rsidRDefault="00B562E1">
      <w:pPr>
        <w:pStyle w:val="Heading4"/>
        <w:rPr>
          <w:ins w:id="2093" w:author="vivo-Chenli" w:date="2025-01-15T15:00:00Z"/>
        </w:rPr>
      </w:pPr>
      <w:ins w:id="2094" w:author="vivo-Chenli" w:date="2025-01-15T15:00:00Z">
        <w:r>
          <w:t>5.x.</w:t>
        </w:r>
      </w:ins>
      <w:ins w:id="2095" w:author="vivo-Chenli" w:date="2025-01-21T19:24:00Z">
        <w:r>
          <w:t>3</w:t>
        </w:r>
      </w:ins>
      <w:ins w:id="2096" w:author="vivo-Chenli" w:date="2025-01-15T15:00:00Z">
        <w:r>
          <w:t>.4</w:t>
        </w:r>
        <w:r>
          <w:tab/>
          <w:t>Event LTM4 (Beam of candidate cell becomes better than absolute threshold)</w:t>
        </w:r>
      </w:ins>
    </w:p>
    <w:p w14:paraId="52ED12B6" w14:textId="77777777" w:rsidR="003669F2" w:rsidRDefault="00B562E1">
      <w:pPr>
        <w:rPr>
          <w:ins w:id="2097" w:author="vivo-Chenli" w:date="2025-01-16T10:48:00Z"/>
        </w:rPr>
      </w:pPr>
      <w:ins w:id="2098" w:author="vivo-Chenli" w:date="2025-01-16T10:48:00Z">
        <w:r>
          <w:t>The UE shall:</w:t>
        </w:r>
      </w:ins>
    </w:p>
    <w:p w14:paraId="52ED12B7" w14:textId="77777777" w:rsidR="003669F2" w:rsidRDefault="00B562E1">
      <w:pPr>
        <w:pStyle w:val="B1"/>
        <w:rPr>
          <w:ins w:id="2099" w:author="vivo-Chenli" w:date="2025-01-16T10:48:00Z"/>
        </w:rPr>
      </w:pPr>
      <w:ins w:id="2100" w:author="vivo-Chenli" w:date="2025-01-16T10:48:00Z">
        <w:r>
          <w:t>1&gt;</w:t>
        </w:r>
        <w:r>
          <w:tab/>
          <w:t xml:space="preserve">consider the entering condition for this event to be satisfied when condition </w:t>
        </w:r>
      </w:ins>
      <w:ins w:id="2101" w:author="vivo-Chenli" w:date="2025-01-16T10:52:00Z">
        <w:r>
          <w:t>LTM</w:t>
        </w:r>
      </w:ins>
      <w:ins w:id="2102" w:author="vivo-Chenli" w:date="2025-01-16T10:48:00Z">
        <w:r>
          <w:t>4-1, as specified below, is fulfilled;</w:t>
        </w:r>
      </w:ins>
    </w:p>
    <w:p w14:paraId="52ED12B8" w14:textId="77777777" w:rsidR="003669F2" w:rsidRDefault="00B562E1">
      <w:pPr>
        <w:pStyle w:val="B1"/>
        <w:rPr>
          <w:ins w:id="2103" w:author="vivo-Chenli" w:date="2025-01-16T10:48:00Z"/>
        </w:rPr>
      </w:pPr>
      <w:ins w:id="2104" w:author="vivo-Chenli" w:date="2025-01-16T10:48:00Z">
        <w:r>
          <w:t>1&gt;</w:t>
        </w:r>
        <w:r>
          <w:tab/>
          <w:t xml:space="preserve">consider the leaving condition for this event to be satisfied when condition </w:t>
        </w:r>
      </w:ins>
      <w:ins w:id="2105" w:author="vivo-Chenli" w:date="2025-01-16T10:52:00Z">
        <w:r>
          <w:t>LTM</w:t>
        </w:r>
      </w:ins>
      <w:ins w:id="2106" w:author="vivo-Chenli" w:date="2025-01-16T10:48:00Z">
        <w:r>
          <w:t>4-2, as specified below, is fulfilled.</w:t>
        </w:r>
      </w:ins>
    </w:p>
    <w:p w14:paraId="52ED12B9" w14:textId="77777777" w:rsidR="003669F2" w:rsidRDefault="00B562E1">
      <w:pPr>
        <w:rPr>
          <w:ins w:id="2107" w:author="vivo-Chenli" w:date="2025-01-16T10:48:00Z"/>
        </w:rPr>
      </w:pPr>
      <w:ins w:id="2108" w:author="vivo-Chenli" w:date="2025-01-16T10:48:00Z">
        <w:r>
          <w:rPr>
            <w:lang w:eastAsia="ko-KR"/>
          </w:rPr>
          <w:t>Inequality</w:t>
        </w:r>
        <w:r>
          <w:t xml:space="preserve"> </w:t>
        </w:r>
      </w:ins>
      <w:ins w:id="2109" w:author="vivo-Chenli" w:date="2025-01-16T10:54:00Z">
        <w:r>
          <w:t>LTM</w:t>
        </w:r>
      </w:ins>
      <w:ins w:id="2110" w:author="vivo-Chenli" w:date="2025-01-16T10:48:00Z">
        <w:r>
          <w:t>4-1 (Entering condition)</w:t>
        </w:r>
      </w:ins>
    </w:p>
    <w:p w14:paraId="52ED12BA" w14:textId="09632A2C" w:rsidR="003669F2" w:rsidRDefault="00B562E1">
      <w:pPr>
        <w:pStyle w:val="EQ"/>
        <w:rPr>
          <w:ins w:id="2111" w:author="vivo-Chenli" w:date="2025-01-16T10:48:00Z"/>
          <w:i/>
          <w:iCs/>
        </w:rPr>
      </w:pPr>
      <w:ins w:id="2112" w:author="vivo-Chenli" w:date="2025-01-16T10:48:00Z">
        <w:r>
          <w:rPr>
            <w:i/>
            <w:iCs/>
          </w:rPr>
          <w:t>Mn</w:t>
        </w:r>
      </w:ins>
      <w:ins w:id="2113" w:author="vivo-Chenli" w:date="2025-01-20T16:20:00Z">
        <w:r>
          <w:rPr>
            <w:i/>
            <w:iCs/>
          </w:rPr>
          <w:t xml:space="preserve"> + Obn</w:t>
        </w:r>
        <w:r>
          <w:t xml:space="preserve"> </w:t>
        </w:r>
      </w:ins>
      <w:ins w:id="2114" w:author="vivo-Chenli" w:date="2025-01-16T10:57:00Z">
        <w:r>
          <w:rPr>
            <w:i/>
            <w:iCs/>
          </w:rPr>
          <w:t xml:space="preserve">– Hys </w:t>
        </w:r>
      </w:ins>
      <w:ins w:id="2115" w:author="vivo-Chenli" w:date="2025-01-16T10:48:00Z">
        <w:r>
          <w:rPr>
            <w:i/>
            <w:iCs/>
          </w:rPr>
          <w:t>&gt; Thresh</w:t>
        </w:r>
      </w:ins>
    </w:p>
    <w:p w14:paraId="52ED12BB" w14:textId="77777777" w:rsidR="003669F2" w:rsidRDefault="00B562E1">
      <w:pPr>
        <w:rPr>
          <w:ins w:id="2116" w:author="vivo-Chenli" w:date="2025-01-16T10:48:00Z"/>
        </w:rPr>
      </w:pPr>
      <w:ins w:id="2117" w:author="vivo-Chenli" w:date="2025-01-16T10:48:00Z">
        <w:r>
          <w:rPr>
            <w:lang w:eastAsia="ko-KR"/>
          </w:rPr>
          <w:t>Inequality</w:t>
        </w:r>
        <w:r>
          <w:t xml:space="preserve"> </w:t>
        </w:r>
      </w:ins>
      <w:ins w:id="2118" w:author="vivo-Chenli" w:date="2025-01-16T10:54:00Z">
        <w:r>
          <w:t>LTM</w:t>
        </w:r>
      </w:ins>
      <w:ins w:id="2119" w:author="vivo-Chenli" w:date="2025-01-16T10:48:00Z">
        <w:r>
          <w:t>4-2 (Leaving condition)</w:t>
        </w:r>
      </w:ins>
    </w:p>
    <w:p w14:paraId="52ED12BC" w14:textId="344C5F90" w:rsidR="003669F2" w:rsidRDefault="00B562E1">
      <w:pPr>
        <w:pStyle w:val="EQ"/>
        <w:rPr>
          <w:ins w:id="2120" w:author="vivo-Chenli" w:date="2025-01-16T10:48:00Z"/>
          <w:i/>
          <w:iCs/>
        </w:rPr>
      </w:pPr>
      <w:ins w:id="2121" w:author="vivo-Chenli" w:date="2025-01-16T10:48:00Z">
        <w:r>
          <w:rPr>
            <w:i/>
            <w:iCs/>
          </w:rPr>
          <w:t>Mn</w:t>
        </w:r>
      </w:ins>
      <w:ins w:id="2122" w:author="vivo-Chenli" w:date="2025-01-20T16:20:00Z">
        <w:r>
          <w:rPr>
            <w:i/>
            <w:iCs/>
          </w:rPr>
          <w:t xml:space="preserve"> + Obn</w:t>
        </w:r>
        <w:r>
          <w:t xml:space="preserve"> </w:t>
        </w:r>
      </w:ins>
      <w:ins w:id="2123" w:author="vivo-Chenli" w:date="2025-01-16T10:57:00Z">
        <w:r>
          <w:rPr>
            <w:i/>
            <w:iCs/>
          </w:rPr>
          <w:t xml:space="preserve">+ Hys </w:t>
        </w:r>
      </w:ins>
      <w:ins w:id="2124" w:author="vivo-Chenli" w:date="2025-01-16T10:48:00Z">
        <w:r>
          <w:rPr>
            <w:i/>
            <w:iCs/>
          </w:rPr>
          <w:t>&lt; Thresh</w:t>
        </w:r>
      </w:ins>
    </w:p>
    <w:p w14:paraId="52ED12BD" w14:textId="77777777" w:rsidR="003669F2" w:rsidRDefault="00B562E1">
      <w:pPr>
        <w:rPr>
          <w:ins w:id="2125" w:author="vivo-Chenli" w:date="2025-01-16T10:48:00Z"/>
        </w:rPr>
      </w:pPr>
      <w:ins w:id="2126" w:author="vivo-Chenli" w:date="2025-01-16T10:48:00Z">
        <w:r>
          <w:t>The variables in the formula are defined as follows:</w:t>
        </w:r>
      </w:ins>
    </w:p>
    <w:p w14:paraId="52ED12BE" w14:textId="77777777" w:rsidR="003669F2" w:rsidRDefault="00B562E1">
      <w:pPr>
        <w:pStyle w:val="B1"/>
        <w:rPr>
          <w:ins w:id="2127" w:author="vivo-Chenli" w:date="2025-01-16T10:58:00Z"/>
        </w:rPr>
      </w:pPr>
      <w:ins w:id="2128" w:author="vivo-Chenli" w:date="2025-01-16T10:58:00Z">
        <w:r>
          <w:rPr>
            <w:b/>
            <w:i/>
          </w:rPr>
          <w:t xml:space="preserve">Mn </w:t>
        </w:r>
        <w:r>
          <w:t xml:space="preserve">is the beam measurement quantity of the </w:t>
        </w:r>
      </w:ins>
      <w:ins w:id="2129" w:author="vivo-Chenli" w:date="2025-01-21T23:41:00Z">
        <w:r>
          <w:t>LTM candidate</w:t>
        </w:r>
      </w:ins>
      <w:ins w:id="2130" w:author="vivo-Chenli" w:date="2025-01-16T10:58:00Z">
        <w:r>
          <w:t xml:space="preserve"> cell based on SS/PBCH block or CSI-RS, not taking into account any offsets.</w:t>
        </w:r>
      </w:ins>
    </w:p>
    <w:p w14:paraId="52ED12BF" w14:textId="4B3D751A" w:rsidR="003669F2" w:rsidRDefault="00B562E1">
      <w:pPr>
        <w:pStyle w:val="B1"/>
        <w:rPr>
          <w:ins w:id="2131" w:author="vivo-Chenli" w:date="2025-01-20T16:20:00Z"/>
        </w:rPr>
      </w:pPr>
      <w:ins w:id="2132" w:author="vivo-Chenli" w:date="2025-01-20T16:20:00Z">
        <w:r>
          <w:rPr>
            <w:b/>
            <w:i/>
          </w:rPr>
          <w:lastRenderedPageBreak/>
          <w:t xml:space="preserve">Obn </w:t>
        </w:r>
        <w:r>
          <w:t xml:space="preserve">is the offset of the beam of the </w:t>
        </w:r>
      </w:ins>
      <w:ins w:id="2133" w:author="vivo-Chenli" w:date="2025-01-21T23:41:00Z">
        <w:r>
          <w:t>LTM candidate</w:t>
        </w:r>
      </w:ins>
      <w:ins w:id="2134" w:author="vivo-Chenli" w:date="2025-01-20T16:20:00Z">
        <w:r>
          <w:t xml:space="preserve"> cell (i.e. [</w:t>
        </w:r>
        <w:r>
          <w:rPr>
            <w:i/>
            <w:iCs/>
          </w:rPr>
          <w:t>beamIndividualOffsetN</w:t>
        </w:r>
        <w:r>
          <w:rPr>
            <w:iCs/>
          </w:rPr>
          <w:t>]</w:t>
        </w:r>
        <w:r>
          <w:t xml:space="preserve"> as defined in </w:t>
        </w:r>
      </w:ins>
      <w:ins w:id="2135" w:author="vivo-Chenli-After RAN2#129bis" w:date="2025-04-22T09:23:00Z">
        <w:r w:rsidR="00E60C94" w:rsidRPr="00FA12FA">
          <w:rPr>
            <w:i/>
            <w:iCs/>
          </w:rPr>
          <w:t>LTM-CSI-ReportConfig</w:t>
        </w:r>
      </w:ins>
      <w:ins w:id="2136" w:author="vivo-Chenli" w:date="2025-01-20T16:20:00Z">
        <w:r>
          <w:t xml:space="preserve"> for this event</w:t>
        </w:r>
      </w:ins>
      <w:ins w:id="2137" w:author="vivo-Chenli" w:date="2025-01-16T09:37:00Z">
        <w:r w:rsidR="0041317C" w:rsidRPr="00FA12FA">
          <w:t>)</w:t>
        </w:r>
      </w:ins>
      <w:ins w:id="2138" w:author="vivo-Chenli-After RAN2#129bis" w:date="2025-04-22T17:36:00Z">
        <w:r w:rsidR="0041317C">
          <w:t xml:space="preserve">. </w:t>
        </w:r>
      </w:ins>
      <w:ins w:id="2139" w:author="vivo-Chenli-After RAN2#129bis" w:date="2025-04-22T17:37:00Z">
        <w:r w:rsidR="0041317C">
          <w:t>One offset is applied to a</w:t>
        </w:r>
      </w:ins>
      <w:ins w:id="2140" w:author="vivo-Chenli-After RAN2#129bis" w:date="2025-04-22T17:36:00Z">
        <w:r w:rsidR="0041317C">
          <w:t>ll beam(s) associated with the LTM candidate cell</w:t>
        </w:r>
      </w:ins>
      <w:ins w:id="2141" w:author="vivo-Chenli" w:date="2025-01-20T16:20:00Z">
        <w:r>
          <w:t>.</w:t>
        </w:r>
      </w:ins>
    </w:p>
    <w:p w14:paraId="52ED12C0" w14:textId="1DE80D33" w:rsidR="003669F2" w:rsidRDefault="00B562E1">
      <w:pPr>
        <w:pStyle w:val="B1"/>
        <w:rPr>
          <w:ins w:id="2142" w:author="vivo-Chenli" w:date="2025-01-16T10:58:00Z"/>
        </w:rPr>
      </w:pPr>
      <w:ins w:id="2143" w:author="vivo-Chenli" w:date="2025-01-16T10:58:00Z">
        <w:r>
          <w:rPr>
            <w:b/>
            <w:i/>
          </w:rPr>
          <w:t>Hys</w:t>
        </w:r>
        <w:r>
          <w:t xml:space="preserve"> is the hysteresis parameter for this event (i.e. </w:t>
        </w:r>
        <w:r>
          <w:rPr>
            <w:i/>
          </w:rPr>
          <w:t xml:space="preserve">hysteresis </w:t>
        </w:r>
        <w:r>
          <w:t xml:space="preserve">as defined within </w:t>
        </w:r>
      </w:ins>
      <w:ins w:id="2144" w:author="vivo-Chenli-After RAN2#129bis" w:date="2025-04-22T09:23:00Z">
        <w:r w:rsidR="00E60C94" w:rsidRPr="00FA12FA">
          <w:rPr>
            <w:i/>
            <w:iCs/>
          </w:rPr>
          <w:t>LTM-CSI-ReportConfig</w:t>
        </w:r>
      </w:ins>
      <w:ins w:id="2145" w:author="vivo-Chenli" w:date="2025-01-16T10:58:00Z">
        <w:r>
          <w:t xml:space="preserve"> for this event).</w:t>
        </w:r>
      </w:ins>
    </w:p>
    <w:p w14:paraId="52ED12C1" w14:textId="18F60540" w:rsidR="003669F2" w:rsidRDefault="00B562E1">
      <w:pPr>
        <w:pStyle w:val="B1"/>
        <w:rPr>
          <w:ins w:id="2146" w:author="vivo-Chenli" w:date="2025-01-16T10:58:00Z"/>
        </w:rPr>
      </w:pPr>
      <w:ins w:id="2147" w:author="vivo-Chenli" w:date="2025-01-16T10:58:00Z">
        <w:r>
          <w:rPr>
            <w:b/>
            <w:i/>
          </w:rPr>
          <w:t>Off</w:t>
        </w:r>
        <w:r>
          <w:t xml:space="preserve"> is the offset parameter for this event (i.e. </w:t>
        </w:r>
        <w:r>
          <w:rPr>
            <w:i/>
          </w:rPr>
          <w:t>ltm</w:t>
        </w:r>
      </w:ins>
      <w:ins w:id="2148" w:author="vivo-Chenli-After RAN2#129bis" w:date="2025-04-22T10:15:00Z">
        <w:r w:rsidR="00AA1263">
          <w:rPr>
            <w:i/>
          </w:rPr>
          <w:t>4</w:t>
        </w:r>
      </w:ins>
      <w:ins w:id="2149" w:author="vivo-Chenli" w:date="2025-01-16T10:58:00Z">
        <w:r>
          <w:rPr>
            <w:i/>
          </w:rPr>
          <w:t xml:space="preserve">-Offset </w:t>
        </w:r>
        <w:r>
          <w:t xml:space="preserve">as defined within </w:t>
        </w:r>
      </w:ins>
      <w:ins w:id="2150" w:author="vivo-Chenli-After RAN2#129bis" w:date="2025-04-22T09:23:00Z">
        <w:r w:rsidR="00E60C94" w:rsidRPr="00FA12FA">
          <w:rPr>
            <w:i/>
            <w:iCs/>
          </w:rPr>
          <w:t>LTM-CSI-ReportConfig</w:t>
        </w:r>
      </w:ins>
      <w:ins w:id="2151" w:author="vivo-Chenli" w:date="2025-01-16T10:58:00Z">
        <w:r>
          <w:t xml:space="preserve"> for this event).</w:t>
        </w:r>
      </w:ins>
    </w:p>
    <w:p w14:paraId="52ED12C2" w14:textId="77777777" w:rsidR="003669F2" w:rsidRDefault="00B562E1">
      <w:pPr>
        <w:pStyle w:val="B1"/>
        <w:rPr>
          <w:ins w:id="2152" w:author="vivo-Chenli" w:date="2025-01-17T09:20:00Z"/>
        </w:rPr>
      </w:pPr>
      <w:ins w:id="2153" w:author="vivo-Chenli" w:date="2025-01-16T10:48:00Z">
        <w:r>
          <w:rPr>
            <w:b/>
            <w:i/>
          </w:rPr>
          <w:t xml:space="preserve">Mn </w:t>
        </w:r>
        <w:r>
          <w:t>is expressed in dBm</w:t>
        </w:r>
        <w:r>
          <w:rPr>
            <w:lang w:eastAsia="ko-KR"/>
          </w:rPr>
          <w:t xml:space="preserve"> in case of RSRP</w:t>
        </w:r>
      </w:ins>
      <w:ins w:id="2154" w:author="vivo-Chenli" w:date="2025-01-17T09:19:00Z">
        <w:r>
          <w:rPr>
            <w:lang w:eastAsia="ko-KR"/>
          </w:rPr>
          <w:t xml:space="preserve">, [or in dB in case of </w:t>
        </w:r>
        <w:r>
          <w:t>SINR].</w:t>
        </w:r>
      </w:ins>
    </w:p>
    <w:p w14:paraId="52ED12C3" w14:textId="77777777" w:rsidR="003669F2" w:rsidRDefault="00B562E1">
      <w:pPr>
        <w:pStyle w:val="B1"/>
        <w:rPr>
          <w:ins w:id="2155" w:author="vivo-Chenli" w:date="2025-01-16T10:48:00Z"/>
        </w:rPr>
      </w:pPr>
      <w:ins w:id="2156" w:author="vivo-Chenli" w:date="2025-01-16T10:48:00Z">
        <w:r>
          <w:rPr>
            <w:b/>
            <w:i/>
          </w:rPr>
          <w:t>O</w:t>
        </w:r>
      </w:ins>
      <w:ins w:id="2157" w:author="vivo-Chenli" w:date="2025-01-20T16:20:00Z">
        <w:r>
          <w:rPr>
            <w:b/>
            <w:i/>
          </w:rPr>
          <w:t>b</w:t>
        </w:r>
      </w:ins>
      <w:ins w:id="2158" w:author="vivo-Chenli" w:date="2025-01-16T10:48:00Z">
        <w:r>
          <w:rPr>
            <w:b/>
            <w:i/>
          </w:rPr>
          <w:t xml:space="preserve">n, Hys </w:t>
        </w:r>
        <w:r>
          <w:t>are expressed in dB.</w:t>
        </w:r>
      </w:ins>
    </w:p>
    <w:p w14:paraId="52ED12C4" w14:textId="77777777" w:rsidR="003669F2" w:rsidRDefault="00B562E1">
      <w:pPr>
        <w:pStyle w:val="B1"/>
        <w:rPr>
          <w:ins w:id="2159" w:author="vivo-Chenli" w:date="2025-01-16T10:48:00Z"/>
          <w:lang w:eastAsia="ko-KR"/>
        </w:rPr>
      </w:pPr>
      <w:ins w:id="2160"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2161" w:author="vivo-Chenli" w:date="2025-01-15T15:00:00Z"/>
          <w:lang w:eastAsia="ko-KR"/>
        </w:rPr>
      </w:pPr>
    </w:p>
    <w:p w14:paraId="52ED12C6" w14:textId="77777777" w:rsidR="003669F2" w:rsidRDefault="00B562E1">
      <w:pPr>
        <w:pStyle w:val="Heading4"/>
        <w:rPr>
          <w:ins w:id="2162" w:author="vivo-Chenli" w:date="2025-01-15T15:00:00Z"/>
        </w:rPr>
      </w:pPr>
      <w:ins w:id="2163" w:author="vivo-Chenli" w:date="2025-01-15T15:00:00Z">
        <w:r>
          <w:t>5.x.</w:t>
        </w:r>
      </w:ins>
      <w:ins w:id="2164" w:author="vivo-Chenli" w:date="2025-01-21T19:24:00Z">
        <w:r>
          <w:t>3</w:t>
        </w:r>
      </w:ins>
      <w:ins w:id="2165" w:author="vivo-Chenli" w:date="2025-01-15T15:00:00Z">
        <w:r>
          <w:t>.5</w:t>
        </w:r>
        <w:r>
          <w:tab/>
          <w:t xml:space="preserve">Event LTM5 (Beam of serving cell becomes worse than threshold1 </w:t>
        </w:r>
      </w:ins>
      <w:ins w:id="2166" w:author="vivo-Chenli" w:date="2025-01-15T15:01:00Z">
        <w:r>
          <w:t>and</w:t>
        </w:r>
      </w:ins>
      <w:ins w:id="2167" w:author="vivo-Chenli" w:date="2025-01-15T15:00:00Z">
        <w:r>
          <w:t xml:space="preserve"> Beam of candidate cell becomes better than threshold2)</w:t>
        </w:r>
      </w:ins>
    </w:p>
    <w:p w14:paraId="52ED12C7" w14:textId="77777777" w:rsidR="003669F2" w:rsidRDefault="00B562E1">
      <w:pPr>
        <w:rPr>
          <w:ins w:id="2168" w:author="vivo-Chenli" w:date="2025-01-16T11:00:00Z"/>
        </w:rPr>
      </w:pPr>
      <w:ins w:id="2169" w:author="vivo-Chenli" w:date="2025-01-16T11:00:00Z">
        <w:r>
          <w:t>The UE shall:</w:t>
        </w:r>
      </w:ins>
    </w:p>
    <w:p w14:paraId="52ED12C8" w14:textId="77777777" w:rsidR="003669F2" w:rsidRDefault="00B562E1">
      <w:pPr>
        <w:pStyle w:val="B1"/>
        <w:rPr>
          <w:ins w:id="2170" w:author="vivo-Chenli" w:date="2025-01-16T11:00:00Z"/>
        </w:rPr>
      </w:pPr>
      <w:ins w:id="2171" w:author="vivo-Chenli" w:date="2025-01-16T11:00:00Z">
        <w:r>
          <w:t>1&gt;</w:t>
        </w:r>
        <w:r>
          <w:tab/>
          <w:t xml:space="preserve">consider the entering condition for this event to be satisfied when both condition </w:t>
        </w:r>
      </w:ins>
      <w:ins w:id="2172" w:author="vivo-Chenli" w:date="2025-01-16T11:05:00Z">
        <w:r>
          <w:t>LTM</w:t>
        </w:r>
      </w:ins>
      <w:ins w:id="2173" w:author="vivo-Chenli" w:date="2025-01-16T11:00:00Z">
        <w:r>
          <w:t xml:space="preserve">5-1 and condition </w:t>
        </w:r>
      </w:ins>
      <w:ins w:id="2174" w:author="vivo-Chenli" w:date="2025-01-16T11:05:00Z">
        <w:r>
          <w:t>LTM</w:t>
        </w:r>
      </w:ins>
      <w:ins w:id="2175" w:author="vivo-Chenli" w:date="2025-01-16T11:00:00Z">
        <w:r>
          <w:t>5-2, as specified below, are fulfilled;</w:t>
        </w:r>
      </w:ins>
    </w:p>
    <w:p w14:paraId="52ED12C9" w14:textId="77777777" w:rsidR="003669F2" w:rsidRDefault="00B562E1">
      <w:pPr>
        <w:pStyle w:val="B1"/>
        <w:rPr>
          <w:ins w:id="2176" w:author="vivo-Chenli" w:date="2025-01-16T11:00:00Z"/>
        </w:rPr>
      </w:pPr>
      <w:ins w:id="2177" w:author="vivo-Chenli" w:date="2025-01-16T11:00:00Z">
        <w:r>
          <w:t>1&gt;</w:t>
        </w:r>
        <w:r>
          <w:tab/>
          <w:t xml:space="preserve">consider the leaving condition for this event to be satisfied when condition </w:t>
        </w:r>
      </w:ins>
      <w:ins w:id="2178" w:author="vivo-Chenli" w:date="2025-01-16T11:05:00Z">
        <w:r>
          <w:t>LTM</w:t>
        </w:r>
      </w:ins>
      <w:ins w:id="2179" w:author="vivo-Chenli" w:date="2025-01-16T11:00:00Z">
        <w:r>
          <w:t xml:space="preserve">5-3 or condition </w:t>
        </w:r>
      </w:ins>
      <w:ins w:id="2180" w:author="vivo-Chenli" w:date="2025-01-16T11:05:00Z">
        <w:r>
          <w:t>LTM</w:t>
        </w:r>
      </w:ins>
      <w:ins w:id="2181" w:author="vivo-Chenli" w:date="2025-01-16T11:00:00Z">
        <w:r>
          <w:t>5-4, i.e. at least one of the two, as specified below, is fulfilled;</w:t>
        </w:r>
      </w:ins>
    </w:p>
    <w:p w14:paraId="52ED12CA" w14:textId="77777777" w:rsidR="003669F2" w:rsidRDefault="00B562E1">
      <w:pPr>
        <w:rPr>
          <w:ins w:id="2182" w:author="vivo-Chenli" w:date="2025-01-16T11:00:00Z"/>
        </w:rPr>
      </w:pPr>
      <w:ins w:id="2183" w:author="vivo-Chenli" w:date="2025-01-16T11:00:00Z">
        <w:r>
          <w:rPr>
            <w:lang w:eastAsia="ko-KR"/>
          </w:rPr>
          <w:t>Inequality</w:t>
        </w:r>
        <w:r>
          <w:t xml:space="preserve"> </w:t>
        </w:r>
      </w:ins>
      <w:ins w:id="2184" w:author="vivo-Chenli" w:date="2025-01-16T11:08:00Z">
        <w:r>
          <w:t>LTM</w:t>
        </w:r>
      </w:ins>
      <w:ins w:id="2185" w:author="vivo-Chenli" w:date="2025-01-16T11:00:00Z">
        <w:r>
          <w:t>5-1 (Entering condition 1)</w:t>
        </w:r>
      </w:ins>
    </w:p>
    <w:p w14:paraId="52ED12CB" w14:textId="77777777" w:rsidR="003669F2" w:rsidRDefault="00B562E1">
      <w:pPr>
        <w:pStyle w:val="EQ"/>
        <w:rPr>
          <w:ins w:id="2186" w:author="vivo-Chenli" w:date="2025-01-16T11:00:00Z"/>
          <w:i/>
          <w:iCs/>
        </w:rPr>
      </w:pPr>
      <w:ins w:id="2187" w:author="vivo-Chenli" w:date="2025-01-16T11:00:00Z">
        <w:r>
          <w:rPr>
            <w:i/>
            <w:iCs/>
          </w:rPr>
          <w:t>M</w:t>
        </w:r>
      </w:ins>
      <w:ins w:id="2188" w:author="vivo-Chenli" w:date="2025-01-16T11:28:00Z">
        <w:r>
          <w:rPr>
            <w:i/>
            <w:iCs/>
          </w:rPr>
          <w:t>s</w:t>
        </w:r>
      </w:ins>
      <w:ins w:id="2189" w:author="vivo-Chenli" w:date="2025-01-16T11:00:00Z">
        <w:r>
          <w:rPr>
            <w:i/>
            <w:iCs/>
          </w:rPr>
          <w:t xml:space="preserve"> + Hys &lt; Thresh1</w:t>
        </w:r>
      </w:ins>
    </w:p>
    <w:p w14:paraId="52ED12CC" w14:textId="77777777" w:rsidR="003669F2" w:rsidRDefault="00B562E1">
      <w:pPr>
        <w:rPr>
          <w:ins w:id="2190" w:author="vivo-Chenli" w:date="2025-01-16T11:00:00Z"/>
        </w:rPr>
      </w:pPr>
      <w:ins w:id="2191" w:author="vivo-Chenli" w:date="2025-01-16T11:00:00Z">
        <w:r>
          <w:rPr>
            <w:lang w:eastAsia="ko-KR"/>
          </w:rPr>
          <w:t>Inequality</w:t>
        </w:r>
        <w:r>
          <w:t xml:space="preserve"> </w:t>
        </w:r>
      </w:ins>
      <w:ins w:id="2192" w:author="vivo-Chenli" w:date="2025-01-16T11:08:00Z">
        <w:r>
          <w:t>LTM</w:t>
        </w:r>
      </w:ins>
      <w:ins w:id="2193" w:author="vivo-Chenli" w:date="2025-01-16T11:00:00Z">
        <w:r>
          <w:t>5-2 (Entering condition 2)</w:t>
        </w:r>
      </w:ins>
    </w:p>
    <w:p w14:paraId="52ED12CD" w14:textId="2C64D380" w:rsidR="003669F2" w:rsidRDefault="00B562E1">
      <w:pPr>
        <w:pStyle w:val="EQ"/>
        <w:rPr>
          <w:ins w:id="2194" w:author="vivo-Chenli" w:date="2025-01-16T11:00:00Z"/>
          <w:i/>
          <w:iCs/>
        </w:rPr>
      </w:pPr>
      <w:ins w:id="2195" w:author="vivo-Chenli" w:date="2025-01-16T11:00:00Z">
        <w:r>
          <w:rPr>
            <w:i/>
            <w:iCs/>
          </w:rPr>
          <w:t xml:space="preserve">Mn </w:t>
        </w:r>
      </w:ins>
      <w:ins w:id="2196" w:author="vivo-Chenli" w:date="2025-01-20T16:21:00Z">
        <w:r>
          <w:rPr>
            <w:i/>
            <w:iCs/>
          </w:rPr>
          <w:t>+ Obn</w:t>
        </w:r>
        <w:r>
          <w:t xml:space="preserve"> </w:t>
        </w:r>
      </w:ins>
      <w:ins w:id="2197" w:author="vivo-Chenli" w:date="2025-01-16T11:00:00Z">
        <w:r>
          <w:rPr>
            <w:i/>
            <w:iCs/>
          </w:rPr>
          <w:t>– Hys &gt; Thresh2</w:t>
        </w:r>
      </w:ins>
    </w:p>
    <w:p w14:paraId="52ED12CE" w14:textId="77777777" w:rsidR="003669F2" w:rsidRDefault="00B562E1">
      <w:pPr>
        <w:rPr>
          <w:ins w:id="2198" w:author="vivo-Chenli" w:date="2025-01-16T11:00:00Z"/>
        </w:rPr>
      </w:pPr>
      <w:ins w:id="2199" w:author="vivo-Chenli" w:date="2025-01-16T11:00:00Z">
        <w:r>
          <w:rPr>
            <w:lang w:eastAsia="ko-KR"/>
          </w:rPr>
          <w:t>Inequality</w:t>
        </w:r>
        <w:r>
          <w:t xml:space="preserve"> </w:t>
        </w:r>
      </w:ins>
      <w:ins w:id="2200" w:author="vivo-Chenli" w:date="2025-01-16T11:08:00Z">
        <w:r>
          <w:t>LTM</w:t>
        </w:r>
      </w:ins>
      <w:ins w:id="2201" w:author="vivo-Chenli" w:date="2025-01-16T11:00:00Z">
        <w:r>
          <w:t>5-3 (Leaving condition 1)</w:t>
        </w:r>
      </w:ins>
    </w:p>
    <w:p w14:paraId="52ED12CF" w14:textId="77777777" w:rsidR="003669F2" w:rsidRDefault="00B562E1">
      <w:pPr>
        <w:pStyle w:val="EQ"/>
        <w:rPr>
          <w:ins w:id="2202" w:author="vivo-Chenli" w:date="2025-01-16T11:00:00Z"/>
          <w:i/>
          <w:iCs/>
        </w:rPr>
      </w:pPr>
      <w:ins w:id="2203" w:author="vivo-Chenli" w:date="2025-01-16T11:00:00Z">
        <w:r>
          <w:rPr>
            <w:i/>
            <w:iCs/>
          </w:rPr>
          <w:t>M</w:t>
        </w:r>
      </w:ins>
      <w:ins w:id="2204" w:author="vivo-Chenli" w:date="2025-01-16T11:28:00Z">
        <w:r>
          <w:rPr>
            <w:i/>
            <w:iCs/>
          </w:rPr>
          <w:t>s</w:t>
        </w:r>
      </w:ins>
      <w:ins w:id="2205" w:author="vivo-Chenli" w:date="2025-01-16T11:00:00Z">
        <w:r>
          <w:rPr>
            <w:i/>
            <w:iCs/>
          </w:rPr>
          <w:t xml:space="preserve"> – Hys &gt; Thresh1</w:t>
        </w:r>
      </w:ins>
    </w:p>
    <w:p w14:paraId="52ED12D0" w14:textId="77777777" w:rsidR="003669F2" w:rsidRDefault="00B562E1">
      <w:pPr>
        <w:rPr>
          <w:ins w:id="2206" w:author="vivo-Chenli" w:date="2025-01-16T11:00:00Z"/>
        </w:rPr>
      </w:pPr>
      <w:ins w:id="2207" w:author="vivo-Chenli" w:date="2025-01-16T11:00:00Z">
        <w:r>
          <w:rPr>
            <w:lang w:eastAsia="ko-KR"/>
          </w:rPr>
          <w:t>Inequality</w:t>
        </w:r>
        <w:r>
          <w:t xml:space="preserve"> </w:t>
        </w:r>
      </w:ins>
      <w:ins w:id="2208" w:author="vivo-Chenli" w:date="2025-01-16T11:08:00Z">
        <w:r>
          <w:t>LTM</w:t>
        </w:r>
      </w:ins>
      <w:ins w:id="2209" w:author="vivo-Chenli" w:date="2025-01-16T11:00:00Z">
        <w:r>
          <w:t>5-4 (Leaving condition 2)</w:t>
        </w:r>
      </w:ins>
    </w:p>
    <w:p w14:paraId="52ED12D1" w14:textId="464B0432" w:rsidR="003669F2" w:rsidRDefault="00B562E1">
      <w:pPr>
        <w:pStyle w:val="EQ"/>
        <w:rPr>
          <w:ins w:id="2210" w:author="vivo-Chenli" w:date="2025-01-16T11:00:00Z"/>
          <w:i/>
          <w:iCs/>
        </w:rPr>
      </w:pPr>
      <w:ins w:id="2211" w:author="vivo-Chenli" w:date="2025-01-16T11:00:00Z">
        <w:r>
          <w:rPr>
            <w:i/>
            <w:iCs/>
          </w:rPr>
          <w:t xml:space="preserve">Mn </w:t>
        </w:r>
      </w:ins>
      <w:ins w:id="2212" w:author="vivo-Chenli" w:date="2025-01-20T16:21:00Z">
        <w:r>
          <w:rPr>
            <w:i/>
            <w:iCs/>
          </w:rPr>
          <w:t>+ Obn</w:t>
        </w:r>
        <w:r>
          <w:t xml:space="preserve"> </w:t>
        </w:r>
      </w:ins>
      <w:ins w:id="2213" w:author="vivo-Chenli" w:date="2025-01-16T11:00:00Z">
        <w:r>
          <w:rPr>
            <w:i/>
            <w:iCs/>
          </w:rPr>
          <w:t>+ Hys &lt; Thresh2</w:t>
        </w:r>
      </w:ins>
    </w:p>
    <w:p w14:paraId="52ED12D2" w14:textId="77777777" w:rsidR="003669F2" w:rsidRDefault="00B562E1">
      <w:pPr>
        <w:rPr>
          <w:ins w:id="2214" w:author="vivo-Chenli" w:date="2025-01-16T11:00:00Z"/>
        </w:rPr>
      </w:pPr>
      <w:ins w:id="2215" w:author="vivo-Chenli" w:date="2025-01-16T11:00:00Z">
        <w:r>
          <w:t>The variables in the formula are defined as follows:</w:t>
        </w:r>
      </w:ins>
    </w:p>
    <w:p w14:paraId="52ED12D3" w14:textId="718363A1" w:rsidR="003669F2" w:rsidRDefault="00B562E1">
      <w:pPr>
        <w:pStyle w:val="B1"/>
        <w:rPr>
          <w:ins w:id="2216" w:author="vivo-Chenli" w:date="2025-01-16T11:29:00Z"/>
        </w:rPr>
      </w:pPr>
      <w:ins w:id="2217"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i.e corresponding to the RS </w:t>
        </w:r>
      </w:ins>
      <w:ins w:id="2218" w:author="vivo-Chenli-After RAN2#129-2" w:date="2025-03-26T17:10:00Z">
        <w:r w:rsidR="00D60118">
          <w:t xml:space="preserve">configured in the </w:t>
        </w:r>
      </w:ins>
      <w:ins w:id="2219" w:author="vivo-Chenli" w:date="2025-01-16T11:29:00Z">
        <w:r>
          <w:t xml:space="preserve">indicated TCI state </w:t>
        </w:r>
      </w:ins>
      <w:ins w:id="2220" w:author="vivo-Chenli-After RAN2#129-2" w:date="2025-03-26T17:10:00Z">
        <w:r w:rsidR="0076311D">
          <w:t>or the RS QCLed with the RS configured in the indicated TCI State indicated by TCI State in the serving cell</w:t>
        </w:r>
      </w:ins>
      <w:ins w:id="2221" w:author="vivo-Chenli-After RAN2#129bis" w:date="2025-04-22T17:57:00Z">
        <w:r w:rsidR="0041317C">
          <w:t>,</w:t>
        </w:r>
      </w:ins>
      <w:ins w:id="2222" w:author="vivo-Chenli-After RAN2#129-2" w:date="2025-03-26T17:10:00Z">
        <w:r w:rsidR="0076311D">
          <w:t xml:space="preserve"> </w:t>
        </w:r>
      </w:ins>
      <w:ins w:id="2223" w:author="vivo-Chenli" w:date="2025-01-16T11:29:00Z">
        <w:r>
          <w:t>as defined in clause 5.1.5 in TS 38.214.</w:t>
        </w:r>
      </w:ins>
    </w:p>
    <w:p w14:paraId="52ED12D4" w14:textId="77777777" w:rsidR="003669F2" w:rsidRDefault="00B562E1">
      <w:pPr>
        <w:pStyle w:val="B1"/>
        <w:rPr>
          <w:ins w:id="2224" w:author="vivo-Chenli" w:date="2025-01-16T11:29:00Z"/>
        </w:rPr>
      </w:pPr>
      <w:ins w:id="2225" w:author="vivo-Chenli" w:date="2025-01-16T11:29:00Z">
        <w:r>
          <w:rPr>
            <w:b/>
            <w:i/>
          </w:rPr>
          <w:t xml:space="preserve">Mn </w:t>
        </w:r>
        <w:r>
          <w:t xml:space="preserve">is the beam measurement quantity of the </w:t>
        </w:r>
      </w:ins>
      <w:ins w:id="2226" w:author="vivo-Chenli" w:date="2025-01-21T23:41:00Z">
        <w:r>
          <w:t>LTM candidate</w:t>
        </w:r>
      </w:ins>
      <w:ins w:id="2227" w:author="vivo-Chenli" w:date="2025-01-16T11:29:00Z">
        <w:r>
          <w:t xml:space="preserve"> cell based on SS/PBCH block or CSI-RS, not taking into account any offsets.</w:t>
        </w:r>
      </w:ins>
    </w:p>
    <w:p w14:paraId="52ED12D5" w14:textId="0CECD604" w:rsidR="003669F2" w:rsidRDefault="00B562E1">
      <w:pPr>
        <w:pStyle w:val="B1"/>
        <w:rPr>
          <w:ins w:id="2228" w:author="vivo-Chenli" w:date="2025-01-20T16:21:00Z"/>
        </w:rPr>
      </w:pPr>
      <w:ins w:id="2229" w:author="vivo-Chenli" w:date="2025-01-20T16:21:00Z">
        <w:r>
          <w:rPr>
            <w:b/>
            <w:i/>
          </w:rPr>
          <w:t xml:space="preserve">Obn </w:t>
        </w:r>
        <w:r>
          <w:t xml:space="preserve">is the offset of the </w:t>
        </w:r>
      </w:ins>
      <w:ins w:id="2230" w:author="vivo-Chenli" w:date="2025-01-21T23:41:00Z">
        <w:r>
          <w:t>LTM candidate</w:t>
        </w:r>
      </w:ins>
      <w:ins w:id="2231" w:author="vivo-Chenli" w:date="2025-01-20T16:21:00Z">
        <w:r>
          <w:t xml:space="preserve"> cell (i.e. [</w:t>
        </w:r>
        <w:r>
          <w:rPr>
            <w:i/>
            <w:iCs/>
          </w:rPr>
          <w:t>beamIndividualOffsetN</w:t>
        </w:r>
        <w:r>
          <w:rPr>
            <w:iCs/>
          </w:rPr>
          <w:t>]</w:t>
        </w:r>
        <w:r>
          <w:t xml:space="preserve"> as defined in </w:t>
        </w:r>
      </w:ins>
      <w:ins w:id="2232" w:author="vivo-Chenli-After RAN2#129bis" w:date="2025-04-22T09:23:00Z">
        <w:r w:rsidR="00C81D37" w:rsidRPr="00FA12FA">
          <w:rPr>
            <w:i/>
            <w:iCs/>
          </w:rPr>
          <w:t>LTM-CSI-ReportConfig</w:t>
        </w:r>
      </w:ins>
      <w:ins w:id="2233" w:author="vivo-Chenli" w:date="2025-01-20T16:21:00Z">
        <w:r>
          <w:t xml:space="preserve"> for this event</w:t>
        </w:r>
      </w:ins>
      <w:ins w:id="2234" w:author="vivo-Chenli" w:date="2025-01-16T09:37:00Z">
        <w:r w:rsidR="002532C9" w:rsidRPr="00FA12FA">
          <w:t>)</w:t>
        </w:r>
      </w:ins>
      <w:ins w:id="2235" w:author="vivo-Chenli-After RAN2#129bis" w:date="2025-04-22T17:36:00Z">
        <w:r w:rsidR="002532C9">
          <w:t xml:space="preserve">. </w:t>
        </w:r>
      </w:ins>
      <w:ins w:id="2236" w:author="vivo-Chenli-After RAN2#129bis" w:date="2025-04-22T17:37:00Z">
        <w:r w:rsidR="002532C9">
          <w:t>One offset is applied to a</w:t>
        </w:r>
      </w:ins>
      <w:ins w:id="2237" w:author="vivo-Chenli-After RAN2#129bis" w:date="2025-04-22T17:36:00Z">
        <w:r w:rsidR="002532C9">
          <w:t>ll beam(s) associated with the LTM candidate cell</w:t>
        </w:r>
      </w:ins>
      <w:ins w:id="2238" w:author="vivo-Chenli" w:date="2025-01-20T16:21:00Z">
        <w:r>
          <w:t>.</w:t>
        </w:r>
      </w:ins>
    </w:p>
    <w:p w14:paraId="52ED12D6" w14:textId="7B65449E" w:rsidR="003669F2" w:rsidRDefault="00B562E1">
      <w:pPr>
        <w:pStyle w:val="B1"/>
        <w:rPr>
          <w:ins w:id="2239" w:author="vivo-Chenli" w:date="2025-01-16T11:29:00Z"/>
        </w:rPr>
      </w:pPr>
      <w:ins w:id="2240" w:author="vivo-Chenli" w:date="2025-01-16T11:29:00Z">
        <w:r>
          <w:rPr>
            <w:b/>
            <w:i/>
          </w:rPr>
          <w:t>Hys</w:t>
        </w:r>
        <w:r>
          <w:t xml:space="preserve"> is the hysteresis parameter for this event (i.e. </w:t>
        </w:r>
        <w:r>
          <w:rPr>
            <w:i/>
          </w:rPr>
          <w:t xml:space="preserve">hysteresis </w:t>
        </w:r>
        <w:r>
          <w:t xml:space="preserve">as defined within </w:t>
        </w:r>
      </w:ins>
      <w:ins w:id="2241" w:author="vivo-Chenli-After RAN2#129bis" w:date="2025-04-22T09:23:00Z">
        <w:r w:rsidR="00C81D37" w:rsidRPr="00FA12FA">
          <w:rPr>
            <w:i/>
            <w:iCs/>
          </w:rPr>
          <w:t>LTM-CSI-ReportConfig</w:t>
        </w:r>
      </w:ins>
      <w:ins w:id="2242" w:author="vivo-Chenli" w:date="2025-01-16T11:29:00Z">
        <w:r>
          <w:t xml:space="preserve"> for this event).</w:t>
        </w:r>
      </w:ins>
    </w:p>
    <w:p w14:paraId="52ED12D7" w14:textId="4BE6480A" w:rsidR="003669F2" w:rsidRDefault="00B562E1">
      <w:pPr>
        <w:pStyle w:val="B1"/>
        <w:rPr>
          <w:ins w:id="2243" w:author="vivo-Chenli" w:date="2025-01-16T11:29:00Z"/>
        </w:rPr>
      </w:pPr>
      <w:ins w:id="2244" w:author="vivo-Chenli" w:date="2025-01-16T11:29:00Z">
        <w:r>
          <w:rPr>
            <w:b/>
            <w:i/>
          </w:rPr>
          <w:t>Thresh</w:t>
        </w:r>
      </w:ins>
      <w:ins w:id="2245" w:author="vivo-Chenli" w:date="2025-01-16T11:30:00Z">
        <w:r>
          <w:rPr>
            <w:b/>
            <w:i/>
          </w:rPr>
          <w:t>1</w:t>
        </w:r>
      </w:ins>
      <w:ins w:id="2246" w:author="vivo-Chenli" w:date="2025-01-16T11:29:00Z">
        <w:r>
          <w:t xml:space="preserve"> is the threshold parameter for this event (i.e. </w:t>
        </w:r>
      </w:ins>
      <w:ins w:id="2247" w:author="vivo-Chenli" w:date="2025-01-16T11:30:00Z">
        <w:r>
          <w:t>ltm5</w:t>
        </w:r>
      </w:ins>
      <w:ins w:id="2248" w:author="vivo-Chenli" w:date="2025-01-16T11:29:00Z">
        <w:r>
          <w:rPr>
            <w:i/>
          </w:rPr>
          <w:t>-Threshold</w:t>
        </w:r>
      </w:ins>
      <w:ins w:id="2249" w:author="vivo-Chenli" w:date="2025-01-16T11:30:00Z">
        <w:r>
          <w:rPr>
            <w:i/>
          </w:rPr>
          <w:t>1</w:t>
        </w:r>
      </w:ins>
      <w:ins w:id="2250" w:author="vivo-Chenli" w:date="2025-01-16T11:29:00Z">
        <w:r>
          <w:rPr>
            <w:i/>
          </w:rPr>
          <w:t xml:space="preserve"> </w:t>
        </w:r>
        <w:r>
          <w:t xml:space="preserve">as defined within </w:t>
        </w:r>
      </w:ins>
      <w:ins w:id="2251" w:author="vivo-Chenli-After RAN2#129bis" w:date="2025-04-22T09:23:00Z">
        <w:r w:rsidR="00FF28A3" w:rsidRPr="00FA12FA">
          <w:rPr>
            <w:i/>
            <w:iCs/>
          </w:rPr>
          <w:t>LTM-CSI-ReportConfig</w:t>
        </w:r>
      </w:ins>
      <w:ins w:id="2252" w:author="vivo-Chenli" w:date="2024-12-26T11:00:00Z">
        <w:r w:rsidR="00FF28A3">
          <w:t xml:space="preserve"> </w:t>
        </w:r>
      </w:ins>
      <w:ins w:id="2253" w:author="vivo-Chenli" w:date="2025-01-16T11:29:00Z">
        <w:r>
          <w:t>for this event).</w:t>
        </w:r>
      </w:ins>
    </w:p>
    <w:p w14:paraId="52ED12D8" w14:textId="5744483A" w:rsidR="003669F2" w:rsidRDefault="00B562E1">
      <w:pPr>
        <w:pStyle w:val="B1"/>
        <w:rPr>
          <w:ins w:id="2254" w:author="vivo-Chenli" w:date="2025-01-16T11:30:00Z"/>
        </w:rPr>
      </w:pPr>
      <w:ins w:id="2255" w:author="vivo-Chenli" w:date="2025-01-16T11:30:00Z">
        <w:r>
          <w:rPr>
            <w:b/>
            <w:i/>
          </w:rPr>
          <w:t>Thresh2</w:t>
        </w:r>
        <w:r>
          <w:t xml:space="preserve"> is the threshold parameter for this event (i.e. ltm5</w:t>
        </w:r>
        <w:r>
          <w:rPr>
            <w:i/>
          </w:rPr>
          <w:t>-Threshold</w:t>
        </w:r>
      </w:ins>
      <w:ins w:id="2256" w:author="vivo-Chenli" w:date="2025-01-16T11:31:00Z">
        <w:r>
          <w:rPr>
            <w:i/>
          </w:rPr>
          <w:t>2</w:t>
        </w:r>
      </w:ins>
      <w:ins w:id="2257" w:author="vivo-Chenli" w:date="2025-01-16T11:30:00Z">
        <w:r>
          <w:rPr>
            <w:i/>
          </w:rPr>
          <w:t xml:space="preserve"> </w:t>
        </w:r>
        <w:r>
          <w:t xml:space="preserve">as defined within </w:t>
        </w:r>
      </w:ins>
      <w:ins w:id="2258" w:author="vivo-Chenli-After RAN2#129bis" w:date="2025-04-22T09:23:00Z">
        <w:r w:rsidR="00FF28A3" w:rsidRPr="00FA12FA">
          <w:rPr>
            <w:i/>
            <w:iCs/>
          </w:rPr>
          <w:t>LTM-CSI-ReportConfig</w:t>
        </w:r>
      </w:ins>
      <w:ins w:id="2259" w:author="vivo-Chenli" w:date="2025-01-16T11:30:00Z">
        <w:r>
          <w:t xml:space="preserve"> for this event).</w:t>
        </w:r>
      </w:ins>
    </w:p>
    <w:p w14:paraId="52ED12D9" w14:textId="77777777" w:rsidR="003669F2" w:rsidRDefault="00B562E1">
      <w:pPr>
        <w:pStyle w:val="B1"/>
        <w:rPr>
          <w:ins w:id="2260" w:author="vivo-Chenli" w:date="2025-01-16T11:31:00Z"/>
        </w:rPr>
      </w:pPr>
      <w:ins w:id="2261" w:author="vivo-Chenli" w:date="2025-01-16T11:31:00Z">
        <w:r>
          <w:rPr>
            <w:b/>
            <w:i/>
          </w:rPr>
          <w:t xml:space="preserve">Mn, Ms </w:t>
        </w:r>
        <w:r>
          <w:t>are expressed in dBm</w:t>
        </w:r>
        <w:r>
          <w:rPr>
            <w:lang w:eastAsia="ko-KR"/>
          </w:rPr>
          <w:t xml:space="preserve"> in case of RSRP</w:t>
        </w:r>
      </w:ins>
      <w:ins w:id="2262" w:author="vivo-Chenli" w:date="2025-01-17T09:20:00Z">
        <w:r>
          <w:rPr>
            <w:lang w:eastAsia="ko-KR"/>
          </w:rPr>
          <w:t xml:space="preserve">, [or in dB in case of </w:t>
        </w:r>
        <w:r>
          <w:t>SINR].</w:t>
        </w:r>
      </w:ins>
    </w:p>
    <w:p w14:paraId="52ED12DA" w14:textId="77777777" w:rsidR="003669F2" w:rsidRDefault="00B562E1">
      <w:pPr>
        <w:pStyle w:val="B1"/>
        <w:rPr>
          <w:ins w:id="2263" w:author="vivo-Chenli" w:date="2025-01-16T11:31:00Z"/>
        </w:rPr>
      </w:pPr>
      <w:ins w:id="2264" w:author="vivo-Chenli" w:date="2025-01-16T11:31:00Z">
        <w:r>
          <w:rPr>
            <w:b/>
            <w:i/>
          </w:rPr>
          <w:lastRenderedPageBreak/>
          <w:t>O</w:t>
        </w:r>
      </w:ins>
      <w:ins w:id="2265" w:author="vivo-Chenli" w:date="2025-01-20T16:21:00Z">
        <w:r>
          <w:rPr>
            <w:b/>
            <w:i/>
          </w:rPr>
          <w:t>b</w:t>
        </w:r>
      </w:ins>
      <w:ins w:id="2266" w:author="vivo-Chenli" w:date="2025-01-16T11:31:00Z">
        <w:r>
          <w:rPr>
            <w:b/>
            <w:i/>
          </w:rPr>
          <w:t>n</w:t>
        </w:r>
        <w:r>
          <w:t xml:space="preserve">, </w:t>
        </w:r>
        <w:r>
          <w:rPr>
            <w:b/>
            <w:i/>
          </w:rPr>
          <w:t>Hys</w:t>
        </w:r>
        <w:r>
          <w:t xml:space="preserve"> are expressed in dB.</w:t>
        </w:r>
      </w:ins>
    </w:p>
    <w:p w14:paraId="52ED12DB" w14:textId="77777777" w:rsidR="003669F2" w:rsidRDefault="00B562E1">
      <w:pPr>
        <w:pStyle w:val="B1"/>
        <w:rPr>
          <w:ins w:id="2267" w:author="vivo-Chenli" w:date="2025-01-16T11:00:00Z"/>
          <w:lang w:eastAsia="ko-KR"/>
        </w:rPr>
      </w:pPr>
      <w:ins w:id="2268" w:author="vivo-Chenli" w:date="2025-01-16T11:00:00Z">
        <w:r>
          <w:rPr>
            <w:b/>
            <w:i/>
            <w:lang w:eastAsia="ko-KR"/>
          </w:rPr>
          <w:t>Thresh1</w:t>
        </w:r>
      </w:ins>
      <w:ins w:id="2269" w:author="vivo-Chenli" w:date="2025-01-16T11:31:00Z">
        <w:r>
          <w:rPr>
            <w:b/>
            <w:i/>
            <w:lang w:eastAsia="ko-KR"/>
          </w:rPr>
          <w:t xml:space="preserve"> </w:t>
        </w:r>
      </w:ins>
      <w:ins w:id="2270" w:author="vivo-Chenli" w:date="2025-01-16T11:00:00Z">
        <w:r>
          <w:rPr>
            <w:lang w:eastAsia="ko-KR"/>
          </w:rPr>
          <w:t>is</w:t>
        </w:r>
        <w:r>
          <w:t xml:space="preserve"> expressed in the same unit as </w:t>
        </w:r>
        <w:r>
          <w:rPr>
            <w:b/>
            <w:i/>
          </w:rPr>
          <w:t>M</w:t>
        </w:r>
      </w:ins>
      <w:ins w:id="2271" w:author="vivo-Chenli" w:date="2025-01-16T11:31:00Z">
        <w:r>
          <w:rPr>
            <w:b/>
            <w:i/>
          </w:rPr>
          <w:t>s</w:t>
        </w:r>
      </w:ins>
      <w:ins w:id="2272" w:author="vivo-Chenli" w:date="2025-01-16T11:00:00Z">
        <w:r>
          <w:t>.</w:t>
        </w:r>
      </w:ins>
    </w:p>
    <w:p w14:paraId="52ED12DC" w14:textId="77777777" w:rsidR="003669F2" w:rsidRDefault="00B562E1">
      <w:pPr>
        <w:pStyle w:val="B1"/>
        <w:rPr>
          <w:ins w:id="2273" w:author="vivo-Chenli" w:date="2025-01-16T11:00:00Z"/>
        </w:rPr>
      </w:pPr>
      <w:ins w:id="2274"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Heading3"/>
        <w:rPr>
          <w:ins w:id="2275" w:author="vivo-Chenli" w:date="2025-01-16T11:43:00Z"/>
        </w:rPr>
      </w:pPr>
      <w:ins w:id="2276" w:author="vivo-Chenli" w:date="2025-01-16T11:43:00Z">
        <w:r>
          <w:t>5.x.</w:t>
        </w:r>
      </w:ins>
      <w:ins w:id="2277" w:author="vivo-Chenli" w:date="2025-01-21T19:24:00Z">
        <w:r>
          <w:t>4</w:t>
        </w:r>
      </w:ins>
      <w:ins w:id="2278" w:author="vivo-Chenli" w:date="2025-01-16T11:43:00Z">
        <w:r>
          <w:tab/>
          <w:t>Measurement report</w:t>
        </w:r>
      </w:ins>
    </w:p>
    <w:p w14:paraId="52ED12DE" w14:textId="77777777" w:rsidR="003669F2" w:rsidRDefault="00B562E1">
      <w:pPr>
        <w:rPr>
          <w:ins w:id="2279" w:author="vivo-Chenli" w:date="2025-01-16T16:43:00Z"/>
        </w:rPr>
      </w:pPr>
      <w:ins w:id="2280" w:author="vivo-Chenli" w:date="2025-01-16T11:53:00Z">
        <w:r>
          <w:t xml:space="preserve">The purpose of this procedure is to transfer </w:t>
        </w:r>
      </w:ins>
      <w:ins w:id="2281" w:author="vivo-Chenli" w:date="2025-01-20T22:07:00Z">
        <w:r>
          <w:t xml:space="preserve">L1 </w:t>
        </w:r>
      </w:ins>
      <w:ins w:id="2282" w:author="vivo-Chenli" w:date="2025-01-16T11:53:00Z">
        <w:r>
          <w:t xml:space="preserve">measurement results from the UE to the network. </w:t>
        </w:r>
      </w:ins>
    </w:p>
    <w:p w14:paraId="52ED12DF" w14:textId="7DAEB966" w:rsidR="003669F2" w:rsidRDefault="00B562E1">
      <w:pPr>
        <w:rPr>
          <w:ins w:id="2283" w:author="vivo-Chenli" w:date="2025-01-16T16:43:00Z"/>
          <w:lang w:eastAsia="ko-KR"/>
        </w:rPr>
      </w:pPr>
      <w:ins w:id="2284" w:author="vivo-Chenli" w:date="2025-01-16T16:43:00Z">
        <w:r>
          <w:rPr>
            <w:lang w:eastAsia="ko-KR"/>
          </w:rPr>
          <w:t xml:space="preserve">RRC controls the </w:t>
        </w:r>
        <w:r>
          <w:t xml:space="preserve">event triggered </w:t>
        </w:r>
        <w:r w:rsidR="009E4ECB">
          <w:t xml:space="preserve">L1 </w:t>
        </w:r>
        <w:r>
          <w:t xml:space="preserve">beam level measurement </w:t>
        </w:r>
      </w:ins>
      <w:ins w:id="2285" w:author="vivo-Chenli" w:date="2025-01-16T16:44:00Z">
        <w:r>
          <w:rPr>
            <w:lang w:eastAsia="ko-KR"/>
          </w:rPr>
          <w:t>reporting</w:t>
        </w:r>
      </w:ins>
      <w:ins w:id="2286" w:author="vivo-Chenli" w:date="2025-01-16T16:43:00Z">
        <w:r>
          <w:rPr>
            <w:lang w:eastAsia="ko-KR"/>
          </w:rPr>
          <w:t xml:space="preserve"> by configuring the following parameter:</w:t>
        </w:r>
      </w:ins>
    </w:p>
    <w:p w14:paraId="006E102A" w14:textId="667E437B" w:rsidR="00446D6B" w:rsidRDefault="00B562E1">
      <w:pPr>
        <w:pStyle w:val="B1"/>
        <w:rPr>
          <w:ins w:id="2287" w:author="vivo-Chenli-After RAN2#129bis" w:date="2025-04-22T17:20:00Z"/>
          <w:lang w:eastAsia="ko-KR"/>
        </w:rPr>
      </w:pPr>
      <w:ins w:id="2288" w:author="vivo-Chenli" w:date="2025-01-16T16:43:00Z">
        <w:r>
          <w:rPr>
            <w:lang w:eastAsia="ko-KR"/>
          </w:rPr>
          <w:t>-</w:t>
        </w:r>
        <w:r>
          <w:rPr>
            <w:lang w:eastAsia="ko-KR"/>
          </w:rPr>
          <w:tab/>
        </w:r>
      </w:ins>
      <w:ins w:id="2289" w:author="vivo-Chenli-After RAN2#129bis" w:date="2025-04-22T17:20:00Z">
        <w:r w:rsidR="00446D6B" w:rsidRPr="00F11DA7">
          <w:rPr>
            <w:rFonts w:eastAsia="DengXian"/>
            <w:i/>
            <w:iCs/>
            <w:lang w:eastAsia="zh-CN"/>
          </w:rPr>
          <w:t>reportInterval</w:t>
        </w:r>
        <w:r w:rsidR="00446D6B">
          <w:rPr>
            <w:lang w:eastAsia="ko-KR"/>
          </w:rPr>
          <w:t>:</w:t>
        </w:r>
      </w:ins>
      <w:ins w:id="2290" w:author="vivo-Chenli-After RAN2#129bis" w:date="2025-04-22T17:24:00Z">
        <w:r w:rsidR="00BD666B" w:rsidRPr="00BD666B">
          <w:t xml:space="preserve"> </w:t>
        </w:r>
        <w:r w:rsidR="00BD666B" w:rsidRPr="00BD666B">
          <w:rPr>
            <w:lang w:eastAsia="ko-KR"/>
          </w:rPr>
          <w:t>the periodicity of the event-triggered periodic measurement report</w:t>
        </w:r>
      </w:ins>
      <w:ins w:id="2291" w:author="vivo-Chenli-After RAN2#129bis" w:date="2025-04-22T17:26:00Z">
        <w:r w:rsidR="00BD666B">
          <w:rPr>
            <w:lang w:eastAsia="ko-KR"/>
          </w:rPr>
          <w:t>;</w:t>
        </w:r>
      </w:ins>
    </w:p>
    <w:p w14:paraId="49E140C6" w14:textId="5FCFDE61" w:rsidR="00446D6B" w:rsidRDefault="00F11DA7">
      <w:pPr>
        <w:pStyle w:val="B1"/>
        <w:rPr>
          <w:ins w:id="2292" w:author="vivo-Chenli-After RAN2#129bis" w:date="2025-04-22T17:20:00Z"/>
          <w:rFonts w:eastAsia="DengXian"/>
          <w:lang w:eastAsia="zh-CN"/>
        </w:rPr>
      </w:pPr>
      <w:ins w:id="2293" w:author="vivo-Chenli-After RAN2#129bis" w:date="2025-04-22T17:28:00Z">
        <w:r>
          <w:rPr>
            <w:lang w:eastAsia="ko-KR"/>
          </w:rPr>
          <w:t>-</w:t>
        </w:r>
        <w:r>
          <w:rPr>
            <w:lang w:eastAsia="ko-KR"/>
          </w:rPr>
          <w:tab/>
        </w:r>
      </w:ins>
      <w:ins w:id="2294" w:author="vivo-Chenli-After RAN2#129bis" w:date="2025-04-22T17:20:00Z">
        <w:r w:rsidR="00446D6B" w:rsidRPr="00F11DA7">
          <w:rPr>
            <w:rFonts w:eastAsia="DengXian"/>
            <w:i/>
            <w:iCs/>
            <w:lang w:eastAsia="zh-CN"/>
          </w:rPr>
          <w:t>reportAmount</w:t>
        </w:r>
        <w:r w:rsidR="00446D6B">
          <w:rPr>
            <w:rFonts w:eastAsia="DengXian"/>
            <w:lang w:eastAsia="zh-CN"/>
          </w:rPr>
          <w:t>:</w:t>
        </w:r>
      </w:ins>
      <w:ins w:id="2295" w:author="vivo-Chenli-After RAN2#129bis" w:date="2025-04-22T17:25:00Z">
        <w:r w:rsidR="00BD666B" w:rsidRPr="00BD666B">
          <w:t xml:space="preserve"> </w:t>
        </w:r>
        <w:r w:rsidR="00BD666B">
          <w:t>n</w:t>
        </w:r>
        <w:r w:rsidR="00BD666B" w:rsidRPr="00BD666B">
          <w:rPr>
            <w:rFonts w:eastAsia="DengXian"/>
            <w:lang w:eastAsia="zh-CN"/>
          </w:rPr>
          <w:t>umber of measurement reports needs to be transmitted after the event is triggered</w:t>
        </w:r>
      </w:ins>
      <w:ins w:id="2296" w:author="vivo-Chenli-After RAN2#129bis" w:date="2025-04-22T17:26:00Z">
        <w:r w:rsidR="00BD666B">
          <w:rPr>
            <w:rFonts w:eastAsia="DengXian"/>
            <w:lang w:eastAsia="zh-CN"/>
          </w:rPr>
          <w:t>;</w:t>
        </w:r>
      </w:ins>
    </w:p>
    <w:p w14:paraId="5856C814" w14:textId="44932374" w:rsidR="00446D6B" w:rsidRDefault="00F11DA7">
      <w:pPr>
        <w:pStyle w:val="B1"/>
        <w:rPr>
          <w:ins w:id="2297" w:author="vivo-Chenli-After RAN2#129bis" w:date="2025-04-22T17:20:00Z"/>
          <w:lang w:eastAsia="ko-KR"/>
        </w:rPr>
      </w:pPr>
      <w:ins w:id="2298" w:author="vivo-Chenli-After RAN2#129bis" w:date="2025-04-22T17:28:00Z">
        <w:r>
          <w:rPr>
            <w:lang w:eastAsia="ko-KR"/>
          </w:rPr>
          <w:t>-</w:t>
        </w:r>
        <w:r>
          <w:rPr>
            <w:lang w:eastAsia="ko-KR"/>
          </w:rPr>
          <w:tab/>
        </w:r>
      </w:ins>
      <w:ins w:id="2299" w:author="vivo-Chenli-After RAN2#129bis" w:date="2025-04-22T17:20:00Z">
        <w:r w:rsidR="00446D6B" w:rsidRPr="00F11DA7">
          <w:rPr>
            <w:i/>
            <w:iCs/>
            <w:lang w:eastAsia="ko-KR"/>
          </w:rPr>
          <w:t>maxNumberOfReportedBeams</w:t>
        </w:r>
      </w:ins>
      <w:ins w:id="2300" w:author="vivo-Chenli-After RAN2#129bis" w:date="2025-04-22T17:25:00Z">
        <w:r w:rsidR="00BD666B">
          <w:rPr>
            <w:lang w:eastAsia="ko-KR"/>
          </w:rPr>
          <w:t>:</w:t>
        </w:r>
        <w:r w:rsidR="00BD666B" w:rsidRPr="00BD666B">
          <w:t xml:space="preserve"> </w:t>
        </w:r>
        <w:r w:rsidR="00BD666B">
          <w:t>number of beams whose measurements can be reported in the event</w:t>
        </w:r>
      </w:ins>
      <w:ins w:id="2301" w:author="vivo-Chenli-After RAN2#129bis" w:date="2025-04-22T17:26:00Z">
        <w:r w:rsidR="00BD666B">
          <w:t xml:space="preserve"> </w:t>
        </w:r>
      </w:ins>
      <w:ins w:id="2302" w:author="vivo-Chenli-After RAN2#129bis" w:date="2025-04-22T17:25:00Z">
        <w:r w:rsidR="00BD666B">
          <w:t xml:space="preserve">triggered </w:t>
        </w:r>
      </w:ins>
      <w:ins w:id="2303" w:author="vivo-Chenli-After RAN2#129bis" w:date="2025-04-22T17:26:00Z">
        <w:r w:rsidR="00BD666B">
          <w:t xml:space="preserve">L1 </w:t>
        </w:r>
      </w:ins>
      <w:ins w:id="2304" w:author="vivo-Chenli-After RAN2#129bis" w:date="2025-04-22T17:25:00Z">
        <w:r w:rsidR="00BD666B">
          <w:t>measurement report by MAC CE</w:t>
        </w:r>
      </w:ins>
      <w:ins w:id="2305" w:author="vivo-Chenli-After RAN2#129bis" w:date="2025-04-22T17:26:00Z">
        <w:r w:rsidR="00BD666B">
          <w:t>;</w:t>
        </w:r>
      </w:ins>
    </w:p>
    <w:p w14:paraId="00AA06B6" w14:textId="5BC3E86A" w:rsidR="00446D6B" w:rsidRDefault="00F11DA7">
      <w:pPr>
        <w:pStyle w:val="B1"/>
        <w:rPr>
          <w:ins w:id="2306" w:author="vivo-Chenli-After RAN2#129bis" w:date="2025-04-22T17:20:00Z"/>
          <w:lang w:eastAsia="ko-KR"/>
        </w:rPr>
      </w:pPr>
      <w:ins w:id="2307" w:author="vivo-Chenli-After RAN2#129bis" w:date="2025-04-22T17:28:00Z">
        <w:r>
          <w:rPr>
            <w:lang w:eastAsia="ko-KR"/>
          </w:rPr>
          <w:t>-</w:t>
        </w:r>
        <w:r>
          <w:rPr>
            <w:lang w:eastAsia="ko-KR"/>
          </w:rPr>
          <w:tab/>
        </w:r>
      </w:ins>
      <w:ins w:id="2308" w:author="vivo-Chenli-After RAN2#129bis" w:date="2025-04-22T17:20:00Z">
        <w:r w:rsidR="00446D6B" w:rsidRPr="00F11DA7">
          <w:rPr>
            <w:i/>
            <w:iCs/>
            <w:lang w:eastAsia="ko-KR"/>
          </w:rPr>
          <w:t>allowReportAnyBeam</w:t>
        </w:r>
      </w:ins>
      <w:ins w:id="2309" w:author="vivo-Chenli-After RAN2#129bis" w:date="2025-04-22T17:26:00Z">
        <w:r w:rsidR="00BD666B">
          <w:rPr>
            <w:lang w:eastAsia="ko-KR"/>
          </w:rPr>
          <w:t xml:space="preserve">: </w:t>
        </w:r>
        <w:r w:rsidR="00BD666B">
          <w:rPr>
            <w:rFonts w:eastAsia="DengXian"/>
            <w:bCs/>
            <w:iCs/>
            <w:lang w:eastAsia="zh-CN"/>
          </w:rPr>
          <w:t xml:space="preserve">whether the UE </w:t>
        </w:r>
        <w:commentRangeStart w:id="2310"/>
        <w:commentRangeStart w:id="2311"/>
        <w:commentRangeStart w:id="2312"/>
        <w:r w:rsidR="00BD666B">
          <w:rPr>
            <w:rFonts w:eastAsia="DengXian"/>
            <w:bCs/>
            <w:iCs/>
            <w:lang w:eastAsia="zh-CN"/>
          </w:rPr>
          <w:t>could</w:t>
        </w:r>
      </w:ins>
      <w:commentRangeEnd w:id="2310"/>
      <w:r w:rsidR="00017459">
        <w:rPr>
          <w:rStyle w:val="CommentReference"/>
        </w:rPr>
        <w:commentReference w:id="2310"/>
      </w:r>
      <w:commentRangeEnd w:id="2311"/>
      <w:r w:rsidR="00010E65">
        <w:rPr>
          <w:rStyle w:val="CommentReference"/>
        </w:rPr>
        <w:commentReference w:id="2311"/>
      </w:r>
      <w:commentRangeEnd w:id="2312"/>
      <w:r w:rsidR="004C6F10">
        <w:rPr>
          <w:rStyle w:val="CommentReference"/>
        </w:rPr>
        <w:commentReference w:id="2312"/>
      </w:r>
      <w:ins w:id="2313" w:author="vivo-Chenli-After RAN2#129bis" w:date="2025-04-22T17:26:00Z">
        <w:r w:rsidR="00BD666B">
          <w:rPr>
            <w:rFonts w:eastAsia="DengXian"/>
            <w:bCs/>
            <w:iCs/>
            <w:lang w:eastAsia="zh-CN"/>
          </w:rPr>
          <w:t xml:space="preserve"> report the measurement results for the beams not satisfying the conditions of the events</w:t>
        </w:r>
      </w:ins>
      <w:ins w:id="2314" w:author="vivo-Chenli-After RAN2#129bis" w:date="2025-04-22T17:27:00Z">
        <w:r w:rsidR="00983924">
          <w:rPr>
            <w:rFonts w:eastAsia="DengXian"/>
            <w:bCs/>
            <w:iCs/>
            <w:lang w:eastAsia="zh-CN"/>
          </w:rPr>
          <w:t>;</w:t>
        </w:r>
      </w:ins>
    </w:p>
    <w:p w14:paraId="66116B37" w14:textId="05B80B18" w:rsidR="00446D6B" w:rsidRDefault="00F11DA7">
      <w:pPr>
        <w:pStyle w:val="B1"/>
        <w:rPr>
          <w:ins w:id="2315" w:author="vivo-Chenli-After RAN2#129bis" w:date="2025-04-22T17:20:00Z"/>
          <w:lang w:eastAsia="ko-KR"/>
        </w:rPr>
      </w:pPr>
      <w:ins w:id="2316" w:author="vivo-Chenli-After RAN2#129bis" w:date="2025-04-22T17:28:00Z">
        <w:r>
          <w:rPr>
            <w:lang w:eastAsia="ko-KR"/>
          </w:rPr>
          <w:t>-</w:t>
        </w:r>
        <w:r>
          <w:rPr>
            <w:lang w:eastAsia="ko-KR"/>
          </w:rPr>
          <w:tab/>
        </w:r>
      </w:ins>
      <w:ins w:id="2317" w:author="vivo-Chenli-After RAN2#129bis" w:date="2025-04-22T17:20:00Z">
        <w:r w:rsidR="00446D6B" w:rsidRPr="00F11DA7">
          <w:rPr>
            <w:i/>
            <w:iCs/>
            <w:lang w:eastAsia="ko-KR"/>
          </w:rPr>
          <w:t>reportCurrentBeam</w:t>
        </w:r>
      </w:ins>
      <w:ins w:id="2318" w:author="vivo-Chenli-After RAN2#129bis" w:date="2025-04-22T17:27:00Z">
        <w:r w:rsidR="00983924">
          <w:rPr>
            <w:lang w:eastAsia="ko-KR"/>
          </w:rPr>
          <w:t xml:space="preserve">: </w:t>
        </w:r>
        <w:r w:rsidR="00983924" w:rsidRPr="00983924">
          <w:rPr>
            <w:lang w:eastAsia="ko-KR"/>
          </w:rPr>
          <w:t xml:space="preserve">whether the UE </w:t>
        </w:r>
        <w:r w:rsidR="00983924">
          <w:rPr>
            <w:lang w:eastAsia="ko-KR"/>
          </w:rPr>
          <w:t>could</w:t>
        </w:r>
        <w:r w:rsidR="00983924" w:rsidRPr="00983924">
          <w:rPr>
            <w:lang w:eastAsia="ko-KR"/>
          </w:rPr>
          <w:t xml:space="preserve"> report the measurement result of the current beam</w:t>
        </w:r>
        <w:r w:rsidR="00983924">
          <w:rPr>
            <w:lang w:eastAsia="ko-KR"/>
          </w:rPr>
          <w:t>;</w:t>
        </w:r>
      </w:ins>
    </w:p>
    <w:p w14:paraId="57045D4F" w14:textId="008E505E" w:rsidR="00446D6B" w:rsidRDefault="00F11DA7">
      <w:pPr>
        <w:pStyle w:val="B1"/>
        <w:rPr>
          <w:ins w:id="2319" w:author="vivo-Chenli-After RAN2#129bis" w:date="2025-04-22T17:20:00Z"/>
        </w:rPr>
      </w:pPr>
      <w:ins w:id="2320" w:author="vivo-Chenli-After RAN2#129bis" w:date="2025-04-22T17:28:00Z">
        <w:r>
          <w:rPr>
            <w:lang w:eastAsia="ko-KR"/>
          </w:rPr>
          <w:t>-</w:t>
        </w:r>
        <w:r>
          <w:rPr>
            <w:lang w:eastAsia="ko-KR"/>
          </w:rPr>
          <w:tab/>
        </w:r>
      </w:ins>
      <w:ins w:id="2321" w:author="vivo-Chenli-After RAN2#129bis" w:date="2025-04-22T17:20:00Z">
        <w:r w:rsidR="00446D6B" w:rsidRPr="00F11DA7">
          <w:rPr>
            <w:i/>
            <w:iCs/>
          </w:rPr>
          <w:t>ltm-CandidateReportConfigId</w:t>
        </w:r>
        <w:r w:rsidR="00446D6B">
          <w:t>:</w:t>
        </w:r>
      </w:ins>
      <w:ins w:id="2322" w:author="vivo-Chenli-After RAN2#129bis" w:date="2025-04-22T17:27:00Z">
        <w:r w:rsidRPr="00F11DA7">
          <w:t xml:space="preserve"> LTM candidate cell ID for which the UE is required to measure reference signal and perform LTM event </w:t>
        </w:r>
        <w:r>
          <w:t>evaluation;</w:t>
        </w:r>
      </w:ins>
    </w:p>
    <w:p w14:paraId="4542A8F0" w14:textId="6EADE5E9" w:rsidR="00446D6B" w:rsidRPr="00F11DA7" w:rsidRDefault="00F11DA7">
      <w:pPr>
        <w:pStyle w:val="B1"/>
        <w:rPr>
          <w:ins w:id="2323" w:author="vivo-Chenli-After RAN2#129bis" w:date="2025-04-22T17:21:00Z"/>
          <w:iCs/>
          <w:color w:val="993366"/>
        </w:rPr>
      </w:pPr>
      <w:ins w:id="2324" w:author="vivo-Chenli-After RAN2#129bis" w:date="2025-04-22T17:29:00Z">
        <w:r>
          <w:rPr>
            <w:lang w:eastAsia="ko-KR"/>
          </w:rPr>
          <w:t>-</w:t>
        </w:r>
        <w:r>
          <w:rPr>
            <w:lang w:eastAsia="ko-KR"/>
          </w:rPr>
          <w:tab/>
        </w:r>
      </w:ins>
      <w:ins w:id="2325" w:author="vivo-Chenli-After RAN2#129bis" w:date="2025-04-22T17:21:00Z">
        <w:r w:rsidR="00446D6B" w:rsidRPr="00F11DA7">
          <w:rPr>
            <w:i/>
            <w:iCs/>
            <w:color w:val="993366"/>
          </w:rPr>
          <w:t>candidateSpecificOffset</w:t>
        </w:r>
        <w:r w:rsidR="00446D6B">
          <w:rPr>
            <w:color w:val="993366"/>
          </w:rPr>
          <w:t>:</w:t>
        </w:r>
      </w:ins>
      <w:ins w:id="2326" w:author="vivo-Chenli-After RAN2#129bis" w:date="2025-04-22T17:28:00Z">
        <w:r w:rsidRPr="00F11DA7">
          <w:rPr>
            <w:rFonts w:eastAsia="DengXian" w:hint="eastAsia"/>
            <w:bCs/>
            <w:iCs/>
            <w:lang w:val="en-US" w:eastAsia="zh-CN"/>
          </w:rPr>
          <w:t xml:space="preserve"> </w:t>
        </w:r>
        <w:r>
          <w:rPr>
            <w:rFonts w:eastAsia="DengXian"/>
            <w:bCs/>
            <w:iCs/>
            <w:lang w:val="en-US" w:eastAsia="zh-CN"/>
          </w:rPr>
          <w:t xml:space="preserve">offset for event condition that is applicable for all the reference signals belonging to the candidate cell with the candidate cell ID </w:t>
        </w:r>
        <w:r>
          <w:rPr>
            <w:rFonts w:eastAsia="DengXian"/>
            <w:bCs/>
            <w:i/>
            <w:lang w:val="en-US" w:eastAsia="zh-CN"/>
          </w:rPr>
          <w:t>ltm-CandidateReportConfigId</w:t>
        </w:r>
        <w:r>
          <w:rPr>
            <w:rFonts w:eastAsia="DengXian"/>
            <w:bCs/>
            <w:iCs/>
            <w:lang w:val="en-US" w:eastAsia="zh-CN"/>
          </w:rPr>
          <w:t>;</w:t>
        </w:r>
      </w:ins>
    </w:p>
    <w:p w14:paraId="0EDC8C21" w14:textId="205A0B97" w:rsidR="00446D6B" w:rsidRDefault="00F11DA7">
      <w:pPr>
        <w:pStyle w:val="B1"/>
        <w:rPr>
          <w:ins w:id="2327" w:author="vivo-Chenli-After RAN2#129bis" w:date="2025-04-22T17:20:00Z"/>
          <w:lang w:eastAsia="ko-KR"/>
        </w:rPr>
      </w:pPr>
      <w:ins w:id="2328" w:author="vivo-Chenli-After RAN2#129bis" w:date="2025-04-22T17:29:00Z">
        <w:r>
          <w:rPr>
            <w:lang w:eastAsia="ko-KR"/>
          </w:rPr>
          <w:t>-</w:t>
        </w:r>
        <w:r>
          <w:rPr>
            <w:lang w:eastAsia="ko-KR"/>
          </w:rPr>
          <w:tab/>
        </w:r>
      </w:ins>
      <w:commentRangeStart w:id="2329"/>
      <w:commentRangeStart w:id="2330"/>
      <w:ins w:id="2331" w:author="vivo-Chenli-After RAN2#129bis" w:date="2025-04-22T17:21:00Z">
        <w:r w:rsidR="00446D6B" w:rsidRPr="00F11DA7">
          <w:rPr>
            <w:i/>
            <w:iCs/>
          </w:rPr>
          <w:t>reportQuantity</w:t>
        </w:r>
      </w:ins>
      <w:commentRangeEnd w:id="2329"/>
      <w:r w:rsidR="00017459">
        <w:rPr>
          <w:rStyle w:val="CommentReference"/>
        </w:rPr>
        <w:commentReference w:id="2329"/>
      </w:r>
      <w:commentRangeEnd w:id="2330"/>
      <w:r w:rsidR="007069B1">
        <w:rPr>
          <w:rStyle w:val="CommentReference"/>
        </w:rPr>
        <w:commentReference w:id="2330"/>
      </w:r>
      <w:ins w:id="2332" w:author="vivo-Chenli-After RAN2#129bis" w:date="2025-04-22T17:21:00Z">
        <w:r w:rsidR="00446D6B">
          <w:t>:</w:t>
        </w:r>
      </w:ins>
      <w:ins w:id="2333" w:author="vivo-Chenli-After RAN2#129bis" w:date="2025-04-22T17:28:00Z">
        <w:r w:rsidRPr="00F11DA7">
          <w:t xml:space="preserve"> the report quantity for the CSI report</w:t>
        </w:r>
      </w:ins>
    </w:p>
    <w:p w14:paraId="52ED12E2" w14:textId="32DF0375" w:rsidR="003669F2" w:rsidRDefault="00B562E1">
      <w:pPr>
        <w:pStyle w:val="B1"/>
        <w:ind w:left="0" w:firstLine="0"/>
        <w:rPr>
          <w:ins w:id="2334" w:author="vivo-Chenli" w:date="2025-01-20T00:34:00Z"/>
          <w:lang w:eastAsia="zh-CN"/>
        </w:rPr>
      </w:pPr>
      <w:ins w:id="2335" w:author="vivo-Chenli" w:date="2025-01-18T22:30:00Z">
        <w:r>
          <w:rPr>
            <w:rFonts w:eastAsiaTheme="minorEastAsia"/>
            <w:lang w:eastAsia="zh-CN"/>
          </w:rPr>
          <w:t>F</w:t>
        </w:r>
        <w:r>
          <w:rPr>
            <w:rFonts w:eastAsiaTheme="minorEastAsia" w:hint="eastAsia"/>
            <w:lang w:eastAsia="zh-CN"/>
          </w:rPr>
          <w:t xml:space="preserve">or the </w:t>
        </w:r>
      </w:ins>
      <w:ins w:id="2336" w:author="vivo-Chenli" w:date="2025-01-20T00:33:00Z">
        <w:r>
          <w:rPr>
            <w:rFonts w:eastAsiaTheme="minorEastAsia"/>
            <w:lang w:eastAsia="zh-CN"/>
          </w:rPr>
          <w:t xml:space="preserve">event triggered </w:t>
        </w:r>
      </w:ins>
      <w:ins w:id="2337" w:author="vivo-Chenli" w:date="2025-01-18T22:30:00Z">
        <w:r w:rsidR="009E4ECB">
          <w:rPr>
            <w:rFonts w:eastAsiaTheme="minorEastAsia" w:hint="eastAsia"/>
            <w:lang w:eastAsia="zh-CN"/>
          </w:rPr>
          <w:t xml:space="preserve">L1 </w:t>
        </w:r>
        <w:r>
          <w:rPr>
            <w:rFonts w:eastAsiaTheme="minorEastAsia" w:hint="eastAsia"/>
            <w:lang w:eastAsia="zh-CN"/>
          </w:rPr>
          <w:t xml:space="preserve">measurement reporting, </w:t>
        </w:r>
      </w:ins>
      <w:ins w:id="2338" w:author="vivo-Chenli-After RAN2#129bis-2" w:date="2025-04-30T17:32:00Z">
        <w:r w:rsidR="000619E9">
          <w:rPr>
            <w:rFonts w:eastAsiaTheme="minorEastAsia"/>
            <w:lang w:eastAsia="zh-CN"/>
          </w:rPr>
          <w:t xml:space="preserve">for </w:t>
        </w:r>
      </w:ins>
      <w:ins w:id="2339" w:author="vivo-Chenli-After RAN2#129bis-2" w:date="2025-04-30T17:33:00Z">
        <w:r w:rsidR="000619E9">
          <w:rPr>
            <w:rFonts w:eastAsiaTheme="minorEastAsia"/>
            <w:lang w:eastAsia="zh-CN"/>
          </w:rPr>
          <w:t xml:space="preserve">each </w:t>
        </w:r>
        <w:r w:rsidR="000619E9" w:rsidRPr="000619E9">
          <w:rPr>
            <w:rFonts w:eastAsiaTheme="minorEastAsia"/>
            <w:i/>
            <w:iCs/>
            <w:lang w:eastAsia="zh-CN"/>
          </w:rPr>
          <w:t>ltm-CSI-ReportConfigId</w:t>
        </w:r>
        <w:r w:rsidR="000619E9" w:rsidRPr="000619E9">
          <w:rPr>
            <w:rFonts w:eastAsiaTheme="minorEastAsia"/>
            <w:lang w:eastAsia="zh-CN"/>
          </w:rPr>
          <w:t xml:space="preserve"> of the serving cell included in the </w:t>
        </w:r>
        <w:r w:rsidR="000619E9" w:rsidRPr="000619E9">
          <w:rPr>
            <w:rFonts w:eastAsiaTheme="minorEastAsia"/>
            <w:i/>
            <w:iCs/>
            <w:lang w:eastAsia="zh-CN"/>
          </w:rPr>
          <w:t>LTM-CSI-ReportConfig</w:t>
        </w:r>
        <w:r w:rsidR="000619E9">
          <w:rPr>
            <w:rFonts w:eastAsiaTheme="minorEastAsia"/>
            <w:lang w:eastAsia="zh-CN"/>
          </w:rPr>
          <w:t xml:space="preserve">, </w:t>
        </w:r>
      </w:ins>
      <w:ins w:id="2340" w:author="vivo-Chenli" w:date="2025-01-18T22:30:00Z">
        <w:r>
          <w:rPr>
            <w:rFonts w:eastAsiaTheme="minorEastAsia" w:hint="eastAsia"/>
            <w:lang w:eastAsia="zh-CN"/>
          </w:rPr>
          <w:t>t</w:t>
        </w:r>
        <w:r>
          <w:rPr>
            <w:lang w:eastAsia="zh-CN"/>
          </w:rPr>
          <w:t>he MAC entity shall:</w:t>
        </w:r>
      </w:ins>
    </w:p>
    <w:p w14:paraId="52ED12E3" w14:textId="5DB9C210" w:rsidR="003669F2" w:rsidRDefault="00B562E1">
      <w:pPr>
        <w:pStyle w:val="B1"/>
        <w:rPr>
          <w:ins w:id="2341" w:author="vivo-Chenli" w:date="2025-01-20T00:34:00Z"/>
        </w:rPr>
      </w:pPr>
      <w:ins w:id="2342" w:author="vivo-Chenli" w:date="2025-01-20T00:34:00Z">
        <w:r>
          <w:t>1&gt;</w:t>
        </w:r>
        <w:r>
          <w:tab/>
        </w:r>
      </w:ins>
      <w:ins w:id="2343" w:author="vivo-Chenli" w:date="2025-01-20T00:41:00Z">
        <w:r>
          <w:rPr>
            <w:lang w:eastAsia="ko-KR"/>
          </w:rPr>
          <w:t>i</w:t>
        </w:r>
        <w:r>
          <w:t xml:space="preserve">f </w:t>
        </w:r>
      </w:ins>
      <w:ins w:id="2344" w:author="vivo-Chenli" w:date="2025-01-20T00:42:00Z">
        <w:r>
          <w:t>at least one</w:t>
        </w:r>
      </w:ins>
      <w:ins w:id="2345" w:author="vivo-Chenli" w:date="2025-01-20T00:41:00Z">
        <w:r>
          <w:t xml:space="preserve"> </w:t>
        </w:r>
      </w:ins>
      <w:ins w:id="2346" w:author="vivo-Chenli" w:date="2025-01-20T00:42:00Z">
        <w:r>
          <w:t xml:space="preserve">L1 </w:t>
        </w:r>
      </w:ins>
      <w:ins w:id="2347" w:author="vivo-Chenli" w:date="2025-01-20T00:41:00Z">
        <w:r>
          <w:t>m</w:t>
        </w:r>
      </w:ins>
      <w:ins w:id="2348" w:author="vivo-Chenli" w:date="2025-01-20T00:42:00Z">
        <w:r>
          <w:t xml:space="preserve">easurement report </w:t>
        </w:r>
      </w:ins>
      <w:ins w:id="2349" w:author="vivo-Chenli" w:date="2025-01-20T00:41:00Z">
        <w:r>
          <w:rPr>
            <w:rFonts w:eastAsiaTheme="minorEastAsia" w:hint="eastAsia"/>
            <w:lang w:eastAsia="zh-CN"/>
          </w:rPr>
          <w:t>has been triggered as specified in 5.x</w:t>
        </w:r>
      </w:ins>
      <w:ins w:id="2350" w:author="vivo-Chenli" w:date="2025-01-20T00:42:00Z">
        <w:r>
          <w:rPr>
            <w:rFonts w:eastAsiaTheme="minorEastAsia"/>
            <w:lang w:eastAsia="zh-CN"/>
          </w:rPr>
          <w:t>.3</w:t>
        </w:r>
      </w:ins>
      <w:ins w:id="2351" w:author="vivo-Chenli" w:date="2025-01-20T00:41:00Z">
        <w:r>
          <w:t xml:space="preserve"> and not </w:t>
        </w:r>
        <w:commentRangeStart w:id="2352"/>
        <w:commentRangeStart w:id="2353"/>
        <w:r>
          <w:t>cancelled</w:t>
        </w:r>
      </w:ins>
      <w:commentRangeEnd w:id="2352"/>
      <w:r w:rsidR="00017459">
        <w:rPr>
          <w:rStyle w:val="CommentReference"/>
        </w:rPr>
        <w:commentReference w:id="2352"/>
      </w:r>
      <w:commentRangeEnd w:id="2353"/>
      <w:r w:rsidR="005D1A61">
        <w:rPr>
          <w:rStyle w:val="CommentReference"/>
        </w:rPr>
        <w:commentReference w:id="2353"/>
      </w:r>
      <w:ins w:id="2354" w:author="vivo-Chenli" w:date="2025-01-20T00:34:00Z">
        <w:r>
          <w:t>:</w:t>
        </w:r>
      </w:ins>
    </w:p>
    <w:p w14:paraId="52ED12E4" w14:textId="02D65BE2" w:rsidR="003669F2" w:rsidRDefault="00B562E1">
      <w:pPr>
        <w:pStyle w:val="B2"/>
        <w:rPr>
          <w:ins w:id="2355" w:author="vivo-Chenli" w:date="2025-01-20T00:34:00Z"/>
        </w:rPr>
      </w:pPr>
      <w:commentRangeStart w:id="2356"/>
      <w:ins w:id="2357" w:author="vivo-Chenli" w:date="2025-01-20T00:34:00Z">
        <w:r>
          <w:t>2&gt;</w:t>
        </w:r>
        <w:r>
          <w:tab/>
        </w:r>
      </w:ins>
      <w:ins w:id="2358"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ins>
      <w:ins w:id="2359" w:author="vivo-Chenli-After RAN2#129" w:date="2025-02-28T15:24:00Z">
        <w:r w:rsidR="00E03CFC">
          <w:rPr>
            <w:rFonts w:eastAsiaTheme="minorEastAsia"/>
            <w:lang w:eastAsia="zh-CN"/>
          </w:rPr>
          <w:t>serving cell</w:t>
        </w:r>
      </w:ins>
      <w:ins w:id="2360" w:author="vivo-Chenli" w:date="2025-01-20T00:43:00Z">
        <w:r>
          <w:rPr>
            <w:rFonts w:eastAsiaTheme="minorEastAsia" w:hint="eastAsia"/>
            <w:lang w:eastAsia="zh-CN"/>
          </w:rPr>
          <w:t xml:space="preserve"> and these UL-SCH resources can accommodate the L1 measurement report MAC CE plus its subheader as a result of logical channel prioritization</w:t>
        </w:r>
      </w:ins>
      <w:ins w:id="2361" w:author="vivo-Chenli" w:date="2025-01-20T00:34:00Z">
        <w:r>
          <w:t>:</w:t>
        </w:r>
      </w:ins>
      <w:commentRangeEnd w:id="2356"/>
      <w:r w:rsidR="00FE2E1C">
        <w:rPr>
          <w:rStyle w:val="CommentReference"/>
        </w:rPr>
        <w:commentReference w:id="2356"/>
      </w:r>
    </w:p>
    <w:p w14:paraId="52ED12E5" w14:textId="7D755248" w:rsidR="003669F2" w:rsidRDefault="00B562E1">
      <w:pPr>
        <w:pStyle w:val="B3"/>
        <w:rPr>
          <w:ins w:id="2362" w:author="vivo-Chenli" w:date="2025-01-20T00:46:00Z"/>
        </w:rPr>
      </w:pPr>
      <w:ins w:id="2363" w:author="vivo-Chenli" w:date="2025-01-20T00:46:00Z">
        <w:r>
          <w:t>3&gt;</w:t>
        </w:r>
        <w:r>
          <w:tab/>
        </w:r>
        <w:r>
          <w:rPr>
            <w:rFonts w:eastAsiaTheme="minorEastAsia"/>
            <w:lang w:eastAsia="zh-CN"/>
          </w:rPr>
          <w:t>i</w:t>
        </w:r>
        <w:r>
          <w:rPr>
            <w:rFonts w:eastAsiaTheme="minorEastAsia" w:hint="eastAsia"/>
            <w:lang w:eastAsia="zh-CN"/>
          </w:rPr>
          <w:t xml:space="preserve">nstruct the Multiplexing and Assembly procedure to generate the L1 measurement report MAC </w:t>
        </w:r>
        <w:commentRangeStart w:id="2364"/>
        <w:commentRangeStart w:id="2365"/>
        <w:r>
          <w:rPr>
            <w:rFonts w:eastAsiaTheme="minorEastAsia" w:hint="eastAsia"/>
            <w:lang w:eastAsia="zh-CN"/>
          </w:rPr>
          <w:t>CE</w:t>
        </w:r>
      </w:ins>
      <w:commentRangeEnd w:id="2364"/>
      <w:r w:rsidR="00017459">
        <w:rPr>
          <w:rStyle w:val="CommentReference"/>
        </w:rPr>
        <w:commentReference w:id="2364"/>
      </w:r>
      <w:commentRangeEnd w:id="2365"/>
      <w:r w:rsidR="001200DC">
        <w:rPr>
          <w:rStyle w:val="CommentReference"/>
        </w:rPr>
        <w:commentReference w:id="2365"/>
      </w:r>
      <w:bookmarkStart w:id="2366" w:name="_Hlk196927027"/>
      <w:ins w:id="2367" w:author="vivo-Chenli-After RAN2#129bis-2" w:date="2025-04-30T17:37:00Z">
        <w:r w:rsidR="00B329A5" w:rsidRPr="00B329A5">
          <w:rPr>
            <w:rFonts w:ascii="DengXian" w:eastAsia="DengXian" w:hAnsi="DengXian" w:hint="eastAsia"/>
            <w:color w:val="ED7D31" w:themeColor="accent2"/>
            <w:lang w:eastAsia="zh-CN"/>
          </w:rPr>
          <w:t xml:space="preserve"> </w:t>
        </w:r>
        <w:r w:rsidR="00B329A5" w:rsidRPr="00B329A5">
          <w:rPr>
            <w:rFonts w:eastAsiaTheme="minorEastAsia" w:hint="eastAsia"/>
            <w:lang w:eastAsia="zh-CN"/>
          </w:rPr>
          <w:t>associated</w:t>
        </w:r>
        <w:r w:rsidR="00B329A5" w:rsidRPr="00B329A5">
          <w:rPr>
            <w:rFonts w:eastAsiaTheme="minorEastAsia"/>
            <w:lang w:eastAsia="zh-CN"/>
          </w:rPr>
          <w:t xml:space="preserve"> with the </w:t>
        </w:r>
        <w:r w:rsidR="00B329A5" w:rsidRPr="00B329A5">
          <w:rPr>
            <w:rFonts w:eastAsiaTheme="minorEastAsia"/>
            <w:i/>
            <w:iCs/>
            <w:lang w:eastAsia="zh-CN"/>
          </w:rPr>
          <w:t>ltm-CSI-ReportConfigId</w:t>
        </w:r>
      </w:ins>
      <w:bookmarkEnd w:id="2366"/>
      <w:ins w:id="2368" w:author="vivo-Chenli-After RAN2#129bis-2" w:date="2025-04-30T17:33:00Z">
        <w:r w:rsidR="00315E5A">
          <w:rPr>
            <w:rFonts w:eastAsiaTheme="minorEastAsia"/>
            <w:lang w:eastAsia="zh-CN"/>
          </w:rPr>
          <w:t xml:space="preserve"> as befined in clause 6</w:t>
        </w:r>
      </w:ins>
      <w:ins w:id="2369" w:author="vivo-Chenli-After RAN2#129bis-2" w:date="2025-04-30T17:34:00Z">
        <w:r w:rsidR="00315E5A">
          <w:rPr>
            <w:rFonts w:eastAsiaTheme="minorEastAsia"/>
            <w:lang w:eastAsia="zh-CN"/>
          </w:rPr>
          <w:t>.1.3.xx</w:t>
        </w:r>
      </w:ins>
      <w:ins w:id="2370" w:author="vivo-Chenli" w:date="2025-01-20T00:47:00Z">
        <w:r>
          <w:t>;</w:t>
        </w:r>
      </w:ins>
    </w:p>
    <w:p w14:paraId="52ED12E6" w14:textId="312CDFF7" w:rsidR="003669F2" w:rsidRDefault="00B562E1">
      <w:pPr>
        <w:pStyle w:val="B3"/>
        <w:rPr>
          <w:ins w:id="2371" w:author="vivo-Chenli" w:date="2025-01-20T10:35:00Z"/>
          <w:rFonts w:eastAsiaTheme="minorEastAsia"/>
          <w:lang w:eastAsia="zh-CN"/>
        </w:rPr>
      </w:pPr>
      <w:ins w:id="2372" w:author="vivo-Chenli" w:date="2025-01-20T10:35:00Z">
        <w:r>
          <w:t>3&gt;</w:t>
        </w:r>
        <w:r>
          <w:rPr>
            <w:rFonts w:eastAsiaTheme="minorEastAsia"/>
            <w:lang w:eastAsia="zh-CN"/>
          </w:rPr>
          <w:t xml:space="preserve"> increment the </w:t>
        </w:r>
      </w:ins>
      <w:ins w:id="2373" w:author="vivo-Chenli-Before#129" w:date="2025-02-07T00:17:00Z">
        <w:r w:rsidR="007850C6">
          <w:rPr>
            <w:rFonts w:eastAsia="MS Mincho"/>
            <w:i/>
            <w:iCs/>
            <w:lang w:eastAsia="zh-CN"/>
          </w:rPr>
          <w:t>MR_SENT_COUNTER</w:t>
        </w:r>
      </w:ins>
      <w:ins w:id="2374" w:author="vivo-Chenli-After RAN2#129-2" w:date="2025-03-26T16:25:00Z">
        <w:r w:rsidR="007504F3" w:rsidRPr="007504F3">
          <w:t xml:space="preserve"> </w:t>
        </w:r>
      </w:ins>
      <w:ins w:id="2375" w:author="vivo-Chenli-After RAN2#129-2" w:date="2025-03-26T16:30:00Z">
        <w:r w:rsidR="002F0E05">
          <w:t>associated with</w:t>
        </w:r>
      </w:ins>
      <w:ins w:id="2376" w:author="vivo-Chenli-After RAN2#129-2" w:date="2025-03-26T16:32:00Z">
        <w:r w:rsidR="002F0E05">
          <w:t xml:space="preserve"> the </w:t>
        </w:r>
      </w:ins>
      <w:ins w:id="2377" w:author="vivo-Chenli-After RAN2#129-2" w:date="2025-03-26T16:25:00Z">
        <w:r w:rsidR="007504F3">
          <w:rPr>
            <w:i/>
            <w:iCs/>
          </w:rPr>
          <w:t>ltm-CSI-ReportConfigId</w:t>
        </w:r>
      </w:ins>
      <w:ins w:id="2378" w:author="vivo-Chenli" w:date="2025-01-20T10:35:00Z">
        <w:r>
          <w:rPr>
            <w:rFonts w:eastAsiaTheme="minorEastAsia"/>
            <w:lang w:eastAsia="zh-CN"/>
          </w:rPr>
          <w:t xml:space="preserve"> </w:t>
        </w:r>
      </w:ins>
      <w:ins w:id="2379" w:author="vivo-Chenli-After RAN2#129-2" w:date="2025-03-26T16:32:00Z">
        <w:r w:rsidR="002F0E05">
          <w:rPr>
            <w:rFonts w:eastAsiaTheme="minorEastAsia"/>
            <w:lang w:eastAsia="zh-CN"/>
          </w:rPr>
          <w:t>for the RS</w:t>
        </w:r>
      </w:ins>
      <w:commentRangeStart w:id="2380"/>
      <w:commentRangeStart w:id="2381"/>
      <w:commentRangeEnd w:id="2380"/>
      <w:r w:rsidR="00017459">
        <w:rPr>
          <w:rStyle w:val="CommentReference"/>
        </w:rPr>
        <w:commentReference w:id="2380"/>
      </w:r>
      <w:commentRangeEnd w:id="2381"/>
      <w:r w:rsidR="00D8201C">
        <w:rPr>
          <w:rStyle w:val="CommentReference"/>
        </w:rPr>
        <w:commentReference w:id="2381"/>
      </w:r>
      <w:ins w:id="2382" w:author="vivo-Chenli-After RAN2#129-2" w:date="2025-03-26T16:32:00Z">
        <w:r w:rsidR="002F0E05">
          <w:rPr>
            <w:rFonts w:eastAsiaTheme="minorEastAsia"/>
            <w:lang w:eastAsia="zh-CN"/>
          </w:rPr>
          <w:t xml:space="preserve"> triggered the report </w:t>
        </w:r>
      </w:ins>
      <w:ins w:id="2383" w:author="vivo-Chenli" w:date="2025-01-20T10:35:00Z">
        <w:r>
          <w:rPr>
            <w:rFonts w:eastAsiaTheme="minorEastAsia"/>
            <w:lang w:eastAsia="zh-CN"/>
          </w:rPr>
          <w:t>by 1;</w:t>
        </w:r>
      </w:ins>
    </w:p>
    <w:p w14:paraId="52ED12E7" w14:textId="77777777" w:rsidR="003669F2" w:rsidRDefault="00B562E1">
      <w:pPr>
        <w:pStyle w:val="B3"/>
        <w:rPr>
          <w:ins w:id="2384" w:author="vivo-Chenli" w:date="2025-01-20T10:35:00Z"/>
          <w:rFonts w:eastAsiaTheme="minorEastAsia"/>
          <w:lang w:eastAsia="zh-CN"/>
        </w:rPr>
      </w:pPr>
      <w:ins w:id="2385" w:author="vivo-Chenli" w:date="2025-01-20T10:35:00Z">
        <w:r>
          <w:t>3&gt;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8" w14:textId="6DF4E5FE" w:rsidR="003669F2" w:rsidRDefault="00B562E1">
      <w:pPr>
        <w:pStyle w:val="B3"/>
        <w:rPr>
          <w:ins w:id="2386" w:author="vivo-Chenli" w:date="2025-01-20T10:35:00Z"/>
          <w:iCs/>
        </w:rPr>
      </w:pPr>
      <w:ins w:id="2387" w:author="vivo-Chenli" w:date="2025-01-20T10:35:00Z">
        <w:r>
          <w:t>3&gt;</w:t>
        </w:r>
        <w:r>
          <w:rPr>
            <w:rFonts w:eastAsiaTheme="minorEastAsia"/>
            <w:lang w:eastAsia="zh-CN"/>
          </w:rPr>
          <w:t xml:space="preserve"> </w:t>
        </w:r>
        <w:r>
          <w:t>i</w:t>
        </w:r>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r>
          <w:rPr>
            <w:rFonts w:eastAsia="DengXian"/>
          </w:rPr>
          <w:t>in RRC, and</w:t>
        </w:r>
        <w:r>
          <w:rPr>
            <w:rFonts w:eastAsia="DengXian"/>
            <w:lang w:eastAsia="zh-CN"/>
          </w:rPr>
          <w:t xml:space="preserve"> </w:t>
        </w:r>
        <w:r>
          <w:rPr>
            <w:lang w:eastAsia="zh-CN"/>
          </w:rPr>
          <w:t xml:space="preserve">the </w:t>
        </w:r>
      </w:ins>
      <w:ins w:id="2388" w:author="vivo-Chenli-Before#129" w:date="2025-02-07T00:17:00Z">
        <w:r w:rsidR="007850C6">
          <w:rPr>
            <w:rFonts w:eastAsia="MS Mincho"/>
            <w:i/>
            <w:iCs/>
            <w:lang w:eastAsia="zh-CN"/>
          </w:rPr>
          <w:t>MR_SENT_COUNTER</w:t>
        </w:r>
      </w:ins>
      <w:ins w:id="2389" w:author="vivo-Chenli" w:date="2025-01-20T10:35:00Z">
        <w:r>
          <w:rPr>
            <w:rFonts w:eastAsiaTheme="minorEastAsia"/>
            <w:lang w:eastAsia="zh-CN"/>
          </w:rPr>
          <w:t xml:space="preserve"> </w:t>
        </w:r>
        <w:r>
          <w:rPr>
            <w:lang w:eastAsia="zh-CN"/>
          </w:rPr>
          <w:t xml:space="preserve">as defined </w:t>
        </w:r>
        <w:r>
          <w:t xml:space="preserve">for this </w:t>
        </w:r>
        <w:r>
          <w:rPr>
            <w:i/>
            <w:iCs/>
          </w:rPr>
          <w:t>ltm-CSI-ReportConfigId</w:t>
        </w:r>
        <w:r>
          <w:rPr>
            <w:lang w:eastAsia="zh-CN"/>
          </w:rPr>
          <w:t xml:space="preserve"> is less than </w:t>
        </w:r>
        <w:r>
          <w:rPr>
            <w:i/>
            <w:lang w:eastAsia="zh-CN"/>
          </w:rPr>
          <w:t>reportAmount</w:t>
        </w:r>
        <w:r>
          <w:rPr>
            <w:iCs/>
          </w:rPr>
          <w:t>:</w:t>
        </w:r>
      </w:ins>
    </w:p>
    <w:p w14:paraId="52ED12E9" w14:textId="77777777" w:rsidR="003669F2" w:rsidRDefault="00B562E1">
      <w:pPr>
        <w:pStyle w:val="B4"/>
        <w:rPr>
          <w:ins w:id="2390" w:author="vivo-Chenli" w:date="2025-01-20T10:35:00Z"/>
        </w:rPr>
      </w:pPr>
      <w:ins w:id="2391" w:author="vivo-Chenli" w:date="2025-01-20T10:35:00Z">
        <w:r>
          <w:t>4&gt;</w:t>
        </w:r>
        <w:r>
          <w:rPr>
            <w:lang w:eastAsia="zh-CN"/>
          </w:rPr>
          <w:t xml:space="preserve"> start the periodical reporting timer with the value of </w:t>
        </w:r>
        <w:r>
          <w:rPr>
            <w:rFonts w:eastAsia="DengXian"/>
            <w:i/>
            <w:iCs/>
            <w:lang w:eastAsia="zh-CN"/>
          </w:rPr>
          <w:t>reportInterval</w:t>
        </w:r>
        <w:r>
          <w:t xml:space="preserve"> for this </w:t>
        </w:r>
        <w:r>
          <w:rPr>
            <w:i/>
            <w:iCs/>
          </w:rPr>
          <w:t>ltm-CSI-ReportConfigId</w:t>
        </w:r>
        <w:r>
          <w:rPr>
            <w:lang w:eastAsia="zh-CN"/>
          </w:rPr>
          <w:t xml:space="preserve"> as defined within the corresponding </w:t>
        </w:r>
        <w:r>
          <w:rPr>
            <w:rFonts w:hint="eastAsia"/>
            <w:i/>
            <w:lang w:eastAsia="zh-CN"/>
          </w:rPr>
          <w:t>LTM-CSI-</w:t>
        </w:r>
        <w:r>
          <w:rPr>
            <w:i/>
            <w:lang w:eastAsia="zh-CN"/>
          </w:rPr>
          <w:t>reportConfig</w:t>
        </w:r>
        <w:r>
          <w:t>;</w:t>
        </w:r>
      </w:ins>
    </w:p>
    <w:p w14:paraId="356A27D8" w14:textId="77777777" w:rsidR="00CF38B8" w:rsidRDefault="00CF38B8" w:rsidP="00CF38B8">
      <w:pPr>
        <w:pStyle w:val="B3"/>
        <w:rPr>
          <w:ins w:id="2392" w:author="vivo-Chenli-After RAN2#129bis" w:date="2025-04-22T19:05:00Z"/>
          <w:rFonts w:eastAsiaTheme="minorEastAsia"/>
          <w:lang w:eastAsia="zh-CN"/>
        </w:rPr>
      </w:pPr>
      <w:commentRangeStart w:id="2393"/>
      <w:ins w:id="2394" w:author="vivo-Chenli-After RAN2#129bis" w:date="2025-04-22T19:05:00Z">
        <w:r>
          <w:t>3&gt;</w:t>
        </w:r>
        <w:r>
          <w:rPr>
            <w:rFonts w:eastAsiaTheme="minorEastAsia"/>
            <w:lang w:eastAsia="zh-CN"/>
          </w:rPr>
          <w:t xml:space="preserve"> cancel the</w:t>
        </w:r>
        <w:r w:rsidRPr="00817E13">
          <w:rPr>
            <w:rFonts w:eastAsiaTheme="minorEastAsia" w:hint="eastAsia"/>
            <w:lang w:eastAsia="zh-CN"/>
          </w:rPr>
          <w:t xml:space="preserve"> </w:t>
        </w:r>
        <w:r>
          <w:rPr>
            <w:rFonts w:eastAsiaTheme="minorEastAsia" w:hint="eastAsia"/>
            <w:lang w:eastAsia="zh-CN"/>
          </w:rPr>
          <w:t>the</w:t>
        </w:r>
        <w:r>
          <w:rPr>
            <w:rFonts w:eastAsiaTheme="minorEastAsia"/>
            <w:lang w:eastAsia="zh-CN"/>
          </w:rPr>
          <w:t xml:space="preserve"> triggered</w:t>
        </w:r>
        <w:r>
          <w:rPr>
            <w:rFonts w:eastAsiaTheme="minorEastAsia" w:hint="eastAsia"/>
            <w:lang w:eastAsia="zh-CN"/>
          </w:rPr>
          <w:t xml:space="preserve"> </w:t>
        </w:r>
        <w:r>
          <w:t>L1 measurement report</w:t>
        </w:r>
        <w:r>
          <w:rPr>
            <w:rFonts w:eastAsiaTheme="minorEastAsia"/>
            <w:lang w:eastAsia="zh-CN"/>
          </w:rPr>
          <w:t>;</w:t>
        </w:r>
      </w:ins>
      <w:commentRangeEnd w:id="2393"/>
      <w:r w:rsidR="00FE2E1C">
        <w:rPr>
          <w:rStyle w:val="CommentReference"/>
        </w:rPr>
        <w:commentReference w:id="2393"/>
      </w:r>
    </w:p>
    <w:p w14:paraId="52ED12EA" w14:textId="04BBA1DB" w:rsidR="003669F2" w:rsidRDefault="00B562E1">
      <w:pPr>
        <w:pStyle w:val="B2"/>
        <w:rPr>
          <w:ins w:id="2395" w:author="vivo-Chenli" w:date="2025-01-20T00:47:00Z"/>
        </w:rPr>
      </w:pPr>
      <w:ins w:id="2396"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ins>
      <w:ins w:id="2397" w:author="vivo-Chenli-After RAN2#129" w:date="2025-02-28T15:25:00Z">
        <w:r w:rsidR="00FF0EED">
          <w:rPr>
            <w:rFonts w:eastAsiaTheme="minorEastAsia"/>
            <w:lang w:eastAsia="zh-CN"/>
          </w:rPr>
          <w:t>serving cell</w:t>
        </w:r>
      </w:ins>
      <w:ins w:id="2398" w:author="vivo-Chenli" w:date="2025-01-20T00:47:00Z">
        <w:r>
          <w:rPr>
            <w:rFonts w:eastAsiaTheme="minorEastAsia" w:hint="eastAsia"/>
            <w:lang w:eastAsia="zh-CN"/>
          </w:rPr>
          <w:t xml:space="preserve"> and these UL-SCH resources can accommodate the Truncated L1 measurement report MAC CE plus its subheader as a result of logical channel prioritization</w:t>
        </w:r>
        <w:r>
          <w:t>:</w:t>
        </w:r>
      </w:ins>
    </w:p>
    <w:p w14:paraId="52ED12EB" w14:textId="526F850F" w:rsidR="003669F2" w:rsidRDefault="00B562E1">
      <w:pPr>
        <w:pStyle w:val="B3"/>
        <w:rPr>
          <w:ins w:id="2399" w:author="vivo-Chenli" w:date="2025-01-20T00:47:00Z"/>
        </w:rPr>
      </w:pPr>
      <w:ins w:id="2400" w:author="vivo-Chenli" w:date="2025-01-20T00:47:00Z">
        <w:r>
          <w:t>3&gt;</w:t>
        </w:r>
        <w:r>
          <w:tab/>
          <w:t>i</w:t>
        </w:r>
        <w:r>
          <w:rPr>
            <w:rFonts w:eastAsiaTheme="minorEastAsia" w:hint="eastAsia"/>
            <w:lang w:eastAsia="zh-CN"/>
          </w:rPr>
          <w:t>nstruct the Multiplexing and Assembly procedure to generate the Truncated L1 measurement report MAC CE</w:t>
        </w:r>
      </w:ins>
      <w:ins w:id="2401" w:author="vivo-Chenli-After RAN2#129bis-2" w:date="2025-04-30T17:38:00Z">
        <w:r w:rsidR="00B329A5" w:rsidRPr="00B329A5">
          <w:rPr>
            <w:rFonts w:eastAsiaTheme="minorEastAsia" w:hint="eastAsia"/>
            <w:lang w:eastAsia="zh-CN"/>
          </w:rPr>
          <w:t xml:space="preserve"> associated</w:t>
        </w:r>
        <w:r w:rsidR="00B329A5" w:rsidRPr="00B329A5">
          <w:rPr>
            <w:rFonts w:eastAsiaTheme="minorEastAsia"/>
            <w:lang w:eastAsia="zh-CN"/>
          </w:rPr>
          <w:t xml:space="preserve"> with the </w:t>
        </w:r>
        <w:r w:rsidR="00B329A5" w:rsidRPr="00B329A5">
          <w:rPr>
            <w:rFonts w:eastAsiaTheme="minorEastAsia"/>
            <w:i/>
            <w:iCs/>
            <w:lang w:eastAsia="zh-CN"/>
          </w:rPr>
          <w:t>ltm-CSI-ReportConfigId</w:t>
        </w:r>
        <w:r w:rsidR="00B329A5">
          <w:rPr>
            <w:rFonts w:eastAsiaTheme="minorEastAsia"/>
            <w:lang w:eastAsia="zh-CN"/>
          </w:rPr>
          <w:t xml:space="preserve"> as defined in clause 6.1.3.xx</w:t>
        </w:r>
      </w:ins>
      <w:ins w:id="2402" w:author="vivo-Chenli" w:date="2025-01-20T00:48:00Z">
        <w:r>
          <w:t>;</w:t>
        </w:r>
      </w:ins>
    </w:p>
    <w:p w14:paraId="52ED12EC" w14:textId="37ACA073" w:rsidR="003669F2" w:rsidRDefault="00B562E1">
      <w:pPr>
        <w:pStyle w:val="B3"/>
        <w:rPr>
          <w:ins w:id="2403" w:author="vivo-Chenli" w:date="2025-01-20T00:48:00Z"/>
          <w:rFonts w:eastAsiaTheme="minorEastAsia"/>
          <w:lang w:eastAsia="zh-CN"/>
        </w:rPr>
      </w:pPr>
      <w:ins w:id="2404" w:author="vivo-Chenli" w:date="2025-01-20T10:35:00Z">
        <w:r>
          <w:t>3</w:t>
        </w:r>
      </w:ins>
      <w:ins w:id="2405" w:author="vivo-Chenli" w:date="2025-01-20T00:47:00Z">
        <w:r>
          <w:t>&gt;</w:t>
        </w:r>
        <w:r>
          <w:rPr>
            <w:rFonts w:eastAsiaTheme="minorEastAsia"/>
            <w:lang w:eastAsia="zh-CN"/>
          </w:rPr>
          <w:t xml:space="preserve"> increment the </w:t>
        </w:r>
      </w:ins>
      <w:ins w:id="2406" w:author="vivo-Chenli-Before#129" w:date="2025-02-07T00:17:00Z">
        <w:r w:rsidR="007850C6">
          <w:rPr>
            <w:rFonts w:eastAsia="MS Mincho"/>
            <w:i/>
            <w:iCs/>
            <w:lang w:eastAsia="zh-CN"/>
          </w:rPr>
          <w:t>MR_SENT_COUNTER</w:t>
        </w:r>
      </w:ins>
      <w:ins w:id="2407" w:author="vivo-Chenli" w:date="2025-01-20T00:58:00Z">
        <w:r>
          <w:rPr>
            <w:rFonts w:eastAsiaTheme="minorEastAsia"/>
            <w:lang w:eastAsia="zh-CN"/>
          </w:rPr>
          <w:t xml:space="preserve"> </w:t>
        </w:r>
      </w:ins>
      <w:ins w:id="2408" w:author="vivo-Chenli-After RAN2#129-2" w:date="2025-03-26T16:33:00Z">
        <w:r w:rsidR="00875386" w:rsidRPr="00875386">
          <w:rPr>
            <w:rFonts w:eastAsiaTheme="minorEastAsia"/>
            <w:lang w:eastAsia="zh-CN"/>
          </w:rPr>
          <w:t xml:space="preserve">associated with the </w:t>
        </w:r>
        <w:r w:rsidR="00875386" w:rsidRPr="00875386">
          <w:rPr>
            <w:rFonts w:eastAsiaTheme="minorEastAsia"/>
            <w:i/>
            <w:iCs/>
            <w:lang w:eastAsia="zh-CN"/>
          </w:rPr>
          <w:t>ltm-CSI-ReportConfigId</w:t>
        </w:r>
        <w:r w:rsidR="00875386" w:rsidRPr="00875386">
          <w:rPr>
            <w:rFonts w:eastAsiaTheme="minorEastAsia"/>
            <w:lang w:eastAsia="zh-CN"/>
          </w:rPr>
          <w:t xml:space="preserve"> for the RS triggered the report </w:t>
        </w:r>
      </w:ins>
      <w:ins w:id="2409" w:author="vivo-Chenli" w:date="2025-01-20T00:59:00Z">
        <w:r>
          <w:rPr>
            <w:rFonts w:eastAsiaTheme="minorEastAsia"/>
            <w:lang w:eastAsia="zh-CN"/>
          </w:rPr>
          <w:t>by 1;</w:t>
        </w:r>
      </w:ins>
    </w:p>
    <w:p w14:paraId="52ED12ED" w14:textId="77777777" w:rsidR="003669F2" w:rsidRDefault="00B562E1">
      <w:pPr>
        <w:pStyle w:val="B3"/>
        <w:rPr>
          <w:ins w:id="2410" w:author="vivo-Chenli" w:date="2025-01-20T10:10:00Z"/>
          <w:rFonts w:eastAsiaTheme="minorEastAsia"/>
          <w:lang w:eastAsia="zh-CN"/>
        </w:rPr>
      </w:pPr>
      <w:ins w:id="2411" w:author="vivo-Chenli" w:date="2025-01-20T10:35:00Z">
        <w:r>
          <w:lastRenderedPageBreak/>
          <w:t>3</w:t>
        </w:r>
      </w:ins>
      <w:ins w:id="2412"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E" w14:textId="3BFE5A23" w:rsidR="003669F2" w:rsidRDefault="00B562E1">
      <w:pPr>
        <w:pStyle w:val="B3"/>
        <w:rPr>
          <w:ins w:id="2413" w:author="vivo-Chenli" w:date="2025-01-20T00:48:00Z"/>
          <w:iCs/>
        </w:rPr>
      </w:pPr>
      <w:ins w:id="2414" w:author="vivo-Chenli" w:date="2025-01-20T10:35:00Z">
        <w:r>
          <w:t>3</w:t>
        </w:r>
      </w:ins>
      <w:ins w:id="2415" w:author="vivo-Chenli" w:date="2025-01-20T00:48:00Z">
        <w:r>
          <w:t>&gt;</w:t>
        </w:r>
        <w:r>
          <w:rPr>
            <w:rFonts w:eastAsiaTheme="minorEastAsia"/>
            <w:lang w:eastAsia="zh-CN"/>
          </w:rPr>
          <w:t xml:space="preserve"> </w:t>
        </w:r>
      </w:ins>
      <w:ins w:id="2416" w:author="vivo-Chenli" w:date="2025-01-20T10:05:00Z">
        <w:r>
          <w:t>i</w:t>
        </w:r>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r>
          <w:rPr>
            <w:rFonts w:eastAsia="DengXian"/>
          </w:rPr>
          <w:t>in RRC, and</w:t>
        </w:r>
        <w:r>
          <w:rPr>
            <w:rFonts w:eastAsia="DengXian"/>
            <w:lang w:eastAsia="zh-CN"/>
          </w:rPr>
          <w:t xml:space="preserve"> </w:t>
        </w:r>
      </w:ins>
      <w:ins w:id="2417" w:author="vivo-Chenli" w:date="2025-01-20T00:48:00Z">
        <w:r>
          <w:rPr>
            <w:lang w:eastAsia="zh-CN"/>
          </w:rPr>
          <w:t xml:space="preserve">the </w:t>
        </w:r>
      </w:ins>
      <w:ins w:id="2418" w:author="vivo-Chenli-Before#129" w:date="2025-02-07T00:17:00Z">
        <w:r w:rsidR="007850C6">
          <w:rPr>
            <w:rFonts w:eastAsia="MS Mincho"/>
            <w:i/>
            <w:iCs/>
            <w:lang w:eastAsia="zh-CN"/>
          </w:rPr>
          <w:t>MR_SENT_COUNTER</w:t>
        </w:r>
      </w:ins>
      <w:ins w:id="2419" w:author="vivo-Chenli" w:date="2025-01-20T00:59:00Z">
        <w:r>
          <w:rPr>
            <w:rFonts w:eastAsiaTheme="minorEastAsia"/>
            <w:lang w:eastAsia="zh-CN"/>
          </w:rPr>
          <w:t xml:space="preserve"> </w:t>
        </w:r>
      </w:ins>
      <w:ins w:id="2420" w:author="vivo-Chenli" w:date="2025-01-20T00:48:00Z">
        <w:r>
          <w:rPr>
            <w:lang w:eastAsia="zh-CN"/>
          </w:rPr>
          <w:t xml:space="preserve">as defined </w:t>
        </w:r>
      </w:ins>
      <w:ins w:id="2421" w:author="vivo-Chenli" w:date="2025-01-20T10:06:00Z">
        <w:r>
          <w:t xml:space="preserve">for this </w:t>
        </w:r>
        <w:r>
          <w:rPr>
            <w:i/>
            <w:iCs/>
          </w:rPr>
          <w:t>ltm-CSI-ReportConfigId</w:t>
        </w:r>
      </w:ins>
      <w:ins w:id="2422" w:author="vivo-Chenli" w:date="2025-01-20T00:48:00Z">
        <w:r>
          <w:rPr>
            <w:lang w:eastAsia="zh-CN"/>
          </w:rPr>
          <w:t xml:space="preserve"> is less than </w:t>
        </w:r>
        <w:bookmarkStart w:id="2423" w:name="_Hlk184129326"/>
        <w:r>
          <w:rPr>
            <w:i/>
            <w:lang w:eastAsia="zh-CN"/>
          </w:rPr>
          <w:t>reportAmount</w:t>
        </w:r>
        <w:bookmarkEnd w:id="2423"/>
        <w:r>
          <w:rPr>
            <w:iCs/>
          </w:rPr>
          <w:t>:</w:t>
        </w:r>
      </w:ins>
    </w:p>
    <w:p w14:paraId="52ED12EF" w14:textId="77777777" w:rsidR="003669F2" w:rsidRDefault="00B562E1">
      <w:pPr>
        <w:pStyle w:val="B4"/>
        <w:rPr>
          <w:ins w:id="2424" w:author="vivo-Chenli" w:date="2025-01-20T01:00:00Z"/>
        </w:rPr>
      </w:pPr>
      <w:ins w:id="2425" w:author="vivo-Chenli" w:date="2025-01-20T10:35:00Z">
        <w:r>
          <w:t>4</w:t>
        </w:r>
      </w:ins>
      <w:ins w:id="2426" w:author="vivo-Chenli" w:date="2025-01-20T00:48:00Z">
        <w:r>
          <w:t>&gt;</w:t>
        </w:r>
      </w:ins>
      <w:ins w:id="2427" w:author="vivo-Chenli" w:date="2025-01-20T00:49:00Z">
        <w:r>
          <w:rPr>
            <w:lang w:eastAsia="zh-CN"/>
          </w:rPr>
          <w:t xml:space="preserve"> start the </w:t>
        </w:r>
        <w:bookmarkStart w:id="2428" w:name="_Hlk184149664"/>
        <w:r>
          <w:rPr>
            <w:lang w:eastAsia="zh-CN"/>
          </w:rPr>
          <w:t xml:space="preserve">periodical reporting timer </w:t>
        </w:r>
        <w:bookmarkEnd w:id="2428"/>
        <w:r>
          <w:rPr>
            <w:lang w:eastAsia="zh-CN"/>
          </w:rPr>
          <w:t xml:space="preserve">with the value of </w:t>
        </w:r>
      </w:ins>
      <w:ins w:id="2429" w:author="vivo-Chenli" w:date="2025-01-20T10:09:00Z">
        <w:r>
          <w:rPr>
            <w:rFonts w:eastAsia="DengXian"/>
            <w:i/>
            <w:iCs/>
            <w:lang w:eastAsia="zh-CN"/>
          </w:rPr>
          <w:t>reportInterval</w:t>
        </w:r>
        <w:r>
          <w:t xml:space="preserve"> </w:t>
        </w:r>
      </w:ins>
      <w:ins w:id="2430" w:author="vivo-Chenli" w:date="2025-01-20T10:07:00Z">
        <w:r>
          <w:t xml:space="preserve">for this </w:t>
        </w:r>
        <w:r>
          <w:rPr>
            <w:i/>
            <w:iCs/>
          </w:rPr>
          <w:t>ltm-CSI-ReportConfigId</w:t>
        </w:r>
        <w:r>
          <w:rPr>
            <w:lang w:eastAsia="zh-CN"/>
          </w:rPr>
          <w:t xml:space="preserve"> </w:t>
        </w:r>
      </w:ins>
      <w:ins w:id="2431" w:author="vivo-Chenli" w:date="2025-01-20T00:49:00Z">
        <w:r>
          <w:rPr>
            <w:lang w:eastAsia="zh-CN"/>
          </w:rPr>
          <w:t xml:space="preserve">as defined within the corresponding </w:t>
        </w:r>
        <w:r>
          <w:rPr>
            <w:rFonts w:hint="eastAsia"/>
            <w:i/>
            <w:lang w:eastAsia="zh-CN"/>
          </w:rPr>
          <w:t>LTM-CSI-</w:t>
        </w:r>
        <w:r>
          <w:rPr>
            <w:i/>
            <w:lang w:eastAsia="zh-CN"/>
          </w:rPr>
          <w:t>reportConfig</w:t>
        </w:r>
      </w:ins>
      <w:ins w:id="2432" w:author="vivo-Chenli" w:date="2025-01-20T00:48:00Z">
        <w:r>
          <w:t>;</w:t>
        </w:r>
      </w:ins>
    </w:p>
    <w:p w14:paraId="52ED12F1" w14:textId="77777777" w:rsidR="003669F2" w:rsidRDefault="00B562E1">
      <w:pPr>
        <w:pStyle w:val="B2"/>
        <w:rPr>
          <w:ins w:id="2433" w:author="vivo-Chenli" w:date="2025-01-20T00:48:00Z"/>
          <w:rFonts w:eastAsiaTheme="minorEastAsia"/>
          <w:lang w:eastAsia="zh-CN"/>
        </w:rPr>
      </w:pPr>
      <w:ins w:id="2434" w:author="vivo-Chenli" w:date="2025-01-20T00:48:00Z">
        <w:r>
          <w:t>2&gt;</w:t>
        </w:r>
      </w:ins>
      <w:ins w:id="2435" w:author="vivo-Chenli" w:date="2025-01-20T00:50:00Z">
        <w:r>
          <w:rPr>
            <w:rFonts w:eastAsiaTheme="minorEastAsia"/>
            <w:lang w:eastAsia="zh-CN"/>
          </w:rPr>
          <w:t xml:space="preserve"> else:</w:t>
        </w:r>
      </w:ins>
    </w:p>
    <w:p w14:paraId="52ED12F2" w14:textId="77777777" w:rsidR="003669F2" w:rsidRDefault="00B562E1">
      <w:pPr>
        <w:pStyle w:val="B3"/>
        <w:rPr>
          <w:ins w:id="2436" w:author="vivo-Chenli" w:date="2025-01-20T00:49:00Z"/>
        </w:rPr>
      </w:pPr>
      <w:ins w:id="2437" w:author="vivo-Chenli" w:date="2025-01-20T00:49:00Z">
        <w:r>
          <w:t>3&gt;</w:t>
        </w:r>
        <w:r>
          <w:tab/>
        </w:r>
      </w:ins>
      <w:ins w:id="2438"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3" w14:textId="77777777" w:rsidR="003669F2" w:rsidRDefault="00B562E1">
      <w:pPr>
        <w:pStyle w:val="B4"/>
        <w:rPr>
          <w:ins w:id="2439" w:author="vivo-Chenli" w:date="2025-01-20T00:50:00Z"/>
        </w:rPr>
      </w:pPr>
      <w:commentRangeStart w:id="2440"/>
      <w:commentRangeStart w:id="2441"/>
      <w:ins w:id="2442" w:author="vivo-Chenli" w:date="2025-01-20T00:50:00Z">
        <w:r>
          <w:t>4&gt;</w:t>
        </w:r>
        <w:r>
          <w:tab/>
        </w:r>
      </w:ins>
      <w:ins w:id="2443" w:author="vivo-Chenli" w:date="2025-01-20T00:51:00Z">
        <w:r>
          <w:rPr>
            <w:lang w:eastAsia="ko-KR"/>
          </w:rPr>
          <w:t xml:space="preserve">trigger the SR </w:t>
        </w:r>
        <w:r>
          <w:rPr>
            <w:rFonts w:eastAsiaTheme="minorEastAsia" w:hint="eastAsia"/>
          </w:rPr>
          <w:t>using the dedicated SR configuration for L1 measurement report</w:t>
        </w:r>
        <w:r>
          <w:rPr>
            <w:rFonts w:eastAsiaTheme="minorEastAsia"/>
          </w:rPr>
          <w:t>;</w:t>
        </w:r>
      </w:ins>
    </w:p>
    <w:p w14:paraId="52ED12F4" w14:textId="77777777" w:rsidR="003669F2" w:rsidRDefault="00B562E1">
      <w:pPr>
        <w:pStyle w:val="B3"/>
        <w:rPr>
          <w:ins w:id="2444" w:author="vivo-Chenli" w:date="2025-01-20T00:50:00Z"/>
        </w:rPr>
      </w:pPr>
      <w:commentRangeStart w:id="2445"/>
      <w:commentRangeStart w:id="2446"/>
      <w:ins w:id="2447" w:author="vivo-Chenli" w:date="2025-01-20T00:50:00Z">
        <w:r>
          <w:t>3&gt;</w:t>
        </w:r>
        <w:r>
          <w:tab/>
        </w:r>
        <w:r>
          <w:rPr>
            <w:rFonts w:eastAsiaTheme="minorEastAsia"/>
          </w:rPr>
          <w:t>else:</w:t>
        </w:r>
      </w:ins>
    </w:p>
    <w:p w14:paraId="52ED12F5" w14:textId="2F97FF31" w:rsidR="003669F2" w:rsidRDefault="00B562E1">
      <w:pPr>
        <w:pStyle w:val="B4"/>
        <w:rPr>
          <w:ins w:id="2448" w:author="vivo-Chenli" w:date="2025-01-20T00:50:00Z"/>
        </w:rPr>
      </w:pPr>
      <w:ins w:id="2449" w:author="vivo-Chenli" w:date="2025-01-20T00:50:00Z">
        <w:r>
          <w:t>4&gt;</w:t>
        </w:r>
      </w:ins>
      <w:ins w:id="2450" w:author="vivo-Chenli" w:date="2025-01-20T00:51:00Z">
        <w:r>
          <w:rPr>
            <w:lang w:eastAsia="ko-KR"/>
          </w:rPr>
          <w:t xml:space="preserve"> trigger the SR </w:t>
        </w:r>
        <w:r>
          <w:rPr>
            <w:rFonts w:eastAsiaTheme="minorEastAsia" w:hint="eastAsia"/>
          </w:rPr>
          <w:t xml:space="preserve">using the </w:t>
        </w:r>
      </w:ins>
      <w:ins w:id="2451" w:author="vivo-Chenli-After RAN2#129bis-2" w:date="2025-04-30T17:40:00Z">
        <w:r w:rsidR="00641AF2">
          <w:rPr>
            <w:rFonts w:eastAsiaTheme="minorEastAsia"/>
          </w:rPr>
          <w:t xml:space="preserve">common </w:t>
        </w:r>
      </w:ins>
      <w:ins w:id="2452" w:author="vivo-Chenli" w:date="2025-01-20T00:51:00Z">
        <w:r>
          <w:rPr>
            <w:rFonts w:eastAsiaTheme="minorEastAsia" w:hint="eastAsia"/>
          </w:rPr>
          <w:t>SR configuration</w:t>
        </w:r>
        <w:r>
          <w:t>.</w:t>
        </w:r>
      </w:ins>
      <w:commentRangeEnd w:id="2440"/>
      <w:r w:rsidR="006A3D64">
        <w:rPr>
          <w:rStyle w:val="CommentReference"/>
        </w:rPr>
        <w:commentReference w:id="2440"/>
      </w:r>
      <w:commentRangeEnd w:id="2441"/>
      <w:r w:rsidR="00641AF2">
        <w:rPr>
          <w:rStyle w:val="CommentReference"/>
        </w:rPr>
        <w:commentReference w:id="2441"/>
      </w:r>
      <w:commentRangeEnd w:id="2445"/>
      <w:r w:rsidR="00534CCA">
        <w:rPr>
          <w:rStyle w:val="CommentReference"/>
        </w:rPr>
        <w:commentReference w:id="2445"/>
      </w:r>
      <w:commentRangeEnd w:id="2446"/>
      <w:r w:rsidR="007460BB">
        <w:rPr>
          <w:rStyle w:val="CommentReference"/>
        </w:rPr>
        <w:commentReference w:id="2446"/>
      </w:r>
    </w:p>
    <w:p w14:paraId="6AD5D722" w14:textId="3079C0F7" w:rsidR="00BE5847" w:rsidRDefault="002E7CEC" w:rsidP="002E7CEC">
      <w:pPr>
        <w:pStyle w:val="NO"/>
        <w:rPr>
          <w:ins w:id="2453" w:author="vivo-Chenli-After RAN2#129bis-2" w:date="2025-04-30T18:27:00Z"/>
          <w:rFonts w:eastAsia="DengXian"/>
          <w:lang w:eastAsia="zh-CN"/>
        </w:rPr>
      </w:pPr>
      <w:ins w:id="2454" w:author="vivo-Chenli-After RAN2#129bis-2" w:date="2025-04-30T18:26:00Z">
        <w:r>
          <w:rPr>
            <w:lang w:eastAsia="ko-KR"/>
          </w:rPr>
          <w:t>NOTE X:</w:t>
        </w:r>
        <w:r>
          <w:rPr>
            <w:lang w:eastAsia="ko-KR"/>
          </w:rPr>
          <w:tab/>
        </w:r>
      </w:ins>
      <w:ins w:id="2455" w:author="vivo-Chenli-After RAN2#129bis-2" w:date="2025-04-30T18:28:00Z">
        <w:r w:rsidR="00BE5847">
          <w:rPr>
            <w:lang w:eastAsia="ko-KR"/>
          </w:rPr>
          <w:t xml:space="preserve">After sending a </w:t>
        </w:r>
      </w:ins>
      <w:ins w:id="2456" w:author="vivo-Chenli-After RAN2#129bis-2" w:date="2025-04-30T18:29:00Z">
        <w:r w:rsidR="00BE5847">
          <w:rPr>
            <w:rFonts w:eastAsiaTheme="minorEastAsia" w:hint="eastAsia"/>
            <w:lang w:eastAsia="zh-CN"/>
          </w:rPr>
          <w:t>Truncated L1 measurement report MAC CE</w:t>
        </w:r>
        <w:r w:rsidR="00BE5847">
          <w:rPr>
            <w:rFonts w:eastAsia="DengXian"/>
            <w:lang w:eastAsia="zh-CN"/>
          </w:rPr>
          <w:t>,</w:t>
        </w:r>
        <w:r w:rsidR="00BE5847" w:rsidRPr="00BE5847">
          <w:rPr>
            <w:rFonts w:eastAsia="DengXian"/>
            <w:lang w:eastAsia="zh-CN"/>
          </w:rPr>
          <w:t xml:space="preserve"> </w:t>
        </w:r>
        <w:r w:rsidR="00BE5847">
          <w:rPr>
            <w:rFonts w:eastAsia="DengXian"/>
            <w:lang w:eastAsia="zh-CN"/>
          </w:rPr>
          <w:t xml:space="preserve">if the subsequent UL grant is still not big enough </w:t>
        </w:r>
      </w:ins>
      <w:ins w:id="2457" w:author="vivo-Chenli-After RAN2#129bis-2" w:date="2025-04-30T18:30:00Z">
        <w:r w:rsidR="00BE5847">
          <w:rPr>
            <w:rFonts w:eastAsia="DengXian"/>
            <w:lang w:eastAsia="zh-CN"/>
          </w:rPr>
          <w:t xml:space="preserve">to fit </w:t>
        </w:r>
      </w:ins>
      <w:ins w:id="2458" w:author="vivo-Chenli-After RAN2#129bis-2" w:date="2025-04-30T18:31:00Z">
        <w:r w:rsidR="005D236C">
          <w:rPr>
            <w:rFonts w:eastAsia="DengXian"/>
            <w:lang w:eastAsia="zh-CN"/>
          </w:rPr>
          <w:t>all the</w:t>
        </w:r>
      </w:ins>
      <w:ins w:id="2459" w:author="vivo-Chenli-After RAN2#129bis-2" w:date="2025-04-30T18:30:00Z">
        <w:r w:rsidR="00BE5847">
          <w:rPr>
            <w:rFonts w:eastAsia="DengXian"/>
            <w:lang w:eastAsia="zh-CN"/>
          </w:rPr>
          <w:t xml:space="preserve"> remaining beams, it is up to UE implementation to select the beam(s) which were not included in the </w:t>
        </w:r>
      </w:ins>
      <w:ins w:id="2460" w:author="vivo-Chenli-After RAN2#129bis-2" w:date="2025-04-30T18:31:00Z">
        <w:r w:rsidR="00BE5847">
          <w:rPr>
            <w:rFonts w:eastAsia="DengXian"/>
            <w:lang w:eastAsia="zh-CN"/>
          </w:rPr>
          <w:t xml:space="preserve">previous MAC CE. </w:t>
        </w:r>
      </w:ins>
    </w:p>
    <w:p w14:paraId="422345E1" w14:textId="77777777" w:rsidR="005D236C" w:rsidRDefault="005D236C">
      <w:pPr>
        <w:rPr>
          <w:ins w:id="2461" w:author="vivo-Chenli" w:date="2024-12-26T10:59:00Z"/>
          <w:lang w:eastAsia="ko-KR"/>
        </w:rPr>
      </w:pPr>
    </w:p>
    <w:p w14:paraId="52ED12F9" w14:textId="77777777" w:rsidR="003669F2" w:rsidRDefault="00B562E1">
      <w:pPr>
        <w:pStyle w:val="Heading2"/>
        <w:rPr>
          <w:ins w:id="2462" w:author="vivo-Chenli" w:date="2025-01-21T16:36:00Z"/>
          <w:lang w:eastAsia="ko-KR"/>
        </w:rPr>
      </w:pPr>
      <w:ins w:id="2463" w:author="vivo-Chenli" w:date="2024-12-26T11:52:00Z">
        <w:r>
          <w:rPr>
            <w:lang w:eastAsia="ko-KR"/>
          </w:rPr>
          <w:t>5.y</w:t>
        </w:r>
        <w:r>
          <w:rPr>
            <w:lang w:eastAsia="ko-KR"/>
          </w:rPr>
          <w:tab/>
        </w:r>
      </w:ins>
      <w:ins w:id="2464" w:author="vivo-Chenli" w:date="2024-12-26T14:35:00Z">
        <w:r>
          <w:rPr>
            <w:lang w:eastAsia="ko-KR"/>
          </w:rPr>
          <w:t>Conditional LTM</w:t>
        </w:r>
      </w:ins>
    </w:p>
    <w:p w14:paraId="52ED12FC" w14:textId="77777777" w:rsidR="003669F2" w:rsidRDefault="00B562E1">
      <w:pPr>
        <w:pStyle w:val="Heading3"/>
        <w:rPr>
          <w:ins w:id="2465" w:author="vivo-Chenli" w:date="2024-12-26T11:52:00Z"/>
        </w:rPr>
      </w:pPr>
      <w:ins w:id="2466" w:author="vivo-Chenli" w:date="2024-12-26T11:52:00Z">
        <w:r>
          <w:t>5.y.1</w:t>
        </w:r>
        <w:r>
          <w:tab/>
          <w:t>Introduction</w:t>
        </w:r>
      </w:ins>
    </w:p>
    <w:p w14:paraId="52ED12FD" w14:textId="0666FC29" w:rsidR="003669F2" w:rsidRDefault="00B562E1">
      <w:pPr>
        <w:rPr>
          <w:ins w:id="2467" w:author="vivo-Chenli" w:date="2025-01-20T22:02:00Z"/>
          <w:iCs/>
        </w:rPr>
      </w:pPr>
      <w:ins w:id="2468" w:author="vivo-Chenli" w:date="2025-01-20T22:02:00Z">
        <w:r>
          <w:t xml:space="preserve">The network may configure an RRC_CONNECTED UE to perform L1 beam level measurements for SpCell and conditional LTM candidate cell(s), including L1 RSRP [and SINR]. </w:t>
        </w:r>
      </w:ins>
      <w:ins w:id="2469" w:author="vivo-Chenli" w:date="2025-01-20T22:05:00Z">
        <w:r>
          <w:t xml:space="preserve">The UE may </w:t>
        </w:r>
      </w:ins>
      <w:ins w:id="2470" w:author="vivo-Chenli" w:date="2025-01-20T22:18:00Z">
        <w:r>
          <w:t xml:space="preserve">use the L1 </w:t>
        </w:r>
      </w:ins>
      <w:ins w:id="2471" w:author="vivo-Chenli" w:date="2025-01-20T22:19:00Z">
        <w:r>
          <w:t xml:space="preserve">measurement </w:t>
        </w:r>
      </w:ins>
      <w:ins w:id="2472" w:author="vivo-Chenli" w:date="2025-01-20T22:20:00Z">
        <w:r>
          <w:t xml:space="preserve">for LTM cell switch conditions evaluation </w:t>
        </w:r>
      </w:ins>
      <w:ins w:id="2473" w:author="vivo-Chenli" w:date="2025-01-20T22:21:00Z">
        <w:r>
          <w:t>in accordance with the reconfiguration for conditional LTM</w:t>
        </w:r>
      </w:ins>
      <w:ins w:id="2474" w:author="vivo-Chenli" w:date="2025-01-20T22:20:00Z">
        <w:r>
          <w:t xml:space="preserve">. </w:t>
        </w:r>
      </w:ins>
      <w:ins w:id="2475" w:author="vivo-Chenli" w:date="2025-01-20T22:02:00Z">
        <w:r>
          <w:t xml:space="preserve">The network may configure the UE to report </w:t>
        </w:r>
      </w:ins>
      <w:ins w:id="2476" w:author="vivo-Chenli" w:date="2025-01-20T22:21:00Z">
        <w:r>
          <w:t>the L1 measurement</w:t>
        </w:r>
      </w:ins>
      <w:ins w:id="2477" w:author="vivo-Chenli" w:date="2025-01-20T22:22:00Z">
        <w:r>
          <w:t xml:space="preserve"> results for conditional LTM, e.g., to trigger PDCCH ordered early RACH</w:t>
        </w:r>
      </w:ins>
      <w:ins w:id="2478" w:author="vivo-Chenli-Before#129" w:date="2025-02-07T01:45:00Z">
        <w:r w:rsidR="00AA1C5D">
          <w:t xml:space="preserve"> or early TCI state activation</w:t>
        </w:r>
      </w:ins>
      <w:ins w:id="2479" w:author="vivo-Chenli" w:date="2025-01-20T22:23:00Z">
        <w:r>
          <w:t>.</w:t>
        </w:r>
      </w:ins>
      <w:ins w:id="2480" w:author="vivo-Chenli" w:date="2025-01-20T22:02:00Z">
        <w:r>
          <w:rPr>
            <w:iCs/>
          </w:rPr>
          <w:t xml:space="preserve"> </w:t>
        </w:r>
      </w:ins>
    </w:p>
    <w:p w14:paraId="52ED12FF" w14:textId="6A1E7553" w:rsidR="003669F2" w:rsidRDefault="00B562E1">
      <w:pPr>
        <w:rPr>
          <w:ins w:id="2481" w:author="vivo-Chenli" w:date="2025-01-20T22:08:00Z"/>
        </w:rPr>
      </w:pPr>
      <w:ins w:id="2482" w:author="vivo-Chenli" w:date="2025-01-20T22:08:00Z">
        <w:r>
          <w:t xml:space="preserve">The RRC configures the following parameters in the </w:t>
        </w:r>
      </w:ins>
      <w:ins w:id="2483" w:author="vivo-Chenli" w:date="2025-01-20T22:26:00Z">
        <w:r>
          <w:rPr>
            <w:i/>
            <w:iCs/>
          </w:rPr>
          <w:t>CLTM-ExecutionConditions</w:t>
        </w:r>
      </w:ins>
      <w:ins w:id="2484" w:author="vivo-Chenli" w:date="2025-01-20T22:08:00Z">
        <w:r>
          <w:t xml:space="preserve"> for L1 </w:t>
        </w:r>
      </w:ins>
      <w:ins w:id="2485" w:author="vivo-Chenli" w:date="2025-01-20T22:26:00Z">
        <w:r>
          <w:t>trigger condition for</w:t>
        </w:r>
      </w:ins>
      <w:ins w:id="2486" w:author="vivo-Chenli" w:date="2025-01-20T22:27:00Z">
        <w:r>
          <w:t xml:space="preserve"> CLTM</w:t>
        </w:r>
      </w:ins>
      <w:ins w:id="2487" w:author="vivo-Chenli" w:date="2025-01-20T22:08:00Z">
        <w:r>
          <w:t xml:space="preserve"> procedure:</w:t>
        </w:r>
      </w:ins>
    </w:p>
    <w:p w14:paraId="7D11C174" w14:textId="544E0AB9" w:rsidR="009609B2" w:rsidRDefault="00B562E1" w:rsidP="009609B2">
      <w:pPr>
        <w:pStyle w:val="B1"/>
        <w:rPr>
          <w:ins w:id="2488" w:author="vivo-Chenli-After RAN2#129bis" w:date="2025-04-22T17:46:00Z"/>
          <w:lang w:eastAsia="ko-KR"/>
        </w:rPr>
      </w:pPr>
      <w:ins w:id="2489" w:author="vivo-Chenli" w:date="2025-01-20T22:08:00Z">
        <w:r>
          <w:rPr>
            <w:lang w:eastAsia="ko-KR"/>
          </w:rPr>
          <w:t>-</w:t>
        </w:r>
        <w:r>
          <w:rPr>
            <w:lang w:eastAsia="ko-KR"/>
          </w:rPr>
          <w:tab/>
        </w:r>
      </w:ins>
      <w:commentRangeStart w:id="2490"/>
      <w:ins w:id="2491" w:author="vivo-Chenli-After RAN2#129bis" w:date="2025-04-22T17:47:00Z">
        <w:r w:rsidR="009609B2" w:rsidRPr="002B35B1">
          <w:rPr>
            <w:i/>
            <w:iCs/>
            <w:lang w:eastAsia="ko-KR"/>
          </w:rPr>
          <w:t>c</w:t>
        </w:r>
      </w:ins>
      <w:commentRangeEnd w:id="2490"/>
      <w:r w:rsidR="004C6F10">
        <w:rPr>
          <w:rStyle w:val="CommentReference"/>
        </w:rPr>
        <w:commentReference w:id="2490"/>
      </w:r>
      <w:ins w:id="2492" w:author="vivo-Chenli-After RAN2#129bis" w:date="2025-04-22T17:47:00Z">
        <w:r w:rsidR="009609B2" w:rsidRPr="002B35B1">
          <w:rPr>
            <w:i/>
            <w:iCs/>
            <w:lang w:eastAsia="ko-KR"/>
          </w:rPr>
          <w:t>ltm-ExecutionConditions</w:t>
        </w:r>
      </w:ins>
      <w:ins w:id="2493" w:author="vivo-Chenli-After RAN2#129bis" w:date="2025-04-22T17:50:00Z">
        <w:r w:rsidR="001E647B">
          <w:rPr>
            <w:lang w:eastAsia="ko-KR"/>
          </w:rPr>
          <w:t xml:space="preserve"> and </w:t>
        </w:r>
        <w:commentRangeStart w:id="2494"/>
        <w:r w:rsidR="00DC46A4" w:rsidRPr="001E647B">
          <w:rPr>
            <w:i/>
            <w:iCs/>
            <w:lang w:eastAsia="ko-KR"/>
          </w:rPr>
          <w:t>c</w:t>
        </w:r>
      </w:ins>
      <w:commentRangeEnd w:id="2494"/>
      <w:r w:rsidR="004C6F10">
        <w:rPr>
          <w:rStyle w:val="CommentReference"/>
        </w:rPr>
        <w:commentReference w:id="2494"/>
      </w:r>
      <w:ins w:id="2495" w:author="vivo-Chenli-After RAN2#129bis" w:date="2025-04-22T17:50:00Z">
        <w:r w:rsidR="00DC46A4" w:rsidRPr="001E647B">
          <w:rPr>
            <w:i/>
            <w:iCs/>
            <w:lang w:eastAsia="ko-KR"/>
          </w:rPr>
          <w:t>ltm-ServingCellExecutionConditions</w:t>
        </w:r>
      </w:ins>
      <w:ins w:id="2496" w:author="vivo-Chenli-After RAN2#129bis" w:date="2025-04-22T17:47:00Z">
        <w:r w:rsidR="009609B2" w:rsidRPr="009609B2">
          <w:rPr>
            <w:lang w:eastAsia="ko-KR"/>
          </w:rPr>
          <w:t xml:space="preserve"> </w:t>
        </w:r>
      </w:ins>
      <w:ins w:id="2497" w:author="vivo-Chenli-After RAN2#129bis" w:date="2025-04-22T17:46:00Z">
        <w:r w:rsidR="009609B2">
          <w:t xml:space="preserve">for </w:t>
        </w:r>
      </w:ins>
      <w:ins w:id="2498" w:author="vivo-Chenli-After RAN2#129bis" w:date="2025-04-22T17:47:00Z">
        <w:r w:rsidR="002B35B1">
          <w:t xml:space="preserve">conditional LTM cell switch execution condition; </w:t>
        </w:r>
      </w:ins>
    </w:p>
    <w:p w14:paraId="40F237CE" w14:textId="6E075553" w:rsidR="00B50353" w:rsidRDefault="009609B2" w:rsidP="009609B2">
      <w:pPr>
        <w:pStyle w:val="B1"/>
        <w:rPr>
          <w:ins w:id="2499" w:author="vivo-Chenli-After RAN2#129bis" w:date="2025-04-22T17:49:00Z"/>
          <w:lang w:eastAsia="ko-KR"/>
        </w:rPr>
      </w:pPr>
      <w:ins w:id="2500" w:author="vivo-Chenli-After RAN2#129bis" w:date="2025-04-22T17:46:00Z">
        <w:r>
          <w:rPr>
            <w:lang w:eastAsia="ko-KR"/>
          </w:rPr>
          <w:t>-</w:t>
        </w:r>
        <w:r>
          <w:rPr>
            <w:lang w:eastAsia="ko-KR"/>
          </w:rPr>
          <w:tab/>
        </w:r>
      </w:ins>
      <w:ins w:id="2501" w:author="vivo-Chenli-After RAN2#129bis" w:date="2025-04-22T17:49:00Z">
        <w:r w:rsidR="00ED0AE1" w:rsidRPr="008D3D08">
          <w:rPr>
            <w:i/>
            <w:iCs/>
            <w:lang w:eastAsia="ko-KR"/>
          </w:rPr>
          <w:t>ltm-CandidateId</w:t>
        </w:r>
        <w:r w:rsidR="00ED0AE1">
          <w:rPr>
            <w:lang w:eastAsia="ko-KR"/>
          </w:rPr>
          <w:t>:</w:t>
        </w:r>
      </w:ins>
      <w:ins w:id="2502" w:author="vivo-Chenli-After RAN2#129bis" w:date="2025-04-22T17:51:00Z">
        <w:r w:rsidR="004F44A6" w:rsidRPr="004F44A6">
          <w:t xml:space="preserve"> </w:t>
        </w:r>
        <w:r w:rsidR="004F44A6">
          <w:t>indicates the LTM candidate configuration IDs</w:t>
        </w:r>
      </w:ins>
      <w:ins w:id="2503" w:author="vivo-Chenli-After RAN2#129bis" w:date="2025-04-22T22:42:00Z">
        <w:r w:rsidR="005B764B">
          <w:t>.</w:t>
        </w:r>
      </w:ins>
    </w:p>
    <w:p w14:paraId="52ED1302" w14:textId="77777777" w:rsidR="003669F2" w:rsidRDefault="003669F2">
      <w:pPr>
        <w:rPr>
          <w:ins w:id="2504" w:author="vivo-Chenli" w:date="2024-12-26T10:49:00Z"/>
          <w:lang w:eastAsia="ko-KR"/>
        </w:rPr>
      </w:pPr>
    </w:p>
    <w:p w14:paraId="52ED1303" w14:textId="77777777" w:rsidR="003669F2" w:rsidRDefault="00B562E1">
      <w:pPr>
        <w:pStyle w:val="Heading3"/>
        <w:rPr>
          <w:ins w:id="2505" w:author="vivo-Chenli" w:date="2024-12-26T10:49:00Z"/>
        </w:rPr>
      </w:pPr>
      <w:ins w:id="2506" w:author="vivo-Chenli" w:date="2024-12-26T10:49:00Z">
        <w:r>
          <w:t>5.</w:t>
        </w:r>
      </w:ins>
      <w:ins w:id="2507" w:author="vivo-Chenli" w:date="2025-01-08T16:27:00Z">
        <w:r>
          <w:t>y</w:t>
        </w:r>
      </w:ins>
      <w:ins w:id="2508" w:author="vivo-Chenli" w:date="2024-12-26T10:49:00Z">
        <w:r>
          <w:t>.</w:t>
        </w:r>
      </w:ins>
      <w:ins w:id="2509" w:author="vivo-Chenli" w:date="2025-01-08T16:54:00Z">
        <w:r>
          <w:t>2</w:t>
        </w:r>
      </w:ins>
      <w:ins w:id="2510" w:author="vivo-Chenli" w:date="2024-12-26T10:49:00Z">
        <w:r>
          <w:tab/>
        </w:r>
      </w:ins>
      <w:ins w:id="2511" w:author="vivo-Chenli" w:date="2025-01-08T16:55:00Z">
        <w:r>
          <w:t>C</w:t>
        </w:r>
      </w:ins>
      <w:ins w:id="2512" w:author="vivo-Chenli" w:date="2024-12-26T10:50:00Z">
        <w:r>
          <w:t>onditional LTM</w:t>
        </w:r>
      </w:ins>
      <w:ins w:id="2513" w:author="vivo-Chenli" w:date="2025-01-08T16:54:00Z">
        <w:r>
          <w:t xml:space="preserve"> triggering</w:t>
        </w:r>
      </w:ins>
      <w:ins w:id="2514" w:author="vivo-Chenli" w:date="2025-01-20T18:54:00Z">
        <w:r>
          <w:t xml:space="preserve"> </w:t>
        </w:r>
      </w:ins>
      <w:ins w:id="2515" w:author="vivo-Chenli" w:date="2025-01-20T18:55:00Z">
        <w:r>
          <w:t>condition evaluation</w:t>
        </w:r>
      </w:ins>
    </w:p>
    <w:p w14:paraId="52ED1304" w14:textId="10088AB6" w:rsidR="003669F2" w:rsidRDefault="00B562E1">
      <w:pPr>
        <w:rPr>
          <w:ins w:id="2516" w:author="vivo-Chenli" w:date="2025-01-20T22:01:00Z"/>
          <w:lang w:eastAsia="ko-KR"/>
        </w:rPr>
      </w:pPr>
      <w:ins w:id="2517"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518" w:author="vivo-Chenli-Before#129" w:date="2025-02-07T01:46:00Z">
        <w:r w:rsidR="00AC4CF3">
          <w:t>indicated</w:t>
        </w:r>
      </w:ins>
      <w:ins w:id="2519" w:author="vivo-Chenli" w:date="2025-01-20T22:28:00Z">
        <w:r>
          <w:t xml:space="preserve"> field </w:t>
        </w:r>
        <w:r>
          <w:rPr>
            <w:i/>
            <w:iCs/>
            <w:color w:val="000000" w:themeColor="text1"/>
          </w:rPr>
          <w:t>cltm-ServingCellExecutionConditions</w:t>
        </w:r>
        <w:r>
          <w:rPr>
            <w:color w:val="000000" w:themeColor="text1"/>
          </w:rPr>
          <w:t>,</w:t>
        </w:r>
      </w:ins>
      <w:ins w:id="2520" w:author="vivo-Chenli" w:date="2025-01-20T23:36:00Z">
        <w:r>
          <w:rPr>
            <w:color w:val="000000" w:themeColor="text1"/>
          </w:rPr>
          <w:t xml:space="preserve"> </w:t>
        </w:r>
      </w:ins>
      <w:ins w:id="2521" w:author="vivo-Chenli" w:date="2025-01-20T22:28:00Z">
        <w:r>
          <w:rPr>
            <w:color w:val="000000" w:themeColor="text1"/>
          </w:rPr>
          <w:t>t</w:t>
        </w:r>
      </w:ins>
      <w:ins w:id="2522" w:author="vivo-Chenli" w:date="2025-01-20T22:01:00Z">
        <w:r>
          <w:rPr>
            <w:lang w:eastAsia="ko-KR"/>
          </w:rPr>
          <w:t>he MAC entity shall</w:t>
        </w:r>
      </w:ins>
      <w:ins w:id="2523" w:author="vivo-Chenli" w:date="2025-01-20T23:36:00Z">
        <w:r>
          <w:rPr>
            <w:rFonts w:eastAsia="DengXian" w:hint="eastAsia"/>
          </w:rPr>
          <w:t xml:space="preserve"> for the </w:t>
        </w:r>
      </w:ins>
      <w:commentRangeStart w:id="2524"/>
      <w:commentRangeStart w:id="2525"/>
      <w:ins w:id="2526" w:author="vivo-Chenli-After RAN2#129-2" w:date="2025-03-26T16:43:00Z">
        <w:r w:rsidR="00CE1CDB">
          <w:rPr>
            <w:rFonts w:eastAsia="DengXian"/>
          </w:rPr>
          <w:t>P</w:t>
        </w:r>
      </w:ins>
      <w:ins w:id="2527" w:author="vivo-Chenli-After RAN2#129bis-2" w:date="2025-04-30T17:40:00Z">
        <w:r w:rsidR="007E2D3A">
          <w:rPr>
            <w:rFonts w:eastAsia="DengXian"/>
          </w:rPr>
          <w:t>C</w:t>
        </w:r>
      </w:ins>
      <w:ins w:id="2528" w:author="vivo-Chenli-After RAN2#129-2" w:date="2025-03-26T16:43:00Z">
        <w:r w:rsidR="00CE1CDB">
          <w:rPr>
            <w:rFonts w:eastAsia="DengXian"/>
          </w:rPr>
          <w:t>ell</w:t>
        </w:r>
      </w:ins>
      <w:commentRangeEnd w:id="2524"/>
      <w:r w:rsidR="00234BBA">
        <w:rPr>
          <w:rStyle w:val="CommentReference"/>
        </w:rPr>
        <w:commentReference w:id="2524"/>
      </w:r>
      <w:commentRangeEnd w:id="2525"/>
      <w:r w:rsidR="007E2D3A">
        <w:rPr>
          <w:rStyle w:val="CommentReference"/>
        </w:rPr>
        <w:commentReference w:id="2525"/>
      </w:r>
      <w:ins w:id="2529" w:author="vivo-Chenli" w:date="2025-01-20T23:36:00Z">
        <w:r>
          <w:rPr>
            <w:rFonts w:eastAsia="DengXian" w:hint="eastAsia"/>
          </w:rPr>
          <w:t xml:space="preserve"> configured </w:t>
        </w:r>
        <w:r>
          <w:rPr>
            <w:rFonts w:eastAsia="DengXian"/>
          </w:rPr>
          <w:t xml:space="preserve">for </w:t>
        </w:r>
      </w:ins>
      <w:ins w:id="2530" w:author="vivo-Chenli" w:date="2025-01-20T23:37:00Z">
        <w:r>
          <w:rPr>
            <w:rFonts w:eastAsia="DengXian"/>
          </w:rPr>
          <w:t xml:space="preserve">conditional </w:t>
        </w:r>
      </w:ins>
      <w:ins w:id="2531" w:author="vivo-Chenli" w:date="2025-01-20T23:36:00Z">
        <w:r>
          <w:rPr>
            <w:rFonts w:eastAsia="DengXian"/>
          </w:rPr>
          <w:t xml:space="preserve">LTM </w:t>
        </w:r>
        <w:r>
          <w:rPr>
            <w:rFonts w:eastAsia="DengXian" w:hint="eastAsia"/>
          </w:rPr>
          <w:t>procedure</w:t>
        </w:r>
      </w:ins>
      <w:ins w:id="2532" w:author="vivo-Chenli" w:date="2025-01-20T22:01:00Z">
        <w:r>
          <w:rPr>
            <w:lang w:eastAsia="ko-KR"/>
          </w:rPr>
          <w:t>:</w:t>
        </w:r>
      </w:ins>
    </w:p>
    <w:p w14:paraId="52ED1305" w14:textId="146BA299" w:rsidR="003669F2" w:rsidRDefault="00B562E1">
      <w:pPr>
        <w:pStyle w:val="B1"/>
        <w:rPr>
          <w:ins w:id="2533" w:author="vivo-Chenli" w:date="2025-01-21T09:48:00Z"/>
        </w:rPr>
      </w:pPr>
      <w:ins w:id="2534" w:author="vivo-Chenli" w:date="2025-01-21T09:47:00Z">
        <w:r>
          <w:t>1&gt;</w:t>
        </w:r>
        <w:r>
          <w:tab/>
        </w:r>
      </w:ins>
      <w:ins w:id="2535" w:author="vivo-Chenli" w:date="2025-01-20T23:38:00Z">
        <w:r>
          <w:rPr>
            <w:rFonts w:eastAsia="MS Mincho"/>
          </w:rPr>
          <w:t xml:space="preserve">for each entry within the </w:t>
        </w:r>
        <w:r>
          <w:rPr>
            <w:i/>
            <w:iCs/>
          </w:rPr>
          <w:t>CLTM-ExecutionConditions</w:t>
        </w:r>
      </w:ins>
      <w:ins w:id="2536" w:author="vivo-Chenli" w:date="2025-01-20T23:57:00Z">
        <w:r>
          <w:t>:</w:t>
        </w:r>
      </w:ins>
    </w:p>
    <w:p w14:paraId="52ED1306" w14:textId="2CE7D982" w:rsidR="003669F2" w:rsidRDefault="00B562E1">
      <w:pPr>
        <w:pStyle w:val="B2"/>
        <w:rPr>
          <w:ins w:id="2537" w:author="vivo-Chenli" w:date="2025-01-21T09:48:00Z"/>
        </w:rPr>
      </w:pPr>
      <w:ins w:id="2538" w:author="vivo-Chenli" w:date="2025-01-21T09:48:00Z">
        <w:r>
          <w:t>2&gt;</w:t>
        </w:r>
        <w:r>
          <w:tab/>
          <w:t xml:space="preserve">if </w:t>
        </w:r>
      </w:ins>
      <w:ins w:id="2539" w:author="vivo-Chenli" w:date="2025-01-21T09:49:00Z">
        <w:r>
          <w:t xml:space="preserve">the </w:t>
        </w:r>
        <w:r>
          <w:rPr>
            <w:i/>
            <w:iCs/>
          </w:rPr>
          <w:t xml:space="preserve">LTM3 </w:t>
        </w:r>
        <w:r>
          <w:t>or</w:t>
        </w:r>
        <w:r>
          <w:rPr>
            <w:i/>
            <w:iCs/>
          </w:rPr>
          <w:t xml:space="preserve"> LTM5</w:t>
        </w:r>
        <w:r>
          <w:t xml:space="preserve"> is configured in the corresponding </w:t>
        </w:r>
        <w:r>
          <w:rPr>
            <w:rFonts w:eastAsia="DengXian"/>
            <w:i/>
            <w:iCs/>
          </w:rPr>
          <w:t>ltm-CSI-ReportConfigId</w:t>
        </w:r>
      </w:ins>
      <w:ins w:id="2540" w:author="vivo-Chenli" w:date="2025-01-21T09:52:00Z">
        <w:r>
          <w:rPr>
            <w:rFonts w:eastAsia="DengXian"/>
          </w:rPr>
          <w:t xml:space="preserve"> for</w:t>
        </w:r>
        <w:r>
          <w:rPr>
            <w:rFonts w:eastAsia="MS Mincho"/>
            <w:i/>
            <w:iCs/>
          </w:rPr>
          <w:t xml:space="preserve"> l1-Conditions</w:t>
        </w:r>
      </w:ins>
      <w:ins w:id="2541" w:author="vivo-Chenli" w:date="2025-01-21T09:48:00Z">
        <w:r>
          <w:t>:</w:t>
        </w:r>
      </w:ins>
    </w:p>
    <w:p w14:paraId="52ED1307" w14:textId="78327DAF" w:rsidR="003669F2" w:rsidRDefault="00B562E1">
      <w:pPr>
        <w:pStyle w:val="B3"/>
        <w:rPr>
          <w:ins w:id="2542" w:author="vivo-Chenli" w:date="2025-01-21T10:05:00Z"/>
        </w:rPr>
      </w:pPr>
      <w:ins w:id="2543" w:author="vivo-Chenli" w:date="2025-01-21T10:05:00Z">
        <w:r>
          <w:t>3&gt;</w:t>
        </w:r>
        <w:r>
          <w:tab/>
        </w:r>
        <w:r>
          <w:tab/>
        </w:r>
      </w:ins>
      <w:ins w:id="2544" w:author="vivo-Chenli" w:date="2025-01-21T10:06:00Z">
        <w:r>
          <w:t xml:space="preserve">consider </w:t>
        </w:r>
      </w:ins>
      <w:commentRangeStart w:id="2545"/>
      <w:ins w:id="2546" w:author="vivo-Chenli-Before#129" w:date="2025-02-07T01:51:00Z">
        <w:r w:rsidR="002028BE">
          <w:t>all</w:t>
        </w:r>
      </w:ins>
      <w:ins w:id="2547" w:author="vivo-Chenli" w:date="2025-01-21T10:06:00Z">
        <w:r>
          <w:t xml:space="preserve"> beam</w:t>
        </w:r>
      </w:ins>
      <w:ins w:id="2548" w:author="vivo-Chenli-Before#129" w:date="2025-02-07T01:51:00Z">
        <w:r w:rsidR="002028BE">
          <w:t>s</w:t>
        </w:r>
      </w:ins>
      <w:commentRangeEnd w:id="2545"/>
      <w:r w:rsidR="004C6F10">
        <w:rPr>
          <w:rStyle w:val="CommentReference"/>
        </w:rPr>
        <w:commentReference w:id="2545"/>
      </w:r>
      <w:ins w:id="2549" w:author="vivo-Chenli" w:date="2025-01-21T10:06:00Z">
        <w:r>
          <w:t xml:space="preserve"> of </w:t>
        </w:r>
        <w:r>
          <w:rPr>
            <w:rFonts w:eastAsia="DengXian" w:hint="eastAsia"/>
          </w:rPr>
          <w:t>LTM candidate cell</w:t>
        </w:r>
        <w:r>
          <w:rPr>
            <w:rFonts w:eastAsia="DengXian"/>
          </w:rPr>
          <w:t xml:space="preserve"> </w:t>
        </w:r>
      </w:ins>
      <w:ins w:id="2550" w:author="vivo-Chenli" w:date="2025-01-21T23:47:00Z">
        <w:r>
          <w:rPr>
            <w:rFonts w:eastAsia="DengXian" w:hint="eastAsia"/>
            <w:lang w:eastAsia="zh-CN"/>
          </w:rPr>
          <w:t xml:space="preserve">indicated by the </w:t>
        </w:r>
        <w:r>
          <w:rPr>
            <w:i/>
            <w:iCs/>
          </w:rPr>
          <w:t>ltm-CandidateId</w:t>
        </w:r>
        <w:r>
          <w:rPr>
            <w:rFonts w:eastAsia="DengXian" w:hint="eastAsia"/>
            <w:lang w:eastAsia="zh-CN"/>
          </w:rPr>
          <w:t xml:space="preserve"> within this </w:t>
        </w:r>
        <w:r>
          <w:rPr>
            <w:i/>
            <w:iCs/>
          </w:rPr>
          <w:t>CLTM-ExecutionConditions</w:t>
        </w:r>
      </w:ins>
      <w:ins w:id="2551" w:author="vivo-Chenli" w:date="2025-01-21T10:06:00Z">
        <w:r>
          <w:rPr>
            <w:rFonts w:eastAsia="DengXian"/>
          </w:rPr>
          <w:t xml:space="preserve"> to be applicable;</w:t>
        </w:r>
      </w:ins>
    </w:p>
    <w:p w14:paraId="52ED1308" w14:textId="024C29D2" w:rsidR="003669F2" w:rsidRDefault="00B562E1">
      <w:pPr>
        <w:pStyle w:val="B3"/>
        <w:rPr>
          <w:ins w:id="2552" w:author="vivo-Chenli" w:date="2025-01-21T10:06:00Z"/>
        </w:rPr>
      </w:pPr>
      <w:ins w:id="2553" w:author="vivo-Chenli" w:date="2025-01-21T09:53:00Z">
        <w:r>
          <w:t>3&gt;</w:t>
        </w:r>
        <w:r>
          <w:tab/>
        </w:r>
        <w:r>
          <w:tab/>
          <w:t xml:space="preserve">if the entry condition for the event associated with </w:t>
        </w:r>
        <w:r>
          <w:rPr>
            <w:i/>
            <w:iCs/>
          </w:rPr>
          <w:t>ltm-CSI-ReportConfigId</w:t>
        </w:r>
        <w:r>
          <w:t xml:space="preserve"> is fulfilled</w:t>
        </w:r>
      </w:ins>
      <w:ins w:id="2554" w:author="vivo-Chenli-After RAN2#129bis" w:date="2025-04-23T17:02:00Z">
        <w:r w:rsidR="00FE43AC">
          <w:t xml:space="preserve"> for TTT</w:t>
        </w:r>
      </w:ins>
      <w:ins w:id="2555" w:author="vivo-Chenli" w:date="2025-01-21T09:53:00Z">
        <w:r>
          <w:t xml:space="preserve"> for one or more applicable beams, i.e. reference signalling associated with </w:t>
        </w:r>
        <w:commentRangeStart w:id="2556"/>
        <w:r>
          <w:rPr>
            <w:i/>
            <w:iCs/>
          </w:rPr>
          <w:t xml:space="preserve">LTM-CSI-SSB-ResourceConfigId </w:t>
        </w:r>
        <w:r>
          <w:t xml:space="preserve">or </w:t>
        </w:r>
        <w:r>
          <w:rPr>
            <w:i/>
            <w:iCs/>
          </w:rPr>
          <w:t>LTM-CSI-RS-ResourceConfigId</w:t>
        </w:r>
        <w:r>
          <w:t xml:space="preserve"> </w:t>
        </w:r>
      </w:ins>
      <w:commentRangeEnd w:id="2556"/>
      <w:r w:rsidR="004C6F10">
        <w:rPr>
          <w:rStyle w:val="CommentReference"/>
        </w:rPr>
        <w:commentReference w:id="2556"/>
      </w:r>
      <w:ins w:id="2557" w:author="vivo-Chenli" w:date="2025-01-21T09:53:00Z">
        <w:r>
          <w:t xml:space="preserve">in the </w:t>
        </w:r>
        <w:r>
          <w:rPr>
            <w:i/>
            <w:iCs/>
          </w:rPr>
          <w:t>LTM-CSI-ReportConfig</w:t>
        </w:r>
        <w:r>
          <w:t xml:space="preserve">, for the measurement from lower layer during </w:t>
        </w:r>
        <w:r>
          <w:rPr>
            <w:i/>
          </w:rPr>
          <w:t>timeToTrigger</w:t>
        </w:r>
        <w:r>
          <w:t xml:space="preserve"> defined for this event;</w:t>
        </w:r>
      </w:ins>
    </w:p>
    <w:p w14:paraId="52ED1309" w14:textId="77777777" w:rsidR="003669F2" w:rsidRDefault="00B562E1">
      <w:pPr>
        <w:pStyle w:val="B4"/>
        <w:rPr>
          <w:ins w:id="2558" w:author="vivo-Chenli" w:date="2025-01-21T10:50:00Z"/>
        </w:rPr>
      </w:pPr>
      <w:ins w:id="2559" w:author="vivo-Chenli" w:date="2025-01-21T10:06:00Z">
        <w:r>
          <w:lastRenderedPageBreak/>
          <w:t xml:space="preserve">4&gt; consider </w:t>
        </w:r>
      </w:ins>
      <w:ins w:id="2560" w:author="vivo-Chenli" w:date="2025-01-21T10:15:00Z">
        <w:r>
          <w:rPr>
            <w:rFonts w:eastAsia="MS Mincho"/>
          </w:rPr>
          <w:t xml:space="preserve">the event associated </w:t>
        </w:r>
      </w:ins>
      <w:ins w:id="2561" w:author="vivo-Chenli" w:date="2025-01-21T10:16:00Z">
        <w:r>
          <w:rPr>
            <w:rFonts w:eastAsia="MS Mincho"/>
          </w:rPr>
          <w:t>with</w:t>
        </w:r>
      </w:ins>
      <w:ins w:id="2562" w:author="vivo-Chenli" w:date="2025-01-21T10:15:00Z">
        <w:r>
          <w:rPr>
            <w:rFonts w:eastAsia="MS Mincho"/>
            <w:i/>
            <w:iCs/>
          </w:rPr>
          <w:t xml:space="preserve"> </w:t>
        </w:r>
      </w:ins>
      <w:ins w:id="2563" w:author="vivo-Chenli" w:date="2025-01-21T10:16:00Z">
        <w:r>
          <w:rPr>
            <w:i/>
            <w:iCs/>
          </w:rPr>
          <w:t>LTM-CSI-ReportConfigId</w:t>
        </w:r>
        <w:r>
          <w:t xml:space="preserve"> </w:t>
        </w:r>
      </w:ins>
      <w:ins w:id="2564" w:author="vivo-Chenli" w:date="2025-01-21T10:15:00Z">
        <w:r>
          <w:rPr>
            <w:rFonts w:eastAsia="MS Mincho"/>
          </w:rPr>
          <w:t xml:space="preserve">to be fulfilled for the </w:t>
        </w:r>
        <w:r>
          <w:rPr>
            <w:i/>
            <w:iCs/>
          </w:rPr>
          <w:t>ltm-CandidateId</w:t>
        </w:r>
        <w:r>
          <w:t xml:space="preserve"> associated </w:t>
        </w:r>
      </w:ins>
      <w:ins w:id="2565" w:author="vivo-Chenli" w:date="2025-01-21T10:17:00Z">
        <w:r>
          <w:rPr>
            <w:rFonts w:eastAsia="MS Mincho"/>
          </w:rPr>
          <w:t>with</w:t>
        </w:r>
        <w:r>
          <w:rPr>
            <w:rFonts w:eastAsia="MS Mincho"/>
            <w:i/>
            <w:iCs/>
          </w:rPr>
          <w:t xml:space="preserve"> </w:t>
        </w:r>
        <w:r>
          <w:rPr>
            <w:i/>
            <w:iCs/>
          </w:rPr>
          <w:t>LTM-CSI-ReportConfigId</w:t>
        </w:r>
      </w:ins>
      <w:ins w:id="2566" w:author="vivo-Chenli" w:date="2025-01-21T10:06:00Z">
        <w:r>
          <w:t>;</w:t>
        </w:r>
      </w:ins>
    </w:p>
    <w:p w14:paraId="52ED130A" w14:textId="77777777" w:rsidR="003669F2" w:rsidRDefault="00B562E1">
      <w:pPr>
        <w:pStyle w:val="B4"/>
        <w:rPr>
          <w:ins w:id="2567" w:author="vivo-Chenli" w:date="2025-01-21T10:06:00Z"/>
        </w:rPr>
      </w:pPr>
      <w:ins w:id="2568" w:author="vivo-Chenli" w:date="2025-01-21T10:50:00Z">
        <w:r>
          <w:t xml:space="preserve">4&gt; perform the </w:t>
        </w:r>
      </w:ins>
      <w:ins w:id="2569" w:author="vivo-Chenli" w:date="2025-01-21T10:51:00Z">
        <w:r>
          <w:t>C</w:t>
        </w:r>
      </w:ins>
      <w:ins w:id="2570" w:author="vivo-Chenli" w:date="2025-01-21T10:50:00Z">
        <w:r>
          <w:t xml:space="preserve">LTM </w:t>
        </w:r>
      </w:ins>
      <w:ins w:id="2571" w:author="vivo-Chenli" w:date="2025-01-21T10:51:00Z">
        <w:r>
          <w:t xml:space="preserve">execution </w:t>
        </w:r>
      </w:ins>
      <w:ins w:id="2572" w:author="vivo-Chenli" w:date="2025-01-21T10:50:00Z">
        <w:r>
          <w:t xml:space="preserve">procedure for the LTM candidate configuration associated </w:t>
        </w:r>
      </w:ins>
      <w:ins w:id="2573" w:author="vivo-Chenli" w:date="2025-01-21T10:51:00Z">
        <w:r>
          <w:t>with</w:t>
        </w:r>
      </w:ins>
      <w:ins w:id="2574" w:author="vivo-Chenli" w:date="2025-01-21T10:50:00Z">
        <w:r>
          <w:t xml:space="preserve"> </w:t>
        </w:r>
        <w:r>
          <w:rPr>
            <w:i/>
            <w:iCs/>
          </w:rPr>
          <w:t>ltm-CandidateId</w:t>
        </w:r>
        <w:r>
          <w:rPr>
            <w:rFonts w:eastAsia="MS Mincho"/>
          </w:rPr>
          <w:t xml:space="preserve"> </w:t>
        </w:r>
        <w:r>
          <w:t xml:space="preserve">according to the </w:t>
        </w:r>
      </w:ins>
      <w:ins w:id="2575" w:author="vivo-Chenli" w:date="2025-01-21T10:51:00Z">
        <w:r>
          <w:t>procedure</w:t>
        </w:r>
      </w:ins>
      <w:ins w:id="2576" w:author="vivo-Chenli" w:date="2025-01-21T10:50:00Z">
        <w:r>
          <w:t xml:space="preserve"> specified in </w:t>
        </w:r>
      </w:ins>
      <w:ins w:id="2577" w:author="vivo-Chenli" w:date="2025-01-21T10:51:00Z">
        <w:r>
          <w:t>5.y.3;</w:t>
        </w:r>
      </w:ins>
    </w:p>
    <w:p w14:paraId="52ED130D" w14:textId="77777777" w:rsidR="003669F2" w:rsidRDefault="003669F2">
      <w:pPr>
        <w:rPr>
          <w:ins w:id="2578" w:author="vivo-Chenli" w:date="2025-01-08T16:54:00Z"/>
          <w:lang w:eastAsia="ko-KR"/>
        </w:rPr>
      </w:pPr>
    </w:p>
    <w:p w14:paraId="52ED130E" w14:textId="77777777" w:rsidR="003669F2" w:rsidRDefault="00B562E1">
      <w:pPr>
        <w:pStyle w:val="Heading3"/>
        <w:rPr>
          <w:ins w:id="2579" w:author="vivo-Chenli" w:date="2025-01-08T16:55:00Z"/>
        </w:rPr>
      </w:pPr>
      <w:ins w:id="2580" w:author="vivo-Chenli" w:date="2025-01-08T16:55:00Z">
        <w:r>
          <w:t>5.y.</w:t>
        </w:r>
      </w:ins>
      <w:ins w:id="2581" w:author="vivo-Chenli" w:date="2025-01-21T19:24:00Z">
        <w:r>
          <w:t>3</w:t>
        </w:r>
      </w:ins>
      <w:ins w:id="2582" w:author="vivo-Chenli" w:date="2025-01-08T16:55:00Z">
        <w:r>
          <w:tab/>
          <w:t>Conditional LTM execution</w:t>
        </w:r>
      </w:ins>
    </w:p>
    <w:p w14:paraId="52ED130F" w14:textId="1A3EA9D7" w:rsidR="003669F2" w:rsidRDefault="00B562E1">
      <w:pPr>
        <w:rPr>
          <w:ins w:id="2583" w:author="vivo-Chenli" w:date="2025-01-20T22:31:00Z"/>
          <w:lang w:eastAsia="ko-KR"/>
        </w:rPr>
      </w:pPr>
      <w:ins w:id="2584" w:author="vivo-Chenli" w:date="2025-01-08T17:40:00Z">
        <w:r>
          <w:rPr>
            <w:rFonts w:eastAsia="DengXian"/>
            <w:lang w:eastAsia="zh-CN"/>
          </w:rPr>
          <w:t xml:space="preserve">The </w:t>
        </w:r>
      </w:ins>
      <w:ins w:id="2585" w:author="vivo-Chenli" w:date="2025-01-21T16:16:00Z">
        <w:r>
          <w:t xml:space="preserve">conditional LTM cell switch procedure is triggered </w:t>
        </w:r>
      </w:ins>
      <w:ins w:id="2586" w:author="vivo-Chenli-Before#129" w:date="2025-02-07T01:54:00Z">
        <w:r w:rsidR="00DE1504">
          <w:rPr>
            <w:lang w:eastAsia="ko-KR"/>
          </w:rPr>
          <w:t>when</w:t>
        </w:r>
      </w:ins>
      <w:ins w:id="2587" w:author="vivo-Chenli" w:date="2025-01-20T23:22:00Z">
        <w:r>
          <w:rPr>
            <w:lang w:eastAsia="ko-KR"/>
          </w:rPr>
          <w:t>:</w:t>
        </w:r>
      </w:ins>
    </w:p>
    <w:p w14:paraId="52ED1310" w14:textId="77777777" w:rsidR="003669F2" w:rsidRDefault="00B562E1">
      <w:pPr>
        <w:pStyle w:val="B1"/>
        <w:rPr>
          <w:ins w:id="2588" w:author="vivo-Chenli" w:date="2025-01-20T22:31:00Z"/>
        </w:rPr>
      </w:pPr>
      <w:ins w:id="2589" w:author="vivo-Chenli" w:date="2025-01-20T22:31:00Z">
        <w:r>
          <w:rPr>
            <w:rFonts w:eastAsia="Malgun Gothic"/>
            <w:lang w:eastAsia="ko-KR"/>
          </w:rPr>
          <w:t>-</w:t>
        </w:r>
        <w:r>
          <w:rPr>
            <w:rFonts w:eastAsia="Malgun Gothic"/>
            <w:lang w:eastAsia="ko-KR"/>
          </w:rPr>
          <w:tab/>
        </w:r>
      </w:ins>
      <w:ins w:id="2590" w:author="vivo-Chenli" w:date="2025-01-21T11:00:00Z">
        <w:r>
          <w:t xml:space="preserve">the </w:t>
        </w:r>
        <w:r>
          <w:rPr>
            <w:lang w:eastAsia="zh-CN"/>
          </w:rPr>
          <w:t xml:space="preserve">MAC entity determines that the </w:t>
        </w:r>
      </w:ins>
      <w:ins w:id="2591" w:author="vivo-Chenli" w:date="2025-01-21T11:15:00Z">
        <w:r>
          <w:rPr>
            <w:lang w:eastAsia="ko-KR"/>
          </w:rPr>
          <w:t xml:space="preserve">event </w:t>
        </w:r>
      </w:ins>
      <w:ins w:id="2592" w:author="vivo-Chenli" w:date="2025-01-21T11:00:00Z">
        <w:r>
          <w:rPr>
            <w:lang w:eastAsia="ko-KR"/>
          </w:rPr>
          <w:t>for conditional LTM is satisfied</w:t>
        </w:r>
      </w:ins>
      <w:ins w:id="2593" w:author="vivo-Chenli" w:date="2025-01-21T11:10:00Z">
        <w:r>
          <w:rPr>
            <w:lang w:eastAsia="ko-KR"/>
          </w:rPr>
          <w:t xml:space="preserve"> based on L1 measurements as specified in clause 5.y.2</w:t>
        </w:r>
      </w:ins>
      <w:ins w:id="2594" w:author="vivo-Chenli" w:date="2025-01-20T22:31:00Z">
        <w:r>
          <w:rPr>
            <w:rFonts w:eastAsia="Malgun Gothic"/>
            <w:lang w:eastAsia="ko-KR"/>
          </w:rPr>
          <w:t>;</w:t>
        </w:r>
      </w:ins>
    </w:p>
    <w:p w14:paraId="52ED1311" w14:textId="77777777" w:rsidR="003669F2" w:rsidRDefault="00B562E1">
      <w:pPr>
        <w:pStyle w:val="B1"/>
        <w:rPr>
          <w:ins w:id="2595" w:author="vivo-Chenli" w:date="2025-01-20T22:31:00Z"/>
        </w:rPr>
      </w:pPr>
      <w:ins w:id="2596" w:author="vivo-Chenli" w:date="2025-01-20T22:31:00Z">
        <w:r>
          <w:rPr>
            <w:rFonts w:eastAsia="Malgun Gothic"/>
            <w:lang w:eastAsia="ko-KR"/>
          </w:rPr>
          <w:t>-</w:t>
        </w:r>
        <w:r>
          <w:rPr>
            <w:rFonts w:eastAsia="Malgun Gothic"/>
            <w:lang w:eastAsia="ko-KR"/>
          </w:rPr>
          <w:tab/>
        </w:r>
      </w:ins>
      <w:ins w:id="2597" w:author="vivo-Chenli" w:date="2025-01-21T11:00:00Z">
        <w:r>
          <w:rPr>
            <w:lang w:eastAsia="zh-CN"/>
          </w:rPr>
          <w:t xml:space="preserve">the </w:t>
        </w:r>
      </w:ins>
      <w:ins w:id="2598" w:author="vivo-Chenli" w:date="2025-01-21T11:15:00Z">
        <w:r>
          <w:rPr>
            <w:lang w:eastAsia="ko-KR"/>
          </w:rPr>
          <w:t xml:space="preserve">event </w:t>
        </w:r>
      </w:ins>
      <w:ins w:id="2599" w:author="vivo-Chenli" w:date="2025-01-21T11:00:00Z">
        <w:r>
          <w:rPr>
            <w:lang w:eastAsia="ko-KR"/>
          </w:rPr>
          <w:t>for conditional LTM is satisfied</w:t>
        </w:r>
      </w:ins>
      <w:ins w:id="2600" w:author="vivo-Chenli" w:date="2025-01-21T11:11:00Z">
        <w:r>
          <w:rPr>
            <w:lang w:eastAsia="ko-KR"/>
          </w:rPr>
          <w:t xml:space="preserve"> based on L3 measurements</w:t>
        </w:r>
      </w:ins>
      <w:ins w:id="2601" w:author="vivo-Chenli" w:date="2025-01-21T11:00:00Z">
        <w:r>
          <w:rPr>
            <w:rFonts w:eastAsia="Malgun Gothic"/>
            <w:lang w:eastAsia="ko-KR"/>
          </w:rPr>
          <w:t xml:space="preserve"> </w:t>
        </w:r>
      </w:ins>
      <w:ins w:id="2602" w:author="vivo-Chenli" w:date="2025-01-21T11:13:00Z">
        <w:r>
          <w:rPr>
            <w:rFonts w:eastAsia="Malgun Gothic"/>
            <w:lang w:eastAsia="ko-KR"/>
          </w:rPr>
          <w:t>indicated by</w:t>
        </w:r>
      </w:ins>
      <w:ins w:id="2603" w:author="vivo-Chenli" w:date="2025-01-21T11:00:00Z">
        <w:r>
          <w:rPr>
            <w:rFonts w:eastAsia="Malgun Gothic"/>
            <w:lang w:eastAsia="ko-KR"/>
          </w:rPr>
          <w:t xml:space="preserve"> upper layers</w:t>
        </w:r>
      </w:ins>
      <w:ins w:id="2604" w:author="vivo-Chenli" w:date="2025-01-21T11:08:00Z">
        <w:r>
          <w:rPr>
            <w:rFonts w:eastAsia="Malgun Gothic"/>
            <w:lang w:eastAsia="ko-KR"/>
          </w:rPr>
          <w:t>.</w:t>
        </w:r>
      </w:ins>
    </w:p>
    <w:p w14:paraId="52ED1313" w14:textId="77777777" w:rsidR="003669F2" w:rsidRDefault="003669F2">
      <w:pPr>
        <w:rPr>
          <w:ins w:id="2605" w:author="vivo-Chenli" w:date="2025-01-08T17:40:00Z"/>
          <w:rFonts w:eastAsia="DengXian"/>
          <w:lang w:eastAsia="zh-CN"/>
        </w:rPr>
      </w:pPr>
    </w:p>
    <w:p w14:paraId="52ED1314" w14:textId="77777777" w:rsidR="003669F2" w:rsidRDefault="00B562E1">
      <w:pPr>
        <w:rPr>
          <w:ins w:id="2606" w:author="vivo-Chenli" w:date="2025-01-21T11:37:00Z"/>
          <w:lang w:eastAsia="ko-KR"/>
        </w:rPr>
      </w:pPr>
      <w:ins w:id="2607" w:author="vivo-Chenli" w:date="2025-01-08T17:40:00Z">
        <w:r>
          <w:rPr>
            <w:lang w:eastAsia="ko-KR"/>
          </w:rPr>
          <w:t>The MAC entity shall:</w:t>
        </w:r>
      </w:ins>
    </w:p>
    <w:p w14:paraId="52ED1315" w14:textId="77777777" w:rsidR="003669F2" w:rsidRDefault="00B562E1">
      <w:pPr>
        <w:pStyle w:val="B1"/>
        <w:rPr>
          <w:ins w:id="2608" w:author="vivo-Chenli" w:date="2025-01-21T11:37:00Z"/>
        </w:rPr>
      </w:pPr>
      <w:ins w:id="2609"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52ED1316" w14:textId="1CF84BC6" w:rsidR="003669F2" w:rsidRDefault="00B562E1">
      <w:pPr>
        <w:pStyle w:val="B2"/>
        <w:rPr>
          <w:ins w:id="2610" w:author="vivo-Chenli" w:date="2025-01-21T14:39:00Z"/>
        </w:rPr>
      </w:pPr>
      <w:ins w:id="2611" w:author="vivo-Chenli" w:date="2025-01-08T17:40:00Z">
        <w:r>
          <w:t>2&gt;</w:t>
        </w:r>
        <w:r>
          <w:rPr>
            <w:lang w:eastAsia="zh-CN"/>
          </w:rPr>
          <w:tab/>
          <w:t>indicate to upper layer</w:t>
        </w:r>
      </w:ins>
      <w:ins w:id="2612" w:author="vivo-Chenli" w:date="2025-01-21T11:18:00Z">
        <w:r>
          <w:rPr>
            <w:lang w:eastAsia="zh-CN"/>
          </w:rPr>
          <w:t>s</w:t>
        </w:r>
      </w:ins>
      <w:ins w:id="2613" w:author="vivo-Chenli" w:date="2025-01-08T17:40:00Z">
        <w:r>
          <w:rPr>
            <w:lang w:eastAsia="zh-CN"/>
          </w:rPr>
          <w:t xml:space="preserve"> that </w:t>
        </w:r>
      </w:ins>
      <w:ins w:id="2614" w:author="vivo-Chenli" w:date="2025-01-21T12:03:00Z">
        <w:r>
          <w:rPr>
            <w:lang w:eastAsia="zh-CN"/>
          </w:rPr>
          <w:t xml:space="preserve">the </w:t>
        </w:r>
        <w:r>
          <w:rPr>
            <w:lang w:eastAsia="ko-KR"/>
          </w:rPr>
          <w:t xml:space="preserve">event for </w:t>
        </w:r>
      </w:ins>
      <w:ins w:id="2615" w:author="vivo-Chenli" w:date="2025-01-08T17:40:00Z">
        <w:r>
          <w:rPr>
            <w:lang w:eastAsia="zh-CN"/>
          </w:rPr>
          <w:t>the</w:t>
        </w:r>
        <w:r>
          <w:rPr>
            <w:lang w:eastAsia="ko-KR"/>
          </w:rPr>
          <w:t xml:space="preserve"> LTM cell switch procedure is triggered</w:t>
        </w:r>
      </w:ins>
      <w:ins w:id="2616" w:author="vivo-Chenli" w:date="2025-01-21T12:03:00Z">
        <w:r>
          <w:rPr>
            <w:lang w:eastAsia="ko-KR"/>
          </w:rPr>
          <w:t xml:space="preserve">, </w:t>
        </w:r>
      </w:ins>
      <w:ins w:id="2617" w:author="vivo-Chenli" w:date="2025-01-21T14:07:00Z">
        <w:r>
          <w:rPr>
            <w:lang w:eastAsia="ko-KR"/>
          </w:rPr>
          <w:t>and</w:t>
        </w:r>
      </w:ins>
      <w:ins w:id="2618" w:author="vivo-Chenli" w:date="2025-01-08T17:40:00Z">
        <w:r>
          <w:rPr>
            <w:lang w:eastAsia="zh-CN"/>
          </w:rPr>
          <w:t xml:space="preserve"> the </w:t>
        </w:r>
      </w:ins>
      <w:ins w:id="2619" w:author="vivo-Chenli" w:date="2025-01-21T14:15:00Z">
        <w:r>
          <w:rPr>
            <w:lang w:eastAsia="zh-CN"/>
          </w:rPr>
          <w:t xml:space="preserve">Target </w:t>
        </w:r>
        <w:r>
          <w:t>Configuration ID</w:t>
        </w:r>
      </w:ins>
      <w:ins w:id="2620" w:author="vivo-Chenli" w:date="2025-01-21T14:44:00Z">
        <w:r>
          <w:t>,</w:t>
        </w:r>
      </w:ins>
      <w:ins w:id="2621" w:author="vivo-Chenli" w:date="2025-01-21T14:25:00Z">
        <w:r>
          <w:t xml:space="preserve"> </w:t>
        </w:r>
      </w:ins>
      <w:ins w:id="2622" w:author="vivo-Chenli" w:date="2025-01-21T14:35:00Z">
        <w:r>
          <w:t xml:space="preserve">corresponding to </w:t>
        </w:r>
        <w:r>
          <w:rPr>
            <w:i/>
            <w:iCs/>
          </w:rPr>
          <w:t>ltm-CandidateId</w:t>
        </w:r>
        <w:r>
          <w:rPr>
            <w:iCs/>
          </w:rPr>
          <w:t xml:space="preserve"> minus 1</w:t>
        </w:r>
      </w:ins>
      <w:ins w:id="2623" w:author="vivo-Chenli" w:date="2025-01-21T14:38:00Z">
        <w:r>
          <w:rPr>
            <w:iCs/>
          </w:rPr>
          <w:t xml:space="preserve">, </w:t>
        </w:r>
      </w:ins>
      <w:ins w:id="2624" w:author="vivo-Chenli" w:date="2025-01-21T14:16:00Z">
        <w:r>
          <w:t>for which the</w:t>
        </w:r>
      </w:ins>
      <w:ins w:id="2625" w:author="vivo-Chenli" w:date="2025-01-21T14:44:00Z">
        <w:r>
          <w:t xml:space="preserve"> associated</w:t>
        </w:r>
      </w:ins>
      <w:ins w:id="2626" w:author="vivo-Chenli" w:date="2025-01-21T14:16:00Z">
        <w:r>
          <w:rPr>
            <w:lang w:eastAsia="ko-KR"/>
          </w:rPr>
          <w:t xml:space="preserve"> </w:t>
        </w:r>
      </w:ins>
      <w:ins w:id="2627" w:author="vivo-Chenli" w:date="2025-01-21T14:48:00Z">
        <w:r>
          <w:rPr>
            <w:lang w:eastAsia="ko-KR"/>
          </w:rPr>
          <w:t xml:space="preserve">L1 measurement based </w:t>
        </w:r>
      </w:ins>
      <w:ins w:id="2628" w:author="vivo-Chenli" w:date="2025-01-21T14:16:00Z">
        <w:r>
          <w:rPr>
            <w:lang w:eastAsia="ko-KR"/>
          </w:rPr>
          <w:t>event is satisfied</w:t>
        </w:r>
      </w:ins>
      <w:ins w:id="2629" w:author="vivo-Chenli" w:date="2025-01-21T14:45:00Z">
        <w:r>
          <w:rPr>
            <w:lang w:eastAsia="ko-KR"/>
          </w:rPr>
          <w:t>.</w:t>
        </w:r>
      </w:ins>
    </w:p>
    <w:p w14:paraId="353C1514" w14:textId="3B8DC87C" w:rsidR="00152559" w:rsidRDefault="00152559" w:rsidP="00152559">
      <w:pPr>
        <w:pStyle w:val="NO"/>
        <w:rPr>
          <w:ins w:id="2630" w:author="vivo-Chenli-After RAN2#129" w:date="2025-03-16T23:21:00Z"/>
        </w:rPr>
      </w:pPr>
      <w:ins w:id="2631" w:author="vivo-Chenli-After RAN2#129" w:date="2025-03-16T23:21:00Z">
        <w:r>
          <w:t>NOTE X:</w:t>
        </w:r>
        <w:r>
          <w:tab/>
        </w:r>
        <w:r w:rsidR="004332FE" w:rsidRPr="004332FE">
          <w:t xml:space="preserve">When multiple candidate beams satisfy the </w:t>
        </w:r>
      </w:ins>
      <w:ins w:id="2632" w:author="vivo-Chenli-After RAN2#129" w:date="2025-03-16T23:22:00Z">
        <w:r w:rsidR="004332FE">
          <w:rPr>
            <w:lang w:eastAsia="ko-KR"/>
          </w:rPr>
          <w:t>event for conditional LTM</w:t>
        </w:r>
      </w:ins>
      <w:ins w:id="2633" w:author="vivo-Chenli-After RAN2#129" w:date="2025-03-16T23:21:00Z">
        <w:r w:rsidR="004332FE" w:rsidRPr="004332FE">
          <w:t>, it is up to UE implementation to select a beam and perform C-LTM.</w:t>
        </w:r>
        <w:r w:rsidR="004332FE">
          <w:t xml:space="preserve"> </w:t>
        </w:r>
      </w:ins>
    </w:p>
    <w:p w14:paraId="52ED131A" w14:textId="4164445B" w:rsidR="003669F2" w:rsidRDefault="00B562E1" w:rsidP="006C378E">
      <w:pPr>
        <w:pStyle w:val="B1"/>
        <w:rPr>
          <w:ins w:id="2634" w:author="vivo-Chenli" w:date="2025-01-08T17:40:00Z"/>
          <w:lang w:eastAsia="zh-CN"/>
        </w:rPr>
      </w:pPr>
      <w:ins w:id="2635" w:author="vivo-Chenli" w:date="2025-01-21T12:08:00Z">
        <w:r w:rsidRPr="0091584B">
          <w:rPr>
            <w:lang w:eastAsia="zh-CN"/>
          </w:rPr>
          <w:t>1</w:t>
        </w:r>
      </w:ins>
      <w:ins w:id="2636"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A74458F" w:rsidR="003669F2" w:rsidRDefault="00B562E1">
      <w:pPr>
        <w:pStyle w:val="B2"/>
        <w:rPr>
          <w:ins w:id="2637" w:author="vivo-Chenli-After RAN2#129bis" w:date="2025-04-22T14:37:00Z"/>
        </w:rPr>
      </w:pPr>
      <w:ins w:id="2638" w:author="vivo-Chenli" w:date="2025-01-21T14:51:00Z">
        <w:r>
          <w:t>2&gt;</w:t>
        </w:r>
        <w:r>
          <w:tab/>
        </w:r>
      </w:ins>
      <w:ins w:id="2639" w:author="vivo-Chenli-After RAN2#129bis" w:date="2025-04-22T15:03:00Z">
        <w:r w:rsidR="00BC0B92">
          <w:t xml:space="preserve">acquire </w:t>
        </w:r>
      </w:ins>
      <w:ins w:id="2640" w:author="vivo-Chenli" w:date="2025-01-21T14:52:00Z">
        <w:r>
          <w:rPr>
            <w:rFonts w:eastAsia="Malgun Gothic"/>
            <w:lang w:eastAsia="ko-KR"/>
          </w:rPr>
          <w:t>the</w:t>
        </w:r>
      </w:ins>
      <w:ins w:id="2641" w:author="vivo-Chenli" w:date="2025-01-21T14:51:00Z">
        <w:r>
          <w:t xml:space="preserve"> </w:t>
        </w:r>
        <w:r>
          <w:rPr>
            <w:lang w:eastAsia="zh-CN"/>
          </w:rPr>
          <w:t xml:space="preserve">Target </w:t>
        </w:r>
        <w:r>
          <w:t>Configuration ID</w:t>
        </w:r>
      </w:ins>
      <w:ins w:id="2642" w:author="vivo-Chenli" w:date="2025-01-21T14:52:00Z">
        <w:r>
          <w:t xml:space="preserve"> </w:t>
        </w:r>
      </w:ins>
      <w:ins w:id="2643" w:author="vivo-Chenli" w:date="2025-01-21T14:53:00Z">
        <w:r>
          <w:rPr>
            <w:rFonts w:eastAsia="Malgun Gothic"/>
            <w:lang w:eastAsia="ko-KR"/>
          </w:rPr>
          <w:t>from upper layers</w:t>
        </w:r>
      </w:ins>
      <w:ins w:id="2644" w:author="vivo-Chenli" w:date="2025-01-21T14:55:00Z">
        <w:r>
          <w:rPr>
            <w:rFonts w:eastAsia="Malgun Gothic"/>
            <w:lang w:eastAsia="ko-KR"/>
          </w:rPr>
          <w:t>, if any,</w:t>
        </w:r>
      </w:ins>
      <w:ins w:id="2645" w:author="vivo-Chenli" w:date="2025-01-21T14:53:00Z">
        <w:r>
          <w:rPr>
            <w:rFonts w:eastAsia="Malgun Gothic"/>
            <w:lang w:eastAsia="ko-KR"/>
          </w:rPr>
          <w:t xml:space="preserve"> for </w:t>
        </w:r>
      </w:ins>
      <w:ins w:id="2646" w:author="vivo-Chenli" w:date="2025-01-21T14:54:00Z">
        <w:r>
          <w:rPr>
            <w:rFonts w:eastAsia="Malgun Gothic"/>
            <w:lang w:eastAsia="ko-KR"/>
          </w:rPr>
          <w:t xml:space="preserve">the </w:t>
        </w:r>
      </w:ins>
      <w:ins w:id="2647" w:author="vivo-Chenli" w:date="2025-01-21T14:55:00Z">
        <w:r>
          <w:rPr>
            <w:rFonts w:eastAsia="Malgun Gothic"/>
            <w:lang w:eastAsia="ko-KR"/>
          </w:rPr>
          <w:t>satisfied</w:t>
        </w:r>
      </w:ins>
      <w:ins w:id="2648" w:author="vivo-Chenli" w:date="2025-01-21T14:54:00Z">
        <w:r>
          <w:rPr>
            <w:rFonts w:eastAsia="Malgun Gothic"/>
            <w:lang w:eastAsia="ko-KR"/>
          </w:rPr>
          <w:t xml:space="preserve"> </w:t>
        </w:r>
      </w:ins>
      <w:ins w:id="2649" w:author="vivo-Chenli" w:date="2025-01-21T14:53:00Z">
        <w:r>
          <w:t>L3</w:t>
        </w:r>
      </w:ins>
      <w:ins w:id="2650" w:author="vivo-Chenli" w:date="2025-01-21T14:54:00Z">
        <w:r>
          <w:t xml:space="preserve"> measurement based event</w:t>
        </w:r>
      </w:ins>
      <w:ins w:id="2651" w:author="vivo-Chenli" w:date="2025-01-21T14:58:00Z">
        <w:r>
          <w:t>;</w:t>
        </w:r>
      </w:ins>
    </w:p>
    <w:p w14:paraId="3A80EB38" w14:textId="57B49655" w:rsidR="00607FEF" w:rsidRDefault="00B562E1">
      <w:pPr>
        <w:pStyle w:val="B2"/>
        <w:rPr>
          <w:ins w:id="2652" w:author="vivo-Chenli-After RAN2#129bis" w:date="2025-04-20T15:32:00Z"/>
        </w:rPr>
      </w:pPr>
      <w:ins w:id="2653" w:author="vivo-Chenli" w:date="2025-01-21T12:08:00Z">
        <w:r>
          <w:t>2</w:t>
        </w:r>
      </w:ins>
      <w:ins w:id="2654" w:author="vivo-Chenli" w:date="2025-01-08T17:40:00Z">
        <w:r>
          <w:t>&gt;</w:t>
        </w:r>
        <w:r>
          <w:tab/>
          <w:t xml:space="preserve">if the </w:t>
        </w:r>
        <w:r>
          <w:rPr>
            <w:i/>
            <w:iCs/>
            <w:lang w:eastAsia="ko-KR"/>
          </w:rPr>
          <w:t>ltm-Candidate-</w:t>
        </w:r>
        <w:r>
          <w:rPr>
            <w:i/>
            <w:iCs/>
            <w:lang w:eastAsia="zh-CN"/>
          </w:rPr>
          <w:t xml:space="preserve">TimeAlignmentTimer </w:t>
        </w:r>
        <w:r>
          <w:t xml:space="preserve">associated with </w:t>
        </w:r>
      </w:ins>
      <w:ins w:id="2655" w:author="vivo-Chenli" w:date="2025-01-21T14:46:00Z">
        <w:r>
          <w:t xml:space="preserve">the </w:t>
        </w:r>
        <w:r>
          <w:rPr>
            <w:lang w:eastAsia="zh-CN"/>
          </w:rPr>
          <w:t xml:space="preserve">Target </w:t>
        </w:r>
        <w:r>
          <w:t>Configuration ID</w:t>
        </w:r>
      </w:ins>
      <w:ins w:id="2656" w:author="vivo-Chenli" w:date="2025-01-21T14:48:00Z">
        <w:r>
          <w:t xml:space="preserve"> </w:t>
        </w:r>
      </w:ins>
      <w:ins w:id="2657" w:author="vivo-Chenli" w:date="2025-01-08T17:40:00Z">
        <w:r>
          <w:t>is running</w:t>
        </w:r>
      </w:ins>
      <w:ins w:id="2658" w:author="vivo-Chenli-After RAN2#129" w:date="2025-03-17T18:54:00Z">
        <w:r w:rsidR="004E035C">
          <w:t xml:space="preserve"> </w:t>
        </w:r>
      </w:ins>
      <w:commentRangeStart w:id="2659"/>
      <w:ins w:id="2660" w:author="vivo-Chenli-After RAN2#129" w:date="2025-03-17T19:13:00Z">
        <w:r w:rsidR="0091584B" w:rsidRPr="0091584B">
          <w:t xml:space="preserve">in the first available CG occasion for initial CG transmission </w:t>
        </w:r>
      </w:ins>
      <w:commentRangeEnd w:id="2659"/>
      <w:r w:rsidR="007460BB">
        <w:rPr>
          <w:rStyle w:val="CommentReference"/>
        </w:rPr>
        <w:commentReference w:id="2659"/>
      </w:r>
      <w:ins w:id="2661" w:author="vivo-Chenli-After RAN2#129" w:date="2025-03-17T19:13:00Z">
        <w:r w:rsidR="0091584B" w:rsidRPr="0091584B">
          <w:t>according to clause 5.8.</w:t>
        </w:r>
      </w:ins>
      <w:ins w:id="2662" w:author="vivo-Chenli-After RAN2#129" w:date="2025-03-17T19:14:00Z">
        <w:r w:rsidR="0091584B">
          <w:t>2</w:t>
        </w:r>
      </w:ins>
      <w:ins w:id="2663" w:author="vivo-Chenli-After RAN2#129bis" w:date="2025-04-20T15:31:00Z">
        <w:r w:rsidR="00607FEF" w:rsidRPr="00607FEF">
          <w:t xml:space="preserve"> </w:t>
        </w:r>
        <w:r w:rsidR="00607FEF">
          <w:t xml:space="preserve">in case two TAGs </w:t>
        </w:r>
      </w:ins>
      <w:ins w:id="2664" w:author="vivo-Chenli-After RAN2#129bis" w:date="2025-04-20T15:33:00Z">
        <w:r w:rsidR="00356307">
          <w:t>are</w:t>
        </w:r>
      </w:ins>
      <w:ins w:id="2665" w:author="vivo-Chenli-After RAN2#129bis" w:date="2025-04-20T15:31:00Z">
        <w:r w:rsidR="00607FEF">
          <w:t xml:space="preserve"> not configured for the CLTM candidate cell</w:t>
        </w:r>
      </w:ins>
      <w:ins w:id="2666" w:author="vivo-Chenli-After RAN2#129bis" w:date="2025-04-20T15:32:00Z">
        <w:r w:rsidR="00607FEF">
          <w:t>; or</w:t>
        </w:r>
      </w:ins>
    </w:p>
    <w:p w14:paraId="52ED131C" w14:textId="76CDE188" w:rsidR="003669F2" w:rsidRDefault="00607FEF" w:rsidP="00607FEF">
      <w:pPr>
        <w:pStyle w:val="B2"/>
        <w:rPr>
          <w:ins w:id="2667" w:author="vivo-Chenli" w:date="2025-01-08T17:40:00Z"/>
        </w:rPr>
      </w:pPr>
      <w:commentRangeStart w:id="2668"/>
      <w:commentRangeStart w:id="2669"/>
      <w:commentRangeStart w:id="2670"/>
      <w:ins w:id="2671" w:author="vivo-Chenli-After RAN2#129bis" w:date="2025-04-20T15:32:00Z">
        <w:r>
          <w:t>2&gt;</w:t>
        </w:r>
        <w:r>
          <w:tab/>
        </w:r>
      </w:ins>
      <w:commentRangeEnd w:id="2668"/>
      <w:r w:rsidR="00ED1932">
        <w:rPr>
          <w:rStyle w:val="CommentReference"/>
        </w:rPr>
        <w:commentReference w:id="2668"/>
      </w:r>
      <w:commentRangeEnd w:id="2669"/>
      <w:r w:rsidR="00A31DBB">
        <w:rPr>
          <w:rStyle w:val="CommentReference"/>
        </w:rPr>
        <w:commentReference w:id="2669"/>
      </w:r>
      <w:commentRangeEnd w:id="2670"/>
      <w:r w:rsidR="007460BB">
        <w:rPr>
          <w:rStyle w:val="CommentReference"/>
        </w:rPr>
        <w:commentReference w:id="2670"/>
      </w:r>
      <w:ins w:id="2672" w:author="vivo-Chenli-After RAN2#129bis" w:date="2025-04-20T15:32:00Z">
        <w:r>
          <w:t xml:space="preserve">if the </w:t>
        </w:r>
        <w:r>
          <w:rPr>
            <w:i/>
            <w:iCs/>
            <w:lang w:eastAsia="ko-KR"/>
          </w:rPr>
          <w:t>ltm-Candidate-</w:t>
        </w:r>
        <w:r>
          <w:rPr>
            <w:i/>
            <w:iCs/>
            <w:lang w:eastAsia="zh-CN"/>
          </w:rPr>
          <w:t xml:space="preserve">TimeAlignmentTimer </w:t>
        </w:r>
        <w:r>
          <w:t xml:space="preserve">associated with the </w:t>
        </w:r>
        <w:r>
          <w:rPr>
            <w:lang w:eastAsia="zh-CN"/>
          </w:rPr>
          <w:t xml:space="preserve">Target </w:t>
        </w:r>
        <w:r>
          <w:t>Configuration ID</w:t>
        </w:r>
        <w:r w:rsidRPr="00607FEF">
          <w:t xml:space="preserve"> </w:t>
        </w:r>
        <w:r>
          <w:t xml:space="preserve">for the TAG associated with the selected </w:t>
        </w:r>
      </w:ins>
      <w:ins w:id="2673" w:author="vivo-Chenli-After RAN2#129bis-2" w:date="2025-04-30T16:06:00Z">
        <w:r w:rsidR="006E5C2F">
          <w:t>SSB or selected CSI-RS</w:t>
        </w:r>
      </w:ins>
      <w:ins w:id="2674" w:author="vivo-Chenli-After RAN2#129bis" w:date="2025-04-20T15:32:00Z">
        <w:r>
          <w:t xml:space="preserve"> is running </w:t>
        </w:r>
        <w:r w:rsidRPr="0091584B">
          <w:t>in the first available CG occasion for initial CG transmission according to clause 5.8.</w:t>
        </w:r>
        <w:r>
          <w:t>2</w:t>
        </w:r>
        <w:r w:rsidRPr="00607FEF">
          <w:t xml:space="preserve"> </w:t>
        </w:r>
        <w:r>
          <w:t xml:space="preserve">in case </w:t>
        </w:r>
        <w:r w:rsidR="00356307">
          <w:t xml:space="preserve">in case two TAGs </w:t>
        </w:r>
      </w:ins>
      <w:ins w:id="2675" w:author="vivo-Chenli-After RAN2#129bis" w:date="2025-04-20T15:33:00Z">
        <w:r w:rsidR="00356307">
          <w:t>are</w:t>
        </w:r>
      </w:ins>
      <w:ins w:id="2676" w:author="vivo-Chenli-After RAN2#129bis" w:date="2025-04-20T15:32:00Z">
        <w:r w:rsidR="00356307">
          <w:t xml:space="preserve"> configured for the CLTM candidate cell</w:t>
        </w:r>
      </w:ins>
      <w:ins w:id="2677" w:author="vivo-Chenli" w:date="2025-01-08T17:40:00Z">
        <w:r w:rsidR="00B562E1">
          <w:t>:</w:t>
        </w:r>
      </w:ins>
    </w:p>
    <w:p w14:paraId="52ED131D" w14:textId="01719E5E" w:rsidR="003669F2" w:rsidRDefault="00B562E1">
      <w:pPr>
        <w:pStyle w:val="B3"/>
        <w:rPr>
          <w:ins w:id="2678" w:author="vivo-Chenli" w:date="2025-01-08T17:40:00Z"/>
          <w:lang w:eastAsia="zh-CN"/>
        </w:rPr>
      </w:pPr>
      <w:ins w:id="2679" w:author="vivo-Chenli" w:date="2025-01-21T12:08:00Z">
        <w:r>
          <w:rPr>
            <w:rFonts w:eastAsia="Malgun Gothic"/>
          </w:rPr>
          <w:t>3</w:t>
        </w:r>
      </w:ins>
      <w:ins w:id="2680" w:author="vivo-Chenli" w:date="2025-01-08T17:40:00Z">
        <w:r>
          <w:rPr>
            <w:rFonts w:eastAsia="Malgun Gothic"/>
          </w:rPr>
          <w:t>&gt;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(see clause 5.2);</w:t>
        </w:r>
      </w:ins>
    </w:p>
    <w:p w14:paraId="52ED131E" w14:textId="04BC70A8" w:rsidR="003669F2" w:rsidRDefault="00B562E1">
      <w:pPr>
        <w:pStyle w:val="B3"/>
        <w:rPr>
          <w:ins w:id="2681" w:author="vivo-Chenli" w:date="2025-01-08T17:40:00Z"/>
          <w:rFonts w:eastAsia="Malgun Gothic"/>
        </w:rPr>
      </w:pPr>
      <w:ins w:id="2682" w:author="vivo-Chenli" w:date="2025-01-21T12:08:00Z">
        <w:r>
          <w:rPr>
            <w:rFonts w:eastAsia="Malgun Gothic"/>
          </w:rPr>
          <w:t>3</w:t>
        </w:r>
      </w:ins>
      <w:ins w:id="2683" w:author="vivo-Chenli" w:date="2025-01-08T17:40:00Z">
        <w:r>
          <w:rPr>
            <w:rFonts w:eastAsia="Malgun Gothic"/>
          </w:rPr>
          <w:t>&gt;</w:t>
        </w:r>
        <w:r>
          <w:rPr>
            <w:rFonts w:eastAsia="Malgun Gothic"/>
          </w:rPr>
          <w:tab/>
          <w:t xml:space="preserve">consider the RACH-less </w:t>
        </w:r>
      </w:ins>
      <w:ins w:id="2684" w:author="vivo-Chenli-After RAN2#129bis-2" w:date="2025-04-30T17:43:00Z">
        <w:r w:rsidR="00120992">
          <w:rPr>
            <w:rFonts w:eastAsia="Malgun Gothic"/>
          </w:rPr>
          <w:t>C</w:t>
        </w:r>
      </w:ins>
      <w:commentRangeStart w:id="2685"/>
      <w:commentRangeStart w:id="2686"/>
      <w:ins w:id="2687" w:author="vivo-Chenli" w:date="2025-01-08T17:40:00Z">
        <w:r>
          <w:rPr>
            <w:rFonts w:eastAsia="Malgun Gothic"/>
          </w:rPr>
          <w:t>LTM</w:t>
        </w:r>
      </w:ins>
      <w:commentRangeEnd w:id="2685"/>
      <w:r w:rsidR="006A3D64">
        <w:rPr>
          <w:rStyle w:val="CommentReference"/>
        </w:rPr>
        <w:commentReference w:id="2685"/>
      </w:r>
      <w:commentRangeEnd w:id="2686"/>
      <w:r w:rsidR="00120992">
        <w:rPr>
          <w:rStyle w:val="CommentReference"/>
        </w:rPr>
        <w:commentReference w:id="2686"/>
      </w:r>
      <w:ins w:id="2688" w:author="vivo-Chenli" w:date="2025-01-08T17:40:00Z">
        <w:r>
          <w:rPr>
            <w:rFonts w:eastAsia="Malgun Gothic"/>
          </w:rPr>
          <w:t xml:space="preserve"> cell switch to be ongoing;</w:t>
        </w:r>
      </w:ins>
    </w:p>
    <w:p w14:paraId="52ED131F" w14:textId="0A64D2CE" w:rsidR="003669F2" w:rsidRDefault="00B562E1">
      <w:pPr>
        <w:pStyle w:val="B2"/>
        <w:rPr>
          <w:ins w:id="2689" w:author="vivo-Chenli" w:date="2025-01-08T17:40:00Z"/>
        </w:rPr>
      </w:pPr>
      <w:commentRangeStart w:id="2690"/>
      <w:commentRangeStart w:id="2691"/>
      <w:commentRangeStart w:id="2692"/>
      <w:ins w:id="2693" w:author="vivo-Chenli" w:date="2025-01-21T12:08:00Z">
        <w:r>
          <w:t>2</w:t>
        </w:r>
      </w:ins>
      <w:ins w:id="2694" w:author="vivo-Chenli" w:date="2025-01-08T17:40:00Z">
        <w:r>
          <w:t>&gt;</w:t>
        </w:r>
      </w:ins>
      <w:commentRangeEnd w:id="2690"/>
      <w:r w:rsidR="00ED1932">
        <w:rPr>
          <w:rStyle w:val="CommentReference"/>
        </w:rPr>
        <w:commentReference w:id="2690"/>
      </w:r>
      <w:commentRangeEnd w:id="2691"/>
      <w:r w:rsidR="00ED453B">
        <w:rPr>
          <w:rStyle w:val="CommentReference"/>
        </w:rPr>
        <w:commentReference w:id="2691"/>
      </w:r>
      <w:ins w:id="2695" w:author="vivo-Chenli" w:date="2025-01-08T17:40:00Z">
        <w:r>
          <w:tab/>
          <w:t>else if the UE is configured with UE-based Timing Advance measurement as specified in TS 38.331 [5] and the UE has successfully measured the Timing Advance for the SpCell of the LTM target configuration</w:t>
        </w:r>
      </w:ins>
      <w:ins w:id="2696" w:author="vivo-Chenli-After RAN2#129" w:date="2025-03-17T18:55:00Z">
        <w:r w:rsidR="004E035C" w:rsidRPr="004E035C">
          <w:t xml:space="preserve"> </w:t>
        </w:r>
      </w:ins>
      <w:commentRangeStart w:id="2697"/>
      <w:ins w:id="2698" w:author="vivo-Chenli-After RAN2#129" w:date="2025-03-17T19:14:00Z">
        <w:r w:rsidR="0091584B" w:rsidRPr="0091584B">
          <w:t>in the first available CG occasion for initial CG transmission according to clause 5.8.</w:t>
        </w:r>
        <w:r w:rsidR="0091584B">
          <w:t>2</w:t>
        </w:r>
      </w:ins>
      <w:commentRangeEnd w:id="2697"/>
      <w:r w:rsidR="007460BB">
        <w:rPr>
          <w:rStyle w:val="CommentReference"/>
        </w:rPr>
        <w:commentReference w:id="2697"/>
      </w:r>
      <w:ins w:id="2699" w:author="vivo-Chenli" w:date="2025-01-08T17:40:00Z">
        <w:r>
          <w:t>:</w:t>
        </w:r>
      </w:ins>
      <w:commentRangeEnd w:id="2692"/>
      <w:r w:rsidR="00BC6A75">
        <w:rPr>
          <w:rStyle w:val="CommentReference"/>
        </w:rPr>
        <w:commentReference w:id="2692"/>
      </w:r>
    </w:p>
    <w:p w14:paraId="52ED1320" w14:textId="55CFC4EF" w:rsidR="003669F2" w:rsidRDefault="00B562E1">
      <w:pPr>
        <w:pStyle w:val="B3"/>
        <w:rPr>
          <w:ins w:id="2700" w:author="vivo-Chenli" w:date="2025-01-08T17:40:00Z"/>
          <w:rFonts w:eastAsia="Malgun Gothic"/>
        </w:rPr>
      </w:pPr>
      <w:ins w:id="2701" w:author="vivo-Chenli" w:date="2025-01-21T12:08:00Z">
        <w:r>
          <w:rPr>
            <w:rFonts w:eastAsia="Malgun Gothic"/>
          </w:rPr>
          <w:t>3</w:t>
        </w:r>
      </w:ins>
      <w:ins w:id="2702" w:author="vivo-Chenli" w:date="2025-01-08T17:40:00Z">
        <w:r>
          <w:rPr>
            <w:rFonts w:eastAsia="Malgun Gothic"/>
          </w:rPr>
          <w:t>&gt;</w:t>
        </w:r>
        <w:r>
          <w:rPr>
            <w:rFonts w:eastAsia="Malgun Gothic"/>
          </w:rPr>
          <w:tab/>
          <w:t>process the measured Timing Advance (see clause 5.2);</w:t>
        </w:r>
      </w:ins>
    </w:p>
    <w:p w14:paraId="52ED1321" w14:textId="2B9BCEA8" w:rsidR="003669F2" w:rsidRDefault="00B562E1">
      <w:pPr>
        <w:pStyle w:val="B3"/>
        <w:rPr>
          <w:ins w:id="2703" w:author="vivo-Chenli" w:date="2025-01-21T11:20:00Z"/>
          <w:rFonts w:eastAsia="Malgun Gothic"/>
        </w:rPr>
      </w:pPr>
      <w:ins w:id="2704" w:author="vivo-Chenli" w:date="2025-01-21T12:08:00Z">
        <w:r>
          <w:rPr>
            <w:rFonts w:eastAsia="Malgun Gothic"/>
          </w:rPr>
          <w:t>3</w:t>
        </w:r>
      </w:ins>
      <w:ins w:id="2705" w:author="vivo-Chenli" w:date="2025-01-21T11:20:00Z">
        <w:r>
          <w:rPr>
            <w:rFonts w:eastAsia="Malgun Gothic"/>
          </w:rPr>
          <w:t>&gt;</w:t>
        </w:r>
        <w:r>
          <w:rPr>
            <w:rFonts w:eastAsia="Malgun Gothic"/>
          </w:rPr>
          <w:tab/>
          <w:t xml:space="preserve">consider the RACH-less </w:t>
        </w:r>
      </w:ins>
      <w:ins w:id="2706" w:author="vivo-Chenli-After RAN2#129bis-2" w:date="2025-04-30T17:43:00Z">
        <w:r w:rsidR="00120992">
          <w:rPr>
            <w:rFonts w:eastAsia="Malgun Gothic"/>
          </w:rPr>
          <w:t>C</w:t>
        </w:r>
      </w:ins>
      <w:commentRangeStart w:id="2707"/>
      <w:ins w:id="2708" w:author="vivo-Chenli" w:date="2025-01-21T11:20:00Z">
        <w:r>
          <w:rPr>
            <w:rFonts w:eastAsia="Malgun Gothic"/>
          </w:rPr>
          <w:t>LTM</w:t>
        </w:r>
      </w:ins>
      <w:commentRangeEnd w:id="2707"/>
      <w:r w:rsidR="006A3D64">
        <w:rPr>
          <w:rStyle w:val="CommentReference"/>
        </w:rPr>
        <w:commentReference w:id="2707"/>
      </w:r>
      <w:ins w:id="2709" w:author="vivo-Chenli" w:date="2025-01-21T11:20:00Z">
        <w:r>
          <w:rPr>
            <w:rFonts w:eastAsia="Malgun Gothic"/>
          </w:rPr>
          <w:t xml:space="preserve"> cell switch to be ongoing</w:t>
        </w:r>
      </w:ins>
      <w:ins w:id="2710" w:author="vivo-Chenli" w:date="2025-01-21T14:58:00Z">
        <w:r>
          <w:rPr>
            <w:rFonts w:eastAsia="Malgun Gothic"/>
          </w:rPr>
          <w:t>;</w:t>
        </w:r>
      </w:ins>
    </w:p>
    <w:p w14:paraId="52ED1322" w14:textId="77C57523" w:rsidR="003669F2" w:rsidRDefault="00B562E1">
      <w:pPr>
        <w:pStyle w:val="B2"/>
        <w:rPr>
          <w:ins w:id="2711" w:author="vivo-Chenli" w:date="2025-01-08T17:40:00Z"/>
          <w:lang w:eastAsia="ko-KR"/>
        </w:rPr>
      </w:pPr>
      <w:ins w:id="2712" w:author="vivo-Chenli" w:date="2025-01-21T12:08:00Z">
        <w:r>
          <w:rPr>
            <w:lang w:eastAsia="ko-KR"/>
          </w:rPr>
          <w:t>2</w:t>
        </w:r>
      </w:ins>
      <w:ins w:id="2713" w:author="vivo-Chenli" w:date="2025-01-08T17:40:00Z">
        <w:r>
          <w:rPr>
            <w:lang w:eastAsia="ko-KR"/>
          </w:rPr>
          <w:t>&gt;</w:t>
        </w:r>
        <w:r>
          <w:rPr>
            <w:lang w:eastAsia="ko-KR"/>
          </w:rPr>
          <w:tab/>
          <w:t xml:space="preserve">if </w:t>
        </w:r>
        <w:commentRangeStart w:id="2714"/>
        <w:commentRangeStart w:id="2715"/>
        <w:commentRangeStart w:id="2716"/>
        <w:r>
          <w:rPr>
            <w:i/>
            <w:lang w:eastAsia="ko-KR"/>
          </w:rPr>
          <w:t>cg-RRC-Configuration</w:t>
        </w:r>
        <w:r>
          <w:rPr>
            <w:lang w:eastAsia="ko-KR"/>
          </w:rPr>
          <w:t xml:space="preserve"> is configured and </w:t>
        </w:r>
      </w:ins>
      <w:commentRangeEnd w:id="2714"/>
      <w:r w:rsidR="00ED1932">
        <w:rPr>
          <w:rStyle w:val="CommentReference"/>
        </w:rPr>
        <w:commentReference w:id="2714"/>
      </w:r>
      <w:commentRangeEnd w:id="2715"/>
      <w:r w:rsidR="00ED453B">
        <w:rPr>
          <w:rStyle w:val="CommentReference"/>
        </w:rPr>
        <w:commentReference w:id="2715"/>
      </w:r>
      <w:commentRangeEnd w:id="2716"/>
      <w:r w:rsidR="007460BB">
        <w:rPr>
          <w:rStyle w:val="CommentReference"/>
        </w:rPr>
        <w:commentReference w:id="2716"/>
      </w:r>
      <w:ins w:id="2717" w:author="vivo-Chenli" w:date="2025-01-08T17:40:00Z">
        <w:r>
          <w:rPr>
            <w:rFonts w:eastAsia="Malgun Gothic"/>
          </w:rPr>
          <w:t>the RACH-less</w:t>
        </w:r>
        <w:commentRangeStart w:id="2718"/>
        <w:r>
          <w:rPr>
            <w:rFonts w:eastAsia="Malgun Gothic"/>
          </w:rPr>
          <w:t xml:space="preserve"> </w:t>
        </w:r>
      </w:ins>
      <w:ins w:id="2719" w:author="vivo-Chenli-After RAN2#129bis-2" w:date="2025-04-30T17:43:00Z">
        <w:r w:rsidR="00D67CCC">
          <w:rPr>
            <w:rFonts w:eastAsia="Malgun Gothic"/>
          </w:rPr>
          <w:t>C</w:t>
        </w:r>
      </w:ins>
      <w:ins w:id="2720" w:author="vivo-Chenli" w:date="2025-01-08T17:40:00Z">
        <w:r>
          <w:rPr>
            <w:rFonts w:eastAsia="Malgun Gothic"/>
          </w:rPr>
          <w:t>LTM</w:t>
        </w:r>
      </w:ins>
      <w:commentRangeEnd w:id="2718"/>
      <w:r w:rsidR="006A3D64">
        <w:rPr>
          <w:rStyle w:val="CommentReference"/>
        </w:rPr>
        <w:commentReference w:id="2718"/>
      </w:r>
      <w:ins w:id="2721" w:author="vivo-Chenli" w:date="2025-01-08T17:40:00Z">
        <w:r>
          <w:rPr>
            <w:rFonts w:eastAsia="Malgun Gothic"/>
          </w:rPr>
          <w:t xml:space="preserve"> cell switch is considered to be ongoing</w:t>
        </w:r>
        <w:r>
          <w:rPr>
            <w:lang w:eastAsia="ko-KR"/>
          </w:rPr>
          <w:t>:</w:t>
        </w:r>
      </w:ins>
    </w:p>
    <w:p w14:paraId="52ED1323" w14:textId="77777777" w:rsidR="003669F2" w:rsidRDefault="00B562E1">
      <w:pPr>
        <w:pStyle w:val="B3"/>
        <w:rPr>
          <w:ins w:id="2722" w:author="vivo-Chenli" w:date="2025-01-08T17:40:00Z"/>
          <w:rFonts w:eastAsia="Malgun Gothic"/>
        </w:rPr>
      </w:pPr>
      <w:ins w:id="2723" w:author="vivo-Chenli" w:date="2025-01-21T12:08:00Z">
        <w:r>
          <w:rPr>
            <w:rFonts w:eastAsia="Malgun Gothic"/>
          </w:rPr>
          <w:t>3</w:t>
        </w:r>
      </w:ins>
      <w:ins w:id="2724"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1A898BBF" w:rsidR="003669F2" w:rsidRDefault="00B562E1">
      <w:pPr>
        <w:pStyle w:val="B3"/>
        <w:rPr>
          <w:ins w:id="2725" w:author="vivo-Chenli" w:date="2025-01-08T17:40:00Z"/>
          <w:rFonts w:eastAsia="Malgun Gothic"/>
        </w:rPr>
      </w:pPr>
      <w:ins w:id="2726" w:author="vivo-Chenli" w:date="2025-01-21T12:08:00Z">
        <w:r>
          <w:rPr>
            <w:rFonts w:eastAsia="Malgun Gothic"/>
          </w:rPr>
          <w:t>3</w:t>
        </w:r>
      </w:ins>
      <w:ins w:id="2727" w:author="vivo-Chenli" w:date="2025-01-08T17:40:00Z">
        <w:r>
          <w:rPr>
            <w:rFonts w:eastAsia="Malgun Gothic"/>
          </w:rPr>
          <w:t>&gt;</w:t>
        </w:r>
        <w:r>
          <w:rPr>
            <w:rFonts w:eastAsia="Malgun Gothic"/>
          </w:rPr>
          <w:tab/>
          <w:t>if a valid configured uplink grant is selected:</w:t>
        </w:r>
      </w:ins>
    </w:p>
    <w:p w14:paraId="52ED1325" w14:textId="77777777" w:rsidR="003669F2" w:rsidRDefault="00B562E1">
      <w:pPr>
        <w:pStyle w:val="B4"/>
        <w:rPr>
          <w:ins w:id="2728" w:author="vivo-Chenli" w:date="2025-01-08T17:40:00Z"/>
          <w:rFonts w:eastAsia="Malgun Gothic"/>
        </w:rPr>
      </w:pPr>
      <w:ins w:id="2729" w:author="vivo-Chenli" w:date="2025-01-21T12:08:00Z">
        <w:r>
          <w:rPr>
            <w:rFonts w:eastAsia="Malgun Gothic"/>
          </w:rPr>
          <w:t>4</w:t>
        </w:r>
      </w:ins>
      <w:ins w:id="2730" w:author="vivo-Chenli" w:date="2025-01-08T17:40:00Z">
        <w:r>
          <w:rPr>
            <w:rFonts w:eastAsia="Malgun Gothic"/>
          </w:rPr>
          <w:t xml:space="preserve">&gt; perform initial uplink transmission in the first available CG occasion for RACH-less </w:t>
        </w:r>
        <w:commentRangeStart w:id="2731"/>
        <w:r>
          <w:rPr>
            <w:rFonts w:eastAsia="Malgun Gothic"/>
          </w:rPr>
          <w:t>handover</w:t>
        </w:r>
      </w:ins>
      <w:commentRangeEnd w:id="2731"/>
      <w:r w:rsidR="004C6F10">
        <w:rPr>
          <w:rStyle w:val="CommentReference"/>
        </w:rPr>
        <w:commentReference w:id="2731"/>
      </w:r>
      <w:ins w:id="2732" w:author="vivo-Chenli" w:date="2025-01-08T17:40:00Z">
        <w:r>
          <w:rPr>
            <w:rFonts w:eastAsia="Malgun Gothic"/>
          </w:rPr>
          <w:t xml:space="preserve"> according to clause 5.8.2;</w:t>
        </w:r>
      </w:ins>
    </w:p>
    <w:p w14:paraId="52ED1326" w14:textId="38612B9A" w:rsidR="003669F2" w:rsidDel="00490E1E" w:rsidRDefault="00D67CCC" w:rsidP="00490E1E">
      <w:pPr>
        <w:pStyle w:val="B4"/>
        <w:rPr>
          <w:ins w:id="2733" w:author="vivo-Chenli" w:date="2025-01-08T17:40:00Z"/>
          <w:del w:id="2734" w:author="vivo-Chenli-After RAN2#129-2" w:date="2025-03-26T17:22:00Z"/>
          <w:rFonts w:eastAsia="Malgun Gothic"/>
        </w:rPr>
      </w:pPr>
      <w:ins w:id="2735" w:author="vivo-Chenli-After RAN2#129bis-2" w:date="2025-04-30T17:44:00Z">
        <w:r>
          <w:rPr>
            <w:rFonts w:eastAsia="Malgun Gothic"/>
          </w:rPr>
          <w:lastRenderedPageBreak/>
          <w:t xml:space="preserve">4&gt; </w:t>
        </w:r>
      </w:ins>
      <w:commentRangeStart w:id="2736"/>
      <w:ins w:id="2737" w:author="vivo-Chenli" w:date="2025-01-08T17:40:00Z">
        <w:r w:rsidR="00B562E1">
          <w:rPr>
            <w:rFonts w:eastAsia="Malgun Gothic"/>
          </w:rPr>
          <w:t xml:space="preserve">monitor the </w:t>
        </w:r>
      </w:ins>
      <w:commentRangeEnd w:id="2736"/>
      <w:r w:rsidR="00A23451" w:rsidRPr="00D67CCC">
        <w:rPr>
          <w:rFonts w:eastAsia="Malgun Gothic"/>
        </w:rPr>
        <w:commentReference w:id="2736"/>
      </w:r>
      <w:ins w:id="2738" w:author="vivo-Chenli" w:date="2025-01-08T17:40:00Z">
        <w:r w:rsidR="00B562E1">
          <w:rPr>
            <w:rFonts w:eastAsia="Malgun Gothic"/>
          </w:rPr>
          <w:t>PDCCH as specified in clause 5.7 and TS 38.213 [6]</w:t>
        </w:r>
      </w:ins>
      <w:ins w:id="2739" w:author="vivo-Chenli-After RAN2#129bis" w:date="2025-04-18T15:58:00Z">
        <w:r w:rsidR="002805B5">
          <w:rPr>
            <w:rFonts w:eastAsia="Malgun Gothic"/>
          </w:rPr>
          <w:t>.</w:t>
        </w:r>
      </w:ins>
    </w:p>
    <w:p w14:paraId="52ED132B" w14:textId="77777777" w:rsidR="003669F2" w:rsidRDefault="00B562E1">
      <w:pPr>
        <w:pStyle w:val="Heading1"/>
        <w:rPr>
          <w:lang w:eastAsia="ko-KR"/>
        </w:rPr>
      </w:pPr>
      <w:bookmarkStart w:id="2740" w:name="_Toc52752098"/>
      <w:bookmarkStart w:id="2741" w:name="_Toc37296272"/>
      <w:bookmarkStart w:id="2742" w:name="_Toc46490403"/>
      <w:bookmarkStart w:id="2743" w:name="_Toc52796560"/>
      <w:bookmarkStart w:id="2744" w:name="_Toc178200658"/>
      <w:r>
        <w:rPr>
          <w:lang w:eastAsia="ko-KR"/>
        </w:rPr>
        <w:t>6</w:t>
      </w:r>
      <w:r>
        <w:rPr>
          <w:lang w:eastAsia="ko-KR"/>
        </w:rPr>
        <w:tab/>
        <w:t>Protocol Data Units, formats and parameters</w:t>
      </w:r>
      <w:bookmarkEnd w:id="1170"/>
      <w:bookmarkEnd w:id="2740"/>
      <w:bookmarkEnd w:id="2741"/>
      <w:bookmarkEnd w:id="2742"/>
      <w:bookmarkEnd w:id="2743"/>
      <w:bookmarkEnd w:id="2744"/>
    </w:p>
    <w:p w14:paraId="52ED132C" w14:textId="77777777" w:rsidR="003669F2" w:rsidRDefault="00B562E1">
      <w:pPr>
        <w:pStyle w:val="Heading2"/>
        <w:rPr>
          <w:lang w:eastAsia="ko-KR"/>
        </w:rPr>
      </w:pPr>
      <w:bookmarkStart w:id="2745" w:name="_Toc29239875"/>
      <w:bookmarkStart w:id="2746" w:name="_Toc37296273"/>
      <w:bookmarkStart w:id="2747" w:name="_Toc178200659"/>
      <w:bookmarkStart w:id="2748" w:name="_Toc52752099"/>
      <w:bookmarkStart w:id="2749" w:name="_Toc52796561"/>
      <w:bookmarkStart w:id="2750" w:name="_Toc46490404"/>
      <w:r>
        <w:rPr>
          <w:lang w:eastAsia="ko-KR"/>
        </w:rPr>
        <w:t>6.1</w:t>
      </w:r>
      <w:r>
        <w:rPr>
          <w:lang w:eastAsia="ko-KR"/>
        </w:rPr>
        <w:tab/>
        <w:t>Protocol Data Units</w:t>
      </w:r>
      <w:bookmarkEnd w:id="2745"/>
      <w:bookmarkEnd w:id="2746"/>
      <w:bookmarkEnd w:id="2747"/>
      <w:bookmarkEnd w:id="2748"/>
      <w:bookmarkEnd w:id="2749"/>
      <w:bookmarkEnd w:id="2750"/>
    </w:p>
    <w:p w14:paraId="52ED132D" w14:textId="77777777" w:rsidR="003669F2" w:rsidRDefault="00B562E1">
      <w:pPr>
        <w:pStyle w:val="Heading3"/>
        <w:rPr>
          <w:lang w:eastAsia="ko-KR"/>
        </w:rPr>
      </w:pPr>
      <w:bookmarkStart w:id="2751" w:name="_Toc37296274"/>
      <w:bookmarkStart w:id="2752" w:name="_Toc29239876"/>
      <w:bookmarkStart w:id="2753" w:name="_Toc46490405"/>
      <w:bookmarkStart w:id="2754" w:name="_Toc178200660"/>
      <w:bookmarkStart w:id="2755" w:name="_Toc52796562"/>
      <w:bookmarkStart w:id="2756" w:name="_Toc52752100"/>
      <w:r>
        <w:rPr>
          <w:lang w:eastAsia="ko-KR"/>
        </w:rPr>
        <w:t>6.1.1</w:t>
      </w:r>
      <w:r>
        <w:rPr>
          <w:lang w:eastAsia="ko-KR"/>
        </w:rPr>
        <w:tab/>
        <w:t>General</w:t>
      </w:r>
      <w:bookmarkEnd w:id="2751"/>
      <w:bookmarkEnd w:id="2752"/>
      <w:bookmarkEnd w:id="2753"/>
      <w:bookmarkEnd w:id="2754"/>
      <w:bookmarkEnd w:id="2755"/>
      <w:bookmarkEnd w:id="2756"/>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A MAC subheader is a bit string that is byte aligned (i.e. multiple of 8 bits) in length. Each MAC subheader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Heading3"/>
        <w:rPr>
          <w:lang w:eastAsia="ko-KR"/>
        </w:rPr>
      </w:pPr>
      <w:bookmarkStart w:id="2757" w:name="_Toc178200661"/>
      <w:bookmarkStart w:id="2758" w:name="_Toc52796563"/>
      <w:bookmarkStart w:id="2759" w:name="_Toc52752101"/>
      <w:bookmarkStart w:id="2760" w:name="_Toc46490406"/>
      <w:bookmarkStart w:id="2761" w:name="_Toc37296275"/>
      <w:bookmarkStart w:id="2762" w:name="_Toc29239877"/>
      <w:r>
        <w:rPr>
          <w:lang w:eastAsia="ko-KR"/>
        </w:rPr>
        <w:t>6.1.2</w:t>
      </w:r>
      <w:r>
        <w:rPr>
          <w:lang w:eastAsia="ko-KR"/>
        </w:rPr>
        <w:tab/>
        <w:t>MAC PDU (DL-SCH and UL-SCH except transparent MAC and Random Access Response)</w:t>
      </w:r>
      <w:bookmarkEnd w:id="2757"/>
      <w:bookmarkEnd w:id="2758"/>
      <w:bookmarkEnd w:id="2759"/>
      <w:bookmarkEnd w:id="2760"/>
      <w:bookmarkEnd w:id="2761"/>
      <w:bookmarkEnd w:id="2762"/>
    </w:p>
    <w:p w14:paraId="52ED1334" w14:textId="77777777" w:rsidR="003669F2" w:rsidRDefault="00B562E1">
      <w:pPr>
        <w:rPr>
          <w:lang w:eastAsia="ko-KR"/>
        </w:rPr>
      </w:pPr>
      <w:r>
        <w:rPr>
          <w:lang w:eastAsia="ko-KR"/>
        </w:rPr>
        <w:t>A MAC PDU consists of one or more MAC subPDUs. Each MAC subPDU consists of one of the following:</w:t>
      </w:r>
    </w:p>
    <w:p w14:paraId="52ED1335" w14:textId="77777777" w:rsidR="003669F2" w:rsidRDefault="00B562E1">
      <w:pPr>
        <w:pStyle w:val="B1"/>
        <w:rPr>
          <w:lang w:eastAsia="ko-KR"/>
        </w:rPr>
      </w:pPr>
      <w:r>
        <w:rPr>
          <w:lang w:eastAsia="ko-KR"/>
        </w:rPr>
        <w:t>-</w:t>
      </w:r>
      <w:r>
        <w:rPr>
          <w:lang w:eastAsia="ko-KR"/>
        </w:rPr>
        <w:tab/>
        <w:t>A MAC subheader only (including padding);</w:t>
      </w:r>
    </w:p>
    <w:p w14:paraId="52ED1336" w14:textId="77777777" w:rsidR="003669F2" w:rsidRDefault="00B562E1">
      <w:pPr>
        <w:pStyle w:val="B1"/>
        <w:rPr>
          <w:lang w:eastAsia="ko-KR"/>
        </w:rPr>
      </w:pPr>
      <w:r>
        <w:rPr>
          <w:lang w:eastAsia="ko-KR"/>
        </w:rPr>
        <w:t>-</w:t>
      </w:r>
      <w:r>
        <w:rPr>
          <w:lang w:eastAsia="ko-KR"/>
        </w:rPr>
        <w:tab/>
        <w:t>A MAC subheader and a MAC SDU;</w:t>
      </w:r>
    </w:p>
    <w:p w14:paraId="52ED1337" w14:textId="77777777" w:rsidR="003669F2" w:rsidRDefault="00B562E1">
      <w:pPr>
        <w:pStyle w:val="B1"/>
        <w:rPr>
          <w:lang w:eastAsia="ko-KR"/>
        </w:rPr>
      </w:pPr>
      <w:r>
        <w:rPr>
          <w:lang w:eastAsia="ko-KR"/>
        </w:rPr>
        <w:t>-</w:t>
      </w:r>
      <w:r>
        <w:rPr>
          <w:lang w:eastAsia="ko-KR"/>
        </w:rPr>
        <w:tab/>
        <w:t>A MAC subheader and a MAC CE;</w:t>
      </w:r>
    </w:p>
    <w:p w14:paraId="52ED1338" w14:textId="77777777" w:rsidR="003669F2" w:rsidRDefault="00B562E1">
      <w:pPr>
        <w:pStyle w:val="B1"/>
        <w:rPr>
          <w:lang w:eastAsia="ko-KR"/>
        </w:rPr>
      </w:pPr>
      <w:r>
        <w:rPr>
          <w:lang w:eastAsia="ko-KR"/>
        </w:rPr>
        <w:t>-</w:t>
      </w:r>
      <w:r>
        <w:rPr>
          <w:lang w:eastAsia="ko-KR"/>
        </w:rPr>
        <w:tab/>
        <w:t>A MAC subheader and padding.</w:t>
      </w:r>
    </w:p>
    <w:p w14:paraId="52ED1339" w14:textId="77777777" w:rsidR="003669F2" w:rsidRDefault="00B562E1">
      <w:pPr>
        <w:rPr>
          <w:lang w:eastAsia="ko-KR"/>
        </w:rPr>
      </w:pPr>
      <w:r>
        <w:rPr>
          <w:lang w:eastAsia="ko-KR"/>
        </w:rPr>
        <w:t>The MAC SDUs are of variable sizes.</w:t>
      </w:r>
    </w:p>
    <w:p w14:paraId="52ED133A" w14:textId="77777777" w:rsidR="003669F2" w:rsidRDefault="00B562E1">
      <w:pPr>
        <w:rPr>
          <w:lang w:eastAsia="ko-KR"/>
        </w:rPr>
      </w:pPr>
      <w:r>
        <w:rPr>
          <w:lang w:eastAsia="ko-KR"/>
        </w:rPr>
        <w:t>Each MAC subheader corresponds to either a MAC SDU, a MAC CE, or padding.</w:t>
      </w:r>
    </w:p>
    <w:p w14:paraId="52ED133B" w14:textId="77777777" w:rsidR="003669F2" w:rsidRDefault="00B562E1">
      <w:pPr>
        <w:rPr>
          <w:lang w:eastAsia="ko-KR"/>
        </w:rPr>
      </w:pPr>
      <w:r>
        <w:rPr>
          <w:lang w:eastAsia="ko-KR"/>
        </w:rPr>
        <w:t>A MAC subheader except for fixed sized MAC CE, padding, and a MAC SDU containing UL CCCH consists of the header fields R/F/LCID/(eLCID)/L. A MAC subheader for fixed sized MAC CE and padding consists of the header fields R/LCID/(eLCID). A MAC subheader for a MAC SDU containing UL CCCH consists of the header fields (LX)/R/LCID.</w:t>
      </w:r>
    </w:p>
    <w:p w14:paraId="52ED133C" w14:textId="77777777" w:rsidR="003669F2" w:rsidRDefault="0090331E">
      <w:pPr>
        <w:pStyle w:val="TH"/>
      </w:pPr>
      <w:r>
        <w:rPr>
          <w:noProof/>
        </w:rPr>
        <w:object w:dxaOrig="5693" w:dyaOrig="1591" w14:anchorId="2D302137">
          <v:shape id="_x0000_i1028" type="#_x0000_t75" alt="" style="width:285pt;height:79.2pt;mso-width-percent:0;mso-height-percent:0;mso-width-percent:0;mso-height-percent:0" o:ole="">
            <v:imagedata r:id="rId23" o:title=""/>
          </v:shape>
          <o:OLEObject Type="Embed" ProgID="Visio.Drawing.15" ShapeID="_x0000_i1028" DrawAspect="Content" ObjectID="_1807510757" r:id="rId24"/>
        </w:object>
      </w:r>
    </w:p>
    <w:p w14:paraId="52ED133D" w14:textId="77777777" w:rsidR="003669F2" w:rsidRDefault="0090331E">
      <w:pPr>
        <w:pStyle w:val="TH"/>
      </w:pPr>
      <w:r>
        <w:rPr>
          <w:noProof/>
        </w:rPr>
        <w:object w:dxaOrig="5693" w:dyaOrig="2177" w14:anchorId="43924D19">
          <v:shape id="_x0000_i1029" type="#_x0000_t75" alt="" style="width:285pt;height:109.8pt;mso-width-percent:0;mso-height-percent:0;mso-width-percent:0;mso-height-percent:0" o:ole="">
            <v:imagedata r:id="rId25" o:title=""/>
          </v:shape>
          <o:OLEObject Type="Embed" ProgID="Visio.Drawing.15" ShapeID="_x0000_i1029" DrawAspect="Content" ObjectID="_1807510758" r:id="rId26"/>
        </w:object>
      </w:r>
    </w:p>
    <w:p w14:paraId="52ED133E" w14:textId="77777777" w:rsidR="003669F2" w:rsidRDefault="0090331E">
      <w:pPr>
        <w:pStyle w:val="TH"/>
        <w:rPr>
          <w:lang w:eastAsia="ko-KR"/>
        </w:rPr>
      </w:pPr>
      <w:r>
        <w:rPr>
          <w:rFonts w:ascii="Times New Roman" w:hAnsi="Times New Roman"/>
          <w:noProof/>
        </w:rPr>
        <w:object w:dxaOrig="5693" w:dyaOrig="2713" w14:anchorId="56E78B46">
          <v:shape id="_x0000_i1030" type="#_x0000_t75" alt="" style="width:285pt;height:136.2pt;mso-width-percent:0;mso-height-percent:0;mso-width-percent:0;mso-height-percent:0" o:ole="">
            <v:imagedata r:id="rId27" o:title=""/>
          </v:shape>
          <o:OLEObject Type="Embed" ProgID="Visio.Drawing.15" ShapeID="_x0000_i1030" DrawAspect="Content" ObjectID="_1807510759" r:id="rId28"/>
        </w:object>
      </w:r>
    </w:p>
    <w:p w14:paraId="52ED133F" w14:textId="77777777" w:rsidR="003669F2" w:rsidRDefault="00B562E1">
      <w:pPr>
        <w:pStyle w:val="TF"/>
        <w:rPr>
          <w:lang w:eastAsia="ko-KR"/>
        </w:rPr>
      </w:pPr>
      <w:r>
        <w:rPr>
          <w:lang w:eastAsia="ko-KR"/>
        </w:rPr>
        <w:t>Figure 6.1.2-1: R/F/LCID/(eLCID)/L MAC subheader with 8-bit L field</w:t>
      </w:r>
    </w:p>
    <w:p w14:paraId="52ED1340" w14:textId="77777777" w:rsidR="003669F2" w:rsidRDefault="0090331E">
      <w:pPr>
        <w:pStyle w:val="TH"/>
      </w:pPr>
      <w:r>
        <w:rPr>
          <w:noProof/>
        </w:rPr>
        <w:object w:dxaOrig="5693" w:dyaOrig="2177" w14:anchorId="6E1C4CD5">
          <v:shape id="_x0000_i1031" type="#_x0000_t75" alt="" style="width:285pt;height:109.8pt;mso-width-percent:0;mso-height-percent:0;mso-width-percent:0;mso-height-percent:0" o:ole="">
            <v:imagedata r:id="rId29" o:title=""/>
          </v:shape>
          <o:OLEObject Type="Embed" ProgID="Visio.Drawing.15" ShapeID="_x0000_i1031" DrawAspect="Content" ObjectID="_1807510760" r:id="rId30"/>
        </w:object>
      </w:r>
    </w:p>
    <w:p w14:paraId="52ED1341" w14:textId="77777777" w:rsidR="003669F2" w:rsidRDefault="0090331E">
      <w:pPr>
        <w:pStyle w:val="TH"/>
      </w:pPr>
      <w:r>
        <w:rPr>
          <w:noProof/>
        </w:rPr>
        <w:object w:dxaOrig="5693" w:dyaOrig="2713" w14:anchorId="598E1F3D">
          <v:shape id="_x0000_i1032" type="#_x0000_t75" alt="" style="width:285pt;height:136.2pt;mso-width-percent:0;mso-height-percent:0;mso-width-percent:0;mso-height-percent:0" o:ole="">
            <v:imagedata r:id="rId31" o:title=""/>
          </v:shape>
          <o:OLEObject Type="Embed" ProgID="Visio.Drawing.15" ShapeID="_x0000_i1032" DrawAspect="Content" ObjectID="_1807510761" r:id="rId32"/>
        </w:object>
      </w:r>
    </w:p>
    <w:p w14:paraId="52ED1342" w14:textId="77777777" w:rsidR="003669F2" w:rsidRDefault="0090331E">
      <w:pPr>
        <w:pStyle w:val="TH"/>
        <w:rPr>
          <w:lang w:eastAsia="ko-KR"/>
        </w:rPr>
      </w:pPr>
      <w:r>
        <w:rPr>
          <w:rFonts w:ascii="Times New Roman" w:hAnsi="Times New Roman"/>
          <w:noProof/>
        </w:rPr>
        <w:object w:dxaOrig="5693" w:dyaOrig="3282" w14:anchorId="59D6B63F">
          <v:shape id="_x0000_i1033" type="#_x0000_t75" alt="" style="width:285pt;height:164.4pt;mso-width-percent:0;mso-height-percent:0;mso-width-percent:0;mso-height-percent:0" o:ole="">
            <v:imagedata r:id="rId33" o:title=""/>
          </v:shape>
          <o:OLEObject Type="Embed" ProgID="Visio.Drawing.15" ShapeID="_x0000_i1033" DrawAspect="Content" ObjectID="_1807510762" r:id="rId34"/>
        </w:object>
      </w:r>
    </w:p>
    <w:p w14:paraId="52ED1343" w14:textId="77777777" w:rsidR="003669F2" w:rsidRDefault="00B562E1">
      <w:pPr>
        <w:pStyle w:val="TF"/>
        <w:rPr>
          <w:lang w:eastAsia="ko-KR"/>
        </w:rPr>
      </w:pPr>
      <w:r>
        <w:rPr>
          <w:lang w:eastAsia="ko-KR"/>
        </w:rPr>
        <w:t>Figure 6.1.2-2: R/F/LCID/(eLCID)/L MAC subheader with 16-bit L field</w:t>
      </w:r>
    </w:p>
    <w:p w14:paraId="52ED1344" w14:textId="77777777" w:rsidR="003669F2" w:rsidRDefault="0090331E">
      <w:pPr>
        <w:pStyle w:val="TH"/>
      </w:pPr>
      <w:r>
        <w:rPr>
          <w:noProof/>
        </w:rPr>
        <w:object w:dxaOrig="5710" w:dyaOrig="1055" w14:anchorId="65B18FC8">
          <v:shape id="_x0000_i1034" type="#_x0000_t75" alt="" style="width:285pt;height:54pt;mso-width-percent:0;mso-height-percent:0;mso-width-percent:0;mso-height-percent:0" o:ole="">
            <v:imagedata r:id="rId35" o:title=""/>
          </v:shape>
          <o:OLEObject Type="Embed" ProgID="Visio.Drawing.15" ShapeID="_x0000_i1034" DrawAspect="Content" ObjectID="_1807510763" r:id="rId36"/>
        </w:object>
      </w:r>
    </w:p>
    <w:p w14:paraId="52ED1345" w14:textId="77777777" w:rsidR="003669F2" w:rsidRDefault="0090331E">
      <w:pPr>
        <w:pStyle w:val="TH"/>
        <w:rPr>
          <w:lang w:eastAsia="ko-KR"/>
        </w:rPr>
      </w:pPr>
      <w:r>
        <w:rPr>
          <w:noProof/>
        </w:rPr>
        <w:object w:dxaOrig="5693" w:dyaOrig="1607" w14:anchorId="1379AD53">
          <v:shape id="_x0000_i1035" type="#_x0000_t75" alt="" style="width:285pt;height:79.2pt;mso-width-percent:0;mso-height-percent:0;mso-width-percent:0;mso-height-percent:0" o:ole="">
            <v:imagedata r:id="rId37" o:title=""/>
          </v:shape>
          <o:OLEObject Type="Embed" ProgID="Visio.Drawing.15" ShapeID="_x0000_i1035" DrawAspect="Content" ObjectID="_1807510764" r:id="rId38"/>
        </w:object>
      </w:r>
    </w:p>
    <w:p w14:paraId="52ED1346" w14:textId="77777777" w:rsidR="003669F2" w:rsidRDefault="00B562E1">
      <w:pPr>
        <w:pStyle w:val="TF"/>
        <w:rPr>
          <w:lang w:eastAsia="ko-KR"/>
        </w:rPr>
      </w:pPr>
      <w:r>
        <w:rPr>
          <w:lang w:eastAsia="ko-KR"/>
        </w:rPr>
        <w:t>Figure 6.1.2-3: (LX)/R/LCID/(eLCID) MAC subheader</w:t>
      </w:r>
    </w:p>
    <w:p w14:paraId="52ED1347" w14:textId="77777777" w:rsidR="003669F2" w:rsidRDefault="00B562E1">
      <w:pPr>
        <w:rPr>
          <w:lang w:eastAsia="ko-KR"/>
        </w:rPr>
      </w:pPr>
      <w:r>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52ED1348" w14:textId="77777777" w:rsidR="003669F2" w:rsidRDefault="0090331E">
      <w:pPr>
        <w:pStyle w:val="TH"/>
        <w:rPr>
          <w:lang w:eastAsia="ko-KR"/>
        </w:rPr>
      </w:pPr>
      <w:r>
        <w:rPr>
          <w:noProof/>
        </w:rPr>
        <w:object w:dxaOrig="9678" w:dyaOrig="2378" w14:anchorId="1C05404A">
          <v:shape id="_x0000_i1036" type="#_x0000_t75" alt="" style="width:484.2pt;height:118.8pt;mso-width-percent:0;mso-height-percent:0;mso-width-percent:0;mso-height-percent:0" o:ole="">
            <v:imagedata r:id="rId39" o:title=""/>
          </v:shape>
          <o:OLEObject Type="Embed" ProgID="Visio.Drawing.15" ShapeID="_x0000_i1036" DrawAspect="Content" ObjectID="_1807510765" r:id="rId40"/>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90331E">
      <w:pPr>
        <w:pStyle w:val="TH"/>
        <w:rPr>
          <w:lang w:eastAsia="ko-KR"/>
        </w:rPr>
      </w:pPr>
      <w:r>
        <w:rPr>
          <w:noProof/>
        </w:rPr>
        <w:object w:dxaOrig="9678" w:dyaOrig="2378" w14:anchorId="271CA060">
          <v:shape id="_x0000_i1037" type="#_x0000_t75" alt="" style="width:484.2pt;height:118.8pt;mso-width-percent:0;mso-height-percent:0;mso-width-percent:0;mso-height-percent:0" o:ole="">
            <v:imagedata r:id="rId41" o:title=""/>
          </v:shape>
          <o:OLEObject Type="Embed" ProgID="Visio.Drawing.15" ShapeID="_x0000_i1037" DrawAspect="Content" ObjectID="_1807510766" r:id="rId42"/>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4D140C" w:rsidRDefault="00B562E1">
      <w:pPr>
        <w:pStyle w:val="Heading3"/>
        <w:rPr>
          <w:lang w:val="en-US" w:eastAsia="ko-KR"/>
        </w:rPr>
      </w:pPr>
      <w:bookmarkStart w:id="2763" w:name="_Toc29239878"/>
      <w:bookmarkStart w:id="2764" w:name="_Toc37296276"/>
      <w:bookmarkStart w:id="2765" w:name="_Toc46490407"/>
      <w:bookmarkStart w:id="2766" w:name="_Toc52752102"/>
      <w:bookmarkStart w:id="2767" w:name="_Toc52796564"/>
      <w:bookmarkStart w:id="2768" w:name="_Toc178200662"/>
      <w:r w:rsidRPr="004D140C">
        <w:rPr>
          <w:lang w:val="en-US" w:eastAsia="ko-KR"/>
        </w:rPr>
        <w:t>6.1.3</w:t>
      </w:r>
      <w:r w:rsidRPr="004D140C">
        <w:rPr>
          <w:lang w:val="en-US" w:eastAsia="ko-KR"/>
        </w:rPr>
        <w:tab/>
        <w:t>MAC Control Elements (CEs)</w:t>
      </w:r>
      <w:bookmarkEnd w:id="2763"/>
      <w:bookmarkEnd w:id="2764"/>
      <w:bookmarkEnd w:id="2765"/>
      <w:bookmarkEnd w:id="2766"/>
      <w:bookmarkEnd w:id="2767"/>
      <w:bookmarkEnd w:id="2768"/>
    </w:p>
    <w:p w14:paraId="52ED134E" w14:textId="77777777" w:rsidR="003669F2" w:rsidRPr="004D140C" w:rsidRDefault="00B562E1">
      <w:pPr>
        <w:pStyle w:val="Heading4"/>
        <w:rPr>
          <w:lang w:val="en-US" w:eastAsia="ko-KR"/>
        </w:rPr>
      </w:pPr>
      <w:bookmarkStart w:id="2769" w:name="_Toc29239879"/>
      <w:bookmarkStart w:id="2770" w:name="_Toc37296277"/>
      <w:bookmarkStart w:id="2771" w:name="_Toc46490408"/>
      <w:bookmarkStart w:id="2772" w:name="_Toc52752103"/>
      <w:bookmarkStart w:id="2773" w:name="_Toc52796565"/>
      <w:bookmarkStart w:id="2774" w:name="_Toc178200663"/>
      <w:r w:rsidRPr="004D140C">
        <w:rPr>
          <w:lang w:val="en-US" w:eastAsia="ko-KR"/>
        </w:rPr>
        <w:t>6.1.3.1</w:t>
      </w:r>
      <w:r w:rsidRPr="004D140C">
        <w:rPr>
          <w:lang w:val="en-US" w:eastAsia="ko-KR"/>
        </w:rPr>
        <w:tab/>
        <w:t>Buffer Status Report MAC CEs</w:t>
      </w:r>
      <w:bookmarkEnd w:id="2769"/>
      <w:bookmarkEnd w:id="2770"/>
      <w:bookmarkEnd w:id="2771"/>
      <w:bookmarkEnd w:id="2772"/>
      <w:bookmarkEnd w:id="2773"/>
      <w:bookmarkEnd w:id="2774"/>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The BSR formats are identified by MAC subheaders with LCIDs as specified in Table 6.2.1-2.</w:t>
      </w:r>
    </w:p>
    <w:p w14:paraId="52ED135D" w14:textId="77777777" w:rsidR="003669F2" w:rsidRDefault="00B562E1">
      <w:pPr>
        <w:rPr>
          <w:lang w:eastAsia="ko-KR"/>
        </w:rPr>
      </w:pPr>
      <w:r>
        <w:rPr>
          <w:lang w:eastAsia="ko-KR"/>
        </w:rPr>
        <w:t>The Refined Long BSR format, Extended BSR formats and Pre-emptive BSR format are identified by MAC subheaders with eLCIDs as specified in Table 6.2.1-2b.</w:t>
      </w:r>
    </w:p>
    <w:p w14:paraId="52ED135E" w14:textId="77777777" w:rsidR="003669F2" w:rsidRDefault="00B562E1">
      <w:pPr>
        <w:rPr>
          <w:lang w:eastAsia="ko-KR"/>
        </w:rPr>
      </w:pPr>
      <w:r>
        <w:rPr>
          <w:lang w:eastAsia="ko-KR"/>
        </w:rPr>
        <w:lastRenderedPageBreak/>
        <w:t>The fields in the BSR MAC CE are defined as follows:</w:t>
      </w:r>
    </w:p>
    <w:p w14:paraId="52ED135F"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For the Long BSR format, Refined Long BSR format, Extended Long BSR format, Pre-emptive BSR format, and Extended Pre-emptive BSR format, this field indicates the presence of the Buffer Size field for the logical channel group i. The LCG</w:t>
      </w:r>
      <w:r>
        <w:rPr>
          <w:vertAlign w:val="subscript"/>
          <w:lang w:eastAsia="ko-KR"/>
        </w:rPr>
        <w:t>i</w:t>
      </w:r>
      <w:r>
        <w:rPr>
          <w:lang w:eastAsia="ko-KR"/>
        </w:rPr>
        <w:t xml:space="preserve"> field set to 1 indicates that the Buffer Size field for the logical channel group i is reported. The LCG</w:t>
      </w:r>
      <w:r>
        <w:rPr>
          <w:vertAlign w:val="subscript"/>
          <w:lang w:eastAsia="ko-KR"/>
        </w:rPr>
        <w:t>i</w:t>
      </w:r>
      <w:r>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Pr>
          <w:vertAlign w:val="subscript"/>
          <w:lang w:eastAsia="ko-KR"/>
        </w:rPr>
        <w:t>i</w:t>
      </w:r>
      <w:r>
        <w:rPr>
          <w:lang w:eastAsia="ko-KR"/>
        </w:rPr>
        <w:t xml:space="preserve"> field set to 1 indicates that logical channel group i has data available. The LCG</w:t>
      </w:r>
      <w:r>
        <w:rPr>
          <w:vertAlign w:val="subscript"/>
          <w:lang w:eastAsia="ko-KR"/>
        </w:rPr>
        <w:t>i</w:t>
      </w:r>
      <w:r>
        <w:rPr>
          <w:lang w:eastAsia="ko-KR"/>
        </w:rPr>
        <w:t xml:space="preserve"> field set to 0 indicates that logical channel group i does not have data available;</w:t>
      </w:r>
    </w:p>
    <w:p w14:paraId="52ED1361" w14:textId="77777777" w:rsidR="003669F2" w:rsidRDefault="00B562E1">
      <w:pPr>
        <w:pStyle w:val="B1"/>
        <w:rPr>
          <w:lang w:eastAsia="ko-KR"/>
        </w:rPr>
      </w:pPr>
      <w:r>
        <w:rPr>
          <w:lang w:eastAsia="ko-KR"/>
        </w:rPr>
        <w:t>-</w:t>
      </w:r>
      <w:r>
        <w:rPr>
          <w:lang w:eastAsia="ko-KR"/>
        </w:rPr>
        <w:tab/>
        <w:t>BT</w:t>
      </w:r>
      <w:r>
        <w:rPr>
          <w:vertAlign w:val="subscript"/>
          <w:lang w:eastAsia="ko-KR"/>
        </w:rPr>
        <w:t>i</w:t>
      </w:r>
      <w:r>
        <w:rPr>
          <w:lang w:eastAsia="ko-KR"/>
        </w:rPr>
        <w:t>: This field is included only in the Refined Long BSR format. This field is present only if the corresponding LCG</w:t>
      </w:r>
      <w:r>
        <w:rPr>
          <w:vertAlign w:val="subscript"/>
          <w:lang w:eastAsia="ko-KR"/>
        </w:rPr>
        <w:t>i</w:t>
      </w:r>
      <w:r>
        <w:rPr>
          <w:lang w:eastAsia="ko-KR"/>
        </w:rPr>
        <w:t xml:space="preserve"> is set to 1; otherwise, this field is reserved and set to 0. If present, this field indicates which buffer size table is used to set the Buffer Size field for the logical channel group i. The BT</w:t>
      </w:r>
      <w:r>
        <w:rPr>
          <w:vertAlign w:val="subscript"/>
          <w:lang w:eastAsia="ko-KR"/>
        </w:rPr>
        <w:t>i</w:t>
      </w:r>
      <w:r>
        <w:rPr>
          <w:lang w:eastAsia="ko-KR"/>
        </w:rPr>
        <w:t xml:space="preserve"> field set to 1 indicates that the buffer size table specified in Table 6.1.3.1-3 is used for the logical channel group i. The BT</w:t>
      </w:r>
      <w:r>
        <w:rPr>
          <w:vertAlign w:val="subscript"/>
          <w:lang w:eastAsia="ko-KR"/>
        </w:rPr>
        <w:t>i</w:t>
      </w:r>
      <w:r>
        <w:rPr>
          <w:lang w:eastAsia="ko-KR"/>
        </w:rPr>
        <w:t xml:space="preserve"> field set to 0 indicates that the buffer size table specified in Table 6.1.3.1-2 is used for the logical channel group i;</w:t>
      </w:r>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r>
        <w:rPr>
          <w:i/>
          <w:iCs/>
          <w:lang w:eastAsia="ko-KR"/>
        </w:rPr>
        <w:t>additionalBS-TableAllowed</w:t>
      </w:r>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LCG</w:t>
      </w:r>
      <w:r>
        <w:rPr>
          <w:vertAlign w:val="subscript"/>
          <w:lang w:eastAsia="ko-KR"/>
        </w:rPr>
        <w:t>i</w:t>
      </w:r>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90331E">
      <w:pPr>
        <w:pStyle w:val="TH"/>
        <w:rPr>
          <w:lang w:eastAsia="ko-KR"/>
        </w:rPr>
      </w:pPr>
      <w:r>
        <w:rPr>
          <w:noProof/>
        </w:rPr>
        <w:object w:dxaOrig="5693" w:dyaOrig="1021" w14:anchorId="31F3A4E5">
          <v:shape id="_x0000_i1038" type="#_x0000_t75" alt="" style="width:285pt;height:52.8pt;mso-width-percent:0;mso-height-percent:0;mso-width-percent:0;mso-height-percent:0" o:ole="">
            <v:imagedata r:id="rId43" o:title=""/>
          </v:shape>
          <o:OLEObject Type="Embed" ProgID="Visio.Drawing.15" ShapeID="_x0000_i1038" DrawAspect="Content" ObjectID="_1807510767" r:id="rId44"/>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90331E">
      <w:pPr>
        <w:pStyle w:val="TH"/>
        <w:rPr>
          <w:lang w:eastAsia="ko-KR"/>
        </w:rPr>
      </w:pPr>
      <w:r>
        <w:rPr>
          <w:noProof/>
        </w:rPr>
        <w:object w:dxaOrig="5693" w:dyaOrig="3282" w14:anchorId="20A02C13">
          <v:shape id="_x0000_i1039" type="#_x0000_t75" alt="" style="width:285pt;height:164.4pt;mso-width-percent:0;mso-height-percent:0;mso-width-percent:0;mso-height-percent:0" o:ole="">
            <v:imagedata r:id="rId45" o:title=""/>
          </v:shape>
          <o:OLEObject Type="Embed" ProgID="Visio.Drawing.15" ShapeID="_x0000_i1039" DrawAspect="Content" ObjectID="_1807510768" r:id="rId46"/>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90331E">
      <w:pPr>
        <w:pStyle w:val="TH"/>
      </w:pPr>
      <w:r>
        <w:rPr>
          <w:noProof/>
        </w:rPr>
        <w:object w:dxaOrig="5693" w:dyaOrig="1591" w14:anchorId="134D8708">
          <v:shape id="_x0000_i1040" type="#_x0000_t75" alt="" style="width:285pt;height:79.2pt;mso-width-percent:0;mso-height-percent:0;mso-width-percent:0;mso-height-percent:0" o:ole="">
            <v:imagedata r:id="rId47" o:title=""/>
          </v:shape>
          <o:OLEObject Type="Embed" ProgID="Visio.Drawing.15" ShapeID="_x0000_i1040" DrawAspect="Content" ObjectID="_1807510769" r:id="rId48"/>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90331E">
      <w:pPr>
        <w:pStyle w:val="TH"/>
        <w:rPr>
          <w:lang w:eastAsia="ko-KR"/>
        </w:rPr>
      </w:pPr>
      <w:r>
        <w:rPr>
          <w:noProof/>
        </w:rPr>
        <w:object w:dxaOrig="5693" w:dyaOrig="5023" w14:anchorId="5ED4F853">
          <v:shape id="_x0000_i1041" type="#_x0000_t75" alt="" style="width:285pt;height:250.2pt;mso-width-percent:0;mso-height-percent:0;mso-width-percent:0;mso-height-percent:0" o:ole="">
            <v:imagedata r:id="rId49" o:title=""/>
          </v:shape>
          <o:OLEObject Type="Embed" ProgID="Visio.Drawing.15" ShapeID="_x0000_i1041" DrawAspect="Content" ObjectID="_1807510770" r:id="rId50"/>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90331E">
      <w:pPr>
        <w:pStyle w:val="TH"/>
      </w:pPr>
      <w:r>
        <w:rPr>
          <w:noProof/>
        </w:rPr>
        <w:object w:dxaOrig="5710" w:dyaOrig="3901" w14:anchorId="5C7AA5BD">
          <v:shape id="_x0000_i1042" type="#_x0000_t75" alt="" style="width:285pt;height:196.8pt;mso-width-percent:0;mso-height-percent:0;mso-width-percent:0;mso-height-percent:0" o:ole="">
            <v:imagedata r:id="rId51" o:title=""/>
          </v:shape>
          <o:OLEObject Type="Embed" ProgID="Visio.Drawing.15" ShapeID="_x0000_i1042" DrawAspect="Content" ObjectID="_1807510771" r:id="rId52"/>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775"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shd w:val="clear" w:color="auto" w:fill="auto"/>
          </w:tcPr>
          <w:p w14:paraId="52ED1376" w14:textId="77777777" w:rsidR="003669F2" w:rsidRDefault="00B562E1">
            <w:pPr>
              <w:pStyle w:val="TAH"/>
            </w:pPr>
            <w:r>
              <w:t>Index</w:t>
            </w:r>
          </w:p>
        </w:tc>
        <w:tc>
          <w:tcPr>
            <w:tcW w:w="1140" w:type="dxa"/>
            <w:shd w:val="clear" w:color="auto" w:fill="auto"/>
          </w:tcPr>
          <w:p w14:paraId="52ED1377" w14:textId="77777777" w:rsidR="003669F2" w:rsidRDefault="00B562E1">
            <w:pPr>
              <w:pStyle w:val="TAH"/>
            </w:pPr>
            <w:r>
              <w:t>BS value</w:t>
            </w:r>
          </w:p>
        </w:tc>
        <w:tc>
          <w:tcPr>
            <w:tcW w:w="864" w:type="dxa"/>
            <w:shd w:val="clear" w:color="auto" w:fill="auto"/>
          </w:tcPr>
          <w:p w14:paraId="52ED1378" w14:textId="77777777" w:rsidR="003669F2" w:rsidRDefault="00B562E1">
            <w:pPr>
              <w:pStyle w:val="TAH"/>
            </w:pPr>
            <w:r>
              <w:t>Index</w:t>
            </w:r>
          </w:p>
        </w:tc>
        <w:tc>
          <w:tcPr>
            <w:tcW w:w="1140" w:type="dxa"/>
            <w:shd w:val="clear" w:color="auto" w:fill="auto"/>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shd w:val="clear" w:color="auto" w:fill="auto"/>
          </w:tcPr>
          <w:p w14:paraId="52ED137F" w14:textId="77777777" w:rsidR="003669F2" w:rsidRDefault="00B562E1">
            <w:pPr>
              <w:pStyle w:val="TAC"/>
            </w:pPr>
            <w:r>
              <w:t>0</w:t>
            </w:r>
          </w:p>
        </w:tc>
        <w:tc>
          <w:tcPr>
            <w:tcW w:w="1140" w:type="dxa"/>
            <w:shd w:val="clear" w:color="auto" w:fill="auto"/>
          </w:tcPr>
          <w:p w14:paraId="52ED1380" w14:textId="77777777" w:rsidR="003669F2" w:rsidRDefault="00B562E1">
            <w:pPr>
              <w:pStyle w:val="TAC"/>
            </w:pPr>
            <w:r>
              <w:t>0</w:t>
            </w:r>
          </w:p>
        </w:tc>
        <w:tc>
          <w:tcPr>
            <w:tcW w:w="864" w:type="dxa"/>
            <w:shd w:val="clear" w:color="auto" w:fill="auto"/>
            <w:vAlign w:val="bottom"/>
          </w:tcPr>
          <w:p w14:paraId="52ED1381" w14:textId="77777777" w:rsidR="003669F2" w:rsidRDefault="00B562E1">
            <w:pPr>
              <w:pStyle w:val="TAC"/>
              <w:rPr>
                <w:lang w:eastAsia="ko-KR"/>
              </w:rPr>
            </w:pPr>
            <w:r>
              <w:rPr>
                <w:lang w:eastAsia="ko-KR"/>
              </w:rPr>
              <w:t>8</w:t>
            </w:r>
          </w:p>
        </w:tc>
        <w:tc>
          <w:tcPr>
            <w:tcW w:w="1140" w:type="dxa"/>
            <w:shd w:val="clear" w:color="auto" w:fill="auto"/>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shd w:val="clear" w:color="auto" w:fill="auto"/>
          </w:tcPr>
          <w:p w14:paraId="52ED1388" w14:textId="77777777" w:rsidR="003669F2" w:rsidRDefault="00B562E1">
            <w:pPr>
              <w:pStyle w:val="TAC"/>
            </w:pPr>
            <w:r>
              <w:t>1</w:t>
            </w:r>
          </w:p>
        </w:tc>
        <w:tc>
          <w:tcPr>
            <w:tcW w:w="1140" w:type="dxa"/>
            <w:shd w:val="clear" w:color="auto" w:fill="auto"/>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shd w:val="clear" w:color="auto" w:fill="auto"/>
            <w:vAlign w:val="bottom"/>
          </w:tcPr>
          <w:p w14:paraId="52ED138A" w14:textId="77777777" w:rsidR="003669F2" w:rsidRDefault="00B562E1">
            <w:pPr>
              <w:pStyle w:val="TAC"/>
              <w:rPr>
                <w:lang w:eastAsia="ko-KR"/>
              </w:rPr>
            </w:pPr>
            <w:r>
              <w:rPr>
                <w:lang w:eastAsia="ko-KR"/>
              </w:rPr>
              <w:t>9</w:t>
            </w:r>
          </w:p>
        </w:tc>
        <w:tc>
          <w:tcPr>
            <w:tcW w:w="1140" w:type="dxa"/>
            <w:shd w:val="clear" w:color="auto" w:fill="auto"/>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shd w:val="clear" w:color="auto" w:fill="auto"/>
          </w:tcPr>
          <w:p w14:paraId="52ED1391" w14:textId="77777777" w:rsidR="003669F2" w:rsidRDefault="00B562E1">
            <w:pPr>
              <w:pStyle w:val="TAC"/>
            </w:pPr>
            <w:r>
              <w:t>2</w:t>
            </w:r>
          </w:p>
        </w:tc>
        <w:tc>
          <w:tcPr>
            <w:tcW w:w="1140" w:type="dxa"/>
            <w:shd w:val="clear" w:color="auto" w:fill="auto"/>
          </w:tcPr>
          <w:p w14:paraId="52ED1392" w14:textId="77777777" w:rsidR="003669F2" w:rsidRDefault="00B562E1">
            <w:pPr>
              <w:pStyle w:val="TAC"/>
            </w:pPr>
            <w:r>
              <w:rPr>
                <w:rFonts w:cs="Arial"/>
                <w:lang w:eastAsia="ko-KR"/>
              </w:rPr>
              <w:t>≤</w:t>
            </w:r>
            <w:r>
              <w:rPr>
                <w:lang w:eastAsia="ko-KR"/>
              </w:rPr>
              <w:t xml:space="preserve"> </w:t>
            </w:r>
            <w:r>
              <w:t>14</w:t>
            </w:r>
          </w:p>
        </w:tc>
        <w:tc>
          <w:tcPr>
            <w:tcW w:w="864" w:type="dxa"/>
            <w:shd w:val="clear" w:color="auto" w:fill="auto"/>
            <w:vAlign w:val="bottom"/>
          </w:tcPr>
          <w:p w14:paraId="52ED1393" w14:textId="77777777" w:rsidR="003669F2" w:rsidRDefault="00B562E1">
            <w:pPr>
              <w:pStyle w:val="TAC"/>
              <w:rPr>
                <w:lang w:eastAsia="ko-KR"/>
              </w:rPr>
            </w:pPr>
            <w:r>
              <w:rPr>
                <w:lang w:eastAsia="ko-KR"/>
              </w:rPr>
              <w:t>10</w:t>
            </w:r>
          </w:p>
        </w:tc>
        <w:tc>
          <w:tcPr>
            <w:tcW w:w="1140" w:type="dxa"/>
            <w:shd w:val="clear" w:color="auto" w:fill="auto"/>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shd w:val="clear" w:color="auto" w:fill="auto"/>
          </w:tcPr>
          <w:p w14:paraId="52ED139A" w14:textId="77777777" w:rsidR="003669F2" w:rsidRDefault="00B562E1">
            <w:pPr>
              <w:pStyle w:val="TAC"/>
            </w:pPr>
            <w:r>
              <w:t>3</w:t>
            </w:r>
          </w:p>
        </w:tc>
        <w:tc>
          <w:tcPr>
            <w:tcW w:w="1140" w:type="dxa"/>
            <w:shd w:val="clear" w:color="auto" w:fill="auto"/>
          </w:tcPr>
          <w:p w14:paraId="52ED139B" w14:textId="77777777" w:rsidR="003669F2" w:rsidRDefault="00B562E1">
            <w:pPr>
              <w:pStyle w:val="TAC"/>
            </w:pPr>
            <w:r>
              <w:rPr>
                <w:rFonts w:cs="Arial"/>
                <w:lang w:eastAsia="ko-KR"/>
              </w:rPr>
              <w:t>≤</w:t>
            </w:r>
            <w:r>
              <w:rPr>
                <w:lang w:eastAsia="ko-KR"/>
              </w:rPr>
              <w:t xml:space="preserve"> </w:t>
            </w:r>
            <w:r>
              <w:t>20</w:t>
            </w:r>
          </w:p>
        </w:tc>
        <w:tc>
          <w:tcPr>
            <w:tcW w:w="864" w:type="dxa"/>
            <w:shd w:val="clear" w:color="auto" w:fill="auto"/>
            <w:vAlign w:val="bottom"/>
          </w:tcPr>
          <w:p w14:paraId="52ED139C" w14:textId="77777777" w:rsidR="003669F2" w:rsidRDefault="00B562E1">
            <w:pPr>
              <w:pStyle w:val="TAC"/>
              <w:rPr>
                <w:lang w:eastAsia="ko-KR"/>
              </w:rPr>
            </w:pPr>
            <w:r>
              <w:rPr>
                <w:lang w:eastAsia="ko-KR"/>
              </w:rPr>
              <w:t>11</w:t>
            </w:r>
          </w:p>
        </w:tc>
        <w:tc>
          <w:tcPr>
            <w:tcW w:w="1140" w:type="dxa"/>
            <w:shd w:val="clear" w:color="auto" w:fill="auto"/>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shd w:val="clear" w:color="auto" w:fill="auto"/>
          </w:tcPr>
          <w:p w14:paraId="52ED13A3" w14:textId="77777777" w:rsidR="003669F2" w:rsidRDefault="00B562E1">
            <w:pPr>
              <w:pStyle w:val="TAC"/>
            </w:pPr>
            <w:r>
              <w:t>4</w:t>
            </w:r>
          </w:p>
        </w:tc>
        <w:tc>
          <w:tcPr>
            <w:tcW w:w="1140" w:type="dxa"/>
            <w:shd w:val="clear" w:color="auto" w:fill="auto"/>
          </w:tcPr>
          <w:p w14:paraId="52ED13A4" w14:textId="77777777" w:rsidR="003669F2" w:rsidRDefault="00B562E1">
            <w:pPr>
              <w:pStyle w:val="TAC"/>
            </w:pPr>
            <w:r>
              <w:rPr>
                <w:rFonts w:cs="Arial"/>
                <w:lang w:eastAsia="ko-KR"/>
              </w:rPr>
              <w:t>≤</w:t>
            </w:r>
            <w:r>
              <w:rPr>
                <w:lang w:eastAsia="ko-KR"/>
              </w:rPr>
              <w:t xml:space="preserve"> </w:t>
            </w:r>
            <w:r>
              <w:t>28</w:t>
            </w:r>
          </w:p>
        </w:tc>
        <w:tc>
          <w:tcPr>
            <w:tcW w:w="864" w:type="dxa"/>
            <w:shd w:val="clear" w:color="auto" w:fill="auto"/>
            <w:vAlign w:val="bottom"/>
          </w:tcPr>
          <w:p w14:paraId="52ED13A5" w14:textId="77777777" w:rsidR="003669F2" w:rsidRDefault="00B562E1">
            <w:pPr>
              <w:pStyle w:val="TAC"/>
              <w:rPr>
                <w:lang w:eastAsia="ko-KR"/>
              </w:rPr>
            </w:pPr>
            <w:r>
              <w:rPr>
                <w:lang w:eastAsia="ko-KR"/>
              </w:rPr>
              <w:t>12</w:t>
            </w:r>
          </w:p>
        </w:tc>
        <w:tc>
          <w:tcPr>
            <w:tcW w:w="1140" w:type="dxa"/>
            <w:shd w:val="clear" w:color="auto" w:fill="auto"/>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shd w:val="clear" w:color="auto" w:fill="auto"/>
          </w:tcPr>
          <w:p w14:paraId="52ED13AC" w14:textId="77777777" w:rsidR="003669F2" w:rsidRDefault="00B562E1">
            <w:pPr>
              <w:pStyle w:val="TAC"/>
            </w:pPr>
            <w:r>
              <w:t>5</w:t>
            </w:r>
          </w:p>
        </w:tc>
        <w:tc>
          <w:tcPr>
            <w:tcW w:w="1140" w:type="dxa"/>
            <w:shd w:val="clear" w:color="auto" w:fill="auto"/>
          </w:tcPr>
          <w:p w14:paraId="52ED13AD" w14:textId="77777777" w:rsidR="003669F2" w:rsidRDefault="00B562E1">
            <w:pPr>
              <w:pStyle w:val="TAC"/>
            </w:pPr>
            <w:r>
              <w:rPr>
                <w:rFonts w:cs="Arial"/>
                <w:lang w:eastAsia="ko-KR"/>
              </w:rPr>
              <w:t>≤</w:t>
            </w:r>
            <w:r>
              <w:rPr>
                <w:lang w:eastAsia="ko-KR"/>
              </w:rPr>
              <w:t xml:space="preserve"> </w:t>
            </w:r>
            <w:r>
              <w:t>38</w:t>
            </w:r>
          </w:p>
        </w:tc>
        <w:tc>
          <w:tcPr>
            <w:tcW w:w="864" w:type="dxa"/>
            <w:shd w:val="clear" w:color="auto" w:fill="auto"/>
            <w:vAlign w:val="bottom"/>
          </w:tcPr>
          <w:p w14:paraId="52ED13AE" w14:textId="77777777" w:rsidR="003669F2" w:rsidRDefault="00B562E1">
            <w:pPr>
              <w:pStyle w:val="TAC"/>
              <w:rPr>
                <w:lang w:eastAsia="ko-KR"/>
              </w:rPr>
            </w:pPr>
            <w:r>
              <w:rPr>
                <w:lang w:eastAsia="ko-KR"/>
              </w:rPr>
              <w:t>13</w:t>
            </w:r>
          </w:p>
        </w:tc>
        <w:tc>
          <w:tcPr>
            <w:tcW w:w="1140" w:type="dxa"/>
            <w:shd w:val="clear" w:color="auto" w:fill="auto"/>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shd w:val="clear" w:color="auto" w:fill="auto"/>
          </w:tcPr>
          <w:p w14:paraId="52ED13B5" w14:textId="77777777" w:rsidR="003669F2" w:rsidRDefault="00B562E1">
            <w:pPr>
              <w:pStyle w:val="TAC"/>
            </w:pPr>
            <w:r>
              <w:t>6</w:t>
            </w:r>
          </w:p>
        </w:tc>
        <w:tc>
          <w:tcPr>
            <w:tcW w:w="1140" w:type="dxa"/>
            <w:shd w:val="clear" w:color="auto" w:fill="auto"/>
          </w:tcPr>
          <w:p w14:paraId="52ED13B6" w14:textId="77777777" w:rsidR="003669F2" w:rsidRDefault="00B562E1">
            <w:pPr>
              <w:pStyle w:val="TAC"/>
            </w:pPr>
            <w:r>
              <w:rPr>
                <w:rFonts w:cs="Arial"/>
                <w:lang w:eastAsia="ko-KR"/>
              </w:rPr>
              <w:t>≤</w:t>
            </w:r>
            <w:r>
              <w:rPr>
                <w:lang w:eastAsia="ko-KR"/>
              </w:rPr>
              <w:t xml:space="preserve"> </w:t>
            </w:r>
            <w:r>
              <w:t>53</w:t>
            </w:r>
          </w:p>
        </w:tc>
        <w:tc>
          <w:tcPr>
            <w:tcW w:w="864" w:type="dxa"/>
            <w:shd w:val="clear" w:color="auto" w:fill="auto"/>
            <w:vAlign w:val="bottom"/>
          </w:tcPr>
          <w:p w14:paraId="52ED13B7" w14:textId="77777777" w:rsidR="003669F2" w:rsidRDefault="00B562E1">
            <w:pPr>
              <w:pStyle w:val="TAC"/>
              <w:rPr>
                <w:lang w:eastAsia="ko-KR"/>
              </w:rPr>
            </w:pPr>
            <w:r>
              <w:rPr>
                <w:lang w:eastAsia="ko-KR"/>
              </w:rPr>
              <w:t>14</w:t>
            </w:r>
          </w:p>
        </w:tc>
        <w:tc>
          <w:tcPr>
            <w:tcW w:w="1140" w:type="dxa"/>
            <w:shd w:val="clear" w:color="auto" w:fill="auto"/>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shd w:val="clear" w:color="auto" w:fill="auto"/>
          </w:tcPr>
          <w:p w14:paraId="52ED13BE" w14:textId="77777777" w:rsidR="003669F2" w:rsidRDefault="00B562E1">
            <w:pPr>
              <w:pStyle w:val="TAC"/>
            </w:pPr>
            <w:r>
              <w:t>7</w:t>
            </w:r>
          </w:p>
        </w:tc>
        <w:tc>
          <w:tcPr>
            <w:tcW w:w="1140" w:type="dxa"/>
            <w:shd w:val="clear" w:color="auto" w:fill="auto"/>
          </w:tcPr>
          <w:p w14:paraId="52ED13BF" w14:textId="77777777" w:rsidR="003669F2" w:rsidRDefault="00B562E1">
            <w:pPr>
              <w:pStyle w:val="TAC"/>
            </w:pPr>
            <w:r>
              <w:rPr>
                <w:rFonts w:cs="Arial"/>
                <w:lang w:eastAsia="ko-KR"/>
              </w:rPr>
              <w:t>≤</w:t>
            </w:r>
            <w:r>
              <w:rPr>
                <w:lang w:eastAsia="ko-KR"/>
              </w:rPr>
              <w:t xml:space="preserve"> </w:t>
            </w:r>
            <w:r>
              <w:t>74</w:t>
            </w:r>
          </w:p>
        </w:tc>
        <w:tc>
          <w:tcPr>
            <w:tcW w:w="864" w:type="dxa"/>
            <w:shd w:val="clear" w:color="auto" w:fill="auto"/>
            <w:vAlign w:val="bottom"/>
          </w:tcPr>
          <w:p w14:paraId="52ED13C0" w14:textId="77777777" w:rsidR="003669F2" w:rsidRDefault="00B562E1">
            <w:pPr>
              <w:pStyle w:val="TAC"/>
              <w:rPr>
                <w:lang w:eastAsia="ko-KR"/>
              </w:rPr>
            </w:pPr>
            <w:r>
              <w:rPr>
                <w:lang w:eastAsia="ko-KR"/>
              </w:rPr>
              <w:t>15</w:t>
            </w:r>
          </w:p>
        </w:tc>
        <w:tc>
          <w:tcPr>
            <w:tcW w:w="1140" w:type="dxa"/>
            <w:shd w:val="clear" w:color="auto" w:fill="auto"/>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775"/>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2ED13C9" w14:textId="77777777" w:rsidR="003669F2" w:rsidRDefault="00B562E1">
            <w:pPr>
              <w:pStyle w:val="TAC"/>
              <w:rPr>
                <w:rFonts w:cs="Arial"/>
                <w:szCs w:val="18"/>
              </w:rPr>
            </w:pPr>
            <w:r>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shd w:val="clear" w:color="auto" w:fill="auto"/>
            <w:vAlign w:val="center"/>
          </w:tcPr>
          <w:p w14:paraId="52ED13D2" w14:textId="77777777" w:rsidR="003669F2" w:rsidRDefault="00B562E1">
            <w:pPr>
              <w:pStyle w:val="TAC"/>
              <w:rPr>
                <w:rFonts w:cs="Arial"/>
                <w:szCs w:val="18"/>
              </w:rPr>
            </w:pPr>
            <w:r>
              <w:rPr>
                <w:rFonts w:cs="Arial"/>
                <w:szCs w:val="18"/>
              </w:rPr>
              <w:t>0</w:t>
            </w:r>
          </w:p>
        </w:tc>
        <w:tc>
          <w:tcPr>
            <w:tcW w:w="1016" w:type="dxa"/>
            <w:shd w:val="clear" w:color="auto" w:fill="auto"/>
            <w:vAlign w:val="center"/>
          </w:tcPr>
          <w:p w14:paraId="52ED13D3" w14:textId="77777777" w:rsidR="003669F2" w:rsidRDefault="00B562E1">
            <w:pPr>
              <w:pStyle w:val="TAC"/>
              <w:rPr>
                <w:rFonts w:cs="Arial"/>
                <w:szCs w:val="18"/>
              </w:rPr>
            </w:pPr>
            <w:r>
              <w:rPr>
                <w:rFonts w:cs="Arial"/>
                <w:szCs w:val="18"/>
              </w:rPr>
              <w:t>0</w:t>
            </w:r>
          </w:p>
        </w:tc>
        <w:tc>
          <w:tcPr>
            <w:tcW w:w="771" w:type="dxa"/>
            <w:shd w:val="clear" w:color="auto" w:fill="auto"/>
            <w:vAlign w:val="center"/>
          </w:tcPr>
          <w:p w14:paraId="52ED13D4" w14:textId="77777777" w:rsidR="003669F2" w:rsidRDefault="00B562E1">
            <w:pPr>
              <w:pStyle w:val="TAC"/>
              <w:rPr>
                <w:rFonts w:cs="Arial"/>
                <w:szCs w:val="18"/>
              </w:rPr>
            </w:pPr>
            <w:r>
              <w:rPr>
                <w:rFonts w:cs="Arial"/>
                <w:szCs w:val="18"/>
              </w:rPr>
              <w:t>64</w:t>
            </w:r>
          </w:p>
        </w:tc>
        <w:tc>
          <w:tcPr>
            <w:tcW w:w="1016" w:type="dxa"/>
            <w:shd w:val="clear" w:color="auto" w:fill="auto"/>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shd w:val="clear" w:color="auto" w:fill="auto"/>
            <w:vAlign w:val="center"/>
          </w:tcPr>
          <w:p w14:paraId="52ED13DB" w14:textId="77777777" w:rsidR="003669F2" w:rsidRDefault="00B562E1">
            <w:pPr>
              <w:pStyle w:val="TAC"/>
              <w:rPr>
                <w:rFonts w:cs="Arial"/>
                <w:szCs w:val="18"/>
              </w:rPr>
            </w:pPr>
            <w:r>
              <w:rPr>
                <w:rFonts w:cs="Arial"/>
                <w:szCs w:val="18"/>
              </w:rPr>
              <w:t>1</w:t>
            </w:r>
          </w:p>
        </w:tc>
        <w:tc>
          <w:tcPr>
            <w:tcW w:w="1016" w:type="dxa"/>
            <w:shd w:val="clear" w:color="auto" w:fill="auto"/>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14:paraId="52ED13DD" w14:textId="77777777" w:rsidR="003669F2" w:rsidRDefault="00B562E1">
            <w:pPr>
              <w:pStyle w:val="TAC"/>
              <w:rPr>
                <w:rFonts w:cs="Arial"/>
                <w:szCs w:val="18"/>
              </w:rPr>
            </w:pPr>
            <w:r>
              <w:rPr>
                <w:rFonts w:cs="Arial"/>
                <w:szCs w:val="18"/>
              </w:rPr>
              <w:t>65</w:t>
            </w:r>
          </w:p>
        </w:tc>
        <w:tc>
          <w:tcPr>
            <w:tcW w:w="1016" w:type="dxa"/>
            <w:shd w:val="clear" w:color="auto" w:fill="auto"/>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shd w:val="clear" w:color="auto" w:fill="auto"/>
            <w:vAlign w:val="center"/>
          </w:tcPr>
          <w:p w14:paraId="52ED13E4" w14:textId="77777777" w:rsidR="003669F2" w:rsidRDefault="00B562E1">
            <w:pPr>
              <w:pStyle w:val="TAC"/>
              <w:rPr>
                <w:rFonts w:cs="Arial"/>
                <w:szCs w:val="18"/>
              </w:rPr>
            </w:pPr>
            <w:r>
              <w:rPr>
                <w:rFonts w:cs="Arial"/>
                <w:szCs w:val="18"/>
              </w:rPr>
              <w:t>2</w:t>
            </w:r>
          </w:p>
        </w:tc>
        <w:tc>
          <w:tcPr>
            <w:tcW w:w="1016" w:type="dxa"/>
            <w:shd w:val="clear" w:color="auto" w:fill="auto"/>
            <w:vAlign w:val="center"/>
          </w:tcPr>
          <w:p w14:paraId="52ED13E5" w14:textId="77777777" w:rsidR="003669F2" w:rsidRDefault="00B562E1">
            <w:pPr>
              <w:pStyle w:val="TAC"/>
              <w:rPr>
                <w:rFonts w:cs="Arial"/>
                <w:szCs w:val="18"/>
              </w:rPr>
            </w:pPr>
            <w:r>
              <w:rPr>
                <w:rFonts w:cs="Arial"/>
                <w:szCs w:val="18"/>
              </w:rPr>
              <w:t>≤ 11</w:t>
            </w:r>
          </w:p>
        </w:tc>
        <w:tc>
          <w:tcPr>
            <w:tcW w:w="771" w:type="dxa"/>
            <w:shd w:val="clear" w:color="auto" w:fill="auto"/>
            <w:vAlign w:val="center"/>
          </w:tcPr>
          <w:p w14:paraId="52ED13E6" w14:textId="77777777" w:rsidR="003669F2" w:rsidRDefault="00B562E1">
            <w:pPr>
              <w:pStyle w:val="TAC"/>
              <w:rPr>
                <w:rFonts w:cs="Arial"/>
                <w:szCs w:val="18"/>
              </w:rPr>
            </w:pPr>
            <w:r>
              <w:rPr>
                <w:rFonts w:cs="Arial"/>
                <w:szCs w:val="18"/>
              </w:rPr>
              <w:t>66</w:t>
            </w:r>
          </w:p>
        </w:tc>
        <w:tc>
          <w:tcPr>
            <w:tcW w:w="1016" w:type="dxa"/>
            <w:shd w:val="clear" w:color="auto" w:fill="auto"/>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shd w:val="clear" w:color="auto" w:fill="auto"/>
            <w:vAlign w:val="center"/>
          </w:tcPr>
          <w:p w14:paraId="52ED13ED" w14:textId="77777777" w:rsidR="003669F2" w:rsidRDefault="00B562E1">
            <w:pPr>
              <w:pStyle w:val="TAC"/>
              <w:rPr>
                <w:rFonts w:cs="Arial"/>
                <w:szCs w:val="18"/>
              </w:rPr>
            </w:pPr>
            <w:r>
              <w:rPr>
                <w:rFonts w:cs="Arial"/>
                <w:szCs w:val="18"/>
              </w:rPr>
              <w:t>3</w:t>
            </w:r>
          </w:p>
        </w:tc>
        <w:tc>
          <w:tcPr>
            <w:tcW w:w="1016" w:type="dxa"/>
            <w:shd w:val="clear" w:color="auto" w:fill="auto"/>
            <w:vAlign w:val="center"/>
          </w:tcPr>
          <w:p w14:paraId="52ED13EE" w14:textId="77777777" w:rsidR="003669F2" w:rsidRDefault="00B562E1">
            <w:pPr>
              <w:pStyle w:val="TAC"/>
              <w:rPr>
                <w:rFonts w:cs="Arial"/>
                <w:szCs w:val="18"/>
              </w:rPr>
            </w:pPr>
            <w:r>
              <w:rPr>
                <w:rFonts w:cs="Arial"/>
                <w:szCs w:val="18"/>
              </w:rPr>
              <w:t>≤ 12</w:t>
            </w:r>
          </w:p>
        </w:tc>
        <w:tc>
          <w:tcPr>
            <w:tcW w:w="771" w:type="dxa"/>
            <w:shd w:val="clear" w:color="auto" w:fill="auto"/>
            <w:vAlign w:val="center"/>
          </w:tcPr>
          <w:p w14:paraId="52ED13EF" w14:textId="77777777" w:rsidR="003669F2" w:rsidRDefault="00B562E1">
            <w:pPr>
              <w:pStyle w:val="TAC"/>
              <w:rPr>
                <w:rFonts w:cs="Arial"/>
                <w:szCs w:val="18"/>
              </w:rPr>
            </w:pPr>
            <w:r>
              <w:rPr>
                <w:rFonts w:cs="Arial"/>
                <w:szCs w:val="18"/>
              </w:rPr>
              <w:t>67</w:t>
            </w:r>
          </w:p>
        </w:tc>
        <w:tc>
          <w:tcPr>
            <w:tcW w:w="1016" w:type="dxa"/>
            <w:shd w:val="clear" w:color="auto" w:fill="auto"/>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shd w:val="clear" w:color="auto" w:fill="auto"/>
            <w:vAlign w:val="center"/>
          </w:tcPr>
          <w:p w14:paraId="52ED13F6" w14:textId="77777777" w:rsidR="003669F2" w:rsidRDefault="00B562E1">
            <w:pPr>
              <w:pStyle w:val="TAC"/>
              <w:rPr>
                <w:rFonts w:cs="Arial"/>
                <w:szCs w:val="18"/>
              </w:rPr>
            </w:pPr>
            <w:r>
              <w:rPr>
                <w:rFonts w:cs="Arial"/>
                <w:szCs w:val="18"/>
              </w:rPr>
              <w:t>4</w:t>
            </w:r>
          </w:p>
        </w:tc>
        <w:tc>
          <w:tcPr>
            <w:tcW w:w="1016" w:type="dxa"/>
            <w:shd w:val="clear" w:color="auto" w:fill="auto"/>
            <w:vAlign w:val="center"/>
          </w:tcPr>
          <w:p w14:paraId="52ED13F7" w14:textId="77777777" w:rsidR="003669F2" w:rsidRDefault="00B562E1">
            <w:pPr>
              <w:pStyle w:val="TAC"/>
              <w:rPr>
                <w:rFonts w:cs="Arial"/>
                <w:szCs w:val="18"/>
              </w:rPr>
            </w:pPr>
            <w:r>
              <w:rPr>
                <w:rFonts w:cs="Arial"/>
                <w:szCs w:val="18"/>
              </w:rPr>
              <w:t>≤ 13</w:t>
            </w:r>
          </w:p>
        </w:tc>
        <w:tc>
          <w:tcPr>
            <w:tcW w:w="771" w:type="dxa"/>
            <w:shd w:val="clear" w:color="auto" w:fill="auto"/>
            <w:vAlign w:val="center"/>
          </w:tcPr>
          <w:p w14:paraId="52ED13F8" w14:textId="77777777" w:rsidR="003669F2" w:rsidRDefault="00B562E1">
            <w:pPr>
              <w:pStyle w:val="TAC"/>
              <w:rPr>
                <w:rFonts w:cs="Arial"/>
                <w:szCs w:val="18"/>
              </w:rPr>
            </w:pPr>
            <w:r>
              <w:rPr>
                <w:rFonts w:cs="Arial"/>
                <w:szCs w:val="18"/>
              </w:rPr>
              <w:t>68</w:t>
            </w:r>
          </w:p>
        </w:tc>
        <w:tc>
          <w:tcPr>
            <w:tcW w:w="1016" w:type="dxa"/>
            <w:shd w:val="clear" w:color="auto" w:fill="auto"/>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shd w:val="clear" w:color="auto" w:fill="auto"/>
            <w:vAlign w:val="center"/>
          </w:tcPr>
          <w:p w14:paraId="52ED13FF" w14:textId="77777777" w:rsidR="003669F2" w:rsidRDefault="00B562E1">
            <w:pPr>
              <w:pStyle w:val="TAC"/>
              <w:rPr>
                <w:rFonts w:cs="Arial"/>
                <w:szCs w:val="18"/>
              </w:rPr>
            </w:pPr>
            <w:r>
              <w:rPr>
                <w:rFonts w:cs="Arial"/>
                <w:szCs w:val="18"/>
              </w:rPr>
              <w:t>5</w:t>
            </w:r>
          </w:p>
        </w:tc>
        <w:tc>
          <w:tcPr>
            <w:tcW w:w="1016" w:type="dxa"/>
            <w:shd w:val="clear" w:color="auto" w:fill="auto"/>
            <w:vAlign w:val="center"/>
          </w:tcPr>
          <w:p w14:paraId="52ED1400" w14:textId="77777777" w:rsidR="003669F2" w:rsidRDefault="00B562E1">
            <w:pPr>
              <w:pStyle w:val="TAC"/>
              <w:rPr>
                <w:rFonts w:cs="Arial"/>
                <w:szCs w:val="18"/>
              </w:rPr>
            </w:pPr>
            <w:r>
              <w:rPr>
                <w:rFonts w:cs="Arial"/>
                <w:szCs w:val="18"/>
              </w:rPr>
              <w:t>≤ 14</w:t>
            </w:r>
          </w:p>
        </w:tc>
        <w:tc>
          <w:tcPr>
            <w:tcW w:w="771" w:type="dxa"/>
            <w:shd w:val="clear" w:color="auto" w:fill="auto"/>
            <w:vAlign w:val="center"/>
          </w:tcPr>
          <w:p w14:paraId="52ED1401" w14:textId="77777777" w:rsidR="003669F2" w:rsidRDefault="00B562E1">
            <w:pPr>
              <w:pStyle w:val="TAC"/>
              <w:rPr>
                <w:rFonts w:cs="Arial"/>
                <w:szCs w:val="18"/>
              </w:rPr>
            </w:pPr>
            <w:r>
              <w:rPr>
                <w:rFonts w:cs="Arial"/>
                <w:szCs w:val="18"/>
              </w:rPr>
              <w:t>69</w:t>
            </w:r>
          </w:p>
        </w:tc>
        <w:tc>
          <w:tcPr>
            <w:tcW w:w="1016" w:type="dxa"/>
            <w:shd w:val="clear" w:color="auto" w:fill="auto"/>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shd w:val="clear" w:color="auto" w:fill="auto"/>
            <w:vAlign w:val="center"/>
          </w:tcPr>
          <w:p w14:paraId="52ED1408" w14:textId="77777777" w:rsidR="003669F2" w:rsidRDefault="00B562E1">
            <w:pPr>
              <w:pStyle w:val="TAC"/>
              <w:rPr>
                <w:rFonts w:cs="Arial"/>
                <w:szCs w:val="18"/>
              </w:rPr>
            </w:pPr>
            <w:r>
              <w:rPr>
                <w:rFonts w:cs="Arial"/>
                <w:szCs w:val="18"/>
              </w:rPr>
              <w:t>6</w:t>
            </w:r>
          </w:p>
        </w:tc>
        <w:tc>
          <w:tcPr>
            <w:tcW w:w="1016" w:type="dxa"/>
            <w:shd w:val="clear" w:color="auto" w:fill="auto"/>
            <w:vAlign w:val="center"/>
          </w:tcPr>
          <w:p w14:paraId="52ED1409" w14:textId="77777777" w:rsidR="003669F2" w:rsidRDefault="00B562E1">
            <w:pPr>
              <w:pStyle w:val="TAC"/>
              <w:rPr>
                <w:rFonts w:cs="Arial"/>
                <w:szCs w:val="18"/>
              </w:rPr>
            </w:pPr>
            <w:r>
              <w:rPr>
                <w:rFonts w:cs="Arial"/>
                <w:szCs w:val="18"/>
              </w:rPr>
              <w:t>≤ 15</w:t>
            </w:r>
          </w:p>
        </w:tc>
        <w:tc>
          <w:tcPr>
            <w:tcW w:w="771" w:type="dxa"/>
            <w:shd w:val="clear" w:color="auto" w:fill="auto"/>
            <w:vAlign w:val="center"/>
          </w:tcPr>
          <w:p w14:paraId="52ED140A" w14:textId="77777777" w:rsidR="003669F2" w:rsidRDefault="00B562E1">
            <w:pPr>
              <w:pStyle w:val="TAC"/>
              <w:rPr>
                <w:rFonts w:cs="Arial"/>
                <w:szCs w:val="18"/>
              </w:rPr>
            </w:pPr>
            <w:r>
              <w:rPr>
                <w:rFonts w:cs="Arial"/>
                <w:szCs w:val="18"/>
              </w:rPr>
              <w:t>70</w:t>
            </w:r>
          </w:p>
        </w:tc>
        <w:tc>
          <w:tcPr>
            <w:tcW w:w="1016" w:type="dxa"/>
            <w:shd w:val="clear" w:color="auto" w:fill="auto"/>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shd w:val="clear" w:color="auto" w:fill="auto"/>
            <w:vAlign w:val="center"/>
          </w:tcPr>
          <w:p w14:paraId="52ED1411" w14:textId="77777777" w:rsidR="003669F2" w:rsidRDefault="00B562E1">
            <w:pPr>
              <w:pStyle w:val="TAC"/>
              <w:rPr>
                <w:rFonts w:cs="Arial"/>
                <w:szCs w:val="18"/>
              </w:rPr>
            </w:pPr>
            <w:r>
              <w:rPr>
                <w:rFonts w:cs="Arial"/>
                <w:szCs w:val="18"/>
              </w:rPr>
              <w:t>7</w:t>
            </w:r>
          </w:p>
        </w:tc>
        <w:tc>
          <w:tcPr>
            <w:tcW w:w="1016" w:type="dxa"/>
            <w:shd w:val="clear" w:color="auto" w:fill="auto"/>
            <w:vAlign w:val="center"/>
          </w:tcPr>
          <w:p w14:paraId="52ED1412" w14:textId="77777777" w:rsidR="003669F2" w:rsidRDefault="00B562E1">
            <w:pPr>
              <w:pStyle w:val="TAC"/>
              <w:rPr>
                <w:rFonts w:cs="Arial"/>
                <w:szCs w:val="18"/>
              </w:rPr>
            </w:pPr>
            <w:r>
              <w:rPr>
                <w:rFonts w:cs="Arial"/>
                <w:szCs w:val="18"/>
              </w:rPr>
              <w:t>≤ 16</w:t>
            </w:r>
          </w:p>
        </w:tc>
        <w:tc>
          <w:tcPr>
            <w:tcW w:w="771" w:type="dxa"/>
            <w:shd w:val="clear" w:color="auto" w:fill="auto"/>
            <w:vAlign w:val="center"/>
          </w:tcPr>
          <w:p w14:paraId="52ED1413" w14:textId="77777777" w:rsidR="003669F2" w:rsidRDefault="00B562E1">
            <w:pPr>
              <w:pStyle w:val="TAC"/>
              <w:rPr>
                <w:rFonts w:cs="Arial"/>
                <w:szCs w:val="18"/>
              </w:rPr>
            </w:pPr>
            <w:r>
              <w:rPr>
                <w:rFonts w:cs="Arial"/>
                <w:szCs w:val="18"/>
              </w:rPr>
              <w:t>71</w:t>
            </w:r>
          </w:p>
        </w:tc>
        <w:tc>
          <w:tcPr>
            <w:tcW w:w="1016" w:type="dxa"/>
            <w:shd w:val="clear" w:color="auto" w:fill="auto"/>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shd w:val="clear" w:color="auto" w:fill="auto"/>
            <w:vAlign w:val="center"/>
          </w:tcPr>
          <w:p w14:paraId="52ED141A" w14:textId="77777777" w:rsidR="003669F2" w:rsidRDefault="00B562E1">
            <w:pPr>
              <w:pStyle w:val="TAC"/>
              <w:rPr>
                <w:rFonts w:cs="Arial"/>
                <w:szCs w:val="18"/>
              </w:rPr>
            </w:pPr>
            <w:r>
              <w:rPr>
                <w:rFonts w:cs="Arial"/>
                <w:szCs w:val="18"/>
              </w:rPr>
              <w:t>8</w:t>
            </w:r>
          </w:p>
        </w:tc>
        <w:tc>
          <w:tcPr>
            <w:tcW w:w="1016" w:type="dxa"/>
            <w:shd w:val="clear" w:color="auto" w:fill="auto"/>
            <w:vAlign w:val="center"/>
          </w:tcPr>
          <w:p w14:paraId="52ED141B" w14:textId="77777777" w:rsidR="003669F2" w:rsidRDefault="00B562E1">
            <w:pPr>
              <w:pStyle w:val="TAC"/>
              <w:rPr>
                <w:rFonts w:cs="Arial"/>
                <w:szCs w:val="18"/>
              </w:rPr>
            </w:pPr>
            <w:r>
              <w:rPr>
                <w:rFonts w:cs="Arial"/>
                <w:szCs w:val="18"/>
              </w:rPr>
              <w:t>≤ 17</w:t>
            </w:r>
          </w:p>
        </w:tc>
        <w:tc>
          <w:tcPr>
            <w:tcW w:w="771" w:type="dxa"/>
            <w:shd w:val="clear" w:color="auto" w:fill="auto"/>
            <w:vAlign w:val="center"/>
          </w:tcPr>
          <w:p w14:paraId="52ED141C" w14:textId="77777777" w:rsidR="003669F2" w:rsidRDefault="00B562E1">
            <w:pPr>
              <w:pStyle w:val="TAC"/>
              <w:rPr>
                <w:rFonts w:cs="Arial"/>
                <w:szCs w:val="18"/>
              </w:rPr>
            </w:pPr>
            <w:r>
              <w:rPr>
                <w:rFonts w:cs="Arial"/>
                <w:szCs w:val="18"/>
              </w:rPr>
              <w:t>72</w:t>
            </w:r>
          </w:p>
        </w:tc>
        <w:tc>
          <w:tcPr>
            <w:tcW w:w="1016" w:type="dxa"/>
            <w:shd w:val="clear" w:color="auto" w:fill="auto"/>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shd w:val="clear" w:color="auto" w:fill="auto"/>
            <w:vAlign w:val="center"/>
          </w:tcPr>
          <w:p w14:paraId="52ED1423" w14:textId="77777777" w:rsidR="003669F2" w:rsidRDefault="00B562E1">
            <w:pPr>
              <w:pStyle w:val="TAC"/>
              <w:rPr>
                <w:rFonts w:cs="Arial"/>
                <w:szCs w:val="18"/>
              </w:rPr>
            </w:pPr>
            <w:r>
              <w:rPr>
                <w:rFonts w:cs="Arial"/>
                <w:szCs w:val="18"/>
              </w:rPr>
              <w:t>9</w:t>
            </w:r>
          </w:p>
        </w:tc>
        <w:tc>
          <w:tcPr>
            <w:tcW w:w="1016" w:type="dxa"/>
            <w:shd w:val="clear" w:color="auto" w:fill="auto"/>
            <w:vAlign w:val="center"/>
          </w:tcPr>
          <w:p w14:paraId="52ED1424" w14:textId="77777777" w:rsidR="003669F2" w:rsidRDefault="00B562E1">
            <w:pPr>
              <w:pStyle w:val="TAC"/>
              <w:rPr>
                <w:rFonts w:cs="Arial"/>
                <w:szCs w:val="18"/>
              </w:rPr>
            </w:pPr>
            <w:r>
              <w:rPr>
                <w:rFonts w:cs="Arial"/>
                <w:szCs w:val="18"/>
              </w:rPr>
              <w:t>≤ 18</w:t>
            </w:r>
          </w:p>
        </w:tc>
        <w:tc>
          <w:tcPr>
            <w:tcW w:w="771" w:type="dxa"/>
            <w:shd w:val="clear" w:color="auto" w:fill="auto"/>
            <w:vAlign w:val="center"/>
          </w:tcPr>
          <w:p w14:paraId="52ED1425" w14:textId="77777777" w:rsidR="003669F2" w:rsidRDefault="00B562E1">
            <w:pPr>
              <w:pStyle w:val="TAC"/>
              <w:rPr>
                <w:rFonts w:cs="Arial"/>
                <w:szCs w:val="18"/>
              </w:rPr>
            </w:pPr>
            <w:r>
              <w:rPr>
                <w:rFonts w:cs="Arial"/>
                <w:szCs w:val="18"/>
              </w:rPr>
              <w:t>73</w:t>
            </w:r>
          </w:p>
        </w:tc>
        <w:tc>
          <w:tcPr>
            <w:tcW w:w="1016" w:type="dxa"/>
            <w:shd w:val="clear" w:color="auto" w:fill="auto"/>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shd w:val="clear" w:color="auto" w:fill="auto"/>
            <w:vAlign w:val="center"/>
          </w:tcPr>
          <w:p w14:paraId="52ED142C" w14:textId="77777777" w:rsidR="003669F2" w:rsidRDefault="00B562E1">
            <w:pPr>
              <w:pStyle w:val="TAC"/>
              <w:rPr>
                <w:rFonts w:cs="Arial"/>
                <w:szCs w:val="18"/>
              </w:rPr>
            </w:pPr>
            <w:r>
              <w:rPr>
                <w:rFonts w:cs="Arial"/>
                <w:szCs w:val="18"/>
              </w:rPr>
              <w:t>10</w:t>
            </w:r>
          </w:p>
        </w:tc>
        <w:tc>
          <w:tcPr>
            <w:tcW w:w="1016" w:type="dxa"/>
            <w:shd w:val="clear" w:color="auto" w:fill="auto"/>
            <w:vAlign w:val="center"/>
          </w:tcPr>
          <w:p w14:paraId="52ED142D" w14:textId="77777777" w:rsidR="003669F2" w:rsidRDefault="00B562E1">
            <w:pPr>
              <w:pStyle w:val="TAC"/>
              <w:rPr>
                <w:rFonts w:cs="Arial"/>
                <w:szCs w:val="18"/>
              </w:rPr>
            </w:pPr>
            <w:r>
              <w:rPr>
                <w:rFonts w:cs="Arial"/>
                <w:szCs w:val="18"/>
              </w:rPr>
              <w:t>≤ 19</w:t>
            </w:r>
          </w:p>
        </w:tc>
        <w:tc>
          <w:tcPr>
            <w:tcW w:w="771" w:type="dxa"/>
            <w:shd w:val="clear" w:color="auto" w:fill="auto"/>
            <w:vAlign w:val="center"/>
          </w:tcPr>
          <w:p w14:paraId="52ED142E" w14:textId="77777777" w:rsidR="003669F2" w:rsidRDefault="00B562E1">
            <w:pPr>
              <w:pStyle w:val="TAC"/>
              <w:rPr>
                <w:rFonts w:cs="Arial"/>
                <w:szCs w:val="18"/>
              </w:rPr>
            </w:pPr>
            <w:r>
              <w:rPr>
                <w:rFonts w:cs="Arial"/>
                <w:szCs w:val="18"/>
              </w:rPr>
              <w:t>74</w:t>
            </w:r>
          </w:p>
        </w:tc>
        <w:tc>
          <w:tcPr>
            <w:tcW w:w="1016" w:type="dxa"/>
            <w:shd w:val="clear" w:color="auto" w:fill="auto"/>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shd w:val="clear" w:color="auto" w:fill="auto"/>
            <w:vAlign w:val="center"/>
          </w:tcPr>
          <w:p w14:paraId="52ED1435" w14:textId="77777777" w:rsidR="003669F2" w:rsidRDefault="00B562E1">
            <w:pPr>
              <w:pStyle w:val="TAC"/>
              <w:rPr>
                <w:rFonts w:cs="Arial"/>
                <w:szCs w:val="18"/>
              </w:rPr>
            </w:pPr>
            <w:r>
              <w:rPr>
                <w:rFonts w:cs="Arial"/>
                <w:szCs w:val="18"/>
              </w:rPr>
              <w:t>11</w:t>
            </w:r>
          </w:p>
        </w:tc>
        <w:tc>
          <w:tcPr>
            <w:tcW w:w="1016" w:type="dxa"/>
            <w:shd w:val="clear" w:color="auto" w:fill="auto"/>
            <w:vAlign w:val="center"/>
          </w:tcPr>
          <w:p w14:paraId="52ED1436" w14:textId="77777777" w:rsidR="003669F2" w:rsidRDefault="00B562E1">
            <w:pPr>
              <w:pStyle w:val="TAC"/>
              <w:rPr>
                <w:rFonts w:cs="Arial"/>
                <w:szCs w:val="18"/>
              </w:rPr>
            </w:pPr>
            <w:r>
              <w:rPr>
                <w:rFonts w:cs="Arial"/>
                <w:szCs w:val="18"/>
              </w:rPr>
              <w:t>≤ 20</w:t>
            </w:r>
          </w:p>
        </w:tc>
        <w:tc>
          <w:tcPr>
            <w:tcW w:w="771" w:type="dxa"/>
            <w:shd w:val="clear" w:color="auto" w:fill="auto"/>
            <w:vAlign w:val="center"/>
          </w:tcPr>
          <w:p w14:paraId="52ED1437" w14:textId="77777777" w:rsidR="003669F2" w:rsidRDefault="00B562E1">
            <w:pPr>
              <w:pStyle w:val="TAC"/>
              <w:rPr>
                <w:rFonts w:cs="Arial"/>
                <w:szCs w:val="18"/>
              </w:rPr>
            </w:pPr>
            <w:r>
              <w:rPr>
                <w:rFonts w:cs="Arial"/>
                <w:szCs w:val="18"/>
              </w:rPr>
              <w:t>75</w:t>
            </w:r>
          </w:p>
        </w:tc>
        <w:tc>
          <w:tcPr>
            <w:tcW w:w="1016" w:type="dxa"/>
            <w:shd w:val="clear" w:color="auto" w:fill="auto"/>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shd w:val="clear" w:color="auto" w:fill="auto"/>
            <w:vAlign w:val="center"/>
          </w:tcPr>
          <w:p w14:paraId="52ED143E" w14:textId="77777777" w:rsidR="003669F2" w:rsidRDefault="00B562E1">
            <w:pPr>
              <w:pStyle w:val="TAC"/>
              <w:rPr>
                <w:rFonts w:cs="Arial"/>
                <w:szCs w:val="18"/>
              </w:rPr>
            </w:pPr>
            <w:r>
              <w:rPr>
                <w:rFonts w:cs="Arial"/>
                <w:szCs w:val="18"/>
              </w:rPr>
              <w:t>12</w:t>
            </w:r>
          </w:p>
        </w:tc>
        <w:tc>
          <w:tcPr>
            <w:tcW w:w="1016" w:type="dxa"/>
            <w:shd w:val="clear" w:color="auto" w:fill="auto"/>
            <w:vAlign w:val="center"/>
          </w:tcPr>
          <w:p w14:paraId="52ED143F" w14:textId="77777777" w:rsidR="003669F2" w:rsidRDefault="00B562E1">
            <w:pPr>
              <w:pStyle w:val="TAC"/>
              <w:rPr>
                <w:rFonts w:cs="Arial"/>
                <w:szCs w:val="18"/>
              </w:rPr>
            </w:pPr>
            <w:r>
              <w:rPr>
                <w:rFonts w:cs="Arial"/>
                <w:szCs w:val="18"/>
              </w:rPr>
              <w:t>≤ 22</w:t>
            </w:r>
          </w:p>
        </w:tc>
        <w:tc>
          <w:tcPr>
            <w:tcW w:w="771" w:type="dxa"/>
            <w:shd w:val="clear" w:color="auto" w:fill="auto"/>
            <w:vAlign w:val="center"/>
          </w:tcPr>
          <w:p w14:paraId="52ED1440" w14:textId="77777777" w:rsidR="003669F2" w:rsidRDefault="00B562E1">
            <w:pPr>
              <w:pStyle w:val="TAC"/>
              <w:rPr>
                <w:rFonts w:cs="Arial"/>
                <w:szCs w:val="18"/>
              </w:rPr>
            </w:pPr>
            <w:r>
              <w:rPr>
                <w:rFonts w:cs="Arial"/>
                <w:szCs w:val="18"/>
              </w:rPr>
              <w:t>76</w:t>
            </w:r>
          </w:p>
        </w:tc>
        <w:tc>
          <w:tcPr>
            <w:tcW w:w="1016" w:type="dxa"/>
            <w:shd w:val="clear" w:color="auto" w:fill="auto"/>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shd w:val="clear" w:color="auto" w:fill="auto"/>
            <w:vAlign w:val="center"/>
          </w:tcPr>
          <w:p w14:paraId="52ED1447" w14:textId="77777777" w:rsidR="003669F2" w:rsidRDefault="00B562E1">
            <w:pPr>
              <w:pStyle w:val="TAC"/>
              <w:rPr>
                <w:rFonts w:cs="Arial"/>
                <w:szCs w:val="18"/>
              </w:rPr>
            </w:pPr>
            <w:r>
              <w:rPr>
                <w:rFonts w:cs="Arial"/>
                <w:szCs w:val="18"/>
              </w:rPr>
              <w:t>13</w:t>
            </w:r>
          </w:p>
        </w:tc>
        <w:tc>
          <w:tcPr>
            <w:tcW w:w="1016" w:type="dxa"/>
            <w:shd w:val="clear" w:color="auto" w:fill="auto"/>
            <w:vAlign w:val="center"/>
          </w:tcPr>
          <w:p w14:paraId="52ED1448" w14:textId="77777777" w:rsidR="003669F2" w:rsidRDefault="00B562E1">
            <w:pPr>
              <w:pStyle w:val="TAC"/>
              <w:rPr>
                <w:rFonts w:cs="Arial"/>
                <w:szCs w:val="18"/>
              </w:rPr>
            </w:pPr>
            <w:r>
              <w:rPr>
                <w:rFonts w:cs="Arial"/>
                <w:szCs w:val="18"/>
              </w:rPr>
              <w:t>≤ 23</w:t>
            </w:r>
          </w:p>
        </w:tc>
        <w:tc>
          <w:tcPr>
            <w:tcW w:w="771" w:type="dxa"/>
            <w:shd w:val="clear" w:color="auto" w:fill="auto"/>
            <w:vAlign w:val="center"/>
          </w:tcPr>
          <w:p w14:paraId="52ED1449" w14:textId="77777777" w:rsidR="003669F2" w:rsidRDefault="00B562E1">
            <w:pPr>
              <w:pStyle w:val="TAC"/>
              <w:rPr>
                <w:rFonts w:cs="Arial"/>
                <w:szCs w:val="18"/>
              </w:rPr>
            </w:pPr>
            <w:r>
              <w:rPr>
                <w:rFonts w:cs="Arial"/>
                <w:szCs w:val="18"/>
              </w:rPr>
              <w:t>77</w:t>
            </w:r>
          </w:p>
        </w:tc>
        <w:tc>
          <w:tcPr>
            <w:tcW w:w="1016" w:type="dxa"/>
            <w:shd w:val="clear" w:color="auto" w:fill="auto"/>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shd w:val="clear" w:color="auto" w:fill="auto"/>
            <w:vAlign w:val="center"/>
          </w:tcPr>
          <w:p w14:paraId="52ED1450" w14:textId="77777777" w:rsidR="003669F2" w:rsidRDefault="00B562E1">
            <w:pPr>
              <w:pStyle w:val="TAC"/>
              <w:rPr>
                <w:rFonts w:cs="Arial"/>
                <w:szCs w:val="18"/>
              </w:rPr>
            </w:pPr>
            <w:r>
              <w:rPr>
                <w:rFonts w:cs="Arial"/>
                <w:szCs w:val="18"/>
              </w:rPr>
              <w:t>14</w:t>
            </w:r>
          </w:p>
        </w:tc>
        <w:tc>
          <w:tcPr>
            <w:tcW w:w="1016" w:type="dxa"/>
            <w:shd w:val="clear" w:color="auto" w:fill="auto"/>
            <w:vAlign w:val="center"/>
          </w:tcPr>
          <w:p w14:paraId="52ED1451" w14:textId="77777777" w:rsidR="003669F2" w:rsidRDefault="00B562E1">
            <w:pPr>
              <w:pStyle w:val="TAC"/>
              <w:rPr>
                <w:rFonts w:cs="Arial"/>
                <w:szCs w:val="18"/>
              </w:rPr>
            </w:pPr>
            <w:r>
              <w:rPr>
                <w:rFonts w:cs="Arial"/>
                <w:szCs w:val="18"/>
              </w:rPr>
              <w:t>≤ 25</w:t>
            </w:r>
          </w:p>
        </w:tc>
        <w:tc>
          <w:tcPr>
            <w:tcW w:w="771" w:type="dxa"/>
            <w:shd w:val="clear" w:color="auto" w:fill="auto"/>
            <w:vAlign w:val="center"/>
          </w:tcPr>
          <w:p w14:paraId="52ED1452" w14:textId="77777777" w:rsidR="003669F2" w:rsidRDefault="00B562E1">
            <w:pPr>
              <w:pStyle w:val="TAC"/>
              <w:rPr>
                <w:rFonts w:cs="Arial"/>
                <w:szCs w:val="18"/>
              </w:rPr>
            </w:pPr>
            <w:r>
              <w:rPr>
                <w:rFonts w:cs="Arial"/>
                <w:szCs w:val="18"/>
              </w:rPr>
              <w:t>78</w:t>
            </w:r>
          </w:p>
        </w:tc>
        <w:tc>
          <w:tcPr>
            <w:tcW w:w="1016" w:type="dxa"/>
            <w:shd w:val="clear" w:color="auto" w:fill="auto"/>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shd w:val="clear" w:color="auto" w:fill="auto"/>
            <w:vAlign w:val="center"/>
          </w:tcPr>
          <w:p w14:paraId="52ED1459" w14:textId="77777777" w:rsidR="003669F2" w:rsidRDefault="00B562E1">
            <w:pPr>
              <w:pStyle w:val="TAC"/>
              <w:rPr>
                <w:rFonts w:cs="Arial"/>
                <w:szCs w:val="18"/>
              </w:rPr>
            </w:pPr>
            <w:r>
              <w:rPr>
                <w:rFonts w:cs="Arial"/>
                <w:szCs w:val="18"/>
              </w:rPr>
              <w:t>15</w:t>
            </w:r>
          </w:p>
        </w:tc>
        <w:tc>
          <w:tcPr>
            <w:tcW w:w="1016" w:type="dxa"/>
            <w:shd w:val="clear" w:color="auto" w:fill="auto"/>
            <w:vAlign w:val="center"/>
          </w:tcPr>
          <w:p w14:paraId="52ED145A" w14:textId="77777777" w:rsidR="003669F2" w:rsidRDefault="00B562E1">
            <w:pPr>
              <w:pStyle w:val="TAC"/>
              <w:rPr>
                <w:rFonts w:cs="Arial"/>
                <w:szCs w:val="18"/>
              </w:rPr>
            </w:pPr>
            <w:r>
              <w:rPr>
                <w:rFonts w:cs="Arial"/>
                <w:szCs w:val="18"/>
              </w:rPr>
              <w:t>≤ 26</w:t>
            </w:r>
          </w:p>
        </w:tc>
        <w:tc>
          <w:tcPr>
            <w:tcW w:w="771" w:type="dxa"/>
            <w:shd w:val="clear" w:color="auto" w:fill="auto"/>
            <w:vAlign w:val="center"/>
          </w:tcPr>
          <w:p w14:paraId="52ED145B" w14:textId="77777777" w:rsidR="003669F2" w:rsidRDefault="00B562E1">
            <w:pPr>
              <w:pStyle w:val="TAC"/>
              <w:rPr>
                <w:rFonts w:cs="Arial"/>
                <w:szCs w:val="18"/>
              </w:rPr>
            </w:pPr>
            <w:r>
              <w:rPr>
                <w:rFonts w:cs="Arial"/>
                <w:szCs w:val="18"/>
              </w:rPr>
              <w:t>79</w:t>
            </w:r>
          </w:p>
        </w:tc>
        <w:tc>
          <w:tcPr>
            <w:tcW w:w="1016" w:type="dxa"/>
            <w:shd w:val="clear" w:color="auto" w:fill="auto"/>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shd w:val="clear" w:color="auto" w:fill="auto"/>
            <w:vAlign w:val="center"/>
          </w:tcPr>
          <w:p w14:paraId="52ED1462" w14:textId="77777777" w:rsidR="003669F2" w:rsidRDefault="00B562E1">
            <w:pPr>
              <w:pStyle w:val="TAC"/>
              <w:rPr>
                <w:rFonts w:cs="Arial"/>
                <w:szCs w:val="18"/>
              </w:rPr>
            </w:pPr>
            <w:r>
              <w:rPr>
                <w:rFonts w:cs="Arial"/>
                <w:szCs w:val="18"/>
              </w:rPr>
              <w:t>16</w:t>
            </w:r>
          </w:p>
        </w:tc>
        <w:tc>
          <w:tcPr>
            <w:tcW w:w="1016" w:type="dxa"/>
            <w:shd w:val="clear" w:color="auto" w:fill="auto"/>
            <w:vAlign w:val="center"/>
          </w:tcPr>
          <w:p w14:paraId="52ED1463" w14:textId="77777777" w:rsidR="003669F2" w:rsidRDefault="00B562E1">
            <w:pPr>
              <w:pStyle w:val="TAC"/>
              <w:rPr>
                <w:rFonts w:cs="Arial"/>
                <w:szCs w:val="18"/>
              </w:rPr>
            </w:pPr>
            <w:r>
              <w:rPr>
                <w:rFonts w:cs="Arial"/>
                <w:szCs w:val="18"/>
              </w:rPr>
              <w:t>≤ 28</w:t>
            </w:r>
          </w:p>
        </w:tc>
        <w:tc>
          <w:tcPr>
            <w:tcW w:w="771" w:type="dxa"/>
            <w:shd w:val="clear" w:color="auto" w:fill="auto"/>
            <w:vAlign w:val="center"/>
          </w:tcPr>
          <w:p w14:paraId="52ED1464" w14:textId="77777777" w:rsidR="003669F2" w:rsidRDefault="00B562E1">
            <w:pPr>
              <w:pStyle w:val="TAC"/>
              <w:rPr>
                <w:rFonts w:cs="Arial"/>
                <w:szCs w:val="18"/>
              </w:rPr>
            </w:pPr>
            <w:r>
              <w:rPr>
                <w:rFonts w:cs="Arial"/>
                <w:szCs w:val="18"/>
              </w:rPr>
              <w:t>80</w:t>
            </w:r>
          </w:p>
        </w:tc>
        <w:tc>
          <w:tcPr>
            <w:tcW w:w="1016" w:type="dxa"/>
            <w:shd w:val="clear" w:color="auto" w:fill="auto"/>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shd w:val="clear" w:color="auto" w:fill="auto"/>
            <w:vAlign w:val="center"/>
          </w:tcPr>
          <w:p w14:paraId="52ED146B" w14:textId="77777777" w:rsidR="003669F2" w:rsidRDefault="00B562E1">
            <w:pPr>
              <w:pStyle w:val="TAC"/>
              <w:rPr>
                <w:rFonts w:cs="Arial"/>
                <w:szCs w:val="18"/>
              </w:rPr>
            </w:pPr>
            <w:r>
              <w:rPr>
                <w:rFonts w:cs="Arial"/>
                <w:szCs w:val="18"/>
              </w:rPr>
              <w:t>17</w:t>
            </w:r>
          </w:p>
        </w:tc>
        <w:tc>
          <w:tcPr>
            <w:tcW w:w="1016" w:type="dxa"/>
            <w:shd w:val="clear" w:color="auto" w:fill="auto"/>
            <w:vAlign w:val="center"/>
          </w:tcPr>
          <w:p w14:paraId="52ED146C" w14:textId="77777777" w:rsidR="003669F2" w:rsidRDefault="00B562E1">
            <w:pPr>
              <w:pStyle w:val="TAC"/>
              <w:rPr>
                <w:rFonts w:cs="Arial"/>
                <w:szCs w:val="18"/>
              </w:rPr>
            </w:pPr>
            <w:r>
              <w:rPr>
                <w:rFonts w:cs="Arial"/>
                <w:szCs w:val="18"/>
              </w:rPr>
              <w:t>≤ 30</w:t>
            </w:r>
          </w:p>
        </w:tc>
        <w:tc>
          <w:tcPr>
            <w:tcW w:w="771" w:type="dxa"/>
            <w:shd w:val="clear" w:color="auto" w:fill="auto"/>
            <w:vAlign w:val="center"/>
          </w:tcPr>
          <w:p w14:paraId="52ED146D" w14:textId="77777777" w:rsidR="003669F2" w:rsidRDefault="00B562E1">
            <w:pPr>
              <w:pStyle w:val="TAC"/>
              <w:rPr>
                <w:rFonts w:cs="Arial"/>
                <w:szCs w:val="18"/>
              </w:rPr>
            </w:pPr>
            <w:r>
              <w:rPr>
                <w:rFonts w:cs="Arial"/>
                <w:szCs w:val="18"/>
              </w:rPr>
              <w:t>81</w:t>
            </w:r>
          </w:p>
        </w:tc>
        <w:tc>
          <w:tcPr>
            <w:tcW w:w="1016" w:type="dxa"/>
            <w:shd w:val="clear" w:color="auto" w:fill="auto"/>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shd w:val="clear" w:color="auto" w:fill="auto"/>
            <w:vAlign w:val="center"/>
          </w:tcPr>
          <w:p w14:paraId="52ED1474" w14:textId="77777777" w:rsidR="003669F2" w:rsidRDefault="00B562E1">
            <w:pPr>
              <w:pStyle w:val="TAC"/>
              <w:rPr>
                <w:rFonts w:cs="Arial"/>
                <w:szCs w:val="18"/>
              </w:rPr>
            </w:pPr>
            <w:r>
              <w:rPr>
                <w:rFonts w:cs="Arial"/>
                <w:szCs w:val="18"/>
              </w:rPr>
              <w:t>18</w:t>
            </w:r>
          </w:p>
        </w:tc>
        <w:tc>
          <w:tcPr>
            <w:tcW w:w="1016" w:type="dxa"/>
            <w:shd w:val="clear" w:color="auto" w:fill="auto"/>
            <w:vAlign w:val="center"/>
          </w:tcPr>
          <w:p w14:paraId="52ED1475" w14:textId="77777777" w:rsidR="003669F2" w:rsidRDefault="00B562E1">
            <w:pPr>
              <w:pStyle w:val="TAC"/>
              <w:rPr>
                <w:rFonts w:cs="Arial"/>
                <w:szCs w:val="18"/>
              </w:rPr>
            </w:pPr>
            <w:r>
              <w:rPr>
                <w:rFonts w:cs="Arial"/>
                <w:szCs w:val="18"/>
              </w:rPr>
              <w:t>≤ 32</w:t>
            </w:r>
          </w:p>
        </w:tc>
        <w:tc>
          <w:tcPr>
            <w:tcW w:w="771" w:type="dxa"/>
            <w:shd w:val="clear" w:color="auto" w:fill="auto"/>
            <w:vAlign w:val="center"/>
          </w:tcPr>
          <w:p w14:paraId="52ED1476" w14:textId="77777777" w:rsidR="003669F2" w:rsidRDefault="00B562E1">
            <w:pPr>
              <w:pStyle w:val="TAC"/>
              <w:rPr>
                <w:rFonts w:cs="Arial"/>
                <w:szCs w:val="18"/>
              </w:rPr>
            </w:pPr>
            <w:r>
              <w:rPr>
                <w:rFonts w:cs="Arial"/>
                <w:szCs w:val="18"/>
              </w:rPr>
              <w:t>82</w:t>
            </w:r>
          </w:p>
        </w:tc>
        <w:tc>
          <w:tcPr>
            <w:tcW w:w="1016" w:type="dxa"/>
            <w:shd w:val="clear" w:color="auto" w:fill="auto"/>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shd w:val="clear" w:color="auto" w:fill="auto"/>
            <w:vAlign w:val="center"/>
          </w:tcPr>
          <w:p w14:paraId="52ED147D" w14:textId="77777777" w:rsidR="003669F2" w:rsidRDefault="00B562E1">
            <w:pPr>
              <w:pStyle w:val="TAC"/>
              <w:rPr>
                <w:rFonts w:cs="Arial"/>
                <w:szCs w:val="18"/>
              </w:rPr>
            </w:pPr>
            <w:r>
              <w:rPr>
                <w:rFonts w:cs="Arial"/>
                <w:szCs w:val="18"/>
              </w:rPr>
              <w:t>19</w:t>
            </w:r>
          </w:p>
        </w:tc>
        <w:tc>
          <w:tcPr>
            <w:tcW w:w="1016" w:type="dxa"/>
            <w:shd w:val="clear" w:color="auto" w:fill="auto"/>
            <w:vAlign w:val="center"/>
          </w:tcPr>
          <w:p w14:paraId="52ED147E" w14:textId="77777777" w:rsidR="003669F2" w:rsidRDefault="00B562E1">
            <w:pPr>
              <w:pStyle w:val="TAC"/>
              <w:rPr>
                <w:rFonts w:cs="Arial"/>
                <w:szCs w:val="18"/>
              </w:rPr>
            </w:pPr>
            <w:r>
              <w:rPr>
                <w:rFonts w:cs="Arial"/>
                <w:szCs w:val="18"/>
              </w:rPr>
              <w:t>≤ 34</w:t>
            </w:r>
          </w:p>
        </w:tc>
        <w:tc>
          <w:tcPr>
            <w:tcW w:w="771" w:type="dxa"/>
            <w:shd w:val="clear" w:color="auto" w:fill="auto"/>
            <w:vAlign w:val="center"/>
          </w:tcPr>
          <w:p w14:paraId="52ED147F" w14:textId="77777777" w:rsidR="003669F2" w:rsidRDefault="00B562E1">
            <w:pPr>
              <w:pStyle w:val="TAC"/>
              <w:rPr>
                <w:rFonts w:cs="Arial"/>
                <w:szCs w:val="18"/>
              </w:rPr>
            </w:pPr>
            <w:r>
              <w:rPr>
                <w:rFonts w:cs="Arial"/>
                <w:szCs w:val="18"/>
              </w:rPr>
              <w:t>83</w:t>
            </w:r>
          </w:p>
        </w:tc>
        <w:tc>
          <w:tcPr>
            <w:tcW w:w="1016" w:type="dxa"/>
            <w:shd w:val="clear" w:color="auto" w:fill="auto"/>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shd w:val="clear" w:color="auto" w:fill="auto"/>
            <w:vAlign w:val="center"/>
          </w:tcPr>
          <w:p w14:paraId="52ED1486" w14:textId="77777777" w:rsidR="003669F2" w:rsidRDefault="00B562E1">
            <w:pPr>
              <w:pStyle w:val="TAC"/>
              <w:rPr>
                <w:rFonts w:cs="Arial"/>
                <w:szCs w:val="18"/>
              </w:rPr>
            </w:pPr>
            <w:r>
              <w:rPr>
                <w:rFonts w:cs="Arial"/>
                <w:szCs w:val="18"/>
              </w:rPr>
              <w:t>20</w:t>
            </w:r>
          </w:p>
        </w:tc>
        <w:tc>
          <w:tcPr>
            <w:tcW w:w="1016" w:type="dxa"/>
            <w:shd w:val="clear" w:color="auto" w:fill="auto"/>
            <w:vAlign w:val="center"/>
          </w:tcPr>
          <w:p w14:paraId="52ED1487" w14:textId="77777777" w:rsidR="003669F2" w:rsidRDefault="00B562E1">
            <w:pPr>
              <w:pStyle w:val="TAC"/>
              <w:rPr>
                <w:rFonts w:cs="Arial"/>
                <w:szCs w:val="18"/>
              </w:rPr>
            </w:pPr>
            <w:r>
              <w:rPr>
                <w:rFonts w:cs="Arial"/>
                <w:szCs w:val="18"/>
              </w:rPr>
              <w:t>≤ 36</w:t>
            </w:r>
          </w:p>
        </w:tc>
        <w:tc>
          <w:tcPr>
            <w:tcW w:w="771" w:type="dxa"/>
            <w:shd w:val="clear" w:color="auto" w:fill="auto"/>
            <w:vAlign w:val="center"/>
          </w:tcPr>
          <w:p w14:paraId="52ED1488" w14:textId="77777777" w:rsidR="003669F2" w:rsidRDefault="00B562E1">
            <w:pPr>
              <w:pStyle w:val="TAC"/>
              <w:rPr>
                <w:rFonts w:cs="Arial"/>
                <w:szCs w:val="18"/>
              </w:rPr>
            </w:pPr>
            <w:r>
              <w:rPr>
                <w:rFonts w:cs="Arial"/>
                <w:szCs w:val="18"/>
              </w:rPr>
              <w:t>84</w:t>
            </w:r>
          </w:p>
        </w:tc>
        <w:tc>
          <w:tcPr>
            <w:tcW w:w="1016" w:type="dxa"/>
            <w:shd w:val="clear" w:color="auto" w:fill="auto"/>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shd w:val="clear" w:color="auto" w:fill="auto"/>
            <w:vAlign w:val="center"/>
          </w:tcPr>
          <w:p w14:paraId="52ED148F" w14:textId="77777777" w:rsidR="003669F2" w:rsidRDefault="00B562E1">
            <w:pPr>
              <w:pStyle w:val="TAC"/>
              <w:rPr>
                <w:rFonts w:cs="Arial"/>
                <w:szCs w:val="18"/>
              </w:rPr>
            </w:pPr>
            <w:r>
              <w:rPr>
                <w:rFonts w:cs="Arial"/>
                <w:szCs w:val="18"/>
              </w:rPr>
              <w:t>21</w:t>
            </w:r>
          </w:p>
        </w:tc>
        <w:tc>
          <w:tcPr>
            <w:tcW w:w="1016" w:type="dxa"/>
            <w:shd w:val="clear" w:color="auto" w:fill="auto"/>
            <w:vAlign w:val="center"/>
          </w:tcPr>
          <w:p w14:paraId="52ED1490" w14:textId="77777777" w:rsidR="003669F2" w:rsidRDefault="00B562E1">
            <w:pPr>
              <w:pStyle w:val="TAC"/>
              <w:rPr>
                <w:rFonts w:cs="Arial"/>
                <w:szCs w:val="18"/>
              </w:rPr>
            </w:pPr>
            <w:r>
              <w:rPr>
                <w:rFonts w:cs="Arial"/>
                <w:szCs w:val="18"/>
              </w:rPr>
              <w:t>≤ 38</w:t>
            </w:r>
          </w:p>
        </w:tc>
        <w:tc>
          <w:tcPr>
            <w:tcW w:w="771" w:type="dxa"/>
            <w:shd w:val="clear" w:color="auto" w:fill="auto"/>
            <w:vAlign w:val="center"/>
          </w:tcPr>
          <w:p w14:paraId="52ED1491" w14:textId="77777777" w:rsidR="003669F2" w:rsidRDefault="00B562E1">
            <w:pPr>
              <w:pStyle w:val="TAC"/>
              <w:rPr>
                <w:rFonts w:cs="Arial"/>
                <w:szCs w:val="18"/>
              </w:rPr>
            </w:pPr>
            <w:r>
              <w:rPr>
                <w:rFonts w:cs="Arial"/>
                <w:szCs w:val="18"/>
              </w:rPr>
              <w:t>85</w:t>
            </w:r>
          </w:p>
        </w:tc>
        <w:tc>
          <w:tcPr>
            <w:tcW w:w="1016" w:type="dxa"/>
            <w:shd w:val="clear" w:color="auto" w:fill="auto"/>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shd w:val="clear" w:color="auto" w:fill="auto"/>
            <w:vAlign w:val="center"/>
          </w:tcPr>
          <w:p w14:paraId="52ED1498" w14:textId="77777777" w:rsidR="003669F2" w:rsidRDefault="00B562E1">
            <w:pPr>
              <w:pStyle w:val="TAC"/>
              <w:rPr>
                <w:rFonts w:cs="Arial"/>
                <w:szCs w:val="18"/>
              </w:rPr>
            </w:pPr>
            <w:r>
              <w:rPr>
                <w:rFonts w:cs="Arial"/>
                <w:szCs w:val="18"/>
              </w:rPr>
              <w:t>22</w:t>
            </w:r>
          </w:p>
        </w:tc>
        <w:tc>
          <w:tcPr>
            <w:tcW w:w="1016" w:type="dxa"/>
            <w:shd w:val="clear" w:color="auto" w:fill="auto"/>
            <w:vAlign w:val="center"/>
          </w:tcPr>
          <w:p w14:paraId="52ED1499" w14:textId="77777777" w:rsidR="003669F2" w:rsidRDefault="00B562E1">
            <w:pPr>
              <w:pStyle w:val="TAC"/>
              <w:rPr>
                <w:rFonts w:cs="Arial"/>
                <w:szCs w:val="18"/>
              </w:rPr>
            </w:pPr>
            <w:r>
              <w:rPr>
                <w:rFonts w:cs="Arial"/>
                <w:szCs w:val="18"/>
              </w:rPr>
              <w:t>≤ 40</w:t>
            </w:r>
          </w:p>
        </w:tc>
        <w:tc>
          <w:tcPr>
            <w:tcW w:w="771" w:type="dxa"/>
            <w:shd w:val="clear" w:color="auto" w:fill="auto"/>
            <w:vAlign w:val="center"/>
          </w:tcPr>
          <w:p w14:paraId="52ED149A" w14:textId="77777777" w:rsidR="003669F2" w:rsidRDefault="00B562E1">
            <w:pPr>
              <w:pStyle w:val="TAC"/>
              <w:rPr>
                <w:rFonts w:cs="Arial"/>
                <w:szCs w:val="18"/>
              </w:rPr>
            </w:pPr>
            <w:r>
              <w:rPr>
                <w:rFonts w:cs="Arial"/>
                <w:szCs w:val="18"/>
              </w:rPr>
              <w:t>86</w:t>
            </w:r>
          </w:p>
        </w:tc>
        <w:tc>
          <w:tcPr>
            <w:tcW w:w="1016" w:type="dxa"/>
            <w:shd w:val="clear" w:color="auto" w:fill="auto"/>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shd w:val="clear" w:color="auto" w:fill="auto"/>
            <w:vAlign w:val="center"/>
          </w:tcPr>
          <w:p w14:paraId="52ED14A1" w14:textId="77777777" w:rsidR="003669F2" w:rsidRDefault="00B562E1">
            <w:pPr>
              <w:pStyle w:val="TAC"/>
              <w:rPr>
                <w:rFonts w:cs="Arial"/>
                <w:szCs w:val="18"/>
              </w:rPr>
            </w:pPr>
            <w:r>
              <w:rPr>
                <w:rFonts w:cs="Arial"/>
                <w:szCs w:val="18"/>
              </w:rPr>
              <w:t>23</w:t>
            </w:r>
          </w:p>
        </w:tc>
        <w:tc>
          <w:tcPr>
            <w:tcW w:w="1016" w:type="dxa"/>
            <w:shd w:val="clear" w:color="auto" w:fill="auto"/>
            <w:vAlign w:val="center"/>
          </w:tcPr>
          <w:p w14:paraId="52ED14A2" w14:textId="77777777" w:rsidR="003669F2" w:rsidRDefault="00B562E1">
            <w:pPr>
              <w:pStyle w:val="TAC"/>
              <w:rPr>
                <w:rFonts w:cs="Arial"/>
                <w:szCs w:val="18"/>
              </w:rPr>
            </w:pPr>
            <w:r>
              <w:rPr>
                <w:rFonts w:cs="Arial"/>
                <w:szCs w:val="18"/>
              </w:rPr>
              <w:t>≤ 43</w:t>
            </w:r>
          </w:p>
        </w:tc>
        <w:tc>
          <w:tcPr>
            <w:tcW w:w="771" w:type="dxa"/>
            <w:shd w:val="clear" w:color="auto" w:fill="auto"/>
            <w:vAlign w:val="center"/>
          </w:tcPr>
          <w:p w14:paraId="52ED14A3" w14:textId="77777777" w:rsidR="003669F2" w:rsidRDefault="00B562E1">
            <w:pPr>
              <w:pStyle w:val="TAC"/>
              <w:rPr>
                <w:rFonts w:cs="Arial"/>
                <w:szCs w:val="18"/>
              </w:rPr>
            </w:pPr>
            <w:r>
              <w:rPr>
                <w:rFonts w:cs="Arial"/>
                <w:szCs w:val="18"/>
              </w:rPr>
              <w:t>87</w:t>
            </w:r>
          </w:p>
        </w:tc>
        <w:tc>
          <w:tcPr>
            <w:tcW w:w="1016" w:type="dxa"/>
            <w:shd w:val="clear" w:color="auto" w:fill="auto"/>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shd w:val="clear" w:color="auto" w:fill="auto"/>
            <w:vAlign w:val="center"/>
          </w:tcPr>
          <w:p w14:paraId="52ED14AA" w14:textId="77777777" w:rsidR="003669F2" w:rsidRDefault="00B562E1">
            <w:pPr>
              <w:pStyle w:val="TAC"/>
              <w:rPr>
                <w:rFonts w:cs="Arial"/>
                <w:szCs w:val="18"/>
              </w:rPr>
            </w:pPr>
            <w:r>
              <w:rPr>
                <w:rFonts w:cs="Arial"/>
                <w:szCs w:val="18"/>
              </w:rPr>
              <w:t>24</w:t>
            </w:r>
          </w:p>
        </w:tc>
        <w:tc>
          <w:tcPr>
            <w:tcW w:w="1016" w:type="dxa"/>
            <w:shd w:val="clear" w:color="auto" w:fill="auto"/>
            <w:vAlign w:val="center"/>
          </w:tcPr>
          <w:p w14:paraId="52ED14AB" w14:textId="77777777" w:rsidR="003669F2" w:rsidRDefault="00B562E1">
            <w:pPr>
              <w:pStyle w:val="TAC"/>
              <w:rPr>
                <w:rFonts w:cs="Arial"/>
                <w:szCs w:val="18"/>
              </w:rPr>
            </w:pPr>
            <w:r>
              <w:rPr>
                <w:rFonts w:cs="Arial"/>
                <w:szCs w:val="18"/>
              </w:rPr>
              <w:t>≤ 46</w:t>
            </w:r>
          </w:p>
        </w:tc>
        <w:tc>
          <w:tcPr>
            <w:tcW w:w="771" w:type="dxa"/>
            <w:shd w:val="clear" w:color="auto" w:fill="auto"/>
            <w:vAlign w:val="center"/>
          </w:tcPr>
          <w:p w14:paraId="52ED14AC" w14:textId="77777777" w:rsidR="003669F2" w:rsidRDefault="00B562E1">
            <w:pPr>
              <w:pStyle w:val="TAC"/>
              <w:rPr>
                <w:rFonts w:cs="Arial"/>
                <w:szCs w:val="18"/>
              </w:rPr>
            </w:pPr>
            <w:r>
              <w:rPr>
                <w:rFonts w:cs="Arial"/>
                <w:szCs w:val="18"/>
              </w:rPr>
              <w:t>88</w:t>
            </w:r>
          </w:p>
        </w:tc>
        <w:tc>
          <w:tcPr>
            <w:tcW w:w="1016" w:type="dxa"/>
            <w:shd w:val="clear" w:color="auto" w:fill="auto"/>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shd w:val="clear" w:color="auto" w:fill="auto"/>
            <w:vAlign w:val="center"/>
          </w:tcPr>
          <w:p w14:paraId="52ED14B3" w14:textId="77777777" w:rsidR="003669F2" w:rsidRDefault="00B562E1">
            <w:pPr>
              <w:pStyle w:val="TAC"/>
              <w:rPr>
                <w:rFonts w:cs="Arial"/>
                <w:szCs w:val="18"/>
              </w:rPr>
            </w:pPr>
            <w:r>
              <w:rPr>
                <w:rFonts w:cs="Arial"/>
                <w:szCs w:val="18"/>
              </w:rPr>
              <w:t>25</w:t>
            </w:r>
          </w:p>
        </w:tc>
        <w:tc>
          <w:tcPr>
            <w:tcW w:w="1016" w:type="dxa"/>
            <w:shd w:val="clear" w:color="auto" w:fill="auto"/>
            <w:vAlign w:val="center"/>
          </w:tcPr>
          <w:p w14:paraId="52ED14B4" w14:textId="77777777" w:rsidR="003669F2" w:rsidRDefault="00B562E1">
            <w:pPr>
              <w:pStyle w:val="TAC"/>
              <w:rPr>
                <w:rFonts w:cs="Arial"/>
                <w:szCs w:val="18"/>
              </w:rPr>
            </w:pPr>
            <w:r>
              <w:rPr>
                <w:rFonts w:cs="Arial"/>
                <w:szCs w:val="18"/>
              </w:rPr>
              <w:t>≤ 49</w:t>
            </w:r>
          </w:p>
        </w:tc>
        <w:tc>
          <w:tcPr>
            <w:tcW w:w="771" w:type="dxa"/>
            <w:shd w:val="clear" w:color="auto" w:fill="auto"/>
            <w:vAlign w:val="center"/>
          </w:tcPr>
          <w:p w14:paraId="52ED14B5" w14:textId="77777777" w:rsidR="003669F2" w:rsidRDefault="00B562E1">
            <w:pPr>
              <w:pStyle w:val="TAC"/>
              <w:rPr>
                <w:rFonts w:cs="Arial"/>
                <w:szCs w:val="18"/>
              </w:rPr>
            </w:pPr>
            <w:r>
              <w:rPr>
                <w:rFonts w:cs="Arial"/>
                <w:szCs w:val="18"/>
              </w:rPr>
              <w:t>89</w:t>
            </w:r>
          </w:p>
        </w:tc>
        <w:tc>
          <w:tcPr>
            <w:tcW w:w="1016" w:type="dxa"/>
            <w:shd w:val="clear" w:color="auto" w:fill="auto"/>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shd w:val="clear" w:color="auto" w:fill="auto"/>
            <w:vAlign w:val="center"/>
          </w:tcPr>
          <w:p w14:paraId="52ED14BC" w14:textId="77777777" w:rsidR="003669F2" w:rsidRDefault="00B562E1">
            <w:pPr>
              <w:pStyle w:val="TAC"/>
              <w:rPr>
                <w:rFonts w:cs="Arial"/>
                <w:szCs w:val="18"/>
              </w:rPr>
            </w:pPr>
            <w:r>
              <w:rPr>
                <w:rFonts w:cs="Arial"/>
                <w:szCs w:val="18"/>
              </w:rPr>
              <w:t>26</w:t>
            </w:r>
          </w:p>
        </w:tc>
        <w:tc>
          <w:tcPr>
            <w:tcW w:w="1016" w:type="dxa"/>
            <w:shd w:val="clear" w:color="auto" w:fill="auto"/>
            <w:vAlign w:val="center"/>
          </w:tcPr>
          <w:p w14:paraId="52ED14BD" w14:textId="77777777" w:rsidR="003669F2" w:rsidRDefault="00B562E1">
            <w:pPr>
              <w:pStyle w:val="TAC"/>
              <w:rPr>
                <w:rFonts w:cs="Arial"/>
                <w:szCs w:val="18"/>
              </w:rPr>
            </w:pPr>
            <w:r>
              <w:rPr>
                <w:rFonts w:cs="Arial"/>
                <w:szCs w:val="18"/>
              </w:rPr>
              <w:t>≤ 52</w:t>
            </w:r>
          </w:p>
        </w:tc>
        <w:tc>
          <w:tcPr>
            <w:tcW w:w="771" w:type="dxa"/>
            <w:shd w:val="clear" w:color="auto" w:fill="auto"/>
            <w:vAlign w:val="center"/>
          </w:tcPr>
          <w:p w14:paraId="52ED14BE" w14:textId="77777777" w:rsidR="003669F2" w:rsidRDefault="00B562E1">
            <w:pPr>
              <w:pStyle w:val="TAC"/>
              <w:rPr>
                <w:rFonts w:cs="Arial"/>
                <w:szCs w:val="18"/>
              </w:rPr>
            </w:pPr>
            <w:r>
              <w:rPr>
                <w:rFonts w:cs="Arial"/>
                <w:szCs w:val="18"/>
              </w:rPr>
              <w:t>90</w:t>
            </w:r>
          </w:p>
        </w:tc>
        <w:tc>
          <w:tcPr>
            <w:tcW w:w="1016" w:type="dxa"/>
            <w:shd w:val="clear" w:color="auto" w:fill="auto"/>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shd w:val="clear" w:color="auto" w:fill="auto"/>
            <w:vAlign w:val="center"/>
          </w:tcPr>
          <w:p w14:paraId="52ED14C5" w14:textId="77777777" w:rsidR="003669F2" w:rsidRDefault="00B562E1">
            <w:pPr>
              <w:pStyle w:val="TAC"/>
              <w:rPr>
                <w:rFonts w:cs="Arial"/>
                <w:szCs w:val="18"/>
              </w:rPr>
            </w:pPr>
            <w:r>
              <w:rPr>
                <w:rFonts w:cs="Arial"/>
                <w:szCs w:val="18"/>
              </w:rPr>
              <w:t>27</w:t>
            </w:r>
          </w:p>
        </w:tc>
        <w:tc>
          <w:tcPr>
            <w:tcW w:w="1016" w:type="dxa"/>
            <w:shd w:val="clear" w:color="auto" w:fill="auto"/>
            <w:vAlign w:val="center"/>
          </w:tcPr>
          <w:p w14:paraId="52ED14C6" w14:textId="77777777" w:rsidR="003669F2" w:rsidRDefault="00B562E1">
            <w:pPr>
              <w:pStyle w:val="TAC"/>
              <w:rPr>
                <w:rFonts w:cs="Arial"/>
                <w:szCs w:val="18"/>
              </w:rPr>
            </w:pPr>
            <w:r>
              <w:rPr>
                <w:rFonts w:cs="Arial"/>
                <w:szCs w:val="18"/>
              </w:rPr>
              <w:t>≤ 55</w:t>
            </w:r>
          </w:p>
        </w:tc>
        <w:tc>
          <w:tcPr>
            <w:tcW w:w="771" w:type="dxa"/>
            <w:shd w:val="clear" w:color="auto" w:fill="auto"/>
            <w:vAlign w:val="center"/>
          </w:tcPr>
          <w:p w14:paraId="52ED14C7" w14:textId="77777777" w:rsidR="003669F2" w:rsidRDefault="00B562E1">
            <w:pPr>
              <w:pStyle w:val="TAC"/>
              <w:rPr>
                <w:rFonts w:cs="Arial"/>
                <w:szCs w:val="18"/>
              </w:rPr>
            </w:pPr>
            <w:r>
              <w:rPr>
                <w:rFonts w:cs="Arial"/>
                <w:szCs w:val="18"/>
              </w:rPr>
              <w:t>91</w:t>
            </w:r>
          </w:p>
        </w:tc>
        <w:tc>
          <w:tcPr>
            <w:tcW w:w="1016" w:type="dxa"/>
            <w:shd w:val="clear" w:color="auto" w:fill="auto"/>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shd w:val="clear" w:color="auto" w:fill="auto"/>
            <w:vAlign w:val="center"/>
          </w:tcPr>
          <w:p w14:paraId="52ED14CE" w14:textId="77777777" w:rsidR="003669F2" w:rsidRDefault="00B562E1">
            <w:pPr>
              <w:pStyle w:val="TAC"/>
              <w:rPr>
                <w:rFonts w:cs="Arial"/>
                <w:szCs w:val="18"/>
              </w:rPr>
            </w:pPr>
            <w:r>
              <w:rPr>
                <w:rFonts w:cs="Arial"/>
                <w:szCs w:val="18"/>
              </w:rPr>
              <w:t>28</w:t>
            </w:r>
          </w:p>
        </w:tc>
        <w:tc>
          <w:tcPr>
            <w:tcW w:w="1016" w:type="dxa"/>
            <w:shd w:val="clear" w:color="auto" w:fill="auto"/>
            <w:vAlign w:val="center"/>
          </w:tcPr>
          <w:p w14:paraId="52ED14CF" w14:textId="77777777" w:rsidR="003669F2" w:rsidRDefault="00B562E1">
            <w:pPr>
              <w:pStyle w:val="TAC"/>
              <w:rPr>
                <w:rFonts w:cs="Arial"/>
                <w:szCs w:val="18"/>
              </w:rPr>
            </w:pPr>
            <w:r>
              <w:rPr>
                <w:rFonts w:cs="Arial"/>
                <w:szCs w:val="18"/>
              </w:rPr>
              <w:t>≤ 59</w:t>
            </w:r>
          </w:p>
        </w:tc>
        <w:tc>
          <w:tcPr>
            <w:tcW w:w="771" w:type="dxa"/>
            <w:shd w:val="clear" w:color="auto" w:fill="auto"/>
            <w:vAlign w:val="center"/>
          </w:tcPr>
          <w:p w14:paraId="52ED14D0" w14:textId="77777777" w:rsidR="003669F2" w:rsidRDefault="00B562E1">
            <w:pPr>
              <w:pStyle w:val="TAC"/>
              <w:rPr>
                <w:rFonts w:cs="Arial"/>
                <w:szCs w:val="18"/>
              </w:rPr>
            </w:pPr>
            <w:r>
              <w:rPr>
                <w:rFonts w:cs="Arial"/>
                <w:szCs w:val="18"/>
              </w:rPr>
              <w:t>92</w:t>
            </w:r>
          </w:p>
        </w:tc>
        <w:tc>
          <w:tcPr>
            <w:tcW w:w="1016" w:type="dxa"/>
            <w:shd w:val="clear" w:color="auto" w:fill="auto"/>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shd w:val="clear" w:color="auto" w:fill="auto"/>
            <w:vAlign w:val="center"/>
          </w:tcPr>
          <w:p w14:paraId="52ED14D7" w14:textId="77777777" w:rsidR="003669F2" w:rsidRDefault="00B562E1">
            <w:pPr>
              <w:pStyle w:val="TAC"/>
              <w:rPr>
                <w:rFonts w:cs="Arial"/>
                <w:szCs w:val="18"/>
              </w:rPr>
            </w:pPr>
            <w:r>
              <w:rPr>
                <w:rFonts w:cs="Arial"/>
                <w:szCs w:val="18"/>
              </w:rPr>
              <w:t>29</w:t>
            </w:r>
          </w:p>
        </w:tc>
        <w:tc>
          <w:tcPr>
            <w:tcW w:w="1016" w:type="dxa"/>
            <w:shd w:val="clear" w:color="auto" w:fill="auto"/>
            <w:vAlign w:val="center"/>
          </w:tcPr>
          <w:p w14:paraId="52ED14D8" w14:textId="77777777" w:rsidR="003669F2" w:rsidRDefault="00B562E1">
            <w:pPr>
              <w:pStyle w:val="TAC"/>
              <w:rPr>
                <w:rFonts w:cs="Arial"/>
                <w:szCs w:val="18"/>
              </w:rPr>
            </w:pPr>
            <w:r>
              <w:rPr>
                <w:rFonts w:cs="Arial"/>
                <w:szCs w:val="18"/>
              </w:rPr>
              <w:t>≤ 62</w:t>
            </w:r>
          </w:p>
        </w:tc>
        <w:tc>
          <w:tcPr>
            <w:tcW w:w="771" w:type="dxa"/>
            <w:shd w:val="clear" w:color="auto" w:fill="auto"/>
            <w:vAlign w:val="center"/>
          </w:tcPr>
          <w:p w14:paraId="52ED14D9" w14:textId="77777777" w:rsidR="003669F2" w:rsidRDefault="00B562E1">
            <w:pPr>
              <w:pStyle w:val="TAC"/>
              <w:rPr>
                <w:rFonts w:cs="Arial"/>
                <w:szCs w:val="18"/>
              </w:rPr>
            </w:pPr>
            <w:r>
              <w:rPr>
                <w:rFonts w:cs="Arial"/>
                <w:szCs w:val="18"/>
              </w:rPr>
              <w:t>93</w:t>
            </w:r>
          </w:p>
        </w:tc>
        <w:tc>
          <w:tcPr>
            <w:tcW w:w="1016" w:type="dxa"/>
            <w:shd w:val="clear" w:color="auto" w:fill="auto"/>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shd w:val="clear" w:color="auto" w:fill="auto"/>
            <w:vAlign w:val="center"/>
          </w:tcPr>
          <w:p w14:paraId="52ED14E0" w14:textId="77777777" w:rsidR="003669F2" w:rsidRDefault="00B562E1">
            <w:pPr>
              <w:pStyle w:val="TAC"/>
              <w:rPr>
                <w:rFonts w:cs="Arial"/>
                <w:szCs w:val="18"/>
              </w:rPr>
            </w:pPr>
            <w:r>
              <w:rPr>
                <w:rFonts w:cs="Arial"/>
                <w:szCs w:val="18"/>
              </w:rPr>
              <w:t>30</w:t>
            </w:r>
          </w:p>
        </w:tc>
        <w:tc>
          <w:tcPr>
            <w:tcW w:w="1016" w:type="dxa"/>
            <w:shd w:val="clear" w:color="auto" w:fill="auto"/>
            <w:vAlign w:val="center"/>
          </w:tcPr>
          <w:p w14:paraId="52ED14E1" w14:textId="77777777" w:rsidR="003669F2" w:rsidRDefault="00B562E1">
            <w:pPr>
              <w:pStyle w:val="TAC"/>
              <w:rPr>
                <w:rFonts w:cs="Arial"/>
                <w:szCs w:val="18"/>
              </w:rPr>
            </w:pPr>
            <w:r>
              <w:rPr>
                <w:rFonts w:cs="Arial"/>
                <w:szCs w:val="18"/>
              </w:rPr>
              <w:t>≤ 66</w:t>
            </w:r>
          </w:p>
        </w:tc>
        <w:tc>
          <w:tcPr>
            <w:tcW w:w="771" w:type="dxa"/>
            <w:shd w:val="clear" w:color="auto" w:fill="auto"/>
            <w:vAlign w:val="center"/>
          </w:tcPr>
          <w:p w14:paraId="52ED14E2" w14:textId="77777777" w:rsidR="003669F2" w:rsidRDefault="00B562E1">
            <w:pPr>
              <w:pStyle w:val="TAC"/>
              <w:rPr>
                <w:rFonts w:cs="Arial"/>
                <w:szCs w:val="18"/>
              </w:rPr>
            </w:pPr>
            <w:r>
              <w:rPr>
                <w:rFonts w:cs="Arial"/>
                <w:szCs w:val="18"/>
              </w:rPr>
              <w:t>94</w:t>
            </w:r>
          </w:p>
        </w:tc>
        <w:tc>
          <w:tcPr>
            <w:tcW w:w="1016" w:type="dxa"/>
            <w:shd w:val="clear" w:color="auto" w:fill="auto"/>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shd w:val="clear" w:color="auto" w:fill="auto"/>
            <w:vAlign w:val="center"/>
          </w:tcPr>
          <w:p w14:paraId="52ED14E9" w14:textId="77777777" w:rsidR="003669F2" w:rsidRDefault="00B562E1">
            <w:pPr>
              <w:pStyle w:val="TAC"/>
              <w:rPr>
                <w:rFonts w:cs="Arial"/>
                <w:szCs w:val="18"/>
              </w:rPr>
            </w:pPr>
            <w:r>
              <w:rPr>
                <w:rFonts w:cs="Arial"/>
                <w:szCs w:val="18"/>
              </w:rPr>
              <w:t>31</w:t>
            </w:r>
          </w:p>
        </w:tc>
        <w:tc>
          <w:tcPr>
            <w:tcW w:w="1016" w:type="dxa"/>
            <w:shd w:val="clear" w:color="auto" w:fill="auto"/>
            <w:vAlign w:val="center"/>
          </w:tcPr>
          <w:p w14:paraId="52ED14EA" w14:textId="77777777" w:rsidR="003669F2" w:rsidRDefault="00B562E1">
            <w:pPr>
              <w:pStyle w:val="TAC"/>
              <w:rPr>
                <w:rFonts w:cs="Arial"/>
                <w:szCs w:val="18"/>
              </w:rPr>
            </w:pPr>
            <w:r>
              <w:rPr>
                <w:rFonts w:cs="Arial"/>
                <w:szCs w:val="18"/>
              </w:rPr>
              <w:t>≤ 71</w:t>
            </w:r>
          </w:p>
        </w:tc>
        <w:tc>
          <w:tcPr>
            <w:tcW w:w="771" w:type="dxa"/>
            <w:shd w:val="clear" w:color="auto" w:fill="auto"/>
            <w:vAlign w:val="center"/>
          </w:tcPr>
          <w:p w14:paraId="52ED14EB" w14:textId="77777777" w:rsidR="003669F2" w:rsidRDefault="00B562E1">
            <w:pPr>
              <w:pStyle w:val="TAC"/>
              <w:rPr>
                <w:rFonts w:cs="Arial"/>
                <w:szCs w:val="18"/>
              </w:rPr>
            </w:pPr>
            <w:r>
              <w:rPr>
                <w:rFonts w:cs="Arial"/>
                <w:szCs w:val="18"/>
              </w:rPr>
              <w:t>95</w:t>
            </w:r>
          </w:p>
        </w:tc>
        <w:tc>
          <w:tcPr>
            <w:tcW w:w="1016" w:type="dxa"/>
            <w:shd w:val="clear" w:color="auto" w:fill="auto"/>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shd w:val="clear" w:color="auto" w:fill="auto"/>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shd w:val="clear" w:color="auto" w:fill="auto"/>
            <w:vAlign w:val="center"/>
          </w:tcPr>
          <w:p w14:paraId="52ED14F3" w14:textId="77777777" w:rsidR="003669F2" w:rsidRDefault="00B562E1">
            <w:pPr>
              <w:pStyle w:val="TAC"/>
              <w:rPr>
                <w:rFonts w:cs="Arial"/>
                <w:szCs w:val="18"/>
              </w:rPr>
            </w:pPr>
            <w:r>
              <w:rPr>
                <w:rFonts w:cs="Arial"/>
                <w:szCs w:val="18"/>
              </w:rPr>
              <w:t>≤ 75</w:t>
            </w:r>
          </w:p>
        </w:tc>
        <w:tc>
          <w:tcPr>
            <w:tcW w:w="771" w:type="dxa"/>
            <w:shd w:val="clear" w:color="auto" w:fill="auto"/>
            <w:vAlign w:val="center"/>
          </w:tcPr>
          <w:p w14:paraId="52ED14F4" w14:textId="77777777" w:rsidR="003669F2" w:rsidRDefault="00B562E1">
            <w:pPr>
              <w:pStyle w:val="TAC"/>
              <w:rPr>
                <w:rFonts w:cs="Arial"/>
                <w:szCs w:val="18"/>
              </w:rPr>
            </w:pPr>
            <w:r>
              <w:rPr>
                <w:rFonts w:cs="Arial"/>
                <w:szCs w:val="18"/>
              </w:rPr>
              <w:t>96</w:t>
            </w:r>
          </w:p>
        </w:tc>
        <w:tc>
          <w:tcPr>
            <w:tcW w:w="1016" w:type="dxa"/>
            <w:shd w:val="clear" w:color="auto" w:fill="auto"/>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shd w:val="clear" w:color="auto" w:fill="auto"/>
            <w:vAlign w:val="center"/>
          </w:tcPr>
          <w:p w14:paraId="52ED14FB" w14:textId="77777777" w:rsidR="003669F2" w:rsidRDefault="00B562E1">
            <w:pPr>
              <w:pStyle w:val="TAC"/>
              <w:rPr>
                <w:rFonts w:cs="Arial"/>
                <w:szCs w:val="18"/>
              </w:rPr>
            </w:pPr>
            <w:r>
              <w:rPr>
                <w:rFonts w:cs="Arial"/>
                <w:szCs w:val="18"/>
              </w:rPr>
              <w:t>33</w:t>
            </w:r>
          </w:p>
        </w:tc>
        <w:tc>
          <w:tcPr>
            <w:tcW w:w="1016" w:type="dxa"/>
            <w:shd w:val="clear" w:color="auto" w:fill="auto"/>
            <w:vAlign w:val="center"/>
          </w:tcPr>
          <w:p w14:paraId="52ED14FC" w14:textId="77777777" w:rsidR="003669F2" w:rsidRDefault="00B562E1">
            <w:pPr>
              <w:pStyle w:val="TAC"/>
              <w:rPr>
                <w:rFonts w:cs="Arial"/>
                <w:szCs w:val="18"/>
              </w:rPr>
            </w:pPr>
            <w:r>
              <w:rPr>
                <w:rFonts w:cs="Arial"/>
                <w:szCs w:val="18"/>
              </w:rPr>
              <w:t>≤ 80</w:t>
            </w:r>
          </w:p>
        </w:tc>
        <w:tc>
          <w:tcPr>
            <w:tcW w:w="771" w:type="dxa"/>
            <w:shd w:val="clear" w:color="auto" w:fill="auto"/>
            <w:vAlign w:val="center"/>
          </w:tcPr>
          <w:p w14:paraId="52ED14FD" w14:textId="77777777" w:rsidR="003669F2" w:rsidRDefault="00B562E1">
            <w:pPr>
              <w:pStyle w:val="TAC"/>
              <w:rPr>
                <w:rFonts w:cs="Arial"/>
                <w:szCs w:val="18"/>
              </w:rPr>
            </w:pPr>
            <w:r>
              <w:rPr>
                <w:rFonts w:cs="Arial"/>
                <w:szCs w:val="18"/>
              </w:rPr>
              <w:t>97</w:t>
            </w:r>
          </w:p>
        </w:tc>
        <w:tc>
          <w:tcPr>
            <w:tcW w:w="1016" w:type="dxa"/>
            <w:shd w:val="clear" w:color="auto" w:fill="auto"/>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shd w:val="clear" w:color="auto" w:fill="auto"/>
            <w:vAlign w:val="center"/>
          </w:tcPr>
          <w:p w14:paraId="52ED1504" w14:textId="77777777" w:rsidR="003669F2" w:rsidRDefault="00B562E1">
            <w:pPr>
              <w:pStyle w:val="TAC"/>
              <w:rPr>
                <w:rFonts w:cs="Arial"/>
                <w:szCs w:val="18"/>
              </w:rPr>
            </w:pPr>
            <w:r>
              <w:rPr>
                <w:rFonts w:cs="Arial"/>
                <w:szCs w:val="18"/>
              </w:rPr>
              <w:t>34</w:t>
            </w:r>
          </w:p>
        </w:tc>
        <w:tc>
          <w:tcPr>
            <w:tcW w:w="1016" w:type="dxa"/>
            <w:shd w:val="clear" w:color="auto" w:fill="auto"/>
            <w:vAlign w:val="center"/>
          </w:tcPr>
          <w:p w14:paraId="52ED1505" w14:textId="77777777" w:rsidR="003669F2" w:rsidRDefault="00B562E1">
            <w:pPr>
              <w:pStyle w:val="TAC"/>
              <w:rPr>
                <w:rFonts w:cs="Arial"/>
                <w:szCs w:val="18"/>
              </w:rPr>
            </w:pPr>
            <w:r>
              <w:rPr>
                <w:rFonts w:cs="Arial"/>
                <w:szCs w:val="18"/>
              </w:rPr>
              <w:t>≤ 85</w:t>
            </w:r>
          </w:p>
        </w:tc>
        <w:tc>
          <w:tcPr>
            <w:tcW w:w="771" w:type="dxa"/>
            <w:shd w:val="clear" w:color="auto" w:fill="auto"/>
            <w:vAlign w:val="center"/>
          </w:tcPr>
          <w:p w14:paraId="52ED1506" w14:textId="77777777" w:rsidR="003669F2" w:rsidRDefault="00B562E1">
            <w:pPr>
              <w:pStyle w:val="TAC"/>
              <w:rPr>
                <w:rFonts w:cs="Arial"/>
                <w:szCs w:val="18"/>
              </w:rPr>
            </w:pPr>
            <w:r>
              <w:rPr>
                <w:rFonts w:cs="Arial"/>
                <w:szCs w:val="18"/>
              </w:rPr>
              <w:t>98</w:t>
            </w:r>
          </w:p>
        </w:tc>
        <w:tc>
          <w:tcPr>
            <w:tcW w:w="1016" w:type="dxa"/>
            <w:shd w:val="clear" w:color="auto" w:fill="auto"/>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shd w:val="clear" w:color="auto" w:fill="auto"/>
            <w:vAlign w:val="center"/>
          </w:tcPr>
          <w:p w14:paraId="52ED150D" w14:textId="77777777" w:rsidR="003669F2" w:rsidRDefault="00B562E1">
            <w:pPr>
              <w:pStyle w:val="TAC"/>
              <w:rPr>
                <w:rFonts w:cs="Arial"/>
                <w:szCs w:val="18"/>
              </w:rPr>
            </w:pPr>
            <w:r>
              <w:rPr>
                <w:rFonts w:cs="Arial"/>
                <w:szCs w:val="18"/>
              </w:rPr>
              <w:t>35</w:t>
            </w:r>
          </w:p>
        </w:tc>
        <w:tc>
          <w:tcPr>
            <w:tcW w:w="1016" w:type="dxa"/>
            <w:shd w:val="clear" w:color="auto" w:fill="auto"/>
            <w:vAlign w:val="center"/>
          </w:tcPr>
          <w:p w14:paraId="52ED150E" w14:textId="77777777" w:rsidR="003669F2" w:rsidRDefault="00B562E1">
            <w:pPr>
              <w:pStyle w:val="TAC"/>
              <w:rPr>
                <w:rFonts w:cs="Arial"/>
                <w:szCs w:val="18"/>
              </w:rPr>
            </w:pPr>
            <w:r>
              <w:rPr>
                <w:rFonts w:cs="Arial"/>
                <w:szCs w:val="18"/>
              </w:rPr>
              <w:t>≤ 91</w:t>
            </w:r>
          </w:p>
        </w:tc>
        <w:tc>
          <w:tcPr>
            <w:tcW w:w="771" w:type="dxa"/>
            <w:shd w:val="clear" w:color="auto" w:fill="auto"/>
            <w:vAlign w:val="center"/>
          </w:tcPr>
          <w:p w14:paraId="52ED150F" w14:textId="77777777" w:rsidR="003669F2" w:rsidRDefault="00B562E1">
            <w:pPr>
              <w:pStyle w:val="TAC"/>
              <w:rPr>
                <w:rFonts w:cs="Arial"/>
                <w:szCs w:val="18"/>
              </w:rPr>
            </w:pPr>
            <w:r>
              <w:rPr>
                <w:rFonts w:cs="Arial"/>
                <w:szCs w:val="18"/>
              </w:rPr>
              <w:t>99</w:t>
            </w:r>
          </w:p>
        </w:tc>
        <w:tc>
          <w:tcPr>
            <w:tcW w:w="1016" w:type="dxa"/>
            <w:shd w:val="clear" w:color="auto" w:fill="auto"/>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shd w:val="clear" w:color="auto" w:fill="auto"/>
            <w:vAlign w:val="center"/>
          </w:tcPr>
          <w:p w14:paraId="52ED1516" w14:textId="77777777" w:rsidR="003669F2" w:rsidRDefault="00B562E1">
            <w:pPr>
              <w:pStyle w:val="TAC"/>
              <w:rPr>
                <w:rFonts w:cs="Arial"/>
                <w:szCs w:val="18"/>
              </w:rPr>
            </w:pPr>
            <w:r>
              <w:rPr>
                <w:rFonts w:cs="Arial"/>
                <w:szCs w:val="18"/>
              </w:rPr>
              <w:t>36</w:t>
            </w:r>
          </w:p>
        </w:tc>
        <w:tc>
          <w:tcPr>
            <w:tcW w:w="1016" w:type="dxa"/>
            <w:shd w:val="clear" w:color="auto" w:fill="auto"/>
            <w:vAlign w:val="center"/>
          </w:tcPr>
          <w:p w14:paraId="52ED1517" w14:textId="77777777" w:rsidR="003669F2" w:rsidRDefault="00B562E1">
            <w:pPr>
              <w:pStyle w:val="TAC"/>
              <w:rPr>
                <w:rFonts w:cs="Arial"/>
                <w:szCs w:val="18"/>
              </w:rPr>
            </w:pPr>
            <w:r>
              <w:rPr>
                <w:rFonts w:cs="Arial"/>
                <w:szCs w:val="18"/>
              </w:rPr>
              <w:t>≤ 97</w:t>
            </w:r>
          </w:p>
        </w:tc>
        <w:tc>
          <w:tcPr>
            <w:tcW w:w="771" w:type="dxa"/>
            <w:shd w:val="clear" w:color="auto" w:fill="auto"/>
            <w:vAlign w:val="center"/>
          </w:tcPr>
          <w:p w14:paraId="52ED1518" w14:textId="77777777" w:rsidR="003669F2" w:rsidRDefault="00B562E1">
            <w:pPr>
              <w:pStyle w:val="TAC"/>
              <w:rPr>
                <w:rFonts w:cs="Arial"/>
                <w:szCs w:val="18"/>
              </w:rPr>
            </w:pPr>
            <w:r>
              <w:rPr>
                <w:rFonts w:cs="Arial"/>
                <w:szCs w:val="18"/>
              </w:rPr>
              <w:t>100</w:t>
            </w:r>
          </w:p>
        </w:tc>
        <w:tc>
          <w:tcPr>
            <w:tcW w:w="1016" w:type="dxa"/>
            <w:shd w:val="clear" w:color="auto" w:fill="auto"/>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shd w:val="clear" w:color="auto" w:fill="auto"/>
            <w:vAlign w:val="center"/>
          </w:tcPr>
          <w:p w14:paraId="52ED151F" w14:textId="77777777" w:rsidR="003669F2" w:rsidRDefault="00B562E1">
            <w:pPr>
              <w:pStyle w:val="TAC"/>
              <w:rPr>
                <w:rFonts w:cs="Arial"/>
                <w:szCs w:val="18"/>
              </w:rPr>
            </w:pPr>
            <w:r>
              <w:rPr>
                <w:rFonts w:cs="Arial"/>
                <w:szCs w:val="18"/>
              </w:rPr>
              <w:t>37</w:t>
            </w:r>
          </w:p>
        </w:tc>
        <w:tc>
          <w:tcPr>
            <w:tcW w:w="1016" w:type="dxa"/>
            <w:shd w:val="clear" w:color="auto" w:fill="auto"/>
            <w:vAlign w:val="center"/>
          </w:tcPr>
          <w:p w14:paraId="52ED1520" w14:textId="77777777" w:rsidR="003669F2" w:rsidRDefault="00B562E1">
            <w:pPr>
              <w:pStyle w:val="TAC"/>
              <w:rPr>
                <w:rFonts w:cs="Arial"/>
                <w:szCs w:val="18"/>
              </w:rPr>
            </w:pPr>
            <w:r>
              <w:rPr>
                <w:rFonts w:cs="Arial"/>
                <w:szCs w:val="18"/>
              </w:rPr>
              <w:t>≤ 103</w:t>
            </w:r>
          </w:p>
        </w:tc>
        <w:tc>
          <w:tcPr>
            <w:tcW w:w="771" w:type="dxa"/>
            <w:shd w:val="clear" w:color="auto" w:fill="auto"/>
            <w:vAlign w:val="center"/>
          </w:tcPr>
          <w:p w14:paraId="52ED1521" w14:textId="77777777" w:rsidR="003669F2" w:rsidRDefault="00B562E1">
            <w:pPr>
              <w:pStyle w:val="TAC"/>
              <w:rPr>
                <w:rFonts w:cs="Arial"/>
                <w:szCs w:val="18"/>
              </w:rPr>
            </w:pPr>
            <w:r>
              <w:rPr>
                <w:rFonts w:cs="Arial"/>
                <w:szCs w:val="18"/>
              </w:rPr>
              <w:t>101</w:t>
            </w:r>
          </w:p>
        </w:tc>
        <w:tc>
          <w:tcPr>
            <w:tcW w:w="1016" w:type="dxa"/>
            <w:shd w:val="clear" w:color="auto" w:fill="auto"/>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shd w:val="clear" w:color="auto" w:fill="auto"/>
            <w:vAlign w:val="center"/>
          </w:tcPr>
          <w:p w14:paraId="52ED1528" w14:textId="77777777" w:rsidR="003669F2" w:rsidRDefault="00B562E1">
            <w:pPr>
              <w:pStyle w:val="TAC"/>
              <w:rPr>
                <w:rFonts w:cs="Arial"/>
                <w:szCs w:val="18"/>
              </w:rPr>
            </w:pPr>
            <w:r>
              <w:rPr>
                <w:rFonts w:cs="Arial"/>
                <w:szCs w:val="18"/>
              </w:rPr>
              <w:t>38</w:t>
            </w:r>
          </w:p>
        </w:tc>
        <w:tc>
          <w:tcPr>
            <w:tcW w:w="1016" w:type="dxa"/>
            <w:shd w:val="clear" w:color="auto" w:fill="auto"/>
            <w:vAlign w:val="center"/>
          </w:tcPr>
          <w:p w14:paraId="52ED1529" w14:textId="77777777" w:rsidR="003669F2" w:rsidRDefault="00B562E1">
            <w:pPr>
              <w:pStyle w:val="TAC"/>
              <w:rPr>
                <w:rFonts w:cs="Arial"/>
                <w:szCs w:val="18"/>
              </w:rPr>
            </w:pPr>
            <w:r>
              <w:rPr>
                <w:rFonts w:cs="Arial"/>
                <w:szCs w:val="18"/>
              </w:rPr>
              <w:t>≤ 110</w:t>
            </w:r>
          </w:p>
        </w:tc>
        <w:tc>
          <w:tcPr>
            <w:tcW w:w="771" w:type="dxa"/>
            <w:shd w:val="clear" w:color="auto" w:fill="auto"/>
            <w:vAlign w:val="center"/>
          </w:tcPr>
          <w:p w14:paraId="52ED152A" w14:textId="77777777" w:rsidR="003669F2" w:rsidRDefault="00B562E1">
            <w:pPr>
              <w:pStyle w:val="TAC"/>
              <w:rPr>
                <w:rFonts w:cs="Arial"/>
                <w:szCs w:val="18"/>
              </w:rPr>
            </w:pPr>
            <w:r>
              <w:rPr>
                <w:rFonts w:cs="Arial"/>
                <w:szCs w:val="18"/>
              </w:rPr>
              <w:t>102</w:t>
            </w:r>
          </w:p>
        </w:tc>
        <w:tc>
          <w:tcPr>
            <w:tcW w:w="1016" w:type="dxa"/>
            <w:shd w:val="clear" w:color="auto" w:fill="auto"/>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shd w:val="clear" w:color="auto" w:fill="auto"/>
            <w:vAlign w:val="center"/>
          </w:tcPr>
          <w:p w14:paraId="52ED1531" w14:textId="77777777" w:rsidR="003669F2" w:rsidRDefault="00B562E1">
            <w:pPr>
              <w:pStyle w:val="TAC"/>
              <w:rPr>
                <w:rFonts w:cs="Arial"/>
                <w:szCs w:val="18"/>
              </w:rPr>
            </w:pPr>
            <w:r>
              <w:rPr>
                <w:rFonts w:cs="Arial"/>
                <w:szCs w:val="18"/>
              </w:rPr>
              <w:t>39</w:t>
            </w:r>
          </w:p>
        </w:tc>
        <w:tc>
          <w:tcPr>
            <w:tcW w:w="1016" w:type="dxa"/>
            <w:shd w:val="clear" w:color="auto" w:fill="auto"/>
            <w:vAlign w:val="center"/>
          </w:tcPr>
          <w:p w14:paraId="52ED1532" w14:textId="77777777" w:rsidR="003669F2" w:rsidRDefault="00B562E1">
            <w:pPr>
              <w:pStyle w:val="TAC"/>
              <w:rPr>
                <w:rFonts w:cs="Arial"/>
                <w:szCs w:val="18"/>
              </w:rPr>
            </w:pPr>
            <w:r>
              <w:rPr>
                <w:rFonts w:cs="Arial"/>
                <w:szCs w:val="18"/>
              </w:rPr>
              <w:t>≤ 117</w:t>
            </w:r>
          </w:p>
        </w:tc>
        <w:tc>
          <w:tcPr>
            <w:tcW w:w="771" w:type="dxa"/>
            <w:shd w:val="clear" w:color="auto" w:fill="auto"/>
            <w:vAlign w:val="center"/>
          </w:tcPr>
          <w:p w14:paraId="52ED1533" w14:textId="77777777" w:rsidR="003669F2" w:rsidRDefault="00B562E1">
            <w:pPr>
              <w:pStyle w:val="TAC"/>
              <w:rPr>
                <w:rFonts w:cs="Arial"/>
                <w:szCs w:val="18"/>
              </w:rPr>
            </w:pPr>
            <w:r>
              <w:rPr>
                <w:rFonts w:cs="Arial"/>
                <w:szCs w:val="18"/>
              </w:rPr>
              <w:t>103</w:t>
            </w:r>
          </w:p>
        </w:tc>
        <w:tc>
          <w:tcPr>
            <w:tcW w:w="1016" w:type="dxa"/>
            <w:shd w:val="clear" w:color="auto" w:fill="auto"/>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shd w:val="clear" w:color="auto" w:fill="auto"/>
            <w:vAlign w:val="center"/>
          </w:tcPr>
          <w:p w14:paraId="52ED153A" w14:textId="77777777" w:rsidR="003669F2" w:rsidRDefault="00B562E1">
            <w:pPr>
              <w:pStyle w:val="TAC"/>
              <w:rPr>
                <w:rFonts w:cs="Arial"/>
                <w:szCs w:val="18"/>
              </w:rPr>
            </w:pPr>
            <w:r>
              <w:rPr>
                <w:rFonts w:cs="Arial"/>
                <w:szCs w:val="18"/>
              </w:rPr>
              <w:t>40</w:t>
            </w:r>
          </w:p>
        </w:tc>
        <w:tc>
          <w:tcPr>
            <w:tcW w:w="1016" w:type="dxa"/>
            <w:shd w:val="clear" w:color="auto" w:fill="auto"/>
            <w:vAlign w:val="center"/>
          </w:tcPr>
          <w:p w14:paraId="52ED153B" w14:textId="77777777" w:rsidR="003669F2" w:rsidRDefault="00B562E1">
            <w:pPr>
              <w:pStyle w:val="TAC"/>
              <w:rPr>
                <w:rFonts w:cs="Arial"/>
                <w:szCs w:val="18"/>
              </w:rPr>
            </w:pPr>
            <w:r>
              <w:rPr>
                <w:rFonts w:cs="Arial"/>
                <w:szCs w:val="18"/>
              </w:rPr>
              <w:t>≤ 124</w:t>
            </w:r>
          </w:p>
        </w:tc>
        <w:tc>
          <w:tcPr>
            <w:tcW w:w="771" w:type="dxa"/>
            <w:shd w:val="clear" w:color="auto" w:fill="auto"/>
            <w:vAlign w:val="center"/>
          </w:tcPr>
          <w:p w14:paraId="52ED153C" w14:textId="77777777" w:rsidR="003669F2" w:rsidRDefault="00B562E1">
            <w:pPr>
              <w:pStyle w:val="TAC"/>
              <w:rPr>
                <w:rFonts w:cs="Arial"/>
                <w:szCs w:val="18"/>
              </w:rPr>
            </w:pPr>
            <w:r>
              <w:rPr>
                <w:rFonts w:cs="Arial"/>
                <w:szCs w:val="18"/>
              </w:rPr>
              <w:t>104</w:t>
            </w:r>
          </w:p>
        </w:tc>
        <w:tc>
          <w:tcPr>
            <w:tcW w:w="1016" w:type="dxa"/>
            <w:shd w:val="clear" w:color="auto" w:fill="auto"/>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shd w:val="clear" w:color="auto" w:fill="auto"/>
            <w:vAlign w:val="center"/>
          </w:tcPr>
          <w:p w14:paraId="52ED1543" w14:textId="77777777" w:rsidR="003669F2" w:rsidRDefault="00B562E1">
            <w:pPr>
              <w:pStyle w:val="TAC"/>
              <w:rPr>
                <w:rFonts w:cs="Arial"/>
                <w:szCs w:val="18"/>
              </w:rPr>
            </w:pPr>
            <w:r>
              <w:rPr>
                <w:rFonts w:cs="Arial"/>
                <w:szCs w:val="18"/>
              </w:rPr>
              <w:t>41</w:t>
            </w:r>
          </w:p>
        </w:tc>
        <w:tc>
          <w:tcPr>
            <w:tcW w:w="1016" w:type="dxa"/>
            <w:shd w:val="clear" w:color="auto" w:fill="auto"/>
            <w:vAlign w:val="center"/>
          </w:tcPr>
          <w:p w14:paraId="52ED1544" w14:textId="77777777" w:rsidR="003669F2" w:rsidRDefault="00B562E1">
            <w:pPr>
              <w:pStyle w:val="TAC"/>
              <w:rPr>
                <w:rFonts w:cs="Arial"/>
                <w:szCs w:val="18"/>
              </w:rPr>
            </w:pPr>
            <w:r>
              <w:rPr>
                <w:rFonts w:cs="Arial"/>
                <w:szCs w:val="18"/>
              </w:rPr>
              <w:t>≤ 132</w:t>
            </w:r>
          </w:p>
        </w:tc>
        <w:tc>
          <w:tcPr>
            <w:tcW w:w="771" w:type="dxa"/>
            <w:shd w:val="clear" w:color="auto" w:fill="auto"/>
            <w:vAlign w:val="center"/>
          </w:tcPr>
          <w:p w14:paraId="52ED1545" w14:textId="77777777" w:rsidR="003669F2" w:rsidRDefault="00B562E1">
            <w:pPr>
              <w:pStyle w:val="TAC"/>
              <w:rPr>
                <w:rFonts w:cs="Arial"/>
                <w:szCs w:val="18"/>
              </w:rPr>
            </w:pPr>
            <w:r>
              <w:rPr>
                <w:rFonts w:cs="Arial"/>
                <w:szCs w:val="18"/>
              </w:rPr>
              <w:t>105</w:t>
            </w:r>
          </w:p>
        </w:tc>
        <w:tc>
          <w:tcPr>
            <w:tcW w:w="1016" w:type="dxa"/>
            <w:shd w:val="clear" w:color="auto" w:fill="auto"/>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shd w:val="clear" w:color="auto" w:fill="auto"/>
            <w:vAlign w:val="center"/>
          </w:tcPr>
          <w:p w14:paraId="52ED154C" w14:textId="77777777" w:rsidR="003669F2" w:rsidRDefault="00B562E1">
            <w:pPr>
              <w:pStyle w:val="TAC"/>
              <w:rPr>
                <w:rFonts w:cs="Arial"/>
                <w:szCs w:val="18"/>
              </w:rPr>
            </w:pPr>
            <w:r>
              <w:rPr>
                <w:rFonts w:cs="Arial"/>
                <w:szCs w:val="18"/>
              </w:rPr>
              <w:t>42</w:t>
            </w:r>
          </w:p>
        </w:tc>
        <w:tc>
          <w:tcPr>
            <w:tcW w:w="1016" w:type="dxa"/>
            <w:shd w:val="clear" w:color="auto" w:fill="auto"/>
            <w:vAlign w:val="center"/>
          </w:tcPr>
          <w:p w14:paraId="52ED154D" w14:textId="77777777" w:rsidR="003669F2" w:rsidRDefault="00B562E1">
            <w:pPr>
              <w:pStyle w:val="TAC"/>
              <w:rPr>
                <w:rFonts w:cs="Arial"/>
                <w:szCs w:val="18"/>
              </w:rPr>
            </w:pPr>
            <w:r>
              <w:rPr>
                <w:rFonts w:cs="Arial"/>
                <w:szCs w:val="18"/>
              </w:rPr>
              <w:t>≤ 141</w:t>
            </w:r>
          </w:p>
        </w:tc>
        <w:tc>
          <w:tcPr>
            <w:tcW w:w="771" w:type="dxa"/>
            <w:shd w:val="clear" w:color="auto" w:fill="auto"/>
            <w:vAlign w:val="center"/>
          </w:tcPr>
          <w:p w14:paraId="52ED154E" w14:textId="77777777" w:rsidR="003669F2" w:rsidRDefault="00B562E1">
            <w:pPr>
              <w:pStyle w:val="TAC"/>
              <w:rPr>
                <w:rFonts w:cs="Arial"/>
                <w:szCs w:val="18"/>
              </w:rPr>
            </w:pPr>
            <w:r>
              <w:rPr>
                <w:rFonts w:cs="Arial"/>
                <w:szCs w:val="18"/>
              </w:rPr>
              <w:t>106</w:t>
            </w:r>
          </w:p>
        </w:tc>
        <w:tc>
          <w:tcPr>
            <w:tcW w:w="1016" w:type="dxa"/>
            <w:shd w:val="clear" w:color="auto" w:fill="auto"/>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shd w:val="clear" w:color="auto" w:fill="auto"/>
            <w:vAlign w:val="center"/>
          </w:tcPr>
          <w:p w14:paraId="52ED1555" w14:textId="77777777" w:rsidR="003669F2" w:rsidRDefault="00B562E1">
            <w:pPr>
              <w:pStyle w:val="TAC"/>
              <w:rPr>
                <w:rFonts w:cs="Arial"/>
                <w:szCs w:val="18"/>
              </w:rPr>
            </w:pPr>
            <w:r>
              <w:rPr>
                <w:rFonts w:cs="Arial"/>
                <w:szCs w:val="18"/>
              </w:rPr>
              <w:t>43</w:t>
            </w:r>
          </w:p>
        </w:tc>
        <w:tc>
          <w:tcPr>
            <w:tcW w:w="1016" w:type="dxa"/>
            <w:shd w:val="clear" w:color="auto" w:fill="auto"/>
            <w:vAlign w:val="center"/>
          </w:tcPr>
          <w:p w14:paraId="52ED1556" w14:textId="77777777" w:rsidR="003669F2" w:rsidRDefault="00B562E1">
            <w:pPr>
              <w:pStyle w:val="TAC"/>
              <w:rPr>
                <w:rFonts w:cs="Arial"/>
                <w:szCs w:val="18"/>
              </w:rPr>
            </w:pPr>
            <w:r>
              <w:rPr>
                <w:rFonts w:cs="Arial"/>
                <w:szCs w:val="18"/>
              </w:rPr>
              <w:t>≤ 150</w:t>
            </w:r>
          </w:p>
        </w:tc>
        <w:tc>
          <w:tcPr>
            <w:tcW w:w="771" w:type="dxa"/>
            <w:shd w:val="clear" w:color="auto" w:fill="auto"/>
            <w:vAlign w:val="center"/>
          </w:tcPr>
          <w:p w14:paraId="52ED1557" w14:textId="77777777" w:rsidR="003669F2" w:rsidRDefault="00B562E1">
            <w:pPr>
              <w:pStyle w:val="TAC"/>
              <w:rPr>
                <w:rFonts w:cs="Arial"/>
                <w:szCs w:val="18"/>
              </w:rPr>
            </w:pPr>
            <w:r>
              <w:rPr>
                <w:rFonts w:cs="Arial"/>
                <w:szCs w:val="18"/>
              </w:rPr>
              <w:t>107</w:t>
            </w:r>
          </w:p>
        </w:tc>
        <w:tc>
          <w:tcPr>
            <w:tcW w:w="1016" w:type="dxa"/>
            <w:shd w:val="clear" w:color="auto" w:fill="auto"/>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shd w:val="clear" w:color="auto" w:fill="auto"/>
            <w:vAlign w:val="center"/>
          </w:tcPr>
          <w:p w14:paraId="52ED155E" w14:textId="77777777" w:rsidR="003669F2" w:rsidRDefault="00B562E1">
            <w:pPr>
              <w:pStyle w:val="TAC"/>
              <w:rPr>
                <w:rFonts w:cs="Arial"/>
                <w:szCs w:val="18"/>
              </w:rPr>
            </w:pPr>
            <w:r>
              <w:rPr>
                <w:rFonts w:cs="Arial"/>
                <w:szCs w:val="18"/>
              </w:rPr>
              <w:t>44</w:t>
            </w:r>
          </w:p>
        </w:tc>
        <w:tc>
          <w:tcPr>
            <w:tcW w:w="1016" w:type="dxa"/>
            <w:shd w:val="clear" w:color="auto" w:fill="auto"/>
            <w:vAlign w:val="center"/>
          </w:tcPr>
          <w:p w14:paraId="52ED155F" w14:textId="77777777" w:rsidR="003669F2" w:rsidRDefault="00B562E1">
            <w:pPr>
              <w:pStyle w:val="TAC"/>
              <w:rPr>
                <w:rFonts w:cs="Arial"/>
                <w:szCs w:val="18"/>
              </w:rPr>
            </w:pPr>
            <w:r>
              <w:rPr>
                <w:rFonts w:cs="Arial"/>
                <w:szCs w:val="18"/>
              </w:rPr>
              <w:t>≤ 160</w:t>
            </w:r>
          </w:p>
        </w:tc>
        <w:tc>
          <w:tcPr>
            <w:tcW w:w="771" w:type="dxa"/>
            <w:shd w:val="clear" w:color="auto" w:fill="auto"/>
            <w:vAlign w:val="center"/>
          </w:tcPr>
          <w:p w14:paraId="52ED1560" w14:textId="77777777" w:rsidR="003669F2" w:rsidRDefault="00B562E1">
            <w:pPr>
              <w:pStyle w:val="TAC"/>
              <w:rPr>
                <w:rFonts w:cs="Arial"/>
                <w:szCs w:val="18"/>
              </w:rPr>
            </w:pPr>
            <w:r>
              <w:rPr>
                <w:rFonts w:cs="Arial"/>
                <w:szCs w:val="18"/>
              </w:rPr>
              <w:t>108</w:t>
            </w:r>
          </w:p>
        </w:tc>
        <w:tc>
          <w:tcPr>
            <w:tcW w:w="1016" w:type="dxa"/>
            <w:shd w:val="clear" w:color="auto" w:fill="auto"/>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shd w:val="clear" w:color="auto" w:fill="auto"/>
            <w:vAlign w:val="center"/>
          </w:tcPr>
          <w:p w14:paraId="52ED1567" w14:textId="77777777" w:rsidR="003669F2" w:rsidRDefault="00B562E1">
            <w:pPr>
              <w:pStyle w:val="TAC"/>
              <w:rPr>
                <w:rFonts w:cs="Arial"/>
                <w:szCs w:val="18"/>
              </w:rPr>
            </w:pPr>
            <w:r>
              <w:rPr>
                <w:rFonts w:cs="Arial"/>
                <w:szCs w:val="18"/>
              </w:rPr>
              <w:t>45</w:t>
            </w:r>
          </w:p>
        </w:tc>
        <w:tc>
          <w:tcPr>
            <w:tcW w:w="1016" w:type="dxa"/>
            <w:shd w:val="clear" w:color="auto" w:fill="auto"/>
            <w:vAlign w:val="center"/>
          </w:tcPr>
          <w:p w14:paraId="52ED1568" w14:textId="77777777" w:rsidR="003669F2" w:rsidRDefault="00B562E1">
            <w:pPr>
              <w:pStyle w:val="TAC"/>
              <w:rPr>
                <w:rFonts w:cs="Arial"/>
                <w:szCs w:val="18"/>
              </w:rPr>
            </w:pPr>
            <w:r>
              <w:rPr>
                <w:rFonts w:cs="Arial"/>
                <w:szCs w:val="18"/>
              </w:rPr>
              <w:t>≤ 170</w:t>
            </w:r>
          </w:p>
        </w:tc>
        <w:tc>
          <w:tcPr>
            <w:tcW w:w="771" w:type="dxa"/>
            <w:shd w:val="clear" w:color="auto" w:fill="auto"/>
            <w:vAlign w:val="center"/>
          </w:tcPr>
          <w:p w14:paraId="52ED1569" w14:textId="77777777" w:rsidR="003669F2" w:rsidRDefault="00B562E1">
            <w:pPr>
              <w:pStyle w:val="TAC"/>
              <w:rPr>
                <w:rFonts w:cs="Arial"/>
                <w:szCs w:val="18"/>
              </w:rPr>
            </w:pPr>
            <w:r>
              <w:rPr>
                <w:rFonts w:cs="Arial"/>
                <w:szCs w:val="18"/>
              </w:rPr>
              <w:t>109</w:t>
            </w:r>
          </w:p>
        </w:tc>
        <w:tc>
          <w:tcPr>
            <w:tcW w:w="1016" w:type="dxa"/>
            <w:shd w:val="clear" w:color="auto" w:fill="auto"/>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shd w:val="clear" w:color="auto" w:fill="auto"/>
            <w:vAlign w:val="center"/>
          </w:tcPr>
          <w:p w14:paraId="52ED1570" w14:textId="77777777" w:rsidR="003669F2" w:rsidRDefault="00B562E1">
            <w:pPr>
              <w:pStyle w:val="TAC"/>
              <w:rPr>
                <w:rFonts w:cs="Arial"/>
                <w:szCs w:val="18"/>
              </w:rPr>
            </w:pPr>
            <w:r>
              <w:rPr>
                <w:rFonts w:cs="Arial"/>
                <w:szCs w:val="18"/>
              </w:rPr>
              <w:t>46</w:t>
            </w:r>
          </w:p>
        </w:tc>
        <w:tc>
          <w:tcPr>
            <w:tcW w:w="1016" w:type="dxa"/>
            <w:shd w:val="clear" w:color="auto" w:fill="auto"/>
            <w:vAlign w:val="center"/>
          </w:tcPr>
          <w:p w14:paraId="52ED1571" w14:textId="77777777" w:rsidR="003669F2" w:rsidRDefault="00B562E1">
            <w:pPr>
              <w:pStyle w:val="TAC"/>
              <w:rPr>
                <w:rFonts w:cs="Arial"/>
                <w:szCs w:val="18"/>
              </w:rPr>
            </w:pPr>
            <w:r>
              <w:rPr>
                <w:rFonts w:cs="Arial"/>
                <w:szCs w:val="18"/>
              </w:rPr>
              <w:t>≤ 181</w:t>
            </w:r>
          </w:p>
        </w:tc>
        <w:tc>
          <w:tcPr>
            <w:tcW w:w="771" w:type="dxa"/>
            <w:shd w:val="clear" w:color="auto" w:fill="auto"/>
            <w:vAlign w:val="center"/>
          </w:tcPr>
          <w:p w14:paraId="52ED1572" w14:textId="77777777" w:rsidR="003669F2" w:rsidRDefault="00B562E1">
            <w:pPr>
              <w:pStyle w:val="TAC"/>
              <w:rPr>
                <w:rFonts w:cs="Arial"/>
                <w:szCs w:val="18"/>
              </w:rPr>
            </w:pPr>
            <w:r>
              <w:rPr>
                <w:rFonts w:cs="Arial"/>
                <w:szCs w:val="18"/>
              </w:rPr>
              <w:t>110</w:t>
            </w:r>
          </w:p>
        </w:tc>
        <w:tc>
          <w:tcPr>
            <w:tcW w:w="1016" w:type="dxa"/>
            <w:shd w:val="clear" w:color="auto" w:fill="auto"/>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shd w:val="clear" w:color="auto" w:fill="auto"/>
            <w:vAlign w:val="center"/>
          </w:tcPr>
          <w:p w14:paraId="52ED1579" w14:textId="77777777" w:rsidR="003669F2" w:rsidRDefault="00B562E1">
            <w:pPr>
              <w:pStyle w:val="TAC"/>
              <w:rPr>
                <w:rFonts w:cs="Arial"/>
                <w:szCs w:val="18"/>
              </w:rPr>
            </w:pPr>
            <w:r>
              <w:rPr>
                <w:rFonts w:cs="Arial"/>
                <w:szCs w:val="18"/>
              </w:rPr>
              <w:t>47</w:t>
            </w:r>
          </w:p>
        </w:tc>
        <w:tc>
          <w:tcPr>
            <w:tcW w:w="1016" w:type="dxa"/>
            <w:shd w:val="clear" w:color="auto" w:fill="auto"/>
            <w:vAlign w:val="center"/>
          </w:tcPr>
          <w:p w14:paraId="52ED157A" w14:textId="77777777" w:rsidR="003669F2" w:rsidRDefault="00B562E1">
            <w:pPr>
              <w:pStyle w:val="TAC"/>
              <w:rPr>
                <w:rFonts w:cs="Arial"/>
                <w:szCs w:val="18"/>
              </w:rPr>
            </w:pPr>
            <w:r>
              <w:rPr>
                <w:rFonts w:cs="Arial"/>
                <w:szCs w:val="18"/>
              </w:rPr>
              <w:t>≤ 193</w:t>
            </w:r>
          </w:p>
        </w:tc>
        <w:tc>
          <w:tcPr>
            <w:tcW w:w="771" w:type="dxa"/>
            <w:shd w:val="clear" w:color="auto" w:fill="auto"/>
            <w:vAlign w:val="center"/>
          </w:tcPr>
          <w:p w14:paraId="52ED157B" w14:textId="77777777" w:rsidR="003669F2" w:rsidRDefault="00B562E1">
            <w:pPr>
              <w:pStyle w:val="TAC"/>
              <w:rPr>
                <w:rFonts w:cs="Arial"/>
                <w:szCs w:val="18"/>
              </w:rPr>
            </w:pPr>
            <w:r>
              <w:rPr>
                <w:rFonts w:cs="Arial"/>
                <w:szCs w:val="18"/>
              </w:rPr>
              <w:t>111</w:t>
            </w:r>
          </w:p>
        </w:tc>
        <w:tc>
          <w:tcPr>
            <w:tcW w:w="1016" w:type="dxa"/>
            <w:shd w:val="clear" w:color="auto" w:fill="auto"/>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shd w:val="clear" w:color="auto" w:fill="auto"/>
            <w:vAlign w:val="center"/>
          </w:tcPr>
          <w:p w14:paraId="52ED1582" w14:textId="77777777" w:rsidR="003669F2" w:rsidRDefault="00B562E1">
            <w:pPr>
              <w:pStyle w:val="TAC"/>
              <w:rPr>
                <w:rFonts w:cs="Arial"/>
                <w:szCs w:val="18"/>
              </w:rPr>
            </w:pPr>
            <w:r>
              <w:rPr>
                <w:rFonts w:cs="Arial"/>
                <w:szCs w:val="18"/>
              </w:rPr>
              <w:t>48</w:t>
            </w:r>
          </w:p>
        </w:tc>
        <w:tc>
          <w:tcPr>
            <w:tcW w:w="1016" w:type="dxa"/>
            <w:shd w:val="clear" w:color="auto" w:fill="auto"/>
            <w:vAlign w:val="center"/>
          </w:tcPr>
          <w:p w14:paraId="52ED1583" w14:textId="77777777" w:rsidR="003669F2" w:rsidRDefault="00B562E1">
            <w:pPr>
              <w:pStyle w:val="TAC"/>
              <w:rPr>
                <w:rFonts w:cs="Arial"/>
                <w:szCs w:val="18"/>
              </w:rPr>
            </w:pPr>
            <w:r>
              <w:rPr>
                <w:rFonts w:cs="Arial"/>
                <w:szCs w:val="18"/>
              </w:rPr>
              <w:t>≤ 205</w:t>
            </w:r>
          </w:p>
        </w:tc>
        <w:tc>
          <w:tcPr>
            <w:tcW w:w="771" w:type="dxa"/>
            <w:shd w:val="clear" w:color="auto" w:fill="auto"/>
            <w:vAlign w:val="center"/>
          </w:tcPr>
          <w:p w14:paraId="52ED1584" w14:textId="77777777" w:rsidR="003669F2" w:rsidRDefault="00B562E1">
            <w:pPr>
              <w:pStyle w:val="TAC"/>
              <w:rPr>
                <w:rFonts w:cs="Arial"/>
                <w:szCs w:val="18"/>
              </w:rPr>
            </w:pPr>
            <w:r>
              <w:rPr>
                <w:rFonts w:cs="Arial"/>
                <w:szCs w:val="18"/>
              </w:rPr>
              <w:t>112</w:t>
            </w:r>
          </w:p>
        </w:tc>
        <w:tc>
          <w:tcPr>
            <w:tcW w:w="1016" w:type="dxa"/>
            <w:shd w:val="clear" w:color="auto" w:fill="auto"/>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shd w:val="clear" w:color="auto" w:fill="auto"/>
            <w:vAlign w:val="center"/>
          </w:tcPr>
          <w:p w14:paraId="52ED158B" w14:textId="77777777" w:rsidR="003669F2" w:rsidRDefault="00B562E1">
            <w:pPr>
              <w:pStyle w:val="TAC"/>
              <w:rPr>
                <w:rFonts w:cs="Arial"/>
                <w:szCs w:val="18"/>
              </w:rPr>
            </w:pPr>
            <w:r>
              <w:rPr>
                <w:rFonts w:cs="Arial"/>
                <w:szCs w:val="18"/>
              </w:rPr>
              <w:t>49</w:t>
            </w:r>
          </w:p>
        </w:tc>
        <w:tc>
          <w:tcPr>
            <w:tcW w:w="1016" w:type="dxa"/>
            <w:shd w:val="clear" w:color="auto" w:fill="auto"/>
            <w:vAlign w:val="center"/>
          </w:tcPr>
          <w:p w14:paraId="52ED158C" w14:textId="77777777" w:rsidR="003669F2" w:rsidRDefault="00B562E1">
            <w:pPr>
              <w:pStyle w:val="TAC"/>
              <w:rPr>
                <w:rFonts w:cs="Arial"/>
                <w:szCs w:val="18"/>
              </w:rPr>
            </w:pPr>
            <w:r>
              <w:rPr>
                <w:rFonts w:cs="Arial"/>
                <w:szCs w:val="18"/>
              </w:rPr>
              <w:t>≤ 218</w:t>
            </w:r>
          </w:p>
        </w:tc>
        <w:tc>
          <w:tcPr>
            <w:tcW w:w="771" w:type="dxa"/>
            <w:shd w:val="clear" w:color="auto" w:fill="auto"/>
            <w:vAlign w:val="center"/>
          </w:tcPr>
          <w:p w14:paraId="52ED158D" w14:textId="77777777" w:rsidR="003669F2" w:rsidRDefault="00B562E1">
            <w:pPr>
              <w:pStyle w:val="TAC"/>
              <w:rPr>
                <w:rFonts w:cs="Arial"/>
                <w:szCs w:val="18"/>
              </w:rPr>
            </w:pPr>
            <w:r>
              <w:rPr>
                <w:rFonts w:cs="Arial"/>
                <w:szCs w:val="18"/>
              </w:rPr>
              <w:t>113</w:t>
            </w:r>
          </w:p>
        </w:tc>
        <w:tc>
          <w:tcPr>
            <w:tcW w:w="1016" w:type="dxa"/>
            <w:shd w:val="clear" w:color="auto" w:fill="auto"/>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shd w:val="clear" w:color="auto" w:fill="auto"/>
            <w:vAlign w:val="center"/>
          </w:tcPr>
          <w:p w14:paraId="52ED1594" w14:textId="77777777" w:rsidR="003669F2" w:rsidRDefault="00B562E1">
            <w:pPr>
              <w:pStyle w:val="TAC"/>
              <w:rPr>
                <w:rFonts w:cs="Arial"/>
                <w:szCs w:val="18"/>
              </w:rPr>
            </w:pPr>
            <w:r>
              <w:rPr>
                <w:rFonts w:cs="Arial"/>
                <w:szCs w:val="18"/>
              </w:rPr>
              <w:t>50</w:t>
            </w:r>
          </w:p>
        </w:tc>
        <w:tc>
          <w:tcPr>
            <w:tcW w:w="1016" w:type="dxa"/>
            <w:shd w:val="clear" w:color="auto" w:fill="auto"/>
            <w:vAlign w:val="center"/>
          </w:tcPr>
          <w:p w14:paraId="52ED1595" w14:textId="77777777" w:rsidR="003669F2" w:rsidRDefault="00B562E1">
            <w:pPr>
              <w:pStyle w:val="TAC"/>
              <w:rPr>
                <w:rFonts w:cs="Arial"/>
                <w:szCs w:val="18"/>
              </w:rPr>
            </w:pPr>
            <w:r>
              <w:rPr>
                <w:rFonts w:cs="Arial"/>
                <w:szCs w:val="18"/>
              </w:rPr>
              <w:t>≤ 233</w:t>
            </w:r>
          </w:p>
        </w:tc>
        <w:tc>
          <w:tcPr>
            <w:tcW w:w="771" w:type="dxa"/>
            <w:shd w:val="clear" w:color="auto" w:fill="auto"/>
            <w:vAlign w:val="center"/>
          </w:tcPr>
          <w:p w14:paraId="52ED1596" w14:textId="77777777" w:rsidR="003669F2" w:rsidRDefault="00B562E1">
            <w:pPr>
              <w:pStyle w:val="TAC"/>
              <w:rPr>
                <w:rFonts w:cs="Arial"/>
                <w:szCs w:val="18"/>
              </w:rPr>
            </w:pPr>
            <w:r>
              <w:rPr>
                <w:rFonts w:cs="Arial"/>
                <w:szCs w:val="18"/>
              </w:rPr>
              <w:t>114</w:t>
            </w:r>
          </w:p>
        </w:tc>
        <w:tc>
          <w:tcPr>
            <w:tcW w:w="1016" w:type="dxa"/>
            <w:shd w:val="clear" w:color="auto" w:fill="auto"/>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shd w:val="clear" w:color="auto" w:fill="auto"/>
            <w:vAlign w:val="center"/>
          </w:tcPr>
          <w:p w14:paraId="52ED159D" w14:textId="77777777" w:rsidR="003669F2" w:rsidRDefault="00B562E1">
            <w:pPr>
              <w:pStyle w:val="TAC"/>
              <w:rPr>
                <w:rFonts w:cs="Arial"/>
                <w:szCs w:val="18"/>
              </w:rPr>
            </w:pPr>
            <w:r>
              <w:rPr>
                <w:rFonts w:cs="Arial"/>
                <w:szCs w:val="18"/>
              </w:rPr>
              <w:t>51</w:t>
            </w:r>
          </w:p>
        </w:tc>
        <w:tc>
          <w:tcPr>
            <w:tcW w:w="1016" w:type="dxa"/>
            <w:shd w:val="clear" w:color="auto" w:fill="auto"/>
            <w:vAlign w:val="center"/>
          </w:tcPr>
          <w:p w14:paraId="52ED159E" w14:textId="77777777" w:rsidR="003669F2" w:rsidRDefault="00B562E1">
            <w:pPr>
              <w:pStyle w:val="TAC"/>
              <w:rPr>
                <w:rFonts w:cs="Arial"/>
                <w:szCs w:val="18"/>
              </w:rPr>
            </w:pPr>
            <w:r>
              <w:rPr>
                <w:rFonts w:cs="Arial"/>
                <w:szCs w:val="18"/>
              </w:rPr>
              <w:t>≤ 248</w:t>
            </w:r>
          </w:p>
        </w:tc>
        <w:tc>
          <w:tcPr>
            <w:tcW w:w="771" w:type="dxa"/>
            <w:shd w:val="clear" w:color="auto" w:fill="auto"/>
            <w:vAlign w:val="center"/>
          </w:tcPr>
          <w:p w14:paraId="52ED159F" w14:textId="77777777" w:rsidR="003669F2" w:rsidRDefault="00B562E1">
            <w:pPr>
              <w:pStyle w:val="TAC"/>
              <w:rPr>
                <w:rFonts w:cs="Arial"/>
                <w:szCs w:val="18"/>
              </w:rPr>
            </w:pPr>
            <w:r>
              <w:rPr>
                <w:rFonts w:cs="Arial"/>
                <w:szCs w:val="18"/>
              </w:rPr>
              <w:t>115</w:t>
            </w:r>
          </w:p>
        </w:tc>
        <w:tc>
          <w:tcPr>
            <w:tcW w:w="1016" w:type="dxa"/>
            <w:shd w:val="clear" w:color="auto" w:fill="auto"/>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shd w:val="clear" w:color="auto" w:fill="auto"/>
            <w:vAlign w:val="center"/>
          </w:tcPr>
          <w:p w14:paraId="52ED15A6" w14:textId="77777777" w:rsidR="003669F2" w:rsidRDefault="00B562E1">
            <w:pPr>
              <w:pStyle w:val="TAC"/>
              <w:rPr>
                <w:rFonts w:cs="Arial"/>
                <w:szCs w:val="18"/>
              </w:rPr>
            </w:pPr>
            <w:r>
              <w:rPr>
                <w:rFonts w:cs="Arial"/>
                <w:szCs w:val="18"/>
              </w:rPr>
              <w:t>52</w:t>
            </w:r>
          </w:p>
        </w:tc>
        <w:tc>
          <w:tcPr>
            <w:tcW w:w="1016" w:type="dxa"/>
            <w:shd w:val="clear" w:color="auto" w:fill="auto"/>
            <w:vAlign w:val="center"/>
          </w:tcPr>
          <w:p w14:paraId="52ED15A7" w14:textId="77777777" w:rsidR="003669F2" w:rsidRDefault="00B562E1">
            <w:pPr>
              <w:pStyle w:val="TAC"/>
              <w:rPr>
                <w:rFonts w:cs="Arial"/>
                <w:szCs w:val="18"/>
              </w:rPr>
            </w:pPr>
            <w:r>
              <w:rPr>
                <w:rFonts w:cs="Arial"/>
                <w:szCs w:val="18"/>
              </w:rPr>
              <w:t>≤ 264</w:t>
            </w:r>
          </w:p>
        </w:tc>
        <w:tc>
          <w:tcPr>
            <w:tcW w:w="771" w:type="dxa"/>
            <w:shd w:val="clear" w:color="auto" w:fill="auto"/>
            <w:vAlign w:val="center"/>
          </w:tcPr>
          <w:p w14:paraId="52ED15A8" w14:textId="77777777" w:rsidR="003669F2" w:rsidRDefault="00B562E1">
            <w:pPr>
              <w:pStyle w:val="TAC"/>
              <w:rPr>
                <w:rFonts w:cs="Arial"/>
                <w:szCs w:val="18"/>
              </w:rPr>
            </w:pPr>
            <w:r>
              <w:rPr>
                <w:rFonts w:cs="Arial"/>
                <w:szCs w:val="18"/>
              </w:rPr>
              <w:t>116</w:t>
            </w:r>
          </w:p>
        </w:tc>
        <w:tc>
          <w:tcPr>
            <w:tcW w:w="1016" w:type="dxa"/>
            <w:shd w:val="clear" w:color="auto" w:fill="auto"/>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shd w:val="clear" w:color="auto" w:fill="auto"/>
            <w:vAlign w:val="center"/>
          </w:tcPr>
          <w:p w14:paraId="52ED15AF" w14:textId="77777777" w:rsidR="003669F2" w:rsidRDefault="00B562E1">
            <w:pPr>
              <w:pStyle w:val="TAC"/>
              <w:rPr>
                <w:rFonts w:cs="Arial"/>
                <w:szCs w:val="18"/>
              </w:rPr>
            </w:pPr>
            <w:r>
              <w:rPr>
                <w:rFonts w:cs="Arial"/>
                <w:szCs w:val="18"/>
              </w:rPr>
              <w:t>53</w:t>
            </w:r>
          </w:p>
        </w:tc>
        <w:tc>
          <w:tcPr>
            <w:tcW w:w="1016" w:type="dxa"/>
            <w:shd w:val="clear" w:color="auto" w:fill="auto"/>
            <w:vAlign w:val="center"/>
          </w:tcPr>
          <w:p w14:paraId="52ED15B0" w14:textId="77777777" w:rsidR="003669F2" w:rsidRDefault="00B562E1">
            <w:pPr>
              <w:pStyle w:val="TAC"/>
              <w:rPr>
                <w:rFonts w:cs="Arial"/>
                <w:szCs w:val="18"/>
              </w:rPr>
            </w:pPr>
            <w:r>
              <w:rPr>
                <w:rFonts w:cs="Arial"/>
                <w:szCs w:val="18"/>
              </w:rPr>
              <w:t>≤ 281</w:t>
            </w:r>
          </w:p>
        </w:tc>
        <w:tc>
          <w:tcPr>
            <w:tcW w:w="771" w:type="dxa"/>
            <w:shd w:val="clear" w:color="auto" w:fill="auto"/>
            <w:vAlign w:val="center"/>
          </w:tcPr>
          <w:p w14:paraId="52ED15B1" w14:textId="77777777" w:rsidR="003669F2" w:rsidRDefault="00B562E1">
            <w:pPr>
              <w:pStyle w:val="TAC"/>
              <w:rPr>
                <w:rFonts w:cs="Arial"/>
                <w:szCs w:val="18"/>
              </w:rPr>
            </w:pPr>
            <w:r>
              <w:rPr>
                <w:rFonts w:cs="Arial"/>
                <w:szCs w:val="18"/>
              </w:rPr>
              <w:t>117</w:t>
            </w:r>
          </w:p>
        </w:tc>
        <w:tc>
          <w:tcPr>
            <w:tcW w:w="1016" w:type="dxa"/>
            <w:shd w:val="clear" w:color="auto" w:fill="auto"/>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shd w:val="clear" w:color="auto" w:fill="auto"/>
            <w:vAlign w:val="center"/>
          </w:tcPr>
          <w:p w14:paraId="52ED15B8" w14:textId="77777777" w:rsidR="003669F2" w:rsidRDefault="00B562E1">
            <w:pPr>
              <w:pStyle w:val="TAC"/>
              <w:rPr>
                <w:rFonts w:cs="Arial"/>
                <w:szCs w:val="18"/>
              </w:rPr>
            </w:pPr>
            <w:r>
              <w:rPr>
                <w:rFonts w:cs="Arial"/>
                <w:szCs w:val="18"/>
              </w:rPr>
              <w:t>54</w:t>
            </w:r>
          </w:p>
        </w:tc>
        <w:tc>
          <w:tcPr>
            <w:tcW w:w="1016" w:type="dxa"/>
            <w:shd w:val="clear" w:color="auto" w:fill="auto"/>
            <w:vAlign w:val="center"/>
          </w:tcPr>
          <w:p w14:paraId="52ED15B9" w14:textId="77777777" w:rsidR="003669F2" w:rsidRDefault="00B562E1">
            <w:pPr>
              <w:pStyle w:val="TAC"/>
              <w:rPr>
                <w:rFonts w:cs="Arial"/>
                <w:szCs w:val="18"/>
              </w:rPr>
            </w:pPr>
            <w:r>
              <w:rPr>
                <w:rFonts w:cs="Arial"/>
                <w:szCs w:val="18"/>
              </w:rPr>
              <w:t>≤ 299</w:t>
            </w:r>
          </w:p>
        </w:tc>
        <w:tc>
          <w:tcPr>
            <w:tcW w:w="771" w:type="dxa"/>
            <w:shd w:val="clear" w:color="auto" w:fill="auto"/>
            <w:vAlign w:val="center"/>
          </w:tcPr>
          <w:p w14:paraId="52ED15BA" w14:textId="77777777" w:rsidR="003669F2" w:rsidRDefault="00B562E1">
            <w:pPr>
              <w:pStyle w:val="TAC"/>
              <w:rPr>
                <w:rFonts w:cs="Arial"/>
                <w:szCs w:val="18"/>
              </w:rPr>
            </w:pPr>
            <w:r>
              <w:rPr>
                <w:rFonts w:cs="Arial"/>
                <w:szCs w:val="18"/>
              </w:rPr>
              <w:t>118</w:t>
            </w:r>
          </w:p>
        </w:tc>
        <w:tc>
          <w:tcPr>
            <w:tcW w:w="1016" w:type="dxa"/>
            <w:shd w:val="clear" w:color="auto" w:fill="auto"/>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shd w:val="clear" w:color="auto" w:fill="auto"/>
            <w:vAlign w:val="center"/>
          </w:tcPr>
          <w:p w14:paraId="52ED15C1" w14:textId="77777777" w:rsidR="003669F2" w:rsidRDefault="00B562E1">
            <w:pPr>
              <w:pStyle w:val="TAC"/>
              <w:rPr>
                <w:rFonts w:cs="Arial"/>
                <w:szCs w:val="18"/>
              </w:rPr>
            </w:pPr>
            <w:r>
              <w:rPr>
                <w:rFonts w:cs="Arial"/>
                <w:szCs w:val="18"/>
              </w:rPr>
              <w:t>55</w:t>
            </w:r>
          </w:p>
        </w:tc>
        <w:tc>
          <w:tcPr>
            <w:tcW w:w="1016" w:type="dxa"/>
            <w:shd w:val="clear" w:color="auto" w:fill="auto"/>
            <w:vAlign w:val="center"/>
          </w:tcPr>
          <w:p w14:paraId="52ED15C2" w14:textId="77777777" w:rsidR="003669F2" w:rsidRDefault="00B562E1">
            <w:pPr>
              <w:pStyle w:val="TAC"/>
              <w:rPr>
                <w:rFonts w:cs="Arial"/>
                <w:szCs w:val="18"/>
              </w:rPr>
            </w:pPr>
            <w:r>
              <w:rPr>
                <w:rFonts w:cs="Arial"/>
                <w:szCs w:val="18"/>
              </w:rPr>
              <w:t>≤ 318</w:t>
            </w:r>
          </w:p>
        </w:tc>
        <w:tc>
          <w:tcPr>
            <w:tcW w:w="771" w:type="dxa"/>
            <w:shd w:val="clear" w:color="auto" w:fill="auto"/>
            <w:vAlign w:val="center"/>
          </w:tcPr>
          <w:p w14:paraId="52ED15C3" w14:textId="77777777" w:rsidR="003669F2" w:rsidRDefault="00B562E1">
            <w:pPr>
              <w:pStyle w:val="TAC"/>
              <w:rPr>
                <w:rFonts w:cs="Arial"/>
                <w:szCs w:val="18"/>
              </w:rPr>
            </w:pPr>
            <w:r>
              <w:rPr>
                <w:rFonts w:cs="Arial"/>
                <w:szCs w:val="18"/>
              </w:rPr>
              <w:t>119</w:t>
            </w:r>
          </w:p>
        </w:tc>
        <w:tc>
          <w:tcPr>
            <w:tcW w:w="1016" w:type="dxa"/>
            <w:shd w:val="clear" w:color="auto" w:fill="auto"/>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shd w:val="clear" w:color="auto" w:fill="auto"/>
            <w:vAlign w:val="center"/>
          </w:tcPr>
          <w:p w14:paraId="52ED15CA" w14:textId="77777777" w:rsidR="003669F2" w:rsidRDefault="00B562E1">
            <w:pPr>
              <w:pStyle w:val="TAC"/>
              <w:rPr>
                <w:rFonts w:cs="Arial"/>
                <w:szCs w:val="18"/>
              </w:rPr>
            </w:pPr>
            <w:r>
              <w:rPr>
                <w:rFonts w:cs="Arial"/>
                <w:szCs w:val="18"/>
              </w:rPr>
              <w:t>56</w:t>
            </w:r>
          </w:p>
        </w:tc>
        <w:tc>
          <w:tcPr>
            <w:tcW w:w="1016" w:type="dxa"/>
            <w:shd w:val="clear" w:color="auto" w:fill="auto"/>
            <w:vAlign w:val="center"/>
          </w:tcPr>
          <w:p w14:paraId="52ED15CB" w14:textId="77777777" w:rsidR="003669F2" w:rsidRDefault="00B562E1">
            <w:pPr>
              <w:pStyle w:val="TAC"/>
              <w:rPr>
                <w:rFonts w:cs="Arial"/>
                <w:szCs w:val="18"/>
              </w:rPr>
            </w:pPr>
            <w:r>
              <w:rPr>
                <w:rFonts w:cs="Arial"/>
                <w:szCs w:val="18"/>
              </w:rPr>
              <w:t>≤ 339</w:t>
            </w:r>
          </w:p>
        </w:tc>
        <w:tc>
          <w:tcPr>
            <w:tcW w:w="771" w:type="dxa"/>
            <w:shd w:val="clear" w:color="auto" w:fill="auto"/>
            <w:vAlign w:val="center"/>
          </w:tcPr>
          <w:p w14:paraId="52ED15CC" w14:textId="77777777" w:rsidR="003669F2" w:rsidRDefault="00B562E1">
            <w:pPr>
              <w:pStyle w:val="TAC"/>
              <w:rPr>
                <w:rFonts w:cs="Arial"/>
                <w:szCs w:val="18"/>
              </w:rPr>
            </w:pPr>
            <w:r>
              <w:rPr>
                <w:rFonts w:cs="Arial"/>
                <w:szCs w:val="18"/>
              </w:rPr>
              <w:t>120</w:t>
            </w:r>
          </w:p>
        </w:tc>
        <w:tc>
          <w:tcPr>
            <w:tcW w:w="1016" w:type="dxa"/>
            <w:shd w:val="clear" w:color="auto" w:fill="auto"/>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shd w:val="clear" w:color="auto" w:fill="auto"/>
            <w:vAlign w:val="center"/>
          </w:tcPr>
          <w:p w14:paraId="52ED15D3" w14:textId="77777777" w:rsidR="003669F2" w:rsidRDefault="00B562E1">
            <w:pPr>
              <w:pStyle w:val="TAC"/>
              <w:rPr>
                <w:rFonts w:cs="Arial"/>
                <w:szCs w:val="18"/>
              </w:rPr>
            </w:pPr>
            <w:r>
              <w:rPr>
                <w:rFonts w:cs="Arial"/>
                <w:szCs w:val="18"/>
              </w:rPr>
              <w:t>57</w:t>
            </w:r>
          </w:p>
        </w:tc>
        <w:tc>
          <w:tcPr>
            <w:tcW w:w="1016" w:type="dxa"/>
            <w:shd w:val="clear" w:color="auto" w:fill="auto"/>
            <w:vAlign w:val="center"/>
          </w:tcPr>
          <w:p w14:paraId="52ED15D4" w14:textId="77777777" w:rsidR="003669F2" w:rsidRDefault="00B562E1">
            <w:pPr>
              <w:pStyle w:val="TAC"/>
              <w:rPr>
                <w:rFonts w:cs="Arial"/>
                <w:szCs w:val="18"/>
              </w:rPr>
            </w:pPr>
            <w:r>
              <w:rPr>
                <w:rFonts w:cs="Arial"/>
                <w:szCs w:val="18"/>
              </w:rPr>
              <w:t>≤ 361</w:t>
            </w:r>
          </w:p>
        </w:tc>
        <w:tc>
          <w:tcPr>
            <w:tcW w:w="771" w:type="dxa"/>
            <w:shd w:val="clear" w:color="auto" w:fill="auto"/>
            <w:vAlign w:val="center"/>
          </w:tcPr>
          <w:p w14:paraId="52ED15D5" w14:textId="77777777" w:rsidR="003669F2" w:rsidRDefault="00B562E1">
            <w:pPr>
              <w:pStyle w:val="TAC"/>
              <w:rPr>
                <w:rFonts w:cs="Arial"/>
                <w:szCs w:val="18"/>
              </w:rPr>
            </w:pPr>
            <w:r>
              <w:rPr>
                <w:rFonts w:cs="Arial"/>
                <w:szCs w:val="18"/>
              </w:rPr>
              <w:t>121</w:t>
            </w:r>
          </w:p>
        </w:tc>
        <w:tc>
          <w:tcPr>
            <w:tcW w:w="1016" w:type="dxa"/>
            <w:shd w:val="clear" w:color="auto" w:fill="auto"/>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shd w:val="clear" w:color="auto" w:fill="auto"/>
            <w:vAlign w:val="center"/>
          </w:tcPr>
          <w:p w14:paraId="52ED15DC" w14:textId="77777777" w:rsidR="003669F2" w:rsidRDefault="00B562E1">
            <w:pPr>
              <w:pStyle w:val="TAC"/>
              <w:rPr>
                <w:rFonts w:cs="Arial"/>
                <w:szCs w:val="18"/>
              </w:rPr>
            </w:pPr>
            <w:r>
              <w:rPr>
                <w:rFonts w:cs="Arial"/>
                <w:szCs w:val="18"/>
              </w:rPr>
              <w:t>58</w:t>
            </w:r>
          </w:p>
        </w:tc>
        <w:tc>
          <w:tcPr>
            <w:tcW w:w="1016" w:type="dxa"/>
            <w:shd w:val="clear" w:color="auto" w:fill="auto"/>
            <w:vAlign w:val="center"/>
          </w:tcPr>
          <w:p w14:paraId="52ED15DD" w14:textId="77777777" w:rsidR="003669F2" w:rsidRDefault="00B562E1">
            <w:pPr>
              <w:pStyle w:val="TAC"/>
              <w:rPr>
                <w:rFonts w:cs="Arial"/>
                <w:szCs w:val="18"/>
              </w:rPr>
            </w:pPr>
            <w:r>
              <w:rPr>
                <w:rFonts w:cs="Arial"/>
                <w:szCs w:val="18"/>
              </w:rPr>
              <w:t>≤ 384</w:t>
            </w:r>
          </w:p>
        </w:tc>
        <w:tc>
          <w:tcPr>
            <w:tcW w:w="771" w:type="dxa"/>
            <w:shd w:val="clear" w:color="auto" w:fill="auto"/>
            <w:vAlign w:val="center"/>
          </w:tcPr>
          <w:p w14:paraId="52ED15DE" w14:textId="77777777" w:rsidR="003669F2" w:rsidRDefault="00B562E1">
            <w:pPr>
              <w:pStyle w:val="TAC"/>
              <w:rPr>
                <w:rFonts w:cs="Arial"/>
                <w:szCs w:val="18"/>
              </w:rPr>
            </w:pPr>
            <w:r>
              <w:rPr>
                <w:rFonts w:cs="Arial"/>
                <w:szCs w:val="18"/>
              </w:rPr>
              <w:t>122</w:t>
            </w:r>
          </w:p>
        </w:tc>
        <w:tc>
          <w:tcPr>
            <w:tcW w:w="1016" w:type="dxa"/>
            <w:shd w:val="clear" w:color="auto" w:fill="auto"/>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shd w:val="clear" w:color="auto" w:fill="auto"/>
            <w:vAlign w:val="center"/>
          </w:tcPr>
          <w:p w14:paraId="52ED15E5" w14:textId="77777777" w:rsidR="003669F2" w:rsidRDefault="00B562E1">
            <w:pPr>
              <w:pStyle w:val="TAC"/>
              <w:rPr>
                <w:rFonts w:cs="Arial"/>
                <w:szCs w:val="18"/>
              </w:rPr>
            </w:pPr>
            <w:r>
              <w:rPr>
                <w:rFonts w:cs="Arial"/>
                <w:szCs w:val="18"/>
              </w:rPr>
              <w:t>59</w:t>
            </w:r>
          </w:p>
        </w:tc>
        <w:tc>
          <w:tcPr>
            <w:tcW w:w="1016" w:type="dxa"/>
            <w:shd w:val="clear" w:color="auto" w:fill="auto"/>
            <w:vAlign w:val="center"/>
          </w:tcPr>
          <w:p w14:paraId="52ED15E6" w14:textId="77777777" w:rsidR="003669F2" w:rsidRDefault="00B562E1">
            <w:pPr>
              <w:pStyle w:val="TAC"/>
              <w:rPr>
                <w:rFonts w:cs="Arial"/>
                <w:szCs w:val="18"/>
              </w:rPr>
            </w:pPr>
            <w:r>
              <w:rPr>
                <w:rFonts w:cs="Arial"/>
                <w:szCs w:val="18"/>
              </w:rPr>
              <w:t>≤ 409</w:t>
            </w:r>
          </w:p>
        </w:tc>
        <w:tc>
          <w:tcPr>
            <w:tcW w:w="771" w:type="dxa"/>
            <w:shd w:val="clear" w:color="auto" w:fill="auto"/>
            <w:vAlign w:val="center"/>
          </w:tcPr>
          <w:p w14:paraId="52ED15E7" w14:textId="77777777" w:rsidR="003669F2" w:rsidRDefault="00B562E1">
            <w:pPr>
              <w:pStyle w:val="TAC"/>
              <w:rPr>
                <w:rFonts w:cs="Arial"/>
                <w:szCs w:val="18"/>
              </w:rPr>
            </w:pPr>
            <w:r>
              <w:rPr>
                <w:rFonts w:cs="Arial"/>
                <w:szCs w:val="18"/>
              </w:rPr>
              <w:t>123</w:t>
            </w:r>
          </w:p>
        </w:tc>
        <w:tc>
          <w:tcPr>
            <w:tcW w:w="1016" w:type="dxa"/>
            <w:shd w:val="clear" w:color="auto" w:fill="auto"/>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shd w:val="clear" w:color="auto" w:fill="auto"/>
            <w:vAlign w:val="center"/>
          </w:tcPr>
          <w:p w14:paraId="52ED15EE" w14:textId="77777777" w:rsidR="003669F2" w:rsidRDefault="00B562E1">
            <w:pPr>
              <w:pStyle w:val="TAC"/>
              <w:rPr>
                <w:rFonts w:cs="Arial"/>
                <w:szCs w:val="18"/>
              </w:rPr>
            </w:pPr>
            <w:r>
              <w:rPr>
                <w:rFonts w:cs="Arial"/>
                <w:szCs w:val="18"/>
              </w:rPr>
              <w:t>60</w:t>
            </w:r>
          </w:p>
        </w:tc>
        <w:tc>
          <w:tcPr>
            <w:tcW w:w="1016" w:type="dxa"/>
            <w:shd w:val="clear" w:color="auto" w:fill="auto"/>
            <w:vAlign w:val="center"/>
          </w:tcPr>
          <w:p w14:paraId="52ED15EF" w14:textId="77777777" w:rsidR="003669F2" w:rsidRDefault="00B562E1">
            <w:pPr>
              <w:pStyle w:val="TAC"/>
              <w:rPr>
                <w:rFonts w:cs="Arial"/>
                <w:szCs w:val="18"/>
              </w:rPr>
            </w:pPr>
            <w:r>
              <w:rPr>
                <w:rFonts w:cs="Arial"/>
                <w:szCs w:val="18"/>
              </w:rPr>
              <w:t>≤ 436</w:t>
            </w:r>
          </w:p>
        </w:tc>
        <w:tc>
          <w:tcPr>
            <w:tcW w:w="771" w:type="dxa"/>
            <w:shd w:val="clear" w:color="auto" w:fill="auto"/>
            <w:vAlign w:val="center"/>
          </w:tcPr>
          <w:p w14:paraId="52ED15F0" w14:textId="77777777" w:rsidR="003669F2" w:rsidRDefault="00B562E1">
            <w:pPr>
              <w:pStyle w:val="TAC"/>
              <w:rPr>
                <w:rFonts w:cs="Arial"/>
                <w:szCs w:val="18"/>
              </w:rPr>
            </w:pPr>
            <w:r>
              <w:rPr>
                <w:rFonts w:cs="Arial"/>
                <w:szCs w:val="18"/>
              </w:rPr>
              <w:t>124</w:t>
            </w:r>
          </w:p>
        </w:tc>
        <w:tc>
          <w:tcPr>
            <w:tcW w:w="1016" w:type="dxa"/>
            <w:shd w:val="clear" w:color="auto" w:fill="auto"/>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shd w:val="clear" w:color="auto" w:fill="auto"/>
            <w:vAlign w:val="center"/>
          </w:tcPr>
          <w:p w14:paraId="52ED15F7" w14:textId="77777777" w:rsidR="003669F2" w:rsidRDefault="00B562E1">
            <w:pPr>
              <w:pStyle w:val="TAC"/>
              <w:rPr>
                <w:rFonts w:cs="Arial"/>
                <w:szCs w:val="18"/>
              </w:rPr>
            </w:pPr>
            <w:r>
              <w:rPr>
                <w:rFonts w:cs="Arial"/>
                <w:szCs w:val="18"/>
              </w:rPr>
              <w:t>61</w:t>
            </w:r>
          </w:p>
        </w:tc>
        <w:tc>
          <w:tcPr>
            <w:tcW w:w="1016" w:type="dxa"/>
            <w:shd w:val="clear" w:color="auto" w:fill="auto"/>
            <w:vAlign w:val="center"/>
          </w:tcPr>
          <w:p w14:paraId="52ED15F8" w14:textId="77777777" w:rsidR="003669F2" w:rsidRDefault="00B562E1">
            <w:pPr>
              <w:pStyle w:val="TAC"/>
              <w:rPr>
                <w:rFonts w:cs="Arial"/>
                <w:szCs w:val="18"/>
              </w:rPr>
            </w:pPr>
            <w:r>
              <w:rPr>
                <w:rFonts w:cs="Arial"/>
                <w:szCs w:val="18"/>
              </w:rPr>
              <w:t>≤ 464</w:t>
            </w:r>
          </w:p>
        </w:tc>
        <w:tc>
          <w:tcPr>
            <w:tcW w:w="771" w:type="dxa"/>
            <w:shd w:val="clear" w:color="auto" w:fill="auto"/>
            <w:vAlign w:val="center"/>
          </w:tcPr>
          <w:p w14:paraId="52ED15F9" w14:textId="77777777" w:rsidR="003669F2" w:rsidRDefault="00B562E1">
            <w:pPr>
              <w:pStyle w:val="TAC"/>
              <w:rPr>
                <w:rFonts w:cs="Arial"/>
                <w:szCs w:val="18"/>
              </w:rPr>
            </w:pPr>
            <w:r>
              <w:rPr>
                <w:rFonts w:cs="Arial"/>
                <w:szCs w:val="18"/>
              </w:rPr>
              <w:t>125</w:t>
            </w:r>
          </w:p>
        </w:tc>
        <w:tc>
          <w:tcPr>
            <w:tcW w:w="1016" w:type="dxa"/>
            <w:shd w:val="clear" w:color="auto" w:fill="auto"/>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shd w:val="clear" w:color="auto" w:fill="auto"/>
            <w:vAlign w:val="center"/>
          </w:tcPr>
          <w:p w14:paraId="52ED1600" w14:textId="77777777" w:rsidR="003669F2" w:rsidRDefault="00B562E1">
            <w:pPr>
              <w:pStyle w:val="TAC"/>
              <w:rPr>
                <w:rFonts w:cs="Arial"/>
                <w:szCs w:val="18"/>
              </w:rPr>
            </w:pPr>
            <w:r>
              <w:rPr>
                <w:rFonts w:cs="Arial"/>
                <w:szCs w:val="18"/>
              </w:rPr>
              <w:t>62</w:t>
            </w:r>
          </w:p>
        </w:tc>
        <w:tc>
          <w:tcPr>
            <w:tcW w:w="1016" w:type="dxa"/>
            <w:shd w:val="clear" w:color="auto" w:fill="auto"/>
            <w:vAlign w:val="center"/>
          </w:tcPr>
          <w:p w14:paraId="52ED1601" w14:textId="77777777" w:rsidR="003669F2" w:rsidRDefault="00B562E1">
            <w:pPr>
              <w:pStyle w:val="TAC"/>
              <w:rPr>
                <w:rFonts w:cs="Arial"/>
                <w:szCs w:val="18"/>
              </w:rPr>
            </w:pPr>
            <w:r>
              <w:rPr>
                <w:rFonts w:cs="Arial"/>
                <w:szCs w:val="18"/>
              </w:rPr>
              <w:t>≤ 494</w:t>
            </w:r>
          </w:p>
        </w:tc>
        <w:tc>
          <w:tcPr>
            <w:tcW w:w="771" w:type="dxa"/>
            <w:shd w:val="clear" w:color="auto" w:fill="auto"/>
            <w:vAlign w:val="center"/>
          </w:tcPr>
          <w:p w14:paraId="52ED1602" w14:textId="77777777" w:rsidR="003669F2" w:rsidRDefault="00B562E1">
            <w:pPr>
              <w:pStyle w:val="TAC"/>
              <w:rPr>
                <w:rFonts w:cs="Arial"/>
                <w:szCs w:val="18"/>
              </w:rPr>
            </w:pPr>
            <w:r>
              <w:rPr>
                <w:rFonts w:cs="Arial"/>
                <w:szCs w:val="18"/>
              </w:rPr>
              <w:t>126</w:t>
            </w:r>
          </w:p>
        </w:tc>
        <w:tc>
          <w:tcPr>
            <w:tcW w:w="1016" w:type="dxa"/>
            <w:shd w:val="clear" w:color="auto" w:fill="auto"/>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shd w:val="clear" w:color="auto" w:fill="auto"/>
            <w:vAlign w:val="center"/>
          </w:tcPr>
          <w:p w14:paraId="52ED1609" w14:textId="77777777" w:rsidR="003669F2" w:rsidRDefault="00B562E1">
            <w:pPr>
              <w:pStyle w:val="TAC"/>
              <w:rPr>
                <w:rFonts w:cs="Arial"/>
                <w:szCs w:val="18"/>
              </w:rPr>
            </w:pPr>
            <w:r>
              <w:rPr>
                <w:rFonts w:cs="Arial"/>
                <w:szCs w:val="18"/>
              </w:rPr>
              <w:t>63</w:t>
            </w:r>
          </w:p>
        </w:tc>
        <w:tc>
          <w:tcPr>
            <w:tcW w:w="1016" w:type="dxa"/>
            <w:shd w:val="clear" w:color="auto" w:fill="auto"/>
            <w:vAlign w:val="center"/>
          </w:tcPr>
          <w:p w14:paraId="52ED160A" w14:textId="77777777" w:rsidR="003669F2" w:rsidRDefault="00B562E1">
            <w:pPr>
              <w:pStyle w:val="TAC"/>
              <w:rPr>
                <w:rFonts w:cs="Arial"/>
                <w:szCs w:val="18"/>
              </w:rPr>
            </w:pPr>
            <w:r>
              <w:rPr>
                <w:rFonts w:cs="Arial"/>
                <w:szCs w:val="18"/>
              </w:rPr>
              <w:t>≤ 526</w:t>
            </w:r>
          </w:p>
        </w:tc>
        <w:tc>
          <w:tcPr>
            <w:tcW w:w="771" w:type="dxa"/>
            <w:shd w:val="clear" w:color="auto" w:fill="auto"/>
            <w:vAlign w:val="center"/>
          </w:tcPr>
          <w:p w14:paraId="52ED160B" w14:textId="77777777" w:rsidR="003669F2" w:rsidRDefault="00B562E1">
            <w:pPr>
              <w:pStyle w:val="TAC"/>
              <w:rPr>
                <w:rFonts w:cs="Arial"/>
                <w:szCs w:val="18"/>
              </w:rPr>
            </w:pPr>
            <w:r>
              <w:rPr>
                <w:rFonts w:cs="Arial"/>
                <w:szCs w:val="18"/>
              </w:rPr>
              <w:t>127</w:t>
            </w:r>
          </w:p>
        </w:tc>
        <w:tc>
          <w:tcPr>
            <w:tcW w:w="1016" w:type="dxa"/>
            <w:shd w:val="clear" w:color="auto" w:fill="auto"/>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TableGrid"/>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lastRenderedPageBreak/>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776" w:name="_Hlk151985325"/>
            <w:r>
              <w:rPr>
                <w:lang w:eastAsia="ko-KR"/>
              </w:rPr>
              <w:t>&gt; 4751 and ≤ 5000</w:t>
            </w:r>
            <w:bookmarkEnd w:id="2776"/>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Heading4"/>
        <w:rPr>
          <w:lang w:eastAsia="ko-KR"/>
        </w:rPr>
      </w:pPr>
      <w:bookmarkStart w:id="2777" w:name="_Toc46490409"/>
      <w:bookmarkStart w:id="2778" w:name="_Toc178200664"/>
      <w:bookmarkStart w:id="2779" w:name="_Toc52796566"/>
      <w:bookmarkStart w:id="2780" w:name="_Toc52752104"/>
      <w:bookmarkStart w:id="2781" w:name="_Toc29239880"/>
      <w:bookmarkStart w:id="2782" w:name="_Toc37296278"/>
      <w:r>
        <w:t>6.1.3.2</w:t>
      </w:r>
      <w:r>
        <w:tab/>
        <w:t xml:space="preserve">C-RNTI MAC </w:t>
      </w:r>
      <w:r>
        <w:rPr>
          <w:lang w:eastAsia="ko-KR"/>
        </w:rPr>
        <w:t>CE</w:t>
      </w:r>
      <w:bookmarkEnd w:id="2777"/>
      <w:bookmarkEnd w:id="2778"/>
      <w:bookmarkEnd w:id="2779"/>
      <w:bookmarkEnd w:id="2780"/>
      <w:bookmarkEnd w:id="2781"/>
      <w:bookmarkEnd w:id="2782"/>
    </w:p>
    <w:p w14:paraId="52ED185F" w14:textId="77777777" w:rsidR="003669F2" w:rsidRDefault="00B562E1">
      <w:r>
        <w:t xml:space="preserve">The C-RNTI MAC </w:t>
      </w:r>
      <w:r>
        <w:rPr>
          <w:lang w:eastAsia="ko-KR"/>
        </w:rPr>
        <w:t xml:space="preserve">CE </w:t>
      </w:r>
      <w:r>
        <w:t xml:space="preserve">is identified by MAC subheader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90331E">
      <w:pPr>
        <w:pStyle w:val="TH"/>
        <w:rPr>
          <w:lang w:eastAsia="ko-KR"/>
        </w:rPr>
      </w:pPr>
      <w:r>
        <w:rPr>
          <w:noProof/>
        </w:rPr>
        <w:object w:dxaOrig="5743" w:dyaOrig="1591" w14:anchorId="496CCE0A">
          <v:shape id="_x0000_i1043" type="#_x0000_t75" alt="" style="width:4in;height:79.2pt;mso-width-percent:0;mso-height-percent:0;mso-width-percent:0;mso-height-percent:0" o:ole="">
            <v:imagedata r:id="rId53" o:title=""/>
          </v:shape>
          <o:OLEObject Type="Embed" ProgID="Visio.Drawing.15" ShapeID="_x0000_i1043" DrawAspect="Content" ObjectID="_1807510772" r:id="rId54"/>
        </w:object>
      </w:r>
    </w:p>
    <w:p w14:paraId="52ED1863" w14:textId="77777777" w:rsidR="003669F2" w:rsidRDefault="00B562E1">
      <w:pPr>
        <w:pStyle w:val="TF"/>
        <w:rPr>
          <w:lang w:val="fr-FR" w:eastAsia="ko-KR"/>
        </w:rPr>
      </w:pPr>
      <w:r>
        <w:rPr>
          <w:lang w:val="fr-FR" w:eastAsia="ko-KR"/>
        </w:rPr>
        <w:t>Figure 6.1.3.2-1: C-RNTI MAC CE</w:t>
      </w:r>
    </w:p>
    <w:p w14:paraId="52ED1864" w14:textId="77777777" w:rsidR="003669F2" w:rsidRDefault="00B562E1">
      <w:pPr>
        <w:pStyle w:val="Heading4"/>
        <w:rPr>
          <w:lang w:val="fr-FR" w:eastAsia="ko-KR"/>
        </w:rPr>
      </w:pPr>
      <w:bookmarkStart w:id="2783" w:name="_Toc178200665"/>
      <w:bookmarkStart w:id="2784" w:name="_Toc52796567"/>
      <w:bookmarkStart w:id="2785" w:name="_Toc52752105"/>
      <w:bookmarkStart w:id="2786" w:name="_Toc46490410"/>
      <w:bookmarkStart w:id="2787" w:name="_Toc37296279"/>
      <w:bookmarkStart w:id="2788" w:name="_Toc29239881"/>
      <w:r>
        <w:rPr>
          <w:lang w:val="fr-FR"/>
        </w:rPr>
        <w:t>6.1.3.</w:t>
      </w:r>
      <w:r>
        <w:rPr>
          <w:lang w:val="fr-FR" w:eastAsia="ko-KR"/>
        </w:rPr>
        <w:t>3</w:t>
      </w:r>
      <w:r>
        <w:rPr>
          <w:lang w:val="fr-FR"/>
        </w:rPr>
        <w:tab/>
        <w:t xml:space="preserve">UE Contention Resolution Identity MAC </w:t>
      </w:r>
      <w:r>
        <w:rPr>
          <w:lang w:val="fr-FR" w:eastAsia="ko-KR"/>
        </w:rPr>
        <w:t>CE</w:t>
      </w:r>
      <w:bookmarkEnd w:id="2783"/>
      <w:bookmarkEnd w:id="2784"/>
      <w:bookmarkEnd w:id="2785"/>
      <w:bookmarkEnd w:id="2786"/>
      <w:bookmarkEnd w:id="2787"/>
      <w:bookmarkEnd w:id="2788"/>
    </w:p>
    <w:p w14:paraId="52ED1865" w14:textId="77777777" w:rsidR="003669F2" w:rsidRDefault="00B562E1">
      <w:pPr>
        <w:rPr>
          <w:lang w:eastAsia="ko-KR"/>
        </w:rPr>
      </w:pPr>
      <w:r>
        <w:t xml:space="preserve">The UE Contention Resolution Identity MAC </w:t>
      </w:r>
      <w:r>
        <w:rPr>
          <w:lang w:eastAsia="ko-KR"/>
        </w:rPr>
        <w:t>CE</w:t>
      </w:r>
      <w:r>
        <w:t xml:space="preserve"> is identified by MAC subheader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90331E">
      <w:pPr>
        <w:pStyle w:val="TH"/>
        <w:rPr>
          <w:lang w:eastAsia="ko-KR"/>
        </w:rPr>
      </w:pPr>
      <w:r>
        <w:rPr>
          <w:noProof/>
        </w:rPr>
        <w:object w:dxaOrig="5693" w:dyaOrig="3851" w14:anchorId="14B74EF5">
          <v:shape id="_x0000_i1044" type="#_x0000_t75" alt="" style="width:285pt;height:189.6pt;mso-width-percent:0;mso-height-percent:0;mso-width-percent:0;mso-height-percent:0" o:ole="">
            <v:imagedata r:id="rId55" o:title=""/>
          </v:shape>
          <o:OLEObject Type="Embed" ProgID="Visio.Drawing.15" ShapeID="_x0000_i1044" DrawAspect="Content" ObjectID="_1807510773" r:id="rId56"/>
        </w:object>
      </w:r>
    </w:p>
    <w:p w14:paraId="52ED1869" w14:textId="77777777" w:rsidR="003669F2" w:rsidRDefault="00B562E1">
      <w:pPr>
        <w:pStyle w:val="TF"/>
        <w:rPr>
          <w:lang w:val="fr-FR" w:eastAsia="ko-KR"/>
        </w:rPr>
      </w:pPr>
      <w:r>
        <w:rPr>
          <w:lang w:val="fr-FR" w:eastAsia="ko-KR"/>
        </w:rPr>
        <w:t>Figure 6.1.3.3-1: UE Contention Resolution Identity MAC CE</w:t>
      </w:r>
    </w:p>
    <w:p w14:paraId="52ED186A" w14:textId="77777777" w:rsidR="003669F2" w:rsidRDefault="00B562E1">
      <w:pPr>
        <w:pStyle w:val="Heading4"/>
      </w:pPr>
      <w:bookmarkStart w:id="2789" w:name="_Toc52796568"/>
      <w:bookmarkStart w:id="2790" w:name="_Toc178200666"/>
      <w:bookmarkStart w:id="2791" w:name="_Toc46490411"/>
      <w:bookmarkStart w:id="2792" w:name="_Toc52752106"/>
      <w:bookmarkStart w:id="2793" w:name="_Toc29239882"/>
      <w:bookmarkStart w:id="2794" w:name="_Toc37296280"/>
      <w:r>
        <w:t>6.1.3.</w:t>
      </w:r>
      <w:r>
        <w:rPr>
          <w:lang w:eastAsia="ko-KR"/>
        </w:rPr>
        <w:t>4</w:t>
      </w:r>
      <w:r>
        <w:tab/>
        <w:t>Timing Advance Command MAC CE</w:t>
      </w:r>
      <w:bookmarkEnd w:id="2789"/>
      <w:bookmarkEnd w:id="2790"/>
      <w:bookmarkEnd w:id="2791"/>
      <w:bookmarkEnd w:id="2792"/>
      <w:bookmarkEnd w:id="2793"/>
      <w:bookmarkEnd w:id="2794"/>
    </w:p>
    <w:p w14:paraId="52ED186B" w14:textId="77777777" w:rsidR="003669F2" w:rsidRDefault="00B562E1">
      <w:r>
        <w:t xml:space="preserve">The Timing Advance Command MAC </w:t>
      </w:r>
      <w:r>
        <w:rPr>
          <w:lang w:eastAsia="ko-KR"/>
        </w:rPr>
        <w:t>CE</w:t>
      </w:r>
      <w:r>
        <w:t xml:space="preserve"> is identified by MAC subheader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TAG Identity (TAG ID): This field indicates the TAG Identity of the addressed TAG. The TAG with the Identity 0 contains the SpCell.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90331E">
      <w:pPr>
        <w:pStyle w:val="TH"/>
        <w:rPr>
          <w:lang w:eastAsia="ko-KR"/>
        </w:rPr>
      </w:pPr>
      <w:r>
        <w:rPr>
          <w:noProof/>
        </w:rPr>
        <w:object w:dxaOrig="5693" w:dyaOrig="1038" w14:anchorId="192962A9">
          <v:shape id="_x0000_i1045" type="#_x0000_t75" alt="" style="width:285pt;height:51.6pt;mso-width-percent:0;mso-height-percent:0;mso-width-percent:0;mso-height-percent:0" o:ole="">
            <v:imagedata r:id="rId57" o:title=""/>
          </v:shape>
          <o:OLEObject Type="Embed" ProgID="Visio.Drawing.15" ShapeID="_x0000_i1045" DrawAspect="Content" ObjectID="_1807510774" r:id="rId58"/>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Heading4"/>
        <w:rPr>
          <w:rFonts w:eastAsia="Malgun Gothic"/>
        </w:rPr>
      </w:pPr>
      <w:bookmarkStart w:id="2795" w:name="_Toc178200667"/>
      <w:bookmarkStart w:id="2796" w:name="_Toc52796569"/>
      <w:bookmarkStart w:id="2797" w:name="_Toc52752107"/>
      <w:bookmarkStart w:id="2798" w:name="_Toc46490412"/>
      <w:bookmarkStart w:id="2799" w:name="_Toc37296281"/>
      <w:bookmarkStart w:id="2800" w:name="_Toc29239883"/>
      <w:r>
        <w:rPr>
          <w:rFonts w:eastAsia="Malgun Gothic"/>
        </w:rPr>
        <w:t>6.1.3.4a</w:t>
      </w:r>
      <w:r>
        <w:rPr>
          <w:rFonts w:eastAsia="Malgun Gothic"/>
        </w:rPr>
        <w:tab/>
      </w:r>
      <w:bookmarkStart w:id="2801" w:name="_Hlk20927412"/>
      <w:r>
        <w:rPr>
          <w:rFonts w:eastAsia="Malgun Gothic"/>
        </w:rPr>
        <w:t>Absolute Timing Advance Command MAC CE</w:t>
      </w:r>
      <w:bookmarkEnd w:id="2795"/>
      <w:bookmarkEnd w:id="2796"/>
      <w:bookmarkEnd w:id="2797"/>
      <w:bookmarkEnd w:id="2798"/>
      <w:bookmarkEnd w:id="2799"/>
      <w:bookmarkEnd w:id="2801"/>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subheader with eLCID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90331E">
      <w:pPr>
        <w:pStyle w:val="TH"/>
        <w:rPr>
          <w:lang w:eastAsia="ko-KR"/>
        </w:rPr>
      </w:pPr>
      <w:r>
        <w:rPr>
          <w:noProof/>
        </w:rPr>
        <w:object w:dxaOrig="5660" w:dyaOrig="1607" w14:anchorId="13A39FB0">
          <v:shape id="_x0000_i1046" type="#_x0000_t75" alt="" style="width:277.8pt;height:79.2pt;mso-width-percent:0;mso-height-percent:0;mso-width-percent:0;mso-height-percent:0" o:ole="">
            <v:imagedata r:id="rId59" o:title=""/>
          </v:shape>
          <o:OLEObject Type="Embed" ProgID="Visio.Drawing.15" ShapeID="_x0000_i1046" DrawAspect="Content" ObjectID="_1807510775" r:id="rId60"/>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Heading4"/>
        <w:rPr>
          <w:ins w:id="2802" w:author="vivo-Chenli" w:date="2025-01-21T17:29:00Z"/>
        </w:rPr>
      </w:pPr>
      <w:bookmarkStart w:id="2803" w:name="_Toc37296282"/>
      <w:bookmarkStart w:id="2804" w:name="_Toc46490413"/>
      <w:bookmarkStart w:id="2805" w:name="_Toc52752108"/>
      <w:bookmarkStart w:id="2806" w:name="_Toc52796570"/>
      <w:bookmarkStart w:id="2807" w:name="_Toc178200668"/>
      <w:ins w:id="2808" w:author="vivo-Chenli" w:date="2025-01-21T17:29:00Z">
        <w:r>
          <w:t>6.1.3.</w:t>
        </w:r>
        <w:r>
          <w:rPr>
            <w:lang w:eastAsia="ko-KR"/>
          </w:rPr>
          <w:t>4</w:t>
        </w:r>
      </w:ins>
      <w:ins w:id="2809" w:author="vivo-Chenli" w:date="2025-01-21T17:30:00Z">
        <w:r>
          <w:rPr>
            <w:lang w:eastAsia="ko-KR"/>
          </w:rPr>
          <w:t>x</w:t>
        </w:r>
      </w:ins>
      <w:ins w:id="2810" w:author="vivo-Chenli" w:date="2025-01-21T17:29:00Z">
        <w:r>
          <w:tab/>
        </w:r>
      </w:ins>
      <w:ins w:id="2811" w:author="vivo-Chenli" w:date="2025-01-21T17:30:00Z">
        <w:r>
          <w:t>LTM Can</w:t>
        </w:r>
      </w:ins>
      <w:ins w:id="2812" w:author="vivo-Chenli" w:date="2025-01-21T17:34:00Z">
        <w:r>
          <w:t>di</w:t>
        </w:r>
      </w:ins>
      <w:ins w:id="2813" w:author="vivo-Chenli" w:date="2025-01-21T17:30:00Z">
        <w:r>
          <w:t xml:space="preserve">date </w:t>
        </w:r>
      </w:ins>
      <w:ins w:id="2814" w:author="vivo-Chenli" w:date="2025-01-21T17:29:00Z">
        <w:r>
          <w:t>Timing Advance Command MAC CE</w:t>
        </w:r>
      </w:ins>
    </w:p>
    <w:p w14:paraId="52ED187A" w14:textId="77777777" w:rsidR="003669F2" w:rsidRDefault="00B562E1">
      <w:pPr>
        <w:rPr>
          <w:ins w:id="2815" w:author="vivo-Chenli" w:date="2025-01-21T17:29:00Z"/>
        </w:rPr>
      </w:pPr>
      <w:ins w:id="2816" w:author="vivo-Chenli" w:date="2025-01-21T17:29:00Z">
        <w:r>
          <w:t xml:space="preserve">The </w:t>
        </w:r>
      </w:ins>
      <w:ins w:id="2817" w:author="vivo-Chenli" w:date="2025-01-21T17:30:00Z">
        <w:r>
          <w:t xml:space="preserve">LTM Candidate </w:t>
        </w:r>
      </w:ins>
      <w:ins w:id="2818" w:author="vivo-Chenli" w:date="2025-01-21T17:29:00Z">
        <w:r>
          <w:t xml:space="preserve">Timing Advance Command MAC </w:t>
        </w:r>
        <w:r>
          <w:rPr>
            <w:lang w:eastAsia="ko-KR"/>
          </w:rPr>
          <w:t>CE</w:t>
        </w:r>
        <w:r>
          <w:t xml:space="preserve"> is identified by MAC subheader with </w:t>
        </w:r>
      </w:ins>
      <w:ins w:id="2819" w:author="vivo-Chenli" w:date="2025-01-21T17:32:00Z">
        <w:r>
          <w:t>e</w:t>
        </w:r>
      </w:ins>
      <w:ins w:id="2820" w:author="vivo-Chenli" w:date="2025-01-21T17:29:00Z">
        <w:r>
          <w:t xml:space="preserve">LCID as specified in </w:t>
        </w:r>
        <w:r>
          <w:rPr>
            <w:lang w:eastAsia="ko-KR"/>
          </w:rPr>
          <w:t>T</w:t>
        </w:r>
        <w:r>
          <w:t>able 6.2.1-1</w:t>
        </w:r>
      </w:ins>
      <w:ins w:id="2821" w:author="vivo-Chenli" w:date="2025-01-21T17:33:00Z">
        <w:r>
          <w:t>b</w:t>
        </w:r>
      </w:ins>
      <w:ins w:id="2822" w:author="vivo-Chenli" w:date="2025-01-21T17:29:00Z">
        <w:r>
          <w:t>.</w:t>
        </w:r>
      </w:ins>
    </w:p>
    <w:p w14:paraId="52ED187B" w14:textId="77777777" w:rsidR="003669F2" w:rsidRDefault="00B562E1">
      <w:pPr>
        <w:rPr>
          <w:ins w:id="2823" w:author="vivo-Chenli" w:date="2025-01-21T17:35:00Z"/>
        </w:rPr>
      </w:pPr>
      <w:ins w:id="2824" w:author="vivo-Chenli" w:date="2025-01-21T17:29:00Z">
        <w:r>
          <w:t xml:space="preserve">It has a fixed size and consists of </w:t>
        </w:r>
      </w:ins>
      <w:ins w:id="2825" w:author="vivo-Chenli" w:date="2025-01-21T18:26:00Z">
        <w:r>
          <w:rPr>
            <w:rFonts w:eastAsiaTheme="minorEastAsia"/>
            <w:lang w:eastAsia="zh-CN"/>
          </w:rPr>
          <w:t>two</w:t>
        </w:r>
        <w:r>
          <w:t xml:space="preserve"> octet</w:t>
        </w:r>
        <w:r>
          <w:rPr>
            <w:rFonts w:eastAsiaTheme="minorEastAsia"/>
            <w:lang w:eastAsia="zh-CN"/>
          </w:rPr>
          <w:t>s</w:t>
        </w:r>
        <w:r>
          <w:t xml:space="preserve"> </w:t>
        </w:r>
      </w:ins>
      <w:ins w:id="2826" w:author="vivo-Chenli" w:date="2025-01-21T17:29:00Z">
        <w:r>
          <w:t>defined as follows (</w:t>
        </w:r>
        <w:r>
          <w:rPr>
            <w:lang w:eastAsia="ko-KR"/>
          </w:rPr>
          <w:t>F</w:t>
        </w:r>
        <w:r>
          <w:t>igure 6.1.3.</w:t>
        </w:r>
        <w:r>
          <w:rPr>
            <w:lang w:eastAsia="ko-KR"/>
          </w:rPr>
          <w:t>4</w:t>
        </w:r>
      </w:ins>
      <w:ins w:id="2827" w:author="vivo-Chenli" w:date="2025-01-21T17:33:00Z">
        <w:r>
          <w:rPr>
            <w:lang w:eastAsia="ko-KR"/>
          </w:rPr>
          <w:t>x</w:t>
        </w:r>
      </w:ins>
      <w:ins w:id="2828" w:author="vivo-Chenli" w:date="2025-01-21T17:29:00Z">
        <w:r>
          <w:t>-1):</w:t>
        </w:r>
      </w:ins>
    </w:p>
    <w:p w14:paraId="4B7DD547" w14:textId="0F6B0242" w:rsidR="00C91742" w:rsidRDefault="00C91742" w:rsidP="00C91742">
      <w:pPr>
        <w:pStyle w:val="B1"/>
        <w:rPr>
          <w:ins w:id="2829" w:author="vivo-Chenli-After RAN2#129" w:date="2025-03-14T08:35:00Z"/>
          <w:lang w:eastAsia="ko-KR"/>
        </w:rPr>
      </w:pPr>
      <w:ins w:id="2830" w:author="vivo-Chenli-After RAN2#129" w:date="2025-03-14T08:35:00Z">
        <w:r>
          <w:rPr>
            <w:lang w:eastAsia="ko-KR"/>
          </w:rPr>
          <w:t>-</w:t>
        </w:r>
        <w:r>
          <w:rPr>
            <w:lang w:eastAsia="ko-KR"/>
          </w:rPr>
          <w:tab/>
        </w:r>
        <w:r w:rsidR="00C07A05">
          <w:rPr>
            <w:lang w:eastAsia="ko-KR"/>
          </w:rPr>
          <w:t>Candidate Config ID</w:t>
        </w:r>
        <w:r>
          <w:rPr>
            <w:lang w:eastAsia="ko-KR"/>
          </w:rPr>
          <w:t xml:space="preserve">: This field indicates </w:t>
        </w:r>
      </w:ins>
      <w:ins w:id="2831" w:author="vivo-Chenli-After RAN2#129-2" w:date="2025-03-26T17:28:00Z">
        <w:r w:rsidR="00294F5E">
          <w:rPr>
            <w:lang w:eastAsia="ko-KR"/>
          </w:rPr>
          <w:t xml:space="preserve">the index of </w:t>
        </w:r>
      </w:ins>
      <w:ins w:id="2832" w:author="vivo-Chenli-After RAN2#129" w:date="2025-03-14T08:35:00Z">
        <w:r w:rsidR="00AB79DE">
          <w:rPr>
            <w:lang w:eastAsia="ko-KR"/>
          </w:rPr>
          <w:t xml:space="preserve">the </w:t>
        </w:r>
        <w:r>
          <w:rPr>
            <w:lang w:eastAsia="ko-KR"/>
          </w:rPr>
          <w:t xml:space="preserve">corresponding </w:t>
        </w:r>
      </w:ins>
      <w:ins w:id="2833" w:author="vivo-Chenli-After RAN2#129bis" w:date="2025-04-22T18:07:00Z">
        <w:r w:rsidR="004D4B1E">
          <w:rPr>
            <w:lang w:eastAsia="ko-KR"/>
          </w:rPr>
          <w:t xml:space="preserve">CLTM </w:t>
        </w:r>
      </w:ins>
      <w:ins w:id="2834" w:author="vivo-Chenli-After RAN2#129" w:date="2025-03-14T08:35:00Z">
        <w:r w:rsidR="006A44C8">
          <w:rPr>
            <w:lang w:eastAsia="ko-KR"/>
          </w:rPr>
          <w:t>candidate configuration</w:t>
        </w:r>
      </w:ins>
      <w:commentRangeStart w:id="2835"/>
      <w:commentRangeStart w:id="2836"/>
      <w:commentRangeEnd w:id="2835"/>
      <w:r w:rsidR="00A16E11">
        <w:rPr>
          <w:rStyle w:val="CommentReference"/>
        </w:rPr>
        <w:commentReference w:id="2835"/>
      </w:r>
      <w:commentRangeEnd w:id="2836"/>
      <w:r w:rsidR="003B4DF7">
        <w:rPr>
          <w:rStyle w:val="CommentReference"/>
        </w:rPr>
        <w:commentReference w:id="2836"/>
      </w:r>
      <w:ins w:id="2837" w:author="vivo-Chenli-After RAN2#129-2" w:date="2025-03-26T17:29:00Z">
        <w:r w:rsidR="00294F5E">
          <w:rPr>
            <w:lang w:eastAsia="ko-KR"/>
          </w:rPr>
          <w:t xml:space="preserve">, corresponding to </w:t>
        </w:r>
        <w:r w:rsidR="00294F5E">
          <w:rPr>
            <w:i/>
            <w:iCs/>
            <w:lang w:eastAsia="ko-KR"/>
          </w:rPr>
          <w:t xml:space="preserve">ltm-CandidateID </w:t>
        </w:r>
        <w:r w:rsidR="00294F5E">
          <w:rPr>
            <w:lang w:eastAsia="ko-KR"/>
          </w:rPr>
          <w:t>minus 1 as specified in TS 38.331 [5]</w:t>
        </w:r>
      </w:ins>
      <w:ins w:id="2838" w:author="vivo-Chenli-After RAN2#129" w:date="2025-03-14T08:35:00Z">
        <w:r>
          <w:rPr>
            <w:lang w:eastAsia="ko-KR"/>
          </w:rPr>
          <w:t xml:space="preserve">. </w:t>
        </w:r>
        <w:r>
          <w:t xml:space="preserve">The length of the field is </w:t>
        </w:r>
      </w:ins>
      <w:ins w:id="2839" w:author="vivo-Chenli-After RAN2#129-2" w:date="2025-03-26T17:31:00Z">
        <w:r w:rsidR="00CB1D21">
          <w:t>3</w:t>
        </w:r>
      </w:ins>
      <w:ins w:id="2840" w:author="vivo-Chenli-After RAN2#129" w:date="2025-03-14T08:35:00Z">
        <w:r>
          <w:t xml:space="preserve"> bits;</w:t>
        </w:r>
      </w:ins>
    </w:p>
    <w:p w14:paraId="52ED187E" w14:textId="1066B5DF" w:rsidR="003669F2" w:rsidRDefault="00B562E1">
      <w:pPr>
        <w:pStyle w:val="B1"/>
        <w:rPr>
          <w:ins w:id="2841" w:author="vivo-Chenli" w:date="2025-01-21T18:26:00Z"/>
          <w:lang w:eastAsia="en-US"/>
        </w:rPr>
      </w:pPr>
      <w:ins w:id="2842" w:author="vivo-Chenli" w:date="2025-01-21T18:26:00Z">
        <w:r>
          <w:rPr>
            <w:lang w:eastAsia="ko-KR"/>
          </w:rPr>
          <w:t>-</w:t>
        </w:r>
        <w:r>
          <w:tab/>
          <w:t>TI</w:t>
        </w:r>
      </w:ins>
      <w:ins w:id="2843" w:author="vivo-Chenli" w:date="2025-01-21T18:28:00Z">
        <w:r>
          <w:t xml:space="preserve">: </w:t>
        </w:r>
        <w:commentRangeStart w:id="2844"/>
        <w:commentRangeStart w:id="2845"/>
        <w:r>
          <w:t>If two TAGs are configured for the CLTM candidate cell</w:t>
        </w:r>
      </w:ins>
      <w:ins w:id="2846" w:author="vivo-Chenli-After RAN2#129bis-2" w:date="2025-04-30T17:56:00Z">
        <w:r w:rsidR="003B4DF7">
          <w:t xml:space="preserve"> corresponding to Candidate Config ID</w:t>
        </w:r>
      </w:ins>
      <w:ins w:id="2847" w:author="vivo-Chenli" w:date="2025-01-21T18:28:00Z">
        <w:r>
          <w:t>, this field indicates one of the two TAGs to which the Timing Advance Command is applied</w:t>
        </w:r>
      </w:ins>
      <w:commentRangeEnd w:id="2844"/>
      <w:r w:rsidR="00A16E11">
        <w:rPr>
          <w:rStyle w:val="CommentReference"/>
        </w:rPr>
        <w:commentReference w:id="2844"/>
      </w:r>
      <w:commentRangeEnd w:id="2845"/>
      <w:r w:rsidR="003B4DF7">
        <w:rPr>
          <w:rStyle w:val="CommentReference"/>
        </w:rPr>
        <w:commentReference w:id="2845"/>
      </w:r>
      <w:ins w:id="2848" w:author="vivo-Chenli" w:date="2025-01-21T18:28:00Z">
        <w:r>
          <w:t>. The field set to 0 indicates the tag2-Id and the field set to 1 indicates the tag-Id of the CLTM candidate cell</w:t>
        </w:r>
      </w:ins>
      <w:ins w:id="2849" w:author="vivo-Chenli-After RAN2#129-2" w:date="2025-03-26T17:34:00Z">
        <w:r w:rsidR="00DD1090">
          <w:t>.</w:t>
        </w:r>
        <w:r w:rsidR="00DD1090" w:rsidRPr="00DD1090">
          <w:t xml:space="preserve"> </w:t>
        </w:r>
        <w:commentRangeStart w:id="2850"/>
        <w:r w:rsidR="00DD1090">
          <w:t>If two TAGs are not configured for the CLTM candidate cell indicated by the latest PDCCH order before UE receives this MAC CE, the R bit is present instead</w:t>
        </w:r>
      </w:ins>
      <w:ins w:id="2851" w:author="vivo-Chenli" w:date="2025-01-21T18:29:00Z">
        <w:r>
          <w:t>;</w:t>
        </w:r>
      </w:ins>
      <w:commentRangeEnd w:id="2850"/>
      <w:r w:rsidR="00B8772F">
        <w:rPr>
          <w:rStyle w:val="CommentReference"/>
        </w:rPr>
        <w:commentReference w:id="2850"/>
      </w:r>
    </w:p>
    <w:p w14:paraId="192B91FA" w14:textId="77777777" w:rsidR="007B10C2" w:rsidRDefault="007B10C2" w:rsidP="007B10C2">
      <w:pPr>
        <w:pStyle w:val="B1"/>
        <w:rPr>
          <w:ins w:id="2852" w:author="vivo-Chenli" w:date="2025-01-21T17:34:00Z"/>
        </w:rPr>
      </w:pPr>
      <w:ins w:id="2853" w:author="vivo-Chenli" w:date="2025-01-21T17:29:00Z">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used to control the amount of timing adjustment that MAC entity has to apply (as specified in TS 38.213 [6])</w:t>
        </w:r>
      </w:ins>
      <w:ins w:id="2854" w:author="vivo-Chenli" w:date="2025-01-21T17:38:00Z">
        <w:r>
          <w:rPr>
            <w:lang w:eastAsia="ko-KR"/>
          </w:rPr>
          <w:t xml:space="preserve"> </w:t>
        </w:r>
      </w:ins>
      <w:ins w:id="2855" w:author="vivo-Chenli" w:date="2025-01-21T17:43:00Z">
        <w:r>
          <w:rPr>
            <w:rFonts w:hint="eastAsia"/>
          </w:rPr>
          <w:t xml:space="preserve">when UE </w:t>
        </w:r>
      </w:ins>
      <w:ins w:id="2856" w:author="vivo-Chenli" w:date="2025-01-21T17:45:00Z">
        <w:r>
          <w:rPr>
            <w:lang w:eastAsia="ko-KR"/>
          </w:rPr>
          <w:t>switches to the candidate cell during CLTM</w:t>
        </w:r>
      </w:ins>
      <w:ins w:id="2857" w:author="vivo-Chenli" w:date="2025-01-21T17:47:00Z">
        <w:r>
          <w:t xml:space="preserve">. </w:t>
        </w:r>
      </w:ins>
      <w:ins w:id="2858" w:author="vivo-Chenli" w:date="2025-01-21T17:29:00Z">
        <w:r>
          <w:t xml:space="preserve">The length of the field is </w:t>
        </w:r>
      </w:ins>
      <w:ins w:id="2859" w:author="vivo-Chenli" w:date="2025-01-21T18:26:00Z">
        <w:r>
          <w:rPr>
            <w:lang w:eastAsia="ko-KR"/>
          </w:rPr>
          <w:t>12</w:t>
        </w:r>
      </w:ins>
      <w:ins w:id="2860" w:author="vivo-Chenli" w:date="2025-01-21T17:29:00Z">
        <w:r>
          <w:rPr>
            <w:lang w:eastAsia="ko-KR"/>
          </w:rPr>
          <w:t xml:space="preserve"> </w:t>
        </w:r>
        <w:r>
          <w:t>bits</w:t>
        </w:r>
      </w:ins>
      <w:ins w:id="2861" w:author="vivo-Chenli" w:date="2025-01-21T17:34:00Z">
        <w:r>
          <w:t>;</w:t>
        </w:r>
      </w:ins>
    </w:p>
    <w:p w14:paraId="52ED1880" w14:textId="0C8604DF" w:rsidR="003669F2" w:rsidRDefault="00B562E1">
      <w:pPr>
        <w:pStyle w:val="B1"/>
        <w:rPr>
          <w:ins w:id="2862" w:author="vivo-Chenli" w:date="2025-01-21T17:36:00Z"/>
        </w:rPr>
      </w:pPr>
      <w:ins w:id="2863" w:author="vivo-Chenli" w:date="2025-01-21T17:34:00Z">
        <w:r>
          <w:t>-</w:t>
        </w:r>
        <w:r>
          <w:tab/>
          <w:t xml:space="preserve">R: Reserved bit, set to </w:t>
        </w:r>
        <w:r>
          <w:rPr>
            <w:lang w:eastAsia="ko-KR"/>
          </w:rPr>
          <w:t>0</w:t>
        </w:r>
        <w:r>
          <w:t>.</w:t>
        </w:r>
      </w:ins>
    </w:p>
    <w:p w14:paraId="52ED1882" w14:textId="77777777" w:rsidR="003669F2" w:rsidRDefault="003669F2">
      <w:pPr>
        <w:pStyle w:val="B1"/>
        <w:rPr>
          <w:ins w:id="2864" w:author="vivo-Chenli" w:date="2025-01-21T17:34:00Z"/>
        </w:rPr>
      </w:pPr>
    </w:p>
    <w:p w14:paraId="785A2339" w14:textId="25106FD0" w:rsidR="00751CAD" w:rsidRDefault="0090331E">
      <w:pPr>
        <w:pStyle w:val="TH"/>
        <w:rPr>
          <w:ins w:id="2865" w:author="vivo-Chenli" w:date="2025-01-21T17:29:00Z"/>
          <w:lang w:eastAsia="ko-KR"/>
        </w:rPr>
      </w:pPr>
      <w:ins w:id="2866" w:author="vivo-Chenli-After RAN2#129" w:date="2025-03-14T08:39:00Z">
        <w:r>
          <w:rPr>
            <w:noProof/>
          </w:rPr>
          <w:object w:dxaOrig="5721" w:dyaOrig="1611" w14:anchorId="43A3BBD7">
            <v:shape id="_x0000_i1047" type="#_x0000_t75" alt="" style="width:286.8pt;height:80.4pt;mso-width-percent:0;mso-height-percent:0;mso-width-percent:0;mso-height-percent:0" o:ole="">
              <v:imagedata r:id="rId61" o:title=""/>
            </v:shape>
            <o:OLEObject Type="Embed" ProgID="Visio.Drawing.15" ShapeID="_x0000_i1047" DrawAspect="Content" ObjectID="_1807510776" r:id="rId62"/>
          </w:object>
        </w:r>
      </w:ins>
    </w:p>
    <w:p w14:paraId="52ED1884" w14:textId="74168975" w:rsidR="003669F2" w:rsidRDefault="00B562E1">
      <w:pPr>
        <w:pStyle w:val="TF"/>
        <w:rPr>
          <w:ins w:id="2867" w:author="vivo-Chenli" w:date="2025-01-21T17:29:00Z"/>
          <w:lang w:eastAsia="ko-KR"/>
        </w:rPr>
      </w:pPr>
      <w:ins w:id="2868" w:author="vivo-Chenli" w:date="2025-01-21T17:29:00Z">
        <w:r>
          <w:rPr>
            <w:lang w:eastAsia="ko-KR"/>
          </w:rPr>
          <w:t>Figure 6.1.3.4</w:t>
        </w:r>
      </w:ins>
      <w:ins w:id="2869" w:author="vivo-Chenli" w:date="2025-01-21T17:33:00Z">
        <w:r>
          <w:rPr>
            <w:lang w:eastAsia="ko-KR"/>
          </w:rPr>
          <w:t>x</w:t>
        </w:r>
      </w:ins>
      <w:ins w:id="2870" w:author="vivo-Chenli" w:date="2025-01-21T17:29:00Z">
        <w:r>
          <w:rPr>
            <w:lang w:eastAsia="ko-KR"/>
          </w:rPr>
          <w:t xml:space="preserve">-1: </w:t>
        </w:r>
      </w:ins>
      <w:ins w:id="2871" w:author="vivo-Chenli" w:date="2025-01-21T17:34:00Z">
        <w:r>
          <w:rPr>
            <w:lang w:eastAsia="ko-KR"/>
          </w:rPr>
          <w:t xml:space="preserve">LTM </w:t>
        </w:r>
        <w:commentRangeStart w:id="2872"/>
        <w:commentRangeStart w:id="2873"/>
        <w:r>
          <w:rPr>
            <w:lang w:eastAsia="ko-KR"/>
          </w:rPr>
          <w:t>Candidate</w:t>
        </w:r>
      </w:ins>
      <w:ins w:id="2874" w:author="vivo-Chenli-After RAN2#129bis-2" w:date="2025-04-30T17:57:00Z">
        <w:r w:rsidR="00FF1F3C">
          <w:rPr>
            <w:lang w:eastAsia="ko-KR"/>
          </w:rPr>
          <w:t xml:space="preserve"> </w:t>
        </w:r>
      </w:ins>
      <w:ins w:id="2875" w:author="vivo-Chenli" w:date="2025-01-21T17:29:00Z">
        <w:r>
          <w:rPr>
            <w:lang w:eastAsia="ko-KR"/>
          </w:rPr>
          <w:t>Timing</w:t>
        </w:r>
      </w:ins>
      <w:commentRangeEnd w:id="2872"/>
      <w:r w:rsidR="00A23451">
        <w:rPr>
          <w:rStyle w:val="CommentReference"/>
          <w:rFonts w:ascii="Times New Roman" w:hAnsi="Times New Roman"/>
          <w:b w:val="0"/>
        </w:rPr>
        <w:commentReference w:id="2872"/>
      </w:r>
      <w:commentRangeEnd w:id="2873"/>
      <w:r w:rsidR="00FF1F3C">
        <w:rPr>
          <w:rStyle w:val="CommentReference"/>
          <w:rFonts w:ascii="Times New Roman" w:hAnsi="Times New Roman"/>
          <w:b w:val="0"/>
        </w:rPr>
        <w:commentReference w:id="2873"/>
      </w:r>
      <w:ins w:id="2876" w:author="vivo-Chenli" w:date="2025-01-21T17:29:00Z">
        <w:r>
          <w:rPr>
            <w:lang w:eastAsia="ko-KR"/>
          </w:rPr>
          <w:t xml:space="preserve"> Advance Command MAC CE</w:t>
        </w:r>
      </w:ins>
      <w:ins w:id="2877" w:author="vivo-Chenli" w:date="2025-01-21T17:37:00Z">
        <w:r>
          <w:rPr>
            <w:lang w:eastAsia="ko-KR"/>
          </w:rPr>
          <w:t xml:space="preserve"> </w:t>
        </w:r>
      </w:ins>
    </w:p>
    <w:p w14:paraId="52ED1885" w14:textId="77777777" w:rsidR="003669F2" w:rsidRDefault="00B562E1">
      <w:pPr>
        <w:pStyle w:val="Heading4"/>
        <w:rPr>
          <w:lang w:eastAsia="ko-KR"/>
        </w:rPr>
      </w:pPr>
      <w:r>
        <w:t>6.1.3.</w:t>
      </w:r>
      <w:r>
        <w:rPr>
          <w:lang w:eastAsia="ko-KR"/>
        </w:rPr>
        <w:t>5</w:t>
      </w:r>
      <w:r>
        <w:tab/>
        <w:t xml:space="preserve">DRX Command MAC </w:t>
      </w:r>
      <w:r>
        <w:rPr>
          <w:lang w:eastAsia="ko-KR"/>
        </w:rPr>
        <w:t>CE</w:t>
      </w:r>
      <w:bookmarkEnd w:id="2800"/>
      <w:bookmarkEnd w:id="2803"/>
      <w:bookmarkEnd w:id="2804"/>
      <w:bookmarkEnd w:id="2805"/>
      <w:bookmarkEnd w:id="2806"/>
      <w:bookmarkEnd w:id="2807"/>
    </w:p>
    <w:p w14:paraId="52ED1886" w14:textId="77777777" w:rsidR="003669F2" w:rsidRDefault="00B562E1">
      <w:r>
        <w:t xml:space="preserve">The DRX Command MAC </w:t>
      </w:r>
      <w:r>
        <w:rPr>
          <w:lang w:eastAsia="ko-KR"/>
        </w:rPr>
        <w:t>CE</w:t>
      </w:r>
      <w:r>
        <w:t xml:space="preserve"> is identified by a MAC subheader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Heading4"/>
        <w:rPr>
          <w:lang w:eastAsia="ko-KR"/>
        </w:rPr>
      </w:pPr>
      <w:bookmarkStart w:id="2878" w:name="_Toc178200669"/>
      <w:bookmarkStart w:id="2879" w:name="_Toc52796571"/>
      <w:bookmarkStart w:id="2880" w:name="_Toc52752109"/>
      <w:bookmarkStart w:id="2881" w:name="_Toc46490414"/>
      <w:bookmarkStart w:id="2882" w:name="_Toc37296283"/>
      <w:bookmarkStart w:id="2883" w:name="_Toc29239884"/>
      <w:r>
        <w:t>6.1.3.</w:t>
      </w:r>
      <w:r>
        <w:rPr>
          <w:lang w:eastAsia="ko-KR"/>
        </w:rPr>
        <w:t>6</w:t>
      </w:r>
      <w:r>
        <w:tab/>
        <w:t xml:space="preserve">Long DRX Command MAC </w:t>
      </w:r>
      <w:r>
        <w:rPr>
          <w:lang w:eastAsia="ko-KR"/>
        </w:rPr>
        <w:t>CE</w:t>
      </w:r>
      <w:bookmarkEnd w:id="2878"/>
      <w:bookmarkEnd w:id="2879"/>
      <w:bookmarkEnd w:id="2880"/>
      <w:bookmarkEnd w:id="2881"/>
      <w:bookmarkEnd w:id="2882"/>
      <w:bookmarkEnd w:id="2883"/>
    </w:p>
    <w:p w14:paraId="52ED1889" w14:textId="77777777" w:rsidR="003669F2" w:rsidRDefault="00B562E1">
      <w:r>
        <w:t xml:space="preserve">The Long DRX Command MAC </w:t>
      </w:r>
      <w:r>
        <w:rPr>
          <w:lang w:eastAsia="ko-KR"/>
        </w:rPr>
        <w:t>CE</w:t>
      </w:r>
      <w:r>
        <w:t xml:space="preserve"> is identified by a MAC subheader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Heading4"/>
        <w:rPr>
          <w:lang w:eastAsia="ko-KR"/>
        </w:rPr>
      </w:pPr>
      <w:bookmarkStart w:id="2884" w:name="_Toc178200670"/>
      <w:bookmarkStart w:id="2885" w:name="_Toc52796572"/>
      <w:bookmarkStart w:id="2886" w:name="_Toc52752110"/>
      <w:bookmarkStart w:id="2887" w:name="_Toc46490415"/>
      <w:bookmarkStart w:id="2888" w:name="_Toc37296284"/>
      <w:bookmarkStart w:id="2889"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2884"/>
      <w:bookmarkEnd w:id="2885"/>
      <w:bookmarkEnd w:id="2886"/>
      <w:bookmarkEnd w:id="2887"/>
      <w:bookmarkEnd w:id="2888"/>
      <w:bookmarkEnd w:id="2889"/>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Heading4"/>
        <w:rPr>
          <w:lang w:eastAsia="ko-KR"/>
        </w:rPr>
      </w:pPr>
      <w:bookmarkStart w:id="2890" w:name="_Toc37296285"/>
      <w:bookmarkStart w:id="2891" w:name="_Toc29239886"/>
      <w:bookmarkStart w:id="2892" w:name="_Toc178200671"/>
      <w:bookmarkStart w:id="2893" w:name="_Toc52796573"/>
      <w:bookmarkStart w:id="2894" w:name="_Toc52752111"/>
      <w:bookmarkStart w:id="2895" w:name="_Toc46490416"/>
      <w:r>
        <w:t>6.1.3.</w:t>
      </w:r>
      <w:r>
        <w:rPr>
          <w:lang w:eastAsia="ko-KR"/>
        </w:rPr>
        <w:t>8</w:t>
      </w:r>
      <w:r>
        <w:tab/>
      </w:r>
      <w:r>
        <w:rPr>
          <w:lang w:eastAsia="ko-KR"/>
        </w:rPr>
        <w:t>Single Entry PHR</w:t>
      </w:r>
      <w:r>
        <w:t xml:space="preserve"> MAC CE</w:t>
      </w:r>
      <w:bookmarkEnd w:id="2890"/>
      <w:bookmarkEnd w:id="2891"/>
      <w:bookmarkEnd w:id="2892"/>
      <w:bookmarkEnd w:id="2893"/>
      <w:bookmarkEnd w:id="2894"/>
      <w:bookmarkEnd w:id="2895"/>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 xml:space="preserve">This field indicates an index to Table 6.1.3.8-4 and the corresponding measured values of DPC levels in dB are specified in TS 38.133 [11], the DPC field is </w:t>
      </w:r>
      <w:r>
        <w:rPr>
          <w:lang w:eastAsia="ko-KR"/>
        </w:rPr>
        <w:lastRenderedPageBreak/>
        <w:t>set to 0 if the criteria to report DPC is not met. The length of the field is 2 bits. If the Serving Cell operates on FR2, R bits or MPE is present instead.</w:t>
      </w:r>
    </w:p>
    <w:p w14:paraId="52ED1897" w14:textId="77777777" w:rsidR="003669F2" w:rsidRDefault="0090331E">
      <w:pPr>
        <w:pStyle w:val="TH"/>
        <w:rPr>
          <w:lang w:eastAsia="ko-KR"/>
        </w:rPr>
      </w:pPr>
      <w:r>
        <w:rPr>
          <w:noProof/>
        </w:rPr>
        <w:object w:dxaOrig="4588" w:dyaOrig="1607" w14:anchorId="07A538E3">
          <v:shape id="_x0000_i1048" type="#_x0000_t75" alt="" style="width:228pt;height:79.2pt;mso-width-percent:0;mso-height-percent:0;mso-width-percent:0;mso-height-percent:0" o:ole="">
            <v:imagedata r:id="rId63" o:title=""/>
          </v:shape>
          <o:OLEObject Type="Embed" ProgID="Visio.Drawing.15" ShapeID="_x0000_i1048" DrawAspect="Content" ObjectID="_1807510777" r:id="rId64"/>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r>
              <w:rPr>
                <w:lang w:eastAsia="ko-KR"/>
              </w:rPr>
              <w:t>P</w:t>
            </w:r>
            <w:r>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Heading4"/>
        <w:rPr>
          <w:lang w:eastAsia="ko-KR"/>
        </w:rPr>
      </w:pPr>
      <w:bookmarkStart w:id="2896" w:name="_Toc46490417"/>
      <w:bookmarkStart w:id="2897" w:name="_Toc52796574"/>
      <w:bookmarkStart w:id="2898" w:name="_Toc178200672"/>
      <w:bookmarkStart w:id="2899" w:name="_Toc52752112"/>
      <w:bookmarkStart w:id="2900" w:name="_Toc37296286"/>
      <w:bookmarkStart w:id="2901" w:name="_Toc29239887"/>
      <w:r>
        <w:rPr>
          <w:lang w:eastAsia="ko-KR"/>
        </w:rPr>
        <w:t>6.1.3.9</w:t>
      </w:r>
      <w:r>
        <w:rPr>
          <w:lang w:eastAsia="ko-KR"/>
        </w:rPr>
        <w:tab/>
        <w:t>Multiple Entry PHR MAC CE</w:t>
      </w:r>
      <w:bookmarkEnd w:id="2896"/>
      <w:bookmarkEnd w:id="2897"/>
      <w:bookmarkEnd w:id="2898"/>
      <w:bookmarkEnd w:id="2899"/>
      <w:bookmarkEnd w:id="2900"/>
      <w:bookmarkEnd w:id="2901"/>
    </w:p>
    <w:p w14:paraId="52ED18F6" w14:textId="77777777" w:rsidR="003669F2" w:rsidRDefault="00B562E1">
      <w:pPr>
        <w:rPr>
          <w:lang w:eastAsia="ko-KR"/>
        </w:rPr>
      </w:pPr>
      <w:r>
        <w:rPr>
          <w:lang w:eastAsia="ko-KR"/>
        </w:rPr>
        <w:t>The Multiple Entry PHR MAC CE is identified by a MAC subheader with LCID as specified in Table 6.2.1-2.</w:t>
      </w:r>
    </w:p>
    <w:p w14:paraId="52ED18F7" w14:textId="77777777" w:rsidR="003669F2" w:rsidRDefault="00B562E1">
      <w:pPr>
        <w:rPr>
          <w:lang w:eastAsia="ko-KR"/>
        </w:rPr>
      </w:pPr>
      <w:r>
        <w:rPr>
          <w:lang w:eastAsia="ko-KR"/>
        </w:rPr>
        <w:lastRenderedPageBreak/>
        <w:t>It has a variable size, and includes the bitmap, a Type 2 PH field and an octet containing the associated P</w:t>
      </w:r>
      <w:r>
        <w:rPr>
          <w:vertAlign w:val="subscript"/>
          <w:lang w:eastAsia="ko-KR"/>
        </w:rPr>
        <w:t>CMAX,f,c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one or multiple of Type X PH fields and octets containing the associated P</w:t>
      </w:r>
      <w:r>
        <w:rPr>
          <w:vertAlign w:val="subscript"/>
          <w:lang w:eastAsia="ko-KR"/>
        </w:rPr>
        <w:t>CMAX,f,c</w:t>
      </w:r>
      <w:r>
        <w:rPr>
          <w:lang w:eastAsia="ko-KR"/>
        </w:rPr>
        <w:t xml:space="preserve"> fields (if reported) for Serving Cells other than PCell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r>
        <w:t>ΔP</w:t>
      </w:r>
      <w:r>
        <w:rPr>
          <w:vertAlign w:val="subscript"/>
        </w:rPr>
        <w:t>PowerClass, CA</w:t>
      </w:r>
      <w:r>
        <w:t>/ΔP</w:t>
      </w:r>
      <w:r>
        <w:rPr>
          <w:vertAlign w:val="subscript"/>
        </w:rPr>
        <w:t>PowerClass, EN-DC</w:t>
      </w:r>
      <w:r>
        <w:t>/ΔP</w:t>
      </w:r>
      <w:r>
        <w:rPr>
          <w:vertAlign w:val="subscript"/>
        </w:rPr>
        <w:t>PowerClass, NR-DC</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dB.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or DPC field, and the V field set to 1 indicates that the octet containing the associated P</w:t>
      </w:r>
      <w:r>
        <w:rPr>
          <w:vertAlign w:val="subscript"/>
          <w:lang w:eastAsia="ko-KR"/>
        </w:rPr>
        <w:t>CMAX,f,c</w:t>
      </w:r>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w:t>
      </w:r>
      <w:r>
        <w:rPr>
          <w:lang w:eastAsia="ko-KR"/>
        </w:rPr>
        <w:lastRenderedPageBreak/>
        <w:t>[11]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90331E">
      <w:pPr>
        <w:pStyle w:val="TH"/>
        <w:rPr>
          <w:lang w:eastAsia="ko-KR"/>
        </w:rPr>
      </w:pPr>
      <w:r>
        <w:rPr>
          <w:noProof/>
        </w:rPr>
        <w:object w:dxaOrig="4588" w:dyaOrig="5710" w14:anchorId="1349012A">
          <v:shape id="_x0000_i1049" type="#_x0000_t75" alt="" style="width:229.2pt;height:285pt;mso-width-percent:0;mso-height-percent:0;mso-width-percent:0;mso-height-percent:0" o:ole="">
            <v:imagedata r:id="rId65" o:title=""/>
          </v:shape>
          <o:OLEObject Type="Embed" ProgID="Visio.Drawing.15" ShapeID="_x0000_i1049" DrawAspect="Content" ObjectID="_1807510778" r:id="rId66"/>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908" w14:textId="77777777" w:rsidR="003669F2" w:rsidRDefault="0090331E">
      <w:pPr>
        <w:pStyle w:val="TH"/>
        <w:rPr>
          <w:lang w:eastAsia="ko-KR"/>
        </w:rPr>
      </w:pPr>
      <w:r>
        <w:rPr>
          <w:noProof/>
        </w:rPr>
        <w:object w:dxaOrig="4588" w:dyaOrig="7836" w14:anchorId="4C74971D">
          <v:shape id="_x0000_i1050" type="#_x0000_t75" alt="" style="width:229.2pt;height:390.6pt;mso-width-percent:0;mso-height-percent:0;mso-width-percent:0;mso-height-percent:0" o:ole="">
            <v:imagedata r:id="rId67" o:title=""/>
          </v:shape>
          <o:OLEObject Type="Embed" ProgID="Visio.Drawing.15" ShapeID="_x0000_i1050" DrawAspect="Content" ObjectID="_1807510779" r:id="rId68"/>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90A" w14:textId="77777777" w:rsidR="003669F2" w:rsidRDefault="00B562E1">
      <w:pPr>
        <w:pStyle w:val="Heading4"/>
        <w:rPr>
          <w:lang w:eastAsia="ko-KR"/>
        </w:rPr>
      </w:pPr>
      <w:bookmarkStart w:id="2902" w:name="_Toc29239888"/>
      <w:bookmarkStart w:id="2903" w:name="_Toc52752113"/>
      <w:bookmarkStart w:id="2904" w:name="_Toc52796575"/>
      <w:bookmarkStart w:id="2905" w:name="_Toc178200673"/>
      <w:bookmarkStart w:id="2906" w:name="_Toc46490418"/>
      <w:bookmarkStart w:id="2907" w:name="_Toc37296287"/>
      <w:r>
        <w:t>6.1.3.</w:t>
      </w:r>
      <w:r>
        <w:rPr>
          <w:lang w:eastAsia="ko-KR"/>
        </w:rPr>
        <w:t>10</w:t>
      </w:r>
      <w:r>
        <w:tab/>
      </w:r>
      <w:r>
        <w:rPr>
          <w:lang w:eastAsia="ko-KR"/>
        </w:rPr>
        <w:t xml:space="preserve">SCell </w:t>
      </w:r>
      <w:r>
        <w:t xml:space="preserve">Activation/Deactivation MAC </w:t>
      </w:r>
      <w:r>
        <w:rPr>
          <w:lang w:eastAsia="ko-KR"/>
        </w:rPr>
        <w:t>CEs</w:t>
      </w:r>
      <w:bookmarkEnd w:id="2902"/>
      <w:bookmarkEnd w:id="2903"/>
      <w:bookmarkEnd w:id="2904"/>
      <w:bookmarkEnd w:id="2905"/>
      <w:bookmarkEnd w:id="2906"/>
      <w:bookmarkEnd w:id="2907"/>
    </w:p>
    <w:p w14:paraId="52ED190B" w14:textId="77777777" w:rsidR="003669F2" w:rsidRDefault="00B562E1">
      <w:pPr>
        <w:rPr>
          <w:lang w:eastAsia="ko-KR"/>
        </w:rPr>
      </w:pPr>
      <w:r>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52ED190C" w14:textId="77777777" w:rsidR="003669F2" w:rsidRDefault="00B562E1">
      <w:pPr>
        <w:rPr>
          <w:lang w:eastAsia="ko-KR"/>
        </w:rPr>
      </w:pPr>
      <w:r>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The C</w:t>
      </w:r>
      <w:r>
        <w:rPr>
          <w:vertAlign w:val="subscript"/>
          <w:lang w:eastAsia="ko-KR"/>
        </w:rPr>
        <w:t>i</w:t>
      </w:r>
      <w:r>
        <w:rPr>
          <w:lang w:eastAsia="ko-KR"/>
        </w:rPr>
        <w:t xml:space="preserve"> field is set to 0 to indicate that the SCell with </w:t>
      </w:r>
      <w:r>
        <w:rPr>
          <w:i/>
          <w:lang w:eastAsia="ko-KR"/>
        </w:rPr>
        <w:t>SCellIndex</w:t>
      </w:r>
      <w:r>
        <w:rPr>
          <w:lang w:eastAsia="ko-KR"/>
        </w:rPr>
        <w:t xml:space="preserve"> i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90331E">
      <w:pPr>
        <w:pStyle w:val="TH"/>
        <w:rPr>
          <w:lang w:eastAsia="ko-KR"/>
        </w:rPr>
      </w:pPr>
      <w:r>
        <w:rPr>
          <w:noProof/>
        </w:rPr>
        <w:object w:dxaOrig="5693" w:dyaOrig="1038" w14:anchorId="26B75A17">
          <v:shape id="_x0000_i1051" type="#_x0000_t75" alt="" style="width:285pt;height:51.6pt;mso-width-percent:0;mso-height-percent:0;mso-width-percent:0;mso-height-percent:0" o:ole="">
            <v:imagedata r:id="rId69" o:title=""/>
          </v:shape>
          <o:OLEObject Type="Embed" ProgID="Visio.Drawing.15" ShapeID="_x0000_i1051" DrawAspect="Content" ObjectID="_1807510780" r:id="rId70"/>
        </w:object>
      </w:r>
    </w:p>
    <w:p w14:paraId="52ED1910" w14:textId="77777777" w:rsidR="003669F2" w:rsidRDefault="00B562E1">
      <w:pPr>
        <w:pStyle w:val="TF"/>
        <w:rPr>
          <w:lang w:eastAsia="ko-KR"/>
        </w:rPr>
      </w:pPr>
      <w:r>
        <w:rPr>
          <w:lang w:eastAsia="ko-KR"/>
        </w:rPr>
        <w:t>Figure 6.1.3.10-1: SCell Activation/Deactivation MAC CE of one octet</w:t>
      </w:r>
    </w:p>
    <w:p w14:paraId="52ED1911" w14:textId="77777777" w:rsidR="003669F2" w:rsidRDefault="0090331E">
      <w:pPr>
        <w:pStyle w:val="TH"/>
        <w:rPr>
          <w:lang w:eastAsia="ko-KR"/>
        </w:rPr>
      </w:pPr>
      <w:r>
        <w:rPr>
          <w:noProof/>
        </w:rPr>
        <w:object w:dxaOrig="5693" w:dyaOrig="2729" w14:anchorId="5577C7AF">
          <v:shape id="_x0000_i1052" type="#_x0000_t75" alt="" style="width:285pt;height:138.6pt;mso-width-percent:0;mso-height-percent:0;mso-width-percent:0;mso-height-percent:0" o:ole="">
            <v:imagedata r:id="rId71" o:title=""/>
          </v:shape>
          <o:OLEObject Type="Embed" ProgID="Visio.Drawing.15" ShapeID="_x0000_i1052" DrawAspect="Content" ObjectID="_1807510781" r:id="rId72"/>
        </w:object>
      </w:r>
    </w:p>
    <w:p w14:paraId="52ED1912" w14:textId="77777777" w:rsidR="003669F2" w:rsidRDefault="00B562E1">
      <w:pPr>
        <w:pStyle w:val="TF"/>
        <w:rPr>
          <w:lang w:eastAsia="ko-KR"/>
        </w:rPr>
      </w:pPr>
      <w:r>
        <w:rPr>
          <w:lang w:eastAsia="ko-KR"/>
        </w:rPr>
        <w:t>Figure 6.1.3.10-2: SCell Activation/Deactivation MAC CE of four octets</w:t>
      </w:r>
    </w:p>
    <w:p w14:paraId="52ED1913" w14:textId="77777777" w:rsidR="003669F2" w:rsidRDefault="00B562E1">
      <w:pPr>
        <w:pStyle w:val="NO"/>
        <w:rPr>
          <w:lang w:eastAsia="ko-KR"/>
        </w:rPr>
      </w:pPr>
      <w:r>
        <w:rPr>
          <w:lang w:eastAsia="ko-KR"/>
        </w:rPr>
        <w:t>NOTE:</w:t>
      </w:r>
      <w:r>
        <w:rPr>
          <w:lang w:eastAsia="ko-KR"/>
        </w:rPr>
        <w:tab/>
        <w:t>If UE receives the SCell Activation/Deactivation MAC CE for an SCell configured with TRS for fast activation of the SCell, such TRS is not used for the corresponding SCell.</w:t>
      </w:r>
    </w:p>
    <w:p w14:paraId="52ED1914" w14:textId="77777777" w:rsidR="003669F2" w:rsidRDefault="00B562E1">
      <w:pPr>
        <w:pStyle w:val="Heading4"/>
        <w:rPr>
          <w:lang w:eastAsia="ko-KR"/>
        </w:rPr>
      </w:pPr>
      <w:bookmarkStart w:id="2908" w:name="_Toc29239889"/>
      <w:bookmarkStart w:id="2909" w:name="_Toc37296288"/>
      <w:bookmarkStart w:id="2910" w:name="_Toc46490419"/>
      <w:bookmarkStart w:id="2911" w:name="_Toc52752114"/>
      <w:bookmarkStart w:id="2912" w:name="_Toc52796576"/>
      <w:bookmarkStart w:id="2913" w:name="_Toc178200674"/>
      <w:r>
        <w:t>6.1.3.</w:t>
      </w:r>
      <w:r>
        <w:rPr>
          <w:lang w:eastAsia="ko-KR"/>
        </w:rPr>
        <w:t>11</w:t>
      </w:r>
      <w:r>
        <w:tab/>
      </w:r>
      <w:r>
        <w:rPr>
          <w:lang w:eastAsia="ko-KR"/>
        </w:rPr>
        <w:t xml:space="preserve">Duplication </w:t>
      </w:r>
      <w:r>
        <w:t xml:space="preserve">Activation/Deactivation MAC </w:t>
      </w:r>
      <w:r>
        <w:rPr>
          <w:lang w:eastAsia="ko-KR"/>
        </w:rPr>
        <w:t>CE</w:t>
      </w:r>
      <w:bookmarkEnd w:id="2908"/>
      <w:bookmarkEnd w:id="2909"/>
      <w:bookmarkEnd w:id="2910"/>
      <w:bookmarkEnd w:id="2911"/>
      <w:bookmarkEnd w:id="2912"/>
      <w:bookmarkEnd w:id="2913"/>
    </w:p>
    <w:p w14:paraId="52ED1915" w14:textId="77777777" w:rsidR="003669F2" w:rsidRDefault="00B562E1">
      <w:r>
        <w:t xml:space="preserve">The Duplication Activation/Deactivation MAC </w:t>
      </w:r>
      <w:r>
        <w:rPr>
          <w:lang w:eastAsia="ko-KR"/>
        </w:rPr>
        <w:t>CE</w:t>
      </w:r>
      <w:r>
        <w:t xml:space="preserve"> of one octet is identified by a MAC subheader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i where i is the ascending order of the DRB ID among the DRBs configured with PDCP duplication and with RLC entity(ies)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i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i </w:t>
      </w:r>
      <w:r>
        <w:t xml:space="preserve">shall be </w:t>
      </w:r>
      <w:r>
        <w:rPr>
          <w:lang w:eastAsia="ko-KR"/>
        </w:rPr>
        <w:t>de</w:t>
      </w:r>
      <w:r>
        <w:t>activated</w:t>
      </w:r>
      <w:r>
        <w:rPr>
          <w:lang w:eastAsia="ko-KR"/>
        </w:rPr>
        <w:t>.</w:t>
      </w:r>
    </w:p>
    <w:p w14:paraId="52ED1917" w14:textId="77777777" w:rsidR="003669F2" w:rsidRDefault="0090331E">
      <w:pPr>
        <w:pStyle w:val="TH"/>
      </w:pPr>
      <w:r>
        <w:rPr>
          <w:noProof/>
        </w:rPr>
        <w:object w:dxaOrig="5693" w:dyaOrig="1038" w14:anchorId="115D378B">
          <v:shape id="_x0000_i1053" type="#_x0000_t75" alt="" style="width:285pt;height:51.6pt;mso-width-percent:0;mso-height-percent:0;mso-width-percent:0;mso-height-percent:0" o:ole="">
            <v:imagedata r:id="rId73" o:title=""/>
          </v:shape>
          <o:OLEObject Type="Embed" ProgID="Visio.Drawing.15" ShapeID="_x0000_i1053" DrawAspect="Content" ObjectID="_1807510782" r:id="rId74"/>
        </w:object>
      </w:r>
    </w:p>
    <w:p w14:paraId="52ED1918" w14:textId="77777777" w:rsidR="003669F2" w:rsidRDefault="00B562E1">
      <w:pPr>
        <w:pStyle w:val="TF"/>
        <w:rPr>
          <w:lang w:val="fr-FR" w:eastAsia="ko-KR"/>
        </w:rPr>
      </w:pPr>
      <w:r>
        <w:rPr>
          <w:lang w:val="fr-FR" w:eastAsia="ko-KR"/>
        </w:rPr>
        <w:t>Figure 6.1.3.11-1: Duplication Activation/Deactivation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r>
        <w:rPr>
          <w:i/>
          <w:lang w:eastAsia="ko-KR"/>
        </w:rPr>
        <w:t>moreThanTwoRLC-DRB</w:t>
      </w:r>
      <w:r>
        <w:rPr>
          <w:lang w:eastAsia="ko-KR"/>
        </w:rPr>
        <w:t>.</w:t>
      </w:r>
    </w:p>
    <w:p w14:paraId="52ED191A" w14:textId="77777777" w:rsidR="003669F2" w:rsidRDefault="00B562E1">
      <w:pPr>
        <w:pStyle w:val="Heading4"/>
        <w:rPr>
          <w:lang w:eastAsia="ko-KR"/>
        </w:rPr>
      </w:pPr>
      <w:bookmarkStart w:id="2914" w:name="_Toc52752115"/>
      <w:bookmarkStart w:id="2915" w:name="_Toc37296289"/>
      <w:bookmarkStart w:id="2916" w:name="_Toc46490420"/>
      <w:bookmarkStart w:id="2917" w:name="_Toc29239890"/>
      <w:bookmarkStart w:id="2918" w:name="_Toc178200675"/>
      <w:bookmarkStart w:id="2919" w:name="_Toc52796577"/>
      <w:r>
        <w:rPr>
          <w:lang w:eastAsia="ko-KR"/>
        </w:rPr>
        <w:t>6.1.3.12</w:t>
      </w:r>
      <w:r>
        <w:rPr>
          <w:lang w:eastAsia="ko-KR"/>
        </w:rPr>
        <w:tab/>
        <w:t>SP CSI-RS/CSI-IM Resource Set Activation/Deactivation MAC CE</w:t>
      </w:r>
      <w:bookmarkEnd w:id="2914"/>
      <w:bookmarkEnd w:id="2915"/>
      <w:bookmarkEnd w:id="2916"/>
      <w:bookmarkEnd w:id="2917"/>
      <w:bookmarkEnd w:id="2918"/>
      <w:bookmarkEnd w:id="2919"/>
    </w:p>
    <w:p w14:paraId="52ED191B" w14:textId="77777777" w:rsidR="003669F2" w:rsidRDefault="00B562E1">
      <w:pPr>
        <w:rPr>
          <w:lang w:eastAsia="ko-KR"/>
        </w:rPr>
      </w:pPr>
      <w:r>
        <w:rPr>
          <w:lang w:eastAsia="ko-KR"/>
        </w:rPr>
        <w:t>The SP CSI-RS/CSI-IM Resource Set Activation/Deactivation MAC CE is identified by a MAC subheader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NZP-CSI-RS-ResourceSet</w:t>
      </w:r>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CSI-IM-ResourceSet</w:t>
      </w:r>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90331E">
      <w:pPr>
        <w:pStyle w:val="TH"/>
      </w:pPr>
      <w:r>
        <w:rPr>
          <w:noProof/>
        </w:rPr>
        <w:object w:dxaOrig="5693" w:dyaOrig="3851" w14:anchorId="0A206FDE">
          <v:shape id="_x0000_i1054" type="#_x0000_t75" alt="" style="width:285pt;height:195.6pt;mso-width-percent:0;mso-height-percent:0;mso-width-percent:0;mso-height-percent:0" o:ole="">
            <v:imagedata r:id="rId75" o:title=""/>
          </v:shape>
          <o:OLEObject Type="Embed" ProgID="Visio.Drawing.15" ShapeID="_x0000_i1054" DrawAspect="Content" ObjectID="_1807510783" r:id="rId76"/>
        </w:object>
      </w:r>
    </w:p>
    <w:p w14:paraId="52ED1925" w14:textId="77777777" w:rsidR="003669F2" w:rsidRDefault="00B562E1">
      <w:pPr>
        <w:pStyle w:val="TF"/>
        <w:rPr>
          <w:lang w:eastAsia="ko-KR"/>
        </w:rPr>
      </w:pPr>
      <w:r>
        <w:rPr>
          <w:lang w:eastAsia="ko-KR"/>
        </w:rPr>
        <w:t>Figure 6.1.3.12-1: SP CSI-RS/CSI-IM Resource Set Activation/Deactivation MAC CE</w:t>
      </w:r>
    </w:p>
    <w:p w14:paraId="6E58DC91" w14:textId="7E8836AD" w:rsidR="002B1C5D" w:rsidRDefault="002B1C5D" w:rsidP="002B1C5D">
      <w:pPr>
        <w:pStyle w:val="Heading4"/>
        <w:rPr>
          <w:ins w:id="2920" w:author="vivo-Chenli-After RAN2#129bis" w:date="2025-04-20T21:06:00Z"/>
          <w:lang w:eastAsia="ko-KR"/>
        </w:rPr>
      </w:pPr>
      <w:bookmarkStart w:id="2921" w:name="_Toc46490421"/>
      <w:bookmarkStart w:id="2922" w:name="_Toc52752116"/>
      <w:bookmarkStart w:id="2923" w:name="_Toc37296290"/>
      <w:bookmarkStart w:id="2924" w:name="_Toc29239891"/>
      <w:bookmarkStart w:id="2925" w:name="_Toc178200676"/>
      <w:bookmarkStart w:id="2926" w:name="_Toc52796578"/>
      <w:ins w:id="2927" w:author="vivo-Chenli-After RAN2#129bis" w:date="2025-04-20T21:06:00Z">
        <w:r>
          <w:rPr>
            <w:lang w:eastAsia="ko-KR"/>
          </w:rPr>
          <w:t>6.1.3.12a</w:t>
        </w:r>
        <w:r>
          <w:rPr>
            <w:lang w:eastAsia="ko-KR"/>
          </w:rPr>
          <w:tab/>
        </w:r>
        <w:bookmarkStart w:id="2928" w:name="_Hlk196380844"/>
        <w:r>
          <w:rPr>
            <w:lang w:eastAsia="ko-KR"/>
          </w:rPr>
          <w:t>SP CSI-RS Resource Set Activation/Deactivation</w:t>
        </w:r>
      </w:ins>
      <w:ins w:id="2929" w:author="vivo-Chenli-After RAN2#129bis" w:date="2025-04-20T21:08:00Z">
        <w:r w:rsidR="00854A94">
          <w:rPr>
            <w:lang w:eastAsia="ko-KR"/>
          </w:rPr>
          <w:t xml:space="preserve"> </w:t>
        </w:r>
      </w:ins>
      <w:ins w:id="2930" w:author="vivo-Chenli-After RAN2#129bis" w:date="2025-04-20T21:10:00Z">
        <w:r w:rsidR="00854A94">
          <w:rPr>
            <w:lang w:eastAsia="ko-KR"/>
          </w:rPr>
          <w:t>for Candidate Cell</w:t>
        </w:r>
      </w:ins>
      <w:ins w:id="2931" w:author="vivo-Chenli-After RAN2#129bis" w:date="2025-04-20T21:06:00Z">
        <w:r>
          <w:rPr>
            <w:lang w:eastAsia="ko-KR"/>
          </w:rPr>
          <w:t xml:space="preserve"> MAC CE</w:t>
        </w:r>
        <w:bookmarkEnd w:id="2928"/>
      </w:ins>
    </w:p>
    <w:p w14:paraId="6212A574" w14:textId="7781091F" w:rsidR="002B1C5D" w:rsidRDefault="002B1C5D" w:rsidP="002B1C5D">
      <w:pPr>
        <w:rPr>
          <w:ins w:id="2932" w:author="vivo-Chenli-After RAN2#129bis" w:date="2025-04-20T21:06:00Z"/>
          <w:lang w:eastAsia="ko-KR"/>
        </w:rPr>
      </w:pPr>
      <w:ins w:id="2933" w:author="vivo-Chenli-After RAN2#129bis" w:date="2025-04-20T21:06:00Z">
        <w:r>
          <w:rPr>
            <w:lang w:eastAsia="ko-KR"/>
          </w:rPr>
          <w:t>The SP CSI-RS Resource Set Activation/Deactivation</w:t>
        </w:r>
      </w:ins>
      <w:ins w:id="2934" w:author="vivo-Chenli-After RAN2#129bis" w:date="2025-04-20T21:10:00Z">
        <w:r w:rsidR="0085715A">
          <w:rPr>
            <w:lang w:eastAsia="ko-KR"/>
          </w:rPr>
          <w:t xml:space="preserve"> for Candidate Cell</w:t>
        </w:r>
      </w:ins>
      <w:ins w:id="2935" w:author="vivo-Chenli-After RAN2#129bis" w:date="2025-04-20T21:06:00Z">
        <w:r>
          <w:rPr>
            <w:lang w:eastAsia="ko-KR"/>
          </w:rPr>
          <w:t xml:space="preserve"> MAC CE is identified by a MAC subheader with </w:t>
        </w:r>
      </w:ins>
      <w:ins w:id="2936" w:author="vivo-Chenli-After RAN2#129bis" w:date="2025-04-20T21:15:00Z">
        <w:r w:rsidR="005B05E9">
          <w:rPr>
            <w:lang w:eastAsia="ko-KR"/>
          </w:rPr>
          <w:t>e</w:t>
        </w:r>
      </w:ins>
      <w:ins w:id="2937" w:author="vivo-Chenli-After RAN2#129bis" w:date="2025-04-20T21:06:00Z">
        <w:r>
          <w:rPr>
            <w:lang w:eastAsia="ko-KR"/>
          </w:rPr>
          <w:t>LCID as specified in Table 6.2.1-1</w:t>
        </w:r>
      </w:ins>
      <w:ins w:id="2938" w:author="vivo-Chenli-After RAN2#129bis" w:date="2025-04-20T21:20:00Z">
        <w:r w:rsidR="00C957AD">
          <w:rPr>
            <w:lang w:eastAsia="ko-KR"/>
          </w:rPr>
          <w:t>b</w:t>
        </w:r>
      </w:ins>
      <w:ins w:id="2939" w:author="vivo-Chenli-After RAN2#129bis" w:date="2025-04-20T21:06:00Z">
        <w:r>
          <w:rPr>
            <w:lang w:eastAsia="ko-KR"/>
          </w:rPr>
          <w:t>. It has a variable size and consists of the following fields</w:t>
        </w:r>
      </w:ins>
      <w:ins w:id="2940" w:author="vivo-Chenli-After RAN2#129bis" w:date="2025-04-20T21:16:00Z">
        <w:r w:rsidR="00C957AD">
          <w:rPr>
            <w:lang w:eastAsia="zh-CN"/>
          </w:rPr>
          <w:t xml:space="preserve"> (</w:t>
        </w:r>
        <w:r w:rsidR="00C957AD">
          <w:rPr>
            <w:lang w:eastAsia="ko-KR"/>
          </w:rPr>
          <w:t>Figure 6.1.3.</w:t>
        </w:r>
      </w:ins>
      <w:ins w:id="2941" w:author="vivo-Chenli-After RAN2#129bis" w:date="2025-04-20T21:20:00Z">
        <w:r w:rsidR="00C957AD">
          <w:rPr>
            <w:lang w:eastAsia="ko-KR"/>
          </w:rPr>
          <w:t>12a</w:t>
        </w:r>
      </w:ins>
      <w:ins w:id="2942" w:author="vivo-Chenli-After RAN2#129bis" w:date="2025-04-20T21:16:00Z">
        <w:r w:rsidR="00C957AD">
          <w:rPr>
            <w:lang w:eastAsia="ko-KR"/>
          </w:rPr>
          <w:t>-1)</w:t>
        </w:r>
        <w:r w:rsidR="00C957AD">
          <w:rPr>
            <w:lang w:eastAsia="zh-CN"/>
          </w:rPr>
          <w:t>:</w:t>
        </w:r>
      </w:ins>
    </w:p>
    <w:p w14:paraId="006239DF" w14:textId="5D1D5302" w:rsidR="002B1C5D" w:rsidRDefault="002B1C5D" w:rsidP="002B1C5D">
      <w:pPr>
        <w:pStyle w:val="B1"/>
        <w:rPr>
          <w:ins w:id="2943" w:author="vivo-Chenli-After RAN2#129bis" w:date="2025-04-20T21:06:00Z"/>
        </w:rPr>
      </w:pPr>
      <w:ins w:id="2944" w:author="vivo-Chenli-After RAN2#129bis" w:date="2025-04-20T21:06:00Z">
        <w:r>
          <w:t>-</w:t>
        </w:r>
        <w:r>
          <w:tab/>
        </w:r>
        <w:r>
          <w:rPr>
            <w:lang w:eastAsia="ko-KR"/>
          </w:rPr>
          <w:t>A/D</w:t>
        </w:r>
        <w:r>
          <w:t>: This field indicates whether to activate or deactivate indicated SP CSI-RS resource set(s)</w:t>
        </w:r>
      </w:ins>
      <w:ins w:id="2945" w:author="vivo-Chenli-After RAN2#129bis" w:date="2025-04-20T21:22:00Z">
        <w:r w:rsidR="00254437">
          <w:t xml:space="preserve"> for the candidate cell</w:t>
        </w:r>
      </w:ins>
      <w:ins w:id="2946" w:author="vivo-Chenli-After RAN2#129bis" w:date="2025-04-20T21:06:00Z">
        <w:r>
          <w:t>. The field is set to 1 to indicate activation, otherwise it indicates deactivation;</w:t>
        </w:r>
      </w:ins>
    </w:p>
    <w:p w14:paraId="5352D49C" w14:textId="09CAD867" w:rsidR="002B1C5D" w:rsidRDefault="002B1C5D" w:rsidP="002B1C5D">
      <w:pPr>
        <w:pStyle w:val="B1"/>
        <w:rPr>
          <w:ins w:id="2947" w:author="vivo-Chenli-After RAN2#129bis" w:date="2025-04-20T21:06:00Z"/>
        </w:rPr>
      </w:pPr>
      <w:ins w:id="2948" w:author="vivo-Chenli-After RAN2#129bis" w:date="2025-04-20T21:06:00Z">
        <w:r>
          <w:t>-</w:t>
        </w:r>
        <w:r>
          <w:tab/>
        </w:r>
      </w:ins>
      <w:commentRangeStart w:id="2949"/>
      <w:commentRangeStart w:id="2950"/>
      <w:ins w:id="2951" w:author="vivo-Chenli-After RAN2#129bis" w:date="2025-04-20T21:22:00Z">
        <w:r w:rsidR="00483237">
          <w:t>Candidate</w:t>
        </w:r>
      </w:ins>
      <w:ins w:id="2952" w:author="vivo-Chenli-After RAN2#129bis" w:date="2025-04-20T21:06:00Z">
        <w:r>
          <w:t xml:space="preserve"> </w:t>
        </w:r>
        <w:commentRangeStart w:id="2953"/>
        <w:r>
          <w:t xml:space="preserve">Cell </w:t>
        </w:r>
      </w:ins>
      <w:ins w:id="2954" w:author="vivo-Chenli-After RAN2#129bis" w:date="2025-04-20T21:42:00Z">
        <w:r w:rsidR="002B26CC">
          <w:t>Index</w:t>
        </w:r>
      </w:ins>
      <w:commentRangeEnd w:id="2953"/>
      <w:r w:rsidR="00DE3CA2">
        <w:rPr>
          <w:rStyle w:val="CommentReference"/>
        </w:rPr>
        <w:commentReference w:id="2953"/>
      </w:r>
      <w:ins w:id="2955" w:author="vivo-Chenli-After RAN2#129bis" w:date="2025-04-20T21:06:00Z">
        <w:r>
          <w:t>:</w:t>
        </w:r>
      </w:ins>
      <w:commentRangeEnd w:id="2949"/>
      <w:r w:rsidR="00E62872">
        <w:rPr>
          <w:rStyle w:val="CommentReference"/>
        </w:rPr>
        <w:commentReference w:id="2949"/>
      </w:r>
      <w:commentRangeEnd w:id="2950"/>
      <w:r w:rsidR="00414320">
        <w:rPr>
          <w:rStyle w:val="CommentReference"/>
        </w:rPr>
        <w:commentReference w:id="2950"/>
      </w:r>
      <w:ins w:id="2956" w:author="vivo-Chenli-After RAN2#129bis" w:date="2025-04-20T21:06:00Z">
        <w:r>
          <w:t xml:space="preserve"> </w:t>
        </w:r>
        <w:r>
          <w:rPr>
            <w:rFonts w:eastAsia="SimSun"/>
            <w:lang w:eastAsia="zh-CN"/>
          </w:rPr>
          <w:t xml:space="preserve">This field indicates the </w:t>
        </w:r>
      </w:ins>
      <w:ins w:id="2957" w:author="vivo-Chenli-After RAN2#129bis" w:date="2025-04-20T21:25:00Z">
        <w:r w:rsidR="001C08D0">
          <w:rPr>
            <w:rFonts w:eastAsia="SimSun"/>
            <w:lang w:eastAsia="zh-CN"/>
          </w:rPr>
          <w:t>index</w:t>
        </w:r>
      </w:ins>
      <w:ins w:id="2958" w:author="vivo-Chenli-After RAN2#129bis" w:date="2025-04-20T21:06:00Z">
        <w:r>
          <w:rPr>
            <w:rFonts w:eastAsia="SimSun"/>
            <w:lang w:eastAsia="zh-CN"/>
          </w:rPr>
          <w:t xml:space="preserve"> of the </w:t>
        </w:r>
      </w:ins>
      <w:ins w:id="2959" w:author="vivo-Chenli-After RAN2#129bis" w:date="2025-04-20T21:24:00Z">
        <w:r w:rsidR="001C08D0">
          <w:rPr>
            <w:rFonts w:eastAsia="SimSun"/>
            <w:lang w:eastAsia="zh-CN"/>
          </w:rPr>
          <w:t>Candidate</w:t>
        </w:r>
      </w:ins>
      <w:ins w:id="2960" w:author="vivo-Chenli-After RAN2#129bis" w:date="2025-04-20T21:06:00Z">
        <w:r>
          <w:rPr>
            <w:rFonts w:eastAsia="SimSun"/>
            <w:lang w:eastAsia="zh-CN"/>
          </w:rPr>
          <w:t xml:space="preserve"> Cell for which the MAC CE applies. The length of the field is </w:t>
        </w:r>
      </w:ins>
      <w:ins w:id="2961" w:author="vivo-Chenli-After RAN2#129bis" w:date="2025-04-20T21:24:00Z">
        <w:r w:rsidR="001C08D0">
          <w:rPr>
            <w:rFonts w:eastAsia="SimSun"/>
            <w:lang w:eastAsia="zh-CN"/>
          </w:rPr>
          <w:t>3</w:t>
        </w:r>
      </w:ins>
      <w:ins w:id="2962" w:author="vivo-Chenli-After RAN2#129bis" w:date="2025-04-20T21:06:00Z">
        <w:r>
          <w:rPr>
            <w:rFonts w:eastAsia="SimSun"/>
            <w:lang w:eastAsia="zh-CN"/>
          </w:rPr>
          <w:t xml:space="preserve"> bits;</w:t>
        </w:r>
      </w:ins>
    </w:p>
    <w:p w14:paraId="1440E637" w14:textId="6CC9A3A4" w:rsidR="00713BD5" w:rsidRDefault="00713BD5" w:rsidP="00713BD5">
      <w:pPr>
        <w:pStyle w:val="EditorsNote"/>
        <w:ind w:left="1701" w:hanging="1417"/>
        <w:rPr>
          <w:ins w:id="2963" w:author="vivo-Chenli-After RAN2#129bis-2" w:date="2025-04-30T18:02:00Z"/>
          <w:lang w:eastAsia="zh-CN"/>
        </w:rPr>
      </w:pPr>
      <w:ins w:id="2964" w:author="vivo-Chenli-After RAN2#129bis-2" w:date="2025-04-30T18:02:00Z">
        <w:r>
          <w:rPr>
            <w:lang w:eastAsia="zh-CN"/>
          </w:rPr>
          <w:t xml:space="preserve">Editor’s NOTE: It could be further updated based on the progress on </w:t>
        </w:r>
        <w:r w:rsidRPr="00713BD5">
          <w:rPr>
            <w:lang w:eastAsia="zh-CN"/>
          </w:rPr>
          <w:t>Target configuration id or {SP CSI-RS resource set id and/or candidate id}</w:t>
        </w:r>
        <w:r>
          <w:rPr>
            <w:lang w:eastAsia="zh-CN"/>
          </w:rPr>
          <w:t>.</w:t>
        </w:r>
      </w:ins>
    </w:p>
    <w:p w14:paraId="196325C4" w14:textId="05288523" w:rsidR="002B1C5D" w:rsidRDefault="002B1C5D" w:rsidP="002B1C5D">
      <w:pPr>
        <w:pStyle w:val="B1"/>
        <w:rPr>
          <w:ins w:id="2965" w:author="vivo-Chenli-After RAN2#129bis" w:date="2025-04-20T21:06:00Z"/>
        </w:rPr>
      </w:pPr>
      <w:ins w:id="2966" w:author="vivo-Chenli-After RAN2#129bis" w:date="2025-04-20T21:06:00Z">
        <w:r>
          <w:t>-</w:t>
        </w:r>
        <w:r>
          <w:tab/>
          <w:t xml:space="preserve">SP CSI-RS resource set ID: This field contains an index of </w:t>
        </w:r>
        <w:commentRangeStart w:id="2967"/>
        <w:commentRangeStart w:id="2968"/>
        <w:r>
          <w:rPr>
            <w:i/>
          </w:rPr>
          <w:t>NZP-CSI-RS-ResourceSet</w:t>
        </w:r>
      </w:ins>
      <w:commentRangeEnd w:id="2967"/>
      <w:r w:rsidR="00685845">
        <w:rPr>
          <w:rStyle w:val="CommentReference"/>
        </w:rPr>
        <w:commentReference w:id="2967"/>
      </w:r>
      <w:commentRangeEnd w:id="2968"/>
      <w:r w:rsidR="009C2CF7">
        <w:rPr>
          <w:rStyle w:val="CommentReference"/>
        </w:rPr>
        <w:commentReference w:id="2968"/>
      </w:r>
      <w:ins w:id="2969" w:author="vivo-Chenli-After RAN2#129bis" w:date="2025-04-20T21:06:00Z">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NZP CSI-RS resource set</w:t>
        </w:r>
      </w:ins>
      <w:ins w:id="2970" w:author="vivo-Chenli-After RAN2#129bis" w:date="2025-04-20T21:43:00Z">
        <w:r w:rsidR="0022156B">
          <w:t xml:space="preserve"> for candidate cell</w:t>
        </w:r>
      </w:ins>
      <w:ins w:id="2971" w:author="vivo-Chenli-After RAN2#129bis" w:date="2025-04-20T21:06:00Z">
        <w:r>
          <w:t xml:space="preserve">, which </w:t>
        </w:r>
        <w:r>
          <w:rPr>
            <w:lang w:eastAsia="ko-KR"/>
          </w:rPr>
          <w:t>shall</w:t>
        </w:r>
        <w:r>
          <w:t xml:space="preserve"> be activated or deactivated. The length of the field is </w:t>
        </w:r>
        <w:r>
          <w:rPr>
            <w:lang w:eastAsia="ko-KR"/>
          </w:rPr>
          <w:t>6</w:t>
        </w:r>
        <w:r>
          <w:t xml:space="preserve"> bits;</w:t>
        </w:r>
      </w:ins>
    </w:p>
    <w:p w14:paraId="07899E42" w14:textId="62EAEC58" w:rsidR="002B1C5D" w:rsidRDefault="002B1C5D" w:rsidP="002B1C5D">
      <w:pPr>
        <w:pStyle w:val="B1"/>
        <w:rPr>
          <w:ins w:id="2972" w:author="vivo-Chenli-After RAN2#129bis" w:date="2025-04-20T21:06:00Z"/>
        </w:rPr>
      </w:pPr>
      <w:ins w:id="2973" w:author="vivo-Chenli-After RAN2#129bis" w:date="2025-04-20T21:06:00Z">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NZP CSI-RS resource set indicated by SP CSI-RS resource set ID field</w:t>
        </w:r>
      </w:ins>
      <w:ins w:id="2974" w:author="vivo-Chenli-After RAN2#129bis" w:date="2025-04-20T21:47:00Z">
        <w:r w:rsidR="00360EAB">
          <w:t xml:space="preserve"> for the candidate cell</w:t>
        </w:r>
      </w:ins>
      <w:ins w:id="2975" w:author="vivo-Chenli-After RAN2#129bis" w:date="2025-04-20T21:06:00Z">
        <w:r>
          <w:t xml:space="preserve">.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ins>
    </w:p>
    <w:p w14:paraId="458908B1" w14:textId="5AF9FED2" w:rsidR="002B1C5D" w:rsidRDefault="002B1C5D" w:rsidP="002B1C5D">
      <w:pPr>
        <w:pStyle w:val="B1"/>
        <w:rPr>
          <w:ins w:id="2976" w:author="vivo-Chenli-After RAN2#129bis" w:date="2025-04-22T09:03:00Z"/>
          <w:lang w:eastAsia="ko-KR"/>
        </w:rPr>
      </w:pPr>
      <w:ins w:id="2977" w:author="vivo-Chenli-After RAN2#129bis" w:date="2025-04-20T21:06:00Z">
        <w:r>
          <w:rPr>
            <w:lang w:eastAsia="ko-KR"/>
          </w:rPr>
          <w:t>-</w:t>
        </w:r>
        <w:r>
          <w:rPr>
            <w:lang w:eastAsia="ko-KR"/>
          </w:rPr>
          <w:tab/>
          <w:t>R: Reserved bit, set to 0.</w:t>
        </w:r>
      </w:ins>
    </w:p>
    <w:commentRangeStart w:id="2978"/>
    <w:commentRangeStart w:id="2979"/>
    <w:p w14:paraId="43B1B4C0" w14:textId="1B465A0C" w:rsidR="00E11BD6" w:rsidRDefault="0090331E" w:rsidP="00E11BD6">
      <w:pPr>
        <w:pStyle w:val="B1"/>
        <w:jc w:val="center"/>
        <w:rPr>
          <w:ins w:id="2980" w:author="vivo-Chenli-After RAN2#129bis" w:date="2025-04-20T21:06:00Z"/>
          <w:lang w:eastAsia="ko-KR"/>
        </w:rPr>
      </w:pPr>
      <w:ins w:id="2981" w:author="vivo-Chenli-After RAN2#129bis" w:date="2025-04-22T09:04:00Z">
        <w:r w:rsidRPr="006304FB">
          <w:rPr>
            <w:noProof/>
          </w:rPr>
          <w:object w:dxaOrig="6441" w:dyaOrig="4031" w14:anchorId="722ACE72">
            <v:shape id="_x0000_i1055" type="#_x0000_t75" alt="" style="width:321pt;height:202.2pt;mso-width-percent:0;mso-height-percent:0;mso-width-percent:0;mso-height-percent:0" o:ole="">
              <v:imagedata r:id="rId77" o:title=""/>
            </v:shape>
            <o:OLEObject Type="Embed" ProgID="Visio.Drawing.15" ShapeID="_x0000_i1055" DrawAspect="Content" ObjectID="_1807510784" r:id="rId78"/>
          </w:object>
        </w:r>
      </w:ins>
      <w:commentRangeEnd w:id="2978"/>
      <w:r w:rsidR="00A23451">
        <w:rPr>
          <w:rStyle w:val="CommentReference"/>
        </w:rPr>
        <w:commentReference w:id="2978"/>
      </w:r>
      <w:commentRangeEnd w:id="2979"/>
      <w:r w:rsidR="00CD70CF">
        <w:rPr>
          <w:rStyle w:val="CommentReference"/>
        </w:rPr>
        <w:commentReference w:id="2979"/>
      </w:r>
    </w:p>
    <w:p w14:paraId="0C503C8E" w14:textId="0DAECD7B" w:rsidR="002B1C5D" w:rsidRDefault="002B1C5D" w:rsidP="002B1C5D">
      <w:pPr>
        <w:pStyle w:val="TF"/>
        <w:rPr>
          <w:ins w:id="2982" w:author="vivo-Chenli-After RAN2#129bis" w:date="2025-04-20T21:06:00Z"/>
          <w:lang w:eastAsia="ko-KR"/>
        </w:rPr>
      </w:pPr>
      <w:ins w:id="2983" w:author="vivo-Chenli-After RAN2#129bis" w:date="2025-04-20T21:06:00Z">
        <w:r>
          <w:rPr>
            <w:lang w:eastAsia="ko-KR"/>
          </w:rPr>
          <w:t>Figure 6.1.3.12</w:t>
        </w:r>
      </w:ins>
      <w:ins w:id="2984" w:author="vivo-Chenli-After RAN2#129bis" w:date="2025-04-20T21:11:00Z">
        <w:r w:rsidR="00710F8E">
          <w:rPr>
            <w:lang w:eastAsia="ko-KR"/>
          </w:rPr>
          <w:t>a</w:t>
        </w:r>
      </w:ins>
      <w:ins w:id="2985" w:author="vivo-Chenli-After RAN2#129bis" w:date="2025-04-20T21:06:00Z">
        <w:r>
          <w:rPr>
            <w:lang w:eastAsia="ko-KR"/>
          </w:rPr>
          <w:t xml:space="preserve">-1: SP CSI-RS Resource Set Activation/Deactivation </w:t>
        </w:r>
      </w:ins>
      <w:ins w:id="2986" w:author="vivo-Chenli-After RAN2#129bis" w:date="2025-04-20T21:11:00Z">
        <w:r w:rsidR="00710F8E">
          <w:rPr>
            <w:lang w:eastAsia="ko-KR"/>
          </w:rPr>
          <w:t xml:space="preserve">for Candidate Cell </w:t>
        </w:r>
      </w:ins>
      <w:ins w:id="2987" w:author="vivo-Chenli-After RAN2#129bis" w:date="2025-04-20T21:06:00Z">
        <w:r>
          <w:rPr>
            <w:lang w:eastAsia="ko-KR"/>
          </w:rPr>
          <w:t>MAC CE</w:t>
        </w:r>
      </w:ins>
    </w:p>
    <w:p w14:paraId="52ED1926" w14:textId="77777777" w:rsidR="003669F2" w:rsidRDefault="00B562E1">
      <w:pPr>
        <w:pStyle w:val="Heading4"/>
        <w:rPr>
          <w:lang w:eastAsia="ko-KR"/>
        </w:rPr>
      </w:pPr>
      <w:r>
        <w:rPr>
          <w:lang w:eastAsia="ko-KR"/>
        </w:rPr>
        <w:t>6.1.3.13</w:t>
      </w:r>
      <w:r>
        <w:rPr>
          <w:lang w:eastAsia="ko-KR"/>
        </w:rPr>
        <w:tab/>
        <w:t>Aperiodic CSI Trigger State Subselection MAC CE</w:t>
      </w:r>
      <w:bookmarkEnd w:id="2921"/>
      <w:bookmarkEnd w:id="2922"/>
      <w:bookmarkEnd w:id="2923"/>
      <w:bookmarkEnd w:id="2924"/>
      <w:bookmarkEnd w:id="2925"/>
      <w:bookmarkEnd w:id="2926"/>
    </w:p>
    <w:p w14:paraId="52ED1927" w14:textId="77777777" w:rsidR="003669F2" w:rsidRDefault="00B562E1">
      <w:pPr>
        <w:rPr>
          <w:lang w:eastAsia="ko-KR"/>
        </w:rPr>
      </w:pPr>
      <w:r>
        <w:rPr>
          <w:lang w:eastAsia="ko-KR"/>
        </w:rPr>
        <w:t>The Aperiodic CSI Trigger State Subselection MAC CE is identified by a MAC subheader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r>
        <w:rPr>
          <w:i/>
        </w:rPr>
        <w:t>aperiodicTriggerStateList</w:t>
      </w:r>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r>
        <w:rPr>
          <w:lang w:eastAsia="ko-KR"/>
        </w:rPr>
        <w:t>i</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Aperiodic Trigger State i</w:t>
      </w:r>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90331E">
      <w:pPr>
        <w:pStyle w:val="TH"/>
      </w:pPr>
      <w:r>
        <w:rPr>
          <w:noProof/>
        </w:rPr>
        <w:object w:dxaOrig="5693" w:dyaOrig="3282" w14:anchorId="568B61F9">
          <v:shape id="_x0000_i1056" type="#_x0000_t75" alt="" style="width:285pt;height:164.4pt;mso-width-percent:0;mso-height-percent:0;mso-width-percent:0;mso-height-percent:0" o:ole="">
            <v:imagedata r:id="rId79" o:title=""/>
          </v:shape>
          <o:OLEObject Type="Embed" ProgID="Visio.Drawing.15" ShapeID="_x0000_i1056" DrawAspect="Content" ObjectID="_1807510785" r:id="rId80"/>
        </w:object>
      </w:r>
    </w:p>
    <w:p w14:paraId="52ED192D" w14:textId="77777777" w:rsidR="003669F2" w:rsidRDefault="00B562E1">
      <w:pPr>
        <w:pStyle w:val="TF"/>
        <w:rPr>
          <w:lang w:eastAsia="ko-KR"/>
        </w:rPr>
      </w:pPr>
      <w:r>
        <w:rPr>
          <w:lang w:eastAsia="ko-KR"/>
        </w:rPr>
        <w:t>Figure 6.1.3.13-1: Aperiodic CSI Trigger State Subselection MAC CE</w:t>
      </w:r>
    </w:p>
    <w:p w14:paraId="52ED192E" w14:textId="77777777" w:rsidR="003669F2" w:rsidRDefault="00B562E1">
      <w:pPr>
        <w:pStyle w:val="Heading4"/>
        <w:rPr>
          <w:lang w:eastAsia="ko-KR"/>
        </w:rPr>
      </w:pPr>
      <w:bookmarkStart w:id="2988" w:name="_Toc52752117"/>
      <w:bookmarkStart w:id="2989" w:name="_Toc29239892"/>
      <w:bookmarkStart w:id="2990" w:name="_Toc37296291"/>
      <w:bookmarkStart w:id="2991" w:name="_Toc46490422"/>
      <w:bookmarkStart w:id="2992" w:name="_Toc178200677"/>
      <w:bookmarkStart w:id="2993" w:name="_Toc52796579"/>
      <w:r>
        <w:rPr>
          <w:lang w:eastAsia="ko-KR"/>
        </w:rPr>
        <w:lastRenderedPageBreak/>
        <w:t>6.1.3.14</w:t>
      </w:r>
      <w:r>
        <w:rPr>
          <w:lang w:eastAsia="ko-KR"/>
        </w:rPr>
        <w:tab/>
        <w:t>TCI States Activation/Deactivation for UE-specific PDSCH MAC CE</w:t>
      </w:r>
      <w:bookmarkEnd w:id="2988"/>
      <w:bookmarkEnd w:id="2989"/>
      <w:bookmarkEnd w:id="2990"/>
      <w:bookmarkEnd w:id="2991"/>
      <w:bookmarkEnd w:id="2992"/>
      <w:bookmarkEnd w:id="2993"/>
    </w:p>
    <w:p w14:paraId="52ED192F" w14:textId="77777777" w:rsidR="003669F2" w:rsidRDefault="00B562E1">
      <w:pPr>
        <w:rPr>
          <w:lang w:eastAsia="ko-KR"/>
        </w:rPr>
      </w:pPr>
      <w:r>
        <w:rPr>
          <w:lang w:eastAsia="ko-KR"/>
        </w:rPr>
        <w:t>The TCI States Activation/Deactivation for UE-specific PDSCH MAC CE is identified by a MAC subheader with LCID as specified in Table 6.2.1-1. It has a variable size consisting of following fields:</w:t>
      </w:r>
    </w:p>
    <w:p w14:paraId="52ED1930"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SimSun"/>
          <w:lang w:eastAsia="zh-CN"/>
        </w:rPr>
        <w:t>;</w:t>
      </w:r>
    </w:p>
    <w:p w14:paraId="52ED1931"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TCI-StateId</w:t>
      </w:r>
      <w:r>
        <w:t xml:space="preserve"> i as specified in </w:t>
      </w:r>
      <w:r>
        <w:rPr>
          <w:lang w:eastAsia="ko-KR"/>
        </w:rPr>
        <w:t>TS 38.331 [5]</w:t>
      </w:r>
      <w:r>
        <w:t xml:space="preserve">, this field indicates the activation/deactivation status of the </w:t>
      </w:r>
      <w:r>
        <w:rPr>
          <w:lang w:eastAsia="ko-KR"/>
        </w:rPr>
        <w:t xml:space="preserve">TCI state with </w:t>
      </w:r>
      <w:r>
        <w:rPr>
          <w:i/>
        </w:rPr>
        <w:t>TCI-StateId</w:t>
      </w:r>
      <w:r>
        <w:t xml:space="preserve"> i</w:t>
      </w:r>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TCI-StateId</w:t>
      </w:r>
      <w:r>
        <w:t xml:space="preserve"> i</w:t>
      </w:r>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TCI-StateId</w:t>
      </w:r>
      <w:r>
        <w:t xml:space="preserve"> i</w:t>
      </w:r>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r>
        <w:rPr>
          <w:rFonts w:eastAsia="Malgun Gothic"/>
          <w:i/>
        </w:rPr>
        <w:t>ControlResourceSetId</w:t>
      </w:r>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r>
        <w:rPr>
          <w:i/>
          <w:lang w:eastAsia="ko-KR"/>
        </w:rPr>
        <w:t>coresetPoolIndex</w:t>
      </w:r>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90331E">
      <w:pPr>
        <w:pStyle w:val="TH"/>
      </w:pPr>
      <w:r>
        <w:rPr>
          <w:noProof/>
        </w:rPr>
        <w:object w:dxaOrig="5693" w:dyaOrig="3282" w14:anchorId="755A23A2">
          <v:shape id="_x0000_i1057" type="#_x0000_t75" alt="" style="width:285pt;height:164.4pt;mso-width-percent:0;mso-height-percent:0;mso-width-percent:0;mso-height-percent:0" o:ole="">
            <v:imagedata r:id="rId81" o:title=""/>
          </v:shape>
          <o:OLEObject Type="Embed" ProgID="Visio.Drawing.15" ShapeID="_x0000_i1057" DrawAspect="Content" ObjectID="_1807510786" r:id="rId82"/>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Heading4"/>
        <w:rPr>
          <w:lang w:eastAsia="ko-KR"/>
        </w:rPr>
      </w:pPr>
      <w:bookmarkStart w:id="2994" w:name="_Toc29239893"/>
      <w:bookmarkStart w:id="2995" w:name="_Toc46490423"/>
      <w:bookmarkStart w:id="2996" w:name="_Toc37296292"/>
      <w:bookmarkStart w:id="2997" w:name="_Toc178200678"/>
      <w:bookmarkStart w:id="2998" w:name="_Toc52796580"/>
      <w:bookmarkStart w:id="2999" w:name="_Toc52752118"/>
      <w:r>
        <w:rPr>
          <w:lang w:eastAsia="ko-KR"/>
        </w:rPr>
        <w:t>6.1.3.15</w:t>
      </w:r>
      <w:r>
        <w:rPr>
          <w:lang w:eastAsia="ko-KR"/>
        </w:rPr>
        <w:tab/>
        <w:t>TCI State Indication for UE-specific PDCCH MAC CE</w:t>
      </w:r>
      <w:bookmarkEnd w:id="2994"/>
      <w:bookmarkEnd w:id="2995"/>
      <w:bookmarkEnd w:id="2996"/>
      <w:bookmarkEnd w:id="2997"/>
      <w:bookmarkEnd w:id="2998"/>
      <w:bookmarkEnd w:id="2999"/>
    </w:p>
    <w:p w14:paraId="52ED1937" w14:textId="77777777" w:rsidR="003669F2" w:rsidRDefault="00B562E1">
      <w:pPr>
        <w:rPr>
          <w:lang w:eastAsia="ko-KR"/>
        </w:rPr>
      </w:pPr>
      <w:r>
        <w:rPr>
          <w:lang w:eastAsia="ko-KR"/>
        </w:rPr>
        <w:t>The TCI State Indication for UE-specific PDCCH MAC CE is identified by a MAC subheader with LCID as specified in Table 6.2.1-1. It has a fixed size of 16 bits with following fields:</w:t>
      </w:r>
    </w:p>
    <w:p w14:paraId="52ED1938"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respectively</w:t>
      </w:r>
      <w:r>
        <w:rPr>
          <w:rFonts w:eastAsia="SimSun"/>
          <w:lang w:eastAsia="zh-CN"/>
        </w:rPr>
        <w:t>;</w:t>
      </w:r>
    </w:p>
    <w:p w14:paraId="52ED1939" w14:textId="77777777" w:rsidR="003669F2" w:rsidRDefault="00B562E1">
      <w:pPr>
        <w:pStyle w:val="B1"/>
        <w:rPr>
          <w:lang w:eastAsia="ko-KR"/>
        </w:rPr>
      </w:pPr>
      <w:r>
        <w:lastRenderedPageBreak/>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93A"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or by </w:t>
      </w:r>
      <w:r>
        <w:rPr>
          <w:bCs/>
          <w:i/>
          <w:szCs w:val="22"/>
          <w:lang w:eastAsia="sv-SE"/>
        </w:rPr>
        <w:t>dl-OrJoint-TCI-State-ToAddModList</w:t>
      </w:r>
      <w:r>
        <w:rPr>
          <w:bCs/>
          <w:iCs/>
          <w:szCs w:val="22"/>
          <w:lang w:eastAsia="sv-SE"/>
        </w:rPr>
        <w:t xml:space="preserve"> and</w:t>
      </w:r>
      <w:r>
        <w:rPr>
          <w:b/>
          <w:iCs/>
          <w:szCs w:val="22"/>
          <w:lang w:eastAsia="sv-SE"/>
        </w:rPr>
        <w:t xml:space="preserve"> </w:t>
      </w:r>
      <w:r>
        <w:rPr>
          <w:i/>
          <w:iCs/>
        </w:rPr>
        <w:t>dl-OrJoint-TCI-State-ToReleaseList</w:t>
      </w:r>
      <w:r>
        <w:t xml:space="preserve"> in the </w:t>
      </w:r>
      <w:r>
        <w:rPr>
          <w:i/>
        </w:rPr>
        <w:t>PDSCH-Config</w:t>
      </w:r>
      <w:r>
        <w:t xml:space="preserve"> in the active BWP or the reference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93B" w14:textId="77777777" w:rsidR="003669F2" w:rsidRDefault="0090331E">
      <w:pPr>
        <w:pStyle w:val="TH"/>
      </w:pPr>
      <w:r>
        <w:rPr>
          <w:noProof/>
        </w:rPr>
        <w:object w:dxaOrig="5693" w:dyaOrig="1591" w14:anchorId="2BC0AAEE">
          <v:shape id="_x0000_i1058" type="#_x0000_t75" alt="" style="width:285pt;height:79.2pt;mso-width-percent:0;mso-height-percent:0;mso-width-percent:0;mso-height-percent:0" o:ole="">
            <v:imagedata r:id="rId83" o:title=""/>
          </v:shape>
          <o:OLEObject Type="Embed" ProgID="Visio.Drawing.15" ShapeID="_x0000_i1058" DrawAspect="Content" ObjectID="_1807510787" r:id="rId84"/>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Heading4"/>
        <w:rPr>
          <w:lang w:eastAsia="ko-KR"/>
        </w:rPr>
      </w:pPr>
      <w:bookmarkStart w:id="3000" w:name="_Toc29239894"/>
      <w:bookmarkStart w:id="3001" w:name="_Toc46490424"/>
      <w:bookmarkStart w:id="3002" w:name="_Toc52752119"/>
      <w:bookmarkStart w:id="3003" w:name="_Toc37296293"/>
      <w:bookmarkStart w:id="3004" w:name="_Toc178200679"/>
      <w:bookmarkStart w:id="3005" w:name="_Toc52796581"/>
      <w:r>
        <w:rPr>
          <w:lang w:eastAsia="ko-KR"/>
        </w:rPr>
        <w:t>6.1.3.16</w:t>
      </w:r>
      <w:r>
        <w:rPr>
          <w:lang w:eastAsia="ko-KR"/>
        </w:rPr>
        <w:tab/>
        <w:t>SP CSI reporting on PUCCH Activation/Deactivation MAC CE</w:t>
      </w:r>
      <w:bookmarkEnd w:id="3000"/>
      <w:bookmarkEnd w:id="3001"/>
      <w:bookmarkEnd w:id="3002"/>
      <w:bookmarkEnd w:id="3003"/>
      <w:bookmarkEnd w:id="3004"/>
      <w:bookmarkEnd w:id="3005"/>
    </w:p>
    <w:p w14:paraId="52ED193E" w14:textId="77777777" w:rsidR="003669F2" w:rsidRDefault="00B562E1">
      <w:pPr>
        <w:rPr>
          <w:lang w:eastAsia="ko-KR"/>
        </w:rPr>
      </w:pPr>
      <w:r>
        <w:rPr>
          <w:lang w:eastAsia="ko-KR"/>
        </w:rPr>
        <w:t>The SP CSI reporting on PUCCH Activation/Deactivation MAC CE is identified by a MAC subheader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41" w14:textId="31E33C57" w:rsidR="003669F2" w:rsidRDefault="00B562E1">
      <w:pPr>
        <w:pStyle w:val="B1"/>
      </w:pPr>
      <w:r>
        <w:t>-</w:t>
      </w:r>
      <w:r>
        <w:tab/>
        <w:t>L: This field indciates whether the</w:t>
      </w:r>
      <w:r>
        <w:rPr>
          <w:rFonts w:eastAsia="SimSun"/>
          <w:lang w:eastAsia="zh-CN"/>
        </w:rPr>
        <w:t xml:space="preserve"> MAC CE applies to SP CSI reporting </w:t>
      </w:r>
      <w:r>
        <w:rPr>
          <w:lang w:eastAsia="ko-KR"/>
        </w:rPr>
        <w:t>on PUCCH Activation/Deactivation</w:t>
      </w:r>
      <w:r>
        <w:rPr>
          <w:rFonts w:eastAsia="SimSun"/>
          <w:lang w:eastAsia="zh-CN"/>
        </w:rPr>
        <w:t xml:space="preserve"> for LTM or not. If </w:t>
      </w:r>
      <w:r>
        <w:rPr>
          <w:i/>
          <w:lang w:eastAsia="ko-KR"/>
        </w:rPr>
        <w:t xml:space="preserve">ltm-CSI-ReportConfigToAddModList </w:t>
      </w:r>
      <w:r>
        <w:rPr>
          <w:lang w:eastAsia="ko-KR"/>
        </w:rPr>
        <w:t>is not configured</w:t>
      </w:r>
      <w:r>
        <w:t>, R field is present instead (i.e.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r>
        <w:rPr>
          <w:i/>
          <w:lang w:eastAsia="ko-KR"/>
        </w:rPr>
        <w:t xml:space="preserve">ltm-CSI-ReportConfigToAddModList </w:t>
      </w:r>
      <w:r>
        <w:rPr>
          <w:lang w:eastAsia="ko-KR"/>
        </w:rPr>
        <w:t xml:space="preserve">if </w:t>
      </w:r>
      <w:r>
        <w:t xml:space="preserve">L field is set to 1, or </w:t>
      </w:r>
      <w:r>
        <w:rPr>
          <w:i/>
        </w:rPr>
        <w:t>csi-ReportConfigToAddModList</w:t>
      </w:r>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CSI-ReportConfigId</w:t>
      </w:r>
      <w:r>
        <w:t xml:space="preserve"> or </w:t>
      </w:r>
      <w:r>
        <w:rPr>
          <w:i/>
        </w:rPr>
        <w:t>LTM-CSI-ReportConfigId</w:t>
      </w:r>
      <w:r>
        <w:t xml:space="preserve"> within the list with type set to </w:t>
      </w:r>
      <w:r>
        <w:rPr>
          <w:i/>
        </w:rPr>
        <w:t>semiPersistentOnPUCCH</w:t>
      </w:r>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CSI-ReportConfigId</w:t>
      </w:r>
      <w:r>
        <w:t xml:space="preserve"> or </w:t>
      </w:r>
      <w:r>
        <w:rPr>
          <w:i/>
        </w:rPr>
        <w:t>LTM-CSI-ReportConfigId</w:t>
      </w:r>
      <w:r>
        <w:t xml:space="preserve"> and so on. </w:t>
      </w:r>
      <w:r>
        <w:rPr>
          <w:lang w:eastAsia="zh-CN"/>
        </w:rPr>
        <w:t xml:space="preserve">If the number of report configurations within the list with type set to </w:t>
      </w:r>
      <w:r>
        <w:rPr>
          <w:i/>
        </w:rPr>
        <w:t>semiPersistentOnPUCCH</w:t>
      </w:r>
      <w:r>
        <w:rPr>
          <w:lang w:eastAsia="zh-CN"/>
        </w:rPr>
        <w:t xml:space="preserve"> in the indicated BWP is less than i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Semi-Persistent CSI report configuration i</w:t>
      </w:r>
      <w:r>
        <w:rPr>
          <w:lang w:eastAsia="ko-KR"/>
        </w:rPr>
        <w:t xml:space="preserve"> shall be deactivated</w:t>
      </w:r>
      <w:r>
        <w:t xml:space="preserve">. If the Semi-Persistent CSI report configuration i is configured with </w:t>
      </w:r>
      <w:r>
        <w:rPr>
          <w:i/>
          <w:lang w:eastAsia="en-US"/>
        </w:rPr>
        <w:t>csi-ReportSubConfigToAddModList</w:t>
      </w:r>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r>
        <w:rPr>
          <w:i/>
          <w:lang w:eastAsia="en-US"/>
        </w:rPr>
        <w:t xml:space="preserve">csi-ReportSubConfigToAddModList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i is configured with </w:t>
      </w:r>
      <w:r>
        <w:rPr>
          <w:i/>
          <w:lang w:eastAsia="en-US"/>
        </w:rPr>
        <w:t>csi-ReportSubConfigToAddModList</w:t>
      </w:r>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90331E">
      <w:pPr>
        <w:pStyle w:val="TH"/>
      </w:pPr>
      <w:r>
        <w:rPr>
          <w:noProof/>
        </w:rPr>
        <w:object w:dxaOrig="5710" w:dyaOrig="1591" w14:anchorId="66B329EC">
          <v:shape id="_x0000_i1059" type="#_x0000_t75" alt="" style="width:285pt;height:79.2pt;mso-width-percent:0;mso-height-percent:0;mso-width-percent:0;mso-height-percent:0" o:ole="">
            <v:imagedata r:id="rId85" o:title=""/>
          </v:shape>
          <o:OLEObject Type="Embed" ProgID="Visio.Drawing.15" ShapeID="_x0000_i1059" DrawAspect="Content" ObjectID="_1807510788" r:id="rId86"/>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Heading4"/>
        <w:rPr>
          <w:lang w:eastAsia="ko-KR"/>
        </w:rPr>
      </w:pPr>
      <w:bookmarkStart w:id="3006" w:name="_Toc37296294"/>
      <w:bookmarkStart w:id="3007" w:name="_Toc29239895"/>
      <w:bookmarkStart w:id="3008" w:name="_Toc46490425"/>
      <w:bookmarkStart w:id="3009" w:name="_Toc52752120"/>
      <w:bookmarkStart w:id="3010" w:name="_Toc52796582"/>
      <w:bookmarkStart w:id="3011" w:name="_Toc178200680"/>
      <w:r>
        <w:rPr>
          <w:lang w:eastAsia="ko-KR"/>
        </w:rPr>
        <w:t>6.1.3.17</w:t>
      </w:r>
      <w:r>
        <w:rPr>
          <w:lang w:eastAsia="ko-KR"/>
        </w:rPr>
        <w:tab/>
        <w:t>SP SRS Activation/Deactivation MAC CE</w:t>
      </w:r>
      <w:bookmarkEnd w:id="3006"/>
      <w:bookmarkEnd w:id="3007"/>
      <w:bookmarkEnd w:id="3008"/>
      <w:bookmarkEnd w:id="3009"/>
      <w:bookmarkEnd w:id="3010"/>
      <w:bookmarkEnd w:id="3011"/>
    </w:p>
    <w:p w14:paraId="52ED1948" w14:textId="77777777" w:rsidR="003669F2" w:rsidRDefault="00B562E1">
      <w:pPr>
        <w:rPr>
          <w:lang w:eastAsia="ko-KR"/>
        </w:rPr>
      </w:pPr>
      <w:r>
        <w:rPr>
          <w:lang w:eastAsia="ko-KR"/>
        </w:rPr>
        <w:t>The SP SRS Activation/Deactivation MAC CE is identified by a MAC subheader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5879DAC2" w:rsidR="003669F2" w:rsidRDefault="00B562E1">
      <w:pPr>
        <w:pStyle w:val="B1"/>
      </w:pPr>
      <w:r>
        <w:t>-</w:t>
      </w:r>
      <w:r>
        <w:tab/>
        <w:t xml:space="preserve">SRS Resource Set's Cell ID: </w:t>
      </w:r>
      <w:r>
        <w:rPr>
          <w:rFonts w:eastAsia="SimSun"/>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SimSun"/>
          <w:lang w:eastAsia="zh-CN"/>
        </w:rPr>
        <w:t>The length of the field is 5 bits;</w:t>
      </w:r>
    </w:p>
    <w:p w14:paraId="52ED194B" w14:textId="55CA213D"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A/D field is set to 1;</w:t>
      </w:r>
    </w:p>
    <w:p w14:paraId="52ED1950"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 TS 38.331 [5]. The length of the field is 7 bits. This field is only present if MAC CE is used for activation, i.e. </w:t>
      </w:r>
      <w:r>
        <w:rPr>
          <w:lang w:eastAsia="ko-KR"/>
        </w:rPr>
        <w:t xml:space="preserve">the </w:t>
      </w:r>
      <w:r>
        <w:t>A/D field is set to 1;</w:t>
      </w:r>
    </w:p>
    <w:p w14:paraId="52ED1951"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952"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90331E">
      <w:pPr>
        <w:pStyle w:val="TH"/>
      </w:pPr>
      <w:r>
        <w:rPr>
          <w:noProof/>
        </w:rPr>
        <w:object w:dxaOrig="5693" w:dyaOrig="5023" w14:anchorId="6EBB2C33">
          <v:shape id="_x0000_i1060" type="#_x0000_t75" alt="" style="width:285.6pt;height:250.2pt;mso-width-percent:0;mso-height-percent:0;mso-width-percent:0;mso-height-percent:0" o:ole="">
            <v:imagedata r:id="rId87" o:title=""/>
          </v:shape>
          <o:OLEObject Type="Embed" ProgID="Visio.Drawing.15" ShapeID="_x0000_i1060" DrawAspect="Content" ObjectID="_1807510789" r:id="rId88"/>
        </w:object>
      </w:r>
    </w:p>
    <w:p w14:paraId="52ED1955" w14:textId="4669F60E" w:rsidR="003669F2" w:rsidRDefault="00B562E1">
      <w:pPr>
        <w:pStyle w:val="TF"/>
        <w:rPr>
          <w:lang w:val="fr-FR" w:eastAsia="ko-KR"/>
        </w:rPr>
      </w:pPr>
      <w:r>
        <w:rPr>
          <w:lang w:val="fr-FR" w:eastAsia="ko-KR"/>
        </w:rPr>
        <w:t>Figure 6.1.3.17-1: SP SRS Activation/Deactivation MAC CE</w:t>
      </w:r>
    </w:p>
    <w:p w14:paraId="52ED1956" w14:textId="77777777" w:rsidR="003669F2" w:rsidRDefault="00B562E1">
      <w:pPr>
        <w:pStyle w:val="Heading4"/>
        <w:rPr>
          <w:lang w:eastAsia="ko-KR"/>
        </w:rPr>
      </w:pPr>
      <w:bookmarkStart w:id="3012" w:name="_Toc52752121"/>
      <w:bookmarkStart w:id="3013" w:name="_Toc29239896"/>
      <w:bookmarkStart w:id="3014" w:name="_Toc37296295"/>
      <w:bookmarkStart w:id="3015" w:name="_Toc46490426"/>
      <w:bookmarkStart w:id="3016" w:name="_Toc178200681"/>
      <w:bookmarkStart w:id="3017" w:name="_Toc52796583"/>
      <w:r>
        <w:rPr>
          <w:lang w:eastAsia="ko-KR"/>
        </w:rPr>
        <w:t>6.1.3.18</w:t>
      </w:r>
      <w:r>
        <w:rPr>
          <w:lang w:eastAsia="ko-KR"/>
        </w:rPr>
        <w:tab/>
        <w:t>PUCCH spatial relation Activation/Deactivation MAC CE</w:t>
      </w:r>
      <w:bookmarkEnd w:id="3012"/>
      <w:bookmarkEnd w:id="3013"/>
      <w:bookmarkEnd w:id="3014"/>
      <w:bookmarkEnd w:id="3015"/>
      <w:bookmarkEnd w:id="3016"/>
      <w:bookmarkEnd w:id="3017"/>
    </w:p>
    <w:p w14:paraId="52ED1957" w14:textId="77777777" w:rsidR="003669F2" w:rsidRDefault="00B562E1">
      <w:pPr>
        <w:rPr>
          <w:lang w:eastAsia="ko-KR"/>
        </w:rPr>
      </w:pPr>
      <w:r>
        <w:rPr>
          <w:lang w:eastAsia="ko-KR"/>
        </w:rPr>
        <w:t>The PUCCH spatial relation Activation/Deactivation MAC CE is identified by a MAC subheader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PUCCH-ResourceId</w:t>
      </w:r>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PUCCH-SpatialRelationInfoId</w:t>
      </w:r>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PUCCH-SpatialRelationInfoId</w:t>
      </w:r>
      <w:r>
        <w:t xml:space="preserve"> equal to i + 1, otherwise MAC entity shall ignore this field. The S</w:t>
      </w:r>
      <w:r>
        <w:rPr>
          <w:vertAlign w:val="subscript"/>
        </w:rPr>
        <w:t>i</w:t>
      </w:r>
      <w:r>
        <w:t xml:space="preserve"> field is set to 1 to indicate PUCCH Spatial Relation Info with </w:t>
      </w:r>
      <w:r>
        <w:rPr>
          <w:i/>
        </w:rPr>
        <w:t>PUCCH-SpatialRelationInfoId</w:t>
      </w:r>
      <w:r>
        <w:t xml:space="preserve"> equal to i + 1 </w:t>
      </w:r>
      <w:r>
        <w:rPr>
          <w:lang w:eastAsia="ko-KR"/>
        </w:rPr>
        <w:t>shall</w:t>
      </w:r>
      <w:r>
        <w:t xml:space="preserve"> be activated. The S</w:t>
      </w:r>
      <w:r>
        <w:rPr>
          <w:vertAlign w:val="subscript"/>
        </w:rPr>
        <w:t>i</w:t>
      </w:r>
      <w:r>
        <w:t xml:space="preserve"> field is set to 0 to indicate PUCCH Spatial Relation Info with </w:t>
      </w:r>
      <w:r>
        <w:rPr>
          <w:i/>
        </w:rPr>
        <w:t>PUCCH-SpatialRelationInfoId</w:t>
      </w:r>
      <w:r>
        <w:t xml:space="preserve"> equal to i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90331E">
      <w:pPr>
        <w:pStyle w:val="TH"/>
        <w:rPr>
          <w:lang w:eastAsia="ko-KR"/>
        </w:rPr>
      </w:pPr>
      <w:r>
        <w:rPr>
          <w:noProof/>
        </w:rPr>
        <w:object w:dxaOrig="5727" w:dyaOrig="2160" w14:anchorId="0874BD67">
          <v:shape id="_x0000_i1061" type="#_x0000_t75" alt="" style="width:285.6pt;height:109.8pt;mso-width-percent:0;mso-height-percent:0;mso-width-percent:0;mso-height-percent:0" o:ole="">
            <v:imagedata r:id="rId89" o:title=""/>
          </v:shape>
          <o:OLEObject Type="Embed" ProgID="Visio.Drawing.15" ShapeID="_x0000_i1061" DrawAspect="Content" ObjectID="_1807510790" r:id="rId90"/>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Heading4"/>
        <w:rPr>
          <w:lang w:eastAsia="ko-KR"/>
        </w:rPr>
      </w:pPr>
      <w:bookmarkStart w:id="3018" w:name="_Toc29239897"/>
      <w:bookmarkStart w:id="3019" w:name="_Toc37296296"/>
      <w:bookmarkStart w:id="3020" w:name="_Toc46490427"/>
      <w:bookmarkStart w:id="3021" w:name="_Toc52752122"/>
      <w:bookmarkStart w:id="3022" w:name="_Toc52796584"/>
      <w:bookmarkStart w:id="3023" w:name="_Toc178200682"/>
      <w:r>
        <w:rPr>
          <w:lang w:eastAsia="ko-KR"/>
        </w:rPr>
        <w:lastRenderedPageBreak/>
        <w:t>6.1.3.19</w:t>
      </w:r>
      <w:r>
        <w:rPr>
          <w:lang w:eastAsia="ko-KR"/>
        </w:rPr>
        <w:tab/>
      </w:r>
      <w:bookmarkStart w:id="3024" w:name="_Hlk508797655"/>
      <w:r>
        <w:t>SP ZP CSI-RS Resource Set</w:t>
      </w:r>
      <w:r>
        <w:rPr>
          <w:lang w:eastAsia="ko-KR"/>
        </w:rPr>
        <w:t xml:space="preserve"> Activation/Deactivation MAC CE</w:t>
      </w:r>
      <w:bookmarkEnd w:id="3018"/>
      <w:bookmarkEnd w:id="3019"/>
      <w:bookmarkEnd w:id="3020"/>
      <w:bookmarkEnd w:id="3021"/>
      <w:bookmarkEnd w:id="3022"/>
      <w:bookmarkEnd w:id="3023"/>
      <w:bookmarkEnd w:id="3024"/>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subheader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value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3025" w:name="_Hlk508797672"/>
      <w:r>
        <w:rPr>
          <w:lang w:eastAsia="ko-KR"/>
        </w:rPr>
        <w:t>SP ZP CSI-RS resource set ID</w:t>
      </w:r>
      <w:r>
        <w:t xml:space="preserve">: This field contains an index of </w:t>
      </w:r>
      <w:r>
        <w:rPr>
          <w:i/>
        </w:rPr>
        <w:t>sp-ZP-CSI-RS-ResourceSetsToAddModList</w:t>
      </w:r>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3025"/>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90331E">
      <w:pPr>
        <w:pStyle w:val="TH"/>
        <w:rPr>
          <w:lang w:eastAsia="ko-KR"/>
        </w:rPr>
      </w:pPr>
      <w:r>
        <w:rPr>
          <w:noProof/>
        </w:rPr>
        <w:object w:dxaOrig="5727" w:dyaOrig="1591" w14:anchorId="142E826F">
          <v:shape id="_x0000_i1062" type="#_x0000_t75" alt="" style="width:285.6pt;height:79.2pt;mso-width-percent:0;mso-height-percent:0;mso-width-percent:0;mso-height-percent:0" o:ole="">
            <v:imagedata r:id="rId91" o:title=""/>
          </v:shape>
          <o:OLEObject Type="Embed" ProgID="Visio.Drawing.15" ShapeID="_x0000_i1062" DrawAspect="Content" ObjectID="_1807510791" r:id="rId92"/>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Heading4"/>
        <w:rPr>
          <w:lang w:eastAsia="zh-CN"/>
        </w:rPr>
      </w:pPr>
      <w:bookmarkStart w:id="3026" w:name="_Toc29239898"/>
      <w:bookmarkStart w:id="3027" w:name="_Toc37296297"/>
      <w:bookmarkStart w:id="3028" w:name="_Toc178200683"/>
      <w:bookmarkStart w:id="3029" w:name="_Toc52796585"/>
      <w:bookmarkStart w:id="3030" w:name="_Toc52752123"/>
      <w:bookmarkStart w:id="3031" w:name="_Toc46490428"/>
      <w:r>
        <w:t>6.1.3.</w:t>
      </w:r>
      <w:r>
        <w:rPr>
          <w:lang w:eastAsia="zh-CN"/>
        </w:rPr>
        <w:t>20</w:t>
      </w:r>
      <w:r>
        <w:tab/>
        <w:t>Recommended bit rate MAC CE</w:t>
      </w:r>
      <w:bookmarkEnd w:id="3026"/>
      <w:bookmarkEnd w:id="3027"/>
      <w:bookmarkEnd w:id="3028"/>
      <w:bookmarkEnd w:id="3029"/>
      <w:bookmarkEnd w:id="3030"/>
      <w:bookmarkEnd w:id="3031"/>
    </w:p>
    <w:p w14:paraId="52ED1969" w14:textId="77777777" w:rsidR="003669F2" w:rsidRDefault="00B562E1">
      <w:r>
        <w:t>The Recommended bit rate MAC CE is identified by a MAC subheader with LCID as specified in Tables 6.2.1-1 and 6.2.1-2 for bit rate recommendation message from the gNB to the UE and bit rate recommendation query message from the UE to the gNB,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120183BE" w:rsidR="003669F2" w:rsidRDefault="00B562E1">
      <w:pPr>
        <w:pStyle w:val="B1"/>
        <w:rPr>
          <w:lang w:eastAsia="zh-CN"/>
        </w:rPr>
      </w:pPr>
      <w:r>
        <w:t>-</w:t>
      </w:r>
      <w:r>
        <w:tab/>
        <w:t>X: Bit rate multiplier. For U</w:t>
      </w:r>
      <w:r w:rsidR="0048680F">
        <w:t>e</w:t>
      </w:r>
      <w:r>
        <w:t xml:space="preserve">s supporting recommended bit rate multiplier, when </w:t>
      </w:r>
      <w:r>
        <w:rPr>
          <w:i/>
          <w:iCs/>
        </w:rPr>
        <w:t>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90331E">
      <w:pPr>
        <w:pStyle w:val="TH"/>
        <w:rPr>
          <w:lang w:eastAsia="zh-CN"/>
        </w:rPr>
      </w:pPr>
      <w:r>
        <w:rPr>
          <w:rFonts w:ascii="Times New Roman" w:hAnsi="Times New Roman"/>
          <w:noProof/>
          <w:lang w:eastAsia="en-US"/>
        </w:rPr>
        <w:object w:dxaOrig="5710" w:dyaOrig="1591" w14:anchorId="1A0584B4">
          <v:shape id="_x0000_i1063" type="#_x0000_t75" alt="" style="width:285.6pt;height:79.2pt;mso-width-percent:0;mso-height-percent:0;mso-width-percent:0;mso-height-percent:0" o:ole="">
            <v:imagedata r:id="rId93" o:title=""/>
          </v:shape>
          <o:OLEObject Type="Embed" ProgID="Visio.Drawing.15" ShapeID="_x0000_i1063" DrawAspect="Content" ObjectID="_1807510792" r:id="rId94"/>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lastRenderedPageBreak/>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shd w:val="clear" w:color="auto" w:fill="auto"/>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shd w:val="clear" w:color="auto" w:fill="auto"/>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shd w:val="clear" w:color="auto" w:fill="auto"/>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shd w:val="clear" w:color="auto" w:fill="auto"/>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shd w:val="clear" w:color="auto" w:fill="auto"/>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shd w:val="clear" w:color="auto" w:fill="auto"/>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shd w:val="clear" w:color="auto" w:fill="auto"/>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shd w:val="clear" w:color="auto" w:fill="auto"/>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shd w:val="clear" w:color="auto" w:fill="auto"/>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shd w:val="clear" w:color="auto" w:fill="auto"/>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shd w:val="clear" w:color="auto" w:fill="auto"/>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shd w:val="clear" w:color="auto" w:fill="auto"/>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shd w:val="clear" w:color="auto" w:fill="auto"/>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shd w:val="clear" w:color="auto" w:fill="auto"/>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shd w:val="clear" w:color="auto" w:fill="auto"/>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shd w:val="clear" w:color="auto" w:fill="auto"/>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shd w:val="clear" w:color="auto" w:fill="auto"/>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shd w:val="clear" w:color="auto" w:fill="auto"/>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shd w:val="clear" w:color="auto" w:fill="auto"/>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shd w:val="clear" w:color="auto" w:fill="auto"/>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shd w:val="clear" w:color="auto" w:fill="auto"/>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shd w:val="clear" w:color="auto" w:fill="auto"/>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shd w:val="clear" w:color="auto" w:fill="auto"/>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shd w:val="clear" w:color="auto" w:fill="auto"/>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shd w:val="clear" w:color="auto" w:fill="auto"/>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shd w:val="clear" w:color="auto" w:fill="auto"/>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shd w:val="clear" w:color="auto" w:fill="auto"/>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shd w:val="clear" w:color="auto" w:fill="auto"/>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shd w:val="clear" w:color="auto" w:fill="auto"/>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shd w:val="clear" w:color="auto" w:fill="auto"/>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shd w:val="clear" w:color="auto" w:fill="auto"/>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shd w:val="clear" w:color="auto" w:fill="auto"/>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shd w:val="clear" w:color="auto" w:fill="auto"/>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shd w:val="clear" w:color="auto" w:fill="auto"/>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shd w:val="clear" w:color="auto" w:fill="auto"/>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shd w:val="clear" w:color="auto" w:fill="auto"/>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shd w:val="clear" w:color="auto" w:fill="auto"/>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shd w:val="clear" w:color="auto" w:fill="auto"/>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shd w:val="clear" w:color="auto" w:fill="auto"/>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shd w:val="clear" w:color="auto" w:fill="auto"/>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shd w:val="clear" w:color="auto" w:fill="auto"/>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shd w:val="clear" w:color="auto" w:fill="auto"/>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shd w:val="clear" w:color="auto" w:fill="auto"/>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shd w:val="clear" w:color="auto" w:fill="auto"/>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shd w:val="clear" w:color="auto" w:fill="auto"/>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shd w:val="clear" w:color="auto" w:fill="auto"/>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shd w:val="clear" w:color="auto" w:fill="auto"/>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shd w:val="clear" w:color="auto" w:fill="auto"/>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shd w:val="clear" w:color="auto" w:fill="auto"/>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shd w:val="clear" w:color="auto" w:fill="auto"/>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shd w:val="clear" w:color="auto" w:fill="auto"/>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Heading4"/>
        <w:rPr>
          <w:lang w:eastAsia="zh-CN"/>
        </w:rPr>
      </w:pPr>
      <w:bookmarkStart w:id="3032" w:name="_Toc52752124"/>
      <w:bookmarkStart w:id="3033" w:name="_Toc52796586"/>
      <w:bookmarkStart w:id="3034" w:name="_Toc37296298"/>
      <w:bookmarkStart w:id="3035" w:name="_Toc46490429"/>
      <w:bookmarkStart w:id="3036" w:name="_Toc178200684"/>
      <w:r>
        <w:t>6.1.3.</w:t>
      </w:r>
      <w:r>
        <w:rPr>
          <w:rFonts w:eastAsia="SimSun"/>
          <w:lang w:eastAsia="zh-CN"/>
        </w:rPr>
        <w:t>21</w:t>
      </w:r>
      <w:r>
        <w:tab/>
        <w:t xml:space="preserve">Timing </w:t>
      </w:r>
      <w:r>
        <w:rPr>
          <w:rFonts w:eastAsia="SimSun"/>
          <w:lang w:eastAsia="zh-CN"/>
        </w:rPr>
        <w:t>Delta</w:t>
      </w:r>
      <w:bookmarkStart w:id="3037" w:name="_Toc20428337"/>
      <w:r>
        <w:t xml:space="preserve"> MAC CE</w:t>
      </w:r>
      <w:bookmarkEnd w:id="3032"/>
      <w:bookmarkEnd w:id="3033"/>
      <w:bookmarkEnd w:id="3034"/>
      <w:bookmarkEnd w:id="3035"/>
      <w:bookmarkEnd w:id="3036"/>
      <w:bookmarkEnd w:id="3037"/>
    </w:p>
    <w:p w14:paraId="52ED1A1B" w14:textId="77777777" w:rsidR="003669F2" w:rsidRDefault="00B562E1">
      <w:r>
        <w:t xml:space="preserve">The Timing </w:t>
      </w:r>
      <w:r>
        <w:rPr>
          <w:rFonts w:eastAsia="SimSun"/>
          <w:lang w:eastAsia="zh-CN"/>
        </w:rPr>
        <w:t>Delta</w:t>
      </w:r>
      <w:r>
        <w:t xml:space="preserve"> MAC </w:t>
      </w:r>
      <w:r>
        <w:rPr>
          <w:lang w:eastAsia="ko-KR"/>
        </w:rPr>
        <w:t>CE</w:t>
      </w:r>
      <w:r>
        <w:t xml:space="preserve"> is identified by MAC subheader with eLCID as specified in </w:t>
      </w:r>
      <w:r>
        <w:rPr>
          <w:lang w:eastAsia="ko-KR"/>
        </w:rPr>
        <w:t>T</w:t>
      </w:r>
      <w:r>
        <w:t>able 6.2.1-1b.</w:t>
      </w:r>
    </w:p>
    <w:p w14:paraId="52ED1A1C" w14:textId="77777777" w:rsidR="003669F2" w:rsidRDefault="00B562E1">
      <w:pPr>
        <w:rPr>
          <w:rFonts w:eastAsia="SimSun"/>
          <w:lang w:eastAsia="zh-CN"/>
        </w:rPr>
      </w:pPr>
      <w:r>
        <w:t xml:space="preserve">It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A1E" w14:textId="77777777" w:rsidR="003669F2" w:rsidRDefault="00B562E1">
      <w:pPr>
        <w:pStyle w:val="B1"/>
        <w:rPr>
          <w:rFonts w:eastAsia="SimSun"/>
          <w:lang w:eastAsia="zh-CN"/>
        </w:rPr>
      </w:pPr>
      <w:r>
        <w:rPr>
          <w:lang w:eastAsia="ko-KR"/>
        </w:rPr>
        <w:t>-</w:t>
      </w:r>
      <w:r>
        <w:rPr>
          <w:lang w:eastAsia="ko-KR"/>
        </w:rPr>
        <w:tab/>
      </w:r>
      <w:r>
        <w:rPr>
          <w:lang w:eastAsia="zh-CN"/>
        </w:rPr>
        <w:t>T</w:t>
      </w:r>
      <w:r>
        <w:rPr>
          <w:vertAlign w:val="subscript"/>
          <w:lang w:eastAsia="zh-CN"/>
        </w:rPr>
        <w:t>delta</w:t>
      </w:r>
      <w:r>
        <w:rPr>
          <w:lang w:eastAsia="ko-KR"/>
        </w:rPr>
        <w:t xml:space="preserve">: This field indicates the </w:t>
      </w:r>
      <w:r>
        <w:rPr>
          <w:rFonts w:eastAsia="SimSun"/>
          <w:lang w:eastAsia="zh-CN"/>
        </w:rPr>
        <w:t>value (</w:t>
      </w:r>
      <w:r>
        <w:rPr>
          <w:lang w:eastAsia="ko-KR"/>
        </w:rPr>
        <w:t>0, 1, …, 2047</w:t>
      </w:r>
      <w:r>
        <w:rPr>
          <w:rFonts w:eastAsia="SimSun"/>
          <w:lang w:eastAsia="zh-CN"/>
        </w:rPr>
        <w:t>) used to control the amount of timing adjustment that MAC entity indicates (as specified in TS 38.213 [6]). The length of the field is 11 bits.</w:t>
      </w:r>
    </w:p>
    <w:p w14:paraId="52ED1A1F" w14:textId="77777777" w:rsidR="003669F2" w:rsidRDefault="0090331E">
      <w:pPr>
        <w:pStyle w:val="TH"/>
        <w:rPr>
          <w:lang w:eastAsia="ko-KR"/>
        </w:rPr>
      </w:pPr>
      <w:r>
        <w:rPr>
          <w:noProof/>
        </w:rPr>
        <w:object w:dxaOrig="5693" w:dyaOrig="1591" w14:anchorId="71DE9BD1">
          <v:shape id="_x0000_i1064" type="#_x0000_t75" alt="" style="width:285.6pt;height:79.2pt;mso-width-percent:0;mso-height-percent:0;mso-width-percent:0;mso-height-percent:0" o:ole="">
            <v:imagedata r:id="rId95" o:title=""/>
          </v:shape>
          <o:OLEObject Type="Embed" ProgID="Visio.Drawing.15" ShapeID="_x0000_i1064" DrawAspect="Content" ObjectID="_1807510793" r:id="rId96"/>
        </w:object>
      </w:r>
    </w:p>
    <w:p w14:paraId="52ED1A20" w14:textId="77777777" w:rsidR="003669F2" w:rsidRDefault="00B562E1">
      <w:pPr>
        <w:pStyle w:val="TF"/>
        <w:rPr>
          <w:lang w:eastAsia="ko-KR"/>
        </w:rPr>
      </w:pPr>
      <w:r>
        <w:rPr>
          <w:lang w:eastAsia="ko-KR"/>
        </w:rPr>
        <w:t>Figure 6.1.3.</w:t>
      </w:r>
      <w:r>
        <w:rPr>
          <w:rFonts w:eastAsia="SimSun"/>
          <w:lang w:eastAsia="zh-CN"/>
        </w:rPr>
        <w:t>21</w:t>
      </w:r>
      <w:r>
        <w:rPr>
          <w:lang w:eastAsia="ko-KR"/>
        </w:rPr>
        <w:t xml:space="preserve">-1: Timing </w:t>
      </w:r>
      <w:r>
        <w:rPr>
          <w:rFonts w:eastAsia="SimSun"/>
          <w:lang w:eastAsia="zh-CN"/>
        </w:rPr>
        <w:t>Delta</w:t>
      </w:r>
      <w:r>
        <w:rPr>
          <w:lang w:eastAsia="ko-KR"/>
        </w:rPr>
        <w:t xml:space="preserve"> MAC CE</w:t>
      </w:r>
    </w:p>
    <w:p w14:paraId="52ED1A21" w14:textId="1694617B" w:rsidR="003669F2" w:rsidRDefault="00B562E1">
      <w:pPr>
        <w:pStyle w:val="Heading4"/>
      </w:pPr>
      <w:bookmarkStart w:id="3038" w:name="_Toc37296299"/>
      <w:bookmarkStart w:id="3039" w:name="_Toc46490430"/>
      <w:bookmarkStart w:id="3040" w:name="_Toc178200685"/>
      <w:bookmarkStart w:id="3041" w:name="_Toc52796587"/>
      <w:bookmarkStart w:id="3042" w:name="_Toc52752125"/>
      <w:r>
        <w:lastRenderedPageBreak/>
        <w:t>6.1.3.</w:t>
      </w:r>
      <w:r>
        <w:rPr>
          <w:rFonts w:eastAsia="SimSun"/>
          <w:lang w:eastAsia="zh-CN"/>
        </w:rPr>
        <w:t>22</w:t>
      </w:r>
      <w:r>
        <w:tab/>
        <w:t>Guard Symbols MAC C</w:t>
      </w:r>
      <w:r w:rsidR="0048680F">
        <w:t>e</w:t>
      </w:r>
      <w:bookmarkEnd w:id="3038"/>
      <w:r>
        <w:t>s</w:t>
      </w:r>
      <w:bookmarkEnd w:id="3039"/>
      <w:bookmarkEnd w:id="3040"/>
      <w:bookmarkEnd w:id="3041"/>
      <w:bookmarkEnd w:id="3042"/>
    </w:p>
    <w:p w14:paraId="52ED1A22" w14:textId="20772E64" w:rsidR="003669F2" w:rsidRDefault="00B562E1">
      <w:r>
        <w:t>The Guard Symbols MAC C</w:t>
      </w:r>
      <w:r w:rsidR="0048680F">
        <w:t>e</w:t>
      </w:r>
      <w:r>
        <w:t>s (i.e. Provided Guard Symbols MAC CE and Desired Guard Symbols MAC CE) for Case-1 timing mode are identified by the MAC subheader with eLCID as specified in Table 6.2.1-1b for DL-SCH and in Table 6.2.1-2b for UL-SCH.</w:t>
      </w:r>
    </w:p>
    <w:p w14:paraId="52ED1A23" w14:textId="77777777" w:rsidR="003669F2" w:rsidRDefault="00B562E1">
      <w:pPr>
        <w:rPr>
          <w:rFonts w:eastAsia="SimSun"/>
          <w:lang w:eastAsia="zh-CN"/>
        </w:rPr>
      </w:pPr>
      <w:r>
        <w:t xml:space="preserve">It has fixed size and consists of </w:t>
      </w:r>
      <w:r>
        <w:rPr>
          <w:rFonts w:eastAsia="SimSun"/>
          <w:lang w:eastAsia="zh-CN"/>
        </w:rPr>
        <w:t>four</w:t>
      </w:r>
      <w:r>
        <w:t xml:space="preserve"> octet</w:t>
      </w:r>
      <w:r>
        <w:rPr>
          <w:rFonts w:eastAsia="SimSun"/>
          <w:lang w:eastAsia="zh-CN"/>
        </w:rPr>
        <w:t>s</w:t>
      </w:r>
      <w:r>
        <w:t xml:space="preserve"> defined as follows (</w:t>
      </w:r>
      <w:r>
        <w:rPr>
          <w:lang w:eastAsia="ko-KR"/>
        </w:rPr>
        <w:t>F</w:t>
      </w:r>
      <w:r>
        <w:t>igure 6.1.3.</w:t>
      </w:r>
      <w:r>
        <w:rPr>
          <w:rFonts w:eastAsia="SimSun"/>
          <w:lang w:eastAsia="zh-CN"/>
        </w:rPr>
        <w:t>22</w:t>
      </w:r>
      <w:r>
        <w:t>-1):</w:t>
      </w:r>
    </w:p>
    <w:p w14:paraId="52ED1A24"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A25" w14:textId="77777777" w:rsidR="003669F2" w:rsidRDefault="00B562E1">
      <w:pPr>
        <w:pStyle w:val="B1"/>
        <w:rPr>
          <w:lang w:eastAsia="ko-KR"/>
        </w:rPr>
      </w:pPr>
      <w:r>
        <w:rPr>
          <w:rFonts w:eastAsia="SimSun"/>
          <w:lang w:eastAsia="zh-CN"/>
        </w:rPr>
        <w:t>-</w:t>
      </w:r>
      <w:r>
        <w:rPr>
          <w:rFonts w:eastAsia="SimSun"/>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SimSun"/>
          <w:lang w:eastAsia="zh-CN"/>
        </w:rPr>
      </w:pPr>
      <w:r>
        <w:rPr>
          <w:lang w:eastAsia="ko-KR"/>
        </w:rPr>
        <w:t>-</w:t>
      </w:r>
      <w:r>
        <w:rPr>
          <w:lang w:eastAsia="ko-KR"/>
        </w:rPr>
        <w:tab/>
        <w:t>Sub-carrier spacing (</w:t>
      </w:r>
      <w:r>
        <w:rPr>
          <w:rFonts w:eastAsia="SimSun"/>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SimSun"/>
          <w:lang w:eastAsia="zh-CN"/>
        </w:rPr>
        <w:t>Table 6.1.3.22-2;</w:t>
      </w:r>
    </w:p>
    <w:p w14:paraId="52ED1A27" w14:textId="77777777" w:rsidR="003669F2" w:rsidRDefault="00B562E1">
      <w:pPr>
        <w:pStyle w:val="B1"/>
        <w:rPr>
          <w:rFonts w:eastAsia="SimSun"/>
          <w:lang w:eastAsia="zh-CN"/>
        </w:rPr>
      </w:pPr>
      <w:r>
        <w:rPr>
          <w:rFonts w:eastAsia="SimSun"/>
          <w:lang w:eastAsia="zh-CN"/>
        </w:rPr>
        <w:t>-</w:t>
      </w:r>
      <w:r>
        <w:rPr>
          <w:rFonts w:eastAsia="SimSun"/>
          <w:lang w:eastAsia="zh-CN"/>
        </w:rPr>
        <w:tab/>
        <w:t>Number of Guard Symbols (NmbGS</w:t>
      </w:r>
      <w:r>
        <w:rPr>
          <w:rFonts w:eastAsia="SimSun"/>
          <w:vertAlign w:val="subscript"/>
          <w:lang w:eastAsia="zh-CN"/>
        </w:rPr>
        <w:t>i</w:t>
      </w:r>
      <w:r>
        <w:rPr>
          <w:rFonts w:eastAsia="SimSun"/>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SimSun"/>
          <w:lang w:eastAsia="zh-CN"/>
        </w:rPr>
        <w:t>.</w:t>
      </w:r>
    </w:p>
    <w:p w14:paraId="52ED1A28" w14:textId="77777777" w:rsidR="003669F2" w:rsidRDefault="0090331E">
      <w:pPr>
        <w:pStyle w:val="TH"/>
        <w:rPr>
          <w:lang w:eastAsia="ko-KR"/>
        </w:rPr>
      </w:pPr>
      <w:r>
        <w:rPr>
          <w:noProof/>
        </w:rPr>
        <w:object w:dxaOrig="5760" w:dyaOrig="2780" w14:anchorId="0799B545">
          <v:shape id="_x0000_i1065" type="#_x0000_t75" alt="" style="width:4in;height:140.4pt;mso-width-percent:0;mso-height-percent:0;mso-width-percent:0;mso-height-percent:0" o:ole="">
            <v:imagedata r:id="rId97" o:title=""/>
          </v:shape>
          <o:OLEObject Type="Embed" ProgID="Visio.Drawing.11" ShapeID="_x0000_i1065" DrawAspect="Content" ObjectID="_1807510794" r:id="rId98"/>
        </w:object>
      </w:r>
    </w:p>
    <w:p w14:paraId="52ED1A29" w14:textId="5FD6BDD0" w:rsidR="003669F2" w:rsidRDefault="00B562E1">
      <w:pPr>
        <w:pStyle w:val="TF"/>
        <w:rPr>
          <w:lang w:eastAsia="ko-KR"/>
        </w:rPr>
      </w:pPr>
      <w:r>
        <w:rPr>
          <w:lang w:eastAsia="ko-KR"/>
        </w:rPr>
        <w:t>Figure 6.1.3.</w:t>
      </w:r>
      <w:r>
        <w:rPr>
          <w:rFonts w:eastAsia="SimSun"/>
          <w:lang w:eastAsia="zh-CN"/>
        </w:rPr>
        <w:t>22</w:t>
      </w:r>
      <w:r>
        <w:rPr>
          <w:lang w:eastAsia="ko-KR"/>
        </w:rPr>
        <w:t>-1: Guard Symbols MAC C</w:t>
      </w:r>
      <w:r w:rsidR="0048680F">
        <w:rPr>
          <w:lang w:eastAsia="ko-KR"/>
        </w:rPr>
        <w:t>e</w:t>
      </w:r>
      <w:r>
        <w:rPr>
          <w:lang w:eastAsia="ko-KR"/>
        </w:rPr>
        <w:t>s</w:t>
      </w:r>
    </w:p>
    <w:p w14:paraId="52ED1A2A" w14:textId="50EFA096" w:rsidR="003669F2" w:rsidRDefault="00B562E1">
      <w:pPr>
        <w:pStyle w:val="TH"/>
      </w:pPr>
      <w:r>
        <w:t>Table 6.1.3.22-2: Subcarrier spacing for Guard Symbols MAC C</w:t>
      </w:r>
      <w:r w:rsidR="0048680F">
        <w:t>e</w:t>
      </w:r>
      <w:r>
        <w:t>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0C609EE6" w:rsidR="003669F2" w:rsidRDefault="00B562E1">
      <w:pPr>
        <w:pStyle w:val="Heading4"/>
        <w:rPr>
          <w:rFonts w:eastAsia="SimSun"/>
          <w:lang w:eastAsia="zh-CN"/>
        </w:rPr>
      </w:pPr>
      <w:bookmarkStart w:id="3043" w:name="_Toc52752126"/>
      <w:bookmarkStart w:id="3044" w:name="_Toc178200686"/>
      <w:bookmarkStart w:id="3045" w:name="_Toc37296300"/>
      <w:bookmarkStart w:id="3046" w:name="_Toc46490431"/>
      <w:bookmarkStart w:id="3047" w:name="_Toc52796588"/>
      <w:bookmarkStart w:id="3048" w:name="_Toc29239899"/>
      <w:r>
        <w:rPr>
          <w:rFonts w:eastAsia="SimSun"/>
        </w:rPr>
        <w:t>6.1.3.</w:t>
      </w:r>
      <w:r>
        <w:rPr>
          <w:rFonts w:eastAsia="SimSun"/>
          <w:lang w:eastAsia="zh-CN"/>
        </w:rPr>
        <w:t>23</w:t>
      </w:r>
      <w:r>
        <w:rPr>
          <w:rFonts w:eastAsia="SimSun"/>
        </w:rPr>
        <w:tab/>
        <w:t>BFR MAC C</w:t>
      </w:r>
      <w:r w:rsidR="0048680F">
        <w:rPr>
          <w:rFonts w:eastAsia="SimSun"/>
        </w:rPr>
        <w:t>e</w:t>
      </w:r>
      <w:r>
        <w:rPr>
          <w:rFonts w:eastAsia="SimSun"/>
        </w:rPr>
        <w:t>s</w:t>
      </w:r>
      <w:bookmarkEnd w:id="3043"/>
      <w:bookmarkEnd w:id="3044"/>
      <w:bookmarkEnd w:id="3045"/>
      <w:bookmarkEnd w:id="3046"/>
      <w:bookmarkEnd w:id="3047"/>
    </w:p>
    <w:p w14:paraId="52ED1A3C" w14:textId="68208814" w:rsidR="003669F2" w:rsidRDefault="00B562E1">
      <w:pPr>
        <w:rPr>
          <w:rFonts w:eastAsiaTheme="minorEastAsia"/>
          <w:lang w:eastAsia="ko-KR"/>
        </w:rPr>
      </w:pPr>
      <w:r>
        <w:rPr>
          <w:lang w:eastAsia="ko-KR"/>
        </w:rPr>
        <w:t>The MAC C</w:t>
      </w:r>
      <w:r w:rsidR="0048680F">
        <w:rPr>
          <w:lang w:eastAsia="ko-KR"/>
        </w:rPr>
        <w:t>e</w:t>
      </w:r>
      <w:r>
        <w:rPr>
          <w:lang w:eastAsia="ko-KR"/>
        </w:rPr>
        <w:t>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The BFR MAC CE and Truncated BFR MAC CE are identified by a MAC subheader with LCID/eLCID as specified in Table 6.2.1-2 and Table 6.2.1-2b.</w:t>
      </w:r>
    </w:p>
    <w:p w14:paraId="52ED1A40" w14:textId="6A114935" w:rsidR="003669F2" w:rsidRDefault="00B562E1">
      <w:pPr>
        <w:rPr>
          <w:lang w:eastAsia="ko-KR"/>
        </w:rPr>
      </w:pPr>
      <w:r>
        <w:rPr>
          <w:lang w:eastAsia="ko-KR"/>
        </w:rPr>
        <w:t xml:space="preserve">The BFR MAC CE and Truncated BFR MAC CE have a variable size. They include a bitmap and in ascending order based on the </w:t>
      </w:r>
      <w:r>
        <w:rPr>
          <w:i/>
          <w:lang w:eastAsia="ko-KR"/>
        </w:rPr>
        <w:t>ServCellIndex</w:t>
      </w:r>
      <w:r>
        <w:rPr>
          <w:lang w:eastAsia="ko-KR"/>
        </w:rPr>
        <w:t>, beam failure recovery information i.e. octets containing candidate beam availability indication (AC) for S</w:t>
      </w:r>
      <w:r w:rsidR="0048680F">
        <w:rPr>
          <w:lang w:eastAsia="ko-KR"/>
        </w:rPr>
        <w:t>c</w:t>
      </w:r>
      <w:r>
        <w:rPr>
          <w:lang w:eastAsia="ko-KR"/>
        </w:rPr>
        <w:t xml:space="preserve">ells indicated in the bitmap. </w:t>
      </w:r>
      <w:r>
        <w:t>For BFR MAC CE, a</w:t>
      </w:r>
      <w:r>
        <w:rPr>
          <w:lang w:eastAsia="ko-KR"/>
        </w:rPr>
        <w:t xml:space="preserve"> single octet bitmap is used when the highest </w:t>
      </w:r>
      <w:r>
        <w:rPr>
          <w:i/>
          <w:lang w:eastAsia="ko-KR"/>
        </w:rPr>
        <w:t>ServCellIndex</w:t>
      </w:r>
      <w:r>
        <w:rPr>
          <w:lang w:eastAsia="ko-KR"/>
        </w:rPr>
        <w:t xml:space="preserve"> of this MAC entity's S</w:t>
      </w:r>
      <w:r w:rsidR="0048680F">
        <w:rPr>
          <w:lang w:eastAsia="ko-KR"/>
        </w:rPr>
        <w:t>c</w:t>
      </w:r>
      <w:r>
        <w:rPr>
          <w:lang w:eastAsia="ko-KR"/>
        </w:rPr>
        <w:t>ell for which beam failure is detected</w:t>
      </w:r>
      <w:r>
        <w:rPr>
          <w:rFonts w:eastAsia="SimSun"/>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34325317" w:rsidR="003669F2" w:rsidRDefault="00B562E1">
      <w:pPr>
        <w:pStyle w:val="B1"/>
      </w:pPr>
      <w:r>
        <w:lastRenderedPageBreak/>
        <w:t>-</w:t>
      </w:r>
      <w:r>
        <w:tab/>
        <w:t xml:space="preserve">the highest </w:t>
      </w:r>
      <w:r>
        <w:rPr>
          <w:i/>
        </w:rPr>
        <w:t>ServCellIndex</w:t>
      </w:r>
      <w:r>
        <w:t xml:space="preserve"> of this MAC entity's S</w:t>
      </w:r>
      <w:r w:rsidR="0048680F">
        <w:t>c</w:t>
      </w:r>
      <w:r>
        <w:t>ell for which beam failure is detected</w:t>
      </w:r>
      <w:r>
        <w:rPr>
          <w:rFonts w:eastAsia="SimSun"/>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52ED1A44" w14:textId="28B417AA" w:rsidR="003669F2" w:rsidRDefault="00B562E1">
      <w:pPr>
        <w:rPr>
          <w:lang w:eastAsia="ko-KR"/>
        </w:rPr>
      </w:pPr>
      <w:r>
        <w:rPr>
          <w:lang w:eastAsia="ko-KR"/>
        </w:rPr>
        <w:t>The fields in the BFR MAC C</w:t>
      </w:r>
      <w:r w:rsidR="0048680F">
        <w:rPr>
          <w:lang w:eastAsia="ko-KR"/>
        </w:rPr>
        <w:t>e</w:t>
      </w:r>
      <w:r>
        <w:rPr>
          <w:lang w:eastAsia="ko-KR"/>
        </w:rPr>
        <w:t>s are defined as follows:</w:t>
      </w:r>
    </w:p>
    <w:p w14:paraId="52ED1A45" w14:textId="77777777" w:rsidR="003669F2" w:rsidRDefault="00B562E1">
      <w:pPr>
        <w:pStyle w:val="B1"/>
      </w:pPr>
      <w:r>
        <w:t>-</w:t>
      </w:r>
      <w: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52ED1A46" w14:textId="793780DB"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(BFR MAC CE): This field indicates beam failure detection (as specified in clause 5.17) and the presence of an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the </w:t>
      </w:r>
      <w:r>
        <w:rPr>
          <w:rFonts w:eastAsia="SimSun"/>
          <w:lang w:eastAsia="zh-CN"/>
        </w:rPr>
        <w:t>evaluation of the candidate beams according to the requirements as specified in TS 38.133 [11] has been completed, and the</w:t>
      </w:r>
      <w:r>
        <w:rPr>
          <w:lang w:eastAsia="ko-KR"/>
        </w:rPr>
        <w:t xml:space="preserve"> octet containing the AC field is present for the S</w:t>
      </w:r>
      <w:r w:rsidR="0048680F">
        <w:rPr>
          <w:lang w:eastAsia="ko-KR"/>
        </w:rPr>
        <w:t>c</w:t>
      </w:r>
      <w:r>
        <w:rPr>
          <w:lang w:eastAsia="ko-KR"/>
        </w:rPr>
        <w:t xml:space="preserve">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 xml:space="preserve">not detected </w:t>
      </w:r>
      <w:r>
        <w:rPr>
          <w:rFonts w:eastAsia="SimSun"/>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SimSun"/>
          <w:lang w:eastAsia="zh-CN"/>
        </w:rPr>
        <w:t>the</w:t>
      </w:r>
      <w:r>
        <w:rPr>
          <w:lang w:eastAsia="ko-KR"/>
        </w:rPr>
        <w:t xml:space="preserv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w:t>
      </w:r>
    </w:p>
    <w:p w14:paraId="52ED1A47" w14:textId="1D1EF52D"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(Truncated BFR MAC CE): This field indicates beam failure detection (as specified in clause 5.17)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w:t>
      </w:r>
      <w:r>
        <w:rPr>
          <w:rFonts w:eastAsia="SimSun"/>
          <w:lang w:eastAsia="zh-CN"/>
        </w:rPr>
        <w:t>, the evaluation of the candidate beams according to the requirements as specified in TS 38.133 [11] has been completed,</w:t>
      </w:r>
      <w:r>
        <w:rPr>
          <w:lang w:eastAsia="ko-KR"/>
        </w:rPr>
        <w:t xml:space="preserve"> and the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not detected</w:t>
      </w:r>
      <w:r>
        <w:rPr>
          <w:rFonts w:eastAsia="SimSun"/>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if present, are included in ascending order based on the </w:t>
      </w:r>
      <w:r>
        <w:rPr>
          <w:i/>
          <w:lang w:eastAsia="ko-KR"/>
        </w:rPr>
        <w:t>ServCellIndex</w:t>
      </w:r>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amongst the CSI-RSs in </w:t>
      </w:r>
      <w:r>
        <w:rPr>
          <w:i/>
          <w:szCs w:val="16"/>
        </w:rPr>
        <w:t>candidateBeamRSSCellLis</w:t>
      </w:r>
      <w:r>
        <w:rPr>
          <w:szCs w:val="16"/>
        </w:rPr>
        <w:t>t</w:t>
      </w:r>
      <w:r>
        <w:t xml:space="preserve">. Index of an SSB or CSI-RS is the index of an entry in </w:t>
      </w:r>
      <w:r>
        <w:rPr>
          <w:i/>
          <w:szCs w:val="16"/>
        </w:rPr>
        <w:t>candidateBeamRSSCellLis</w:t>
      </w:r>
      <w:r>
        <w:rPr>
          <w:szCs w:val="16"/>
        </w:rPr>
        <w:t xml:space="preserve">t </w:t>
      </w:r>
      <w:r>
        <w:t>corresponding to the SSB or CSI-RS. Index 0 corresponds to the first entry in the</w:t>
      </w:r>
      <w:r>
        <w:rPr>
          <w:iCs/>
          <w:szCs w:val="16"/>
        </w:rPr>
        <w:t xml:space="preserve"> </w:t>
      </w:r>
      <w:r>
        <w:rPr>
          <w:i/>
          <w:szCs w:val="16"/>
        </w:rPr>
        <w:t>candidateBeamRSSCellLis</w:t>
      </w:r>
      <w:r>
        <w:rPr>
          <w:szCs w:val="16"/>
        </w:rPr>
        <w:t xml:space="preserve">t,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90331E">
      <w:pPr>
        <w:pStyle w:val="TH"/>
        <w:rPr>
          <w:rFonts w:eastAsiaTheme="minorEastAsia"/>
          <w:lang w:eastAsia="ko-KR"/>
        </w:rPr>
      </w:pPr>
      <w:r>
        <w:rPr>
          <w:noProof/>
        </w:rPr>
        <w:object w:dxaOrig="4588" w:dyaOrig="2713" w14:anchorId="68EE1D31">
          <v:shape id="_x0000_i1066" type="#_x0000_t75" alt="" style="width:229.2pt;height:136.2pt;mso-width-percent:0;mso-height-percent:0;mso-width-percent:0;mso-height-percent:0" o:ole="">
            <v:imagedata r:id="rId99" o:title=""/>
          </v:shape>
          <o:OLEObject Type="Embed" ProgID="Visio.Drawing.15" ShapeID="_x0000_i1066" DrawAspect="Content" ObjectID="_1807510795" r:id="rId100"/>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90331E">
      <w:pPr>
        <w:pStyle w:val="TH"/>
        <w:rPr>
          <w:lang w:eastAsia="ko-KR"/>
        </w:rPr>
      </w:pPr>
      <w:r>
        <w:rPr>
          <w:noProof/>
        </w:rPr>
        <w:object w:dxaOrig="4588" w:dyaOrig="4437" w14:anchorId="6061FEA0">
          <v:shape id="_x0000_i1067" type="#_x0000_t75" alt="" style="width:229.2pt;height:223.2pt;mso-width-percent:0;mso-height-percent:0;mso-width-percent:0;mso-height-percent:0" o:ole="">
            <v:imagedata r:id="rId101" o:title=""/>
          </v:shape>
          <o:OLEObject Type="Embed" ProgID="Visio.Drawing.15" ShapeID="_x0000_i1067" DrawAspect="Content" ObjectID="_1807510796" r:id="rId102"/>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Heading4"/>
        <w:rPr>
          <w:rFonts w:eastAsia="Malgun Gothic"/>
          <w:lang w:eastAsia="ko-KR"/>
        </w:rPr>
      </w:pPr>
      <w:bookmarkStart w:id="3049" w:name="_Toc178200687"/>
      <w:bookmarkStart w:id="3050" w:name="_Toc37296301"/>
      <w:bookmarkStart w:id="3051" w:name="_Toc52796589"/>
      <w:bookmarkStart w:id="3052" w:name="_Toc52752127"/>
      <w:bookmarkStart w:id="3053" w:name="_Toc534933497"/>
      <w:bookmarkStart w:id="3054" w:name="_Toc46490432"/>
      <w:r>
        <w:rPr>
          <w:rFonts w:eastAsia="Malgun Gothic"/>
          <w:lang w:eastAsia="ko-KR"/>
        </w:rPr>
        <w:t>6.1.3.24</w:t>
      </w:r>
      <w:r>
        <w:rPr>
          <w:rFonts w:eastAsia="Malgun Gothic"/>
          <w:lang w:eastAsia="ko-KR"/>
        </w:rPr>
        <w:tab/>
        <w:t>Enhanced TCI States Activation/Deactivation for UE-specific PDSCH MAC CE</w:t>
      </w:r>
      <w:bookmarkEnd w:id="3049"/>
      <w:bookmarkEnd w:id="3050"/>
      <w:bookmarkEnd w:id="3051"/>
      <w:bookmarkEnd w:id="3052"/>
      <w:bookmarkEnd w:id="3053"/>
      <w:bookmarkEnd w:id="3054"/>
    </w:p>
    <w:p w14:paraId="52ED1A51" w14:textId="77777777" w:rsidR="003669F2" w:rsidRDefault="00B562E1">
      <w:pPr>
        <w:rPr>
          <w:rFonts w:eastAsiaTheme="minorEastAsia"/>
          <w:lang w:eastAsia="ko-KR"/>
        </w:rPr>
      </w:pPr>
      <w:r>
        <w:rPr>
          <w:lang w:eastAsia="ko-KR"/>
        </w:rPr>
        <w:t>The Enhanced TCI States Activation/Deactivation for UE-specific PDSCH MAC CE is identified by a MAC PDU subheader with eLCID as specified in Table 6.2.1-1b. It has a variable size consisting of following fields:</w:t>
      </w:r>
    </w:p>
    <w:p w14:paraId="52ED1A52" w14:textId="77777777" w:rsidR="003669F2" w:rsidRDefault="00B562E1">
      <w:pPr>
        <w:pStyle w:val="B1"/>
        <w:rPr>
          <w:rFonts w:eastAsia="SimSun"/>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SimSun"/>
          <w:lang w:eastAsia="zh-CN"/>
        </w:rPr>
        <w:t xml:space="preserve">f the indicated Serving Cell is configured as part of a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xml:space="preserve"> as specified in TS 38.331 [5], this MAC CE applies to all the Serving Cells configured in the set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TCI state ID</w:t>
      </w:r>
      <w:r>
        <w:rPr>
          <w:vertAlign w:val="subscript"/>
        </w:rPr>
        <w:t>i,j</w:t>
      </w:r>
      <w:r>
        <w:t xml:space="preserve">: This field indicates the TCI state identified by </w:t>
      </w:r>
      <w:r>
        <w:rPr>
          <w:i/>
        </w:rPr>
        <w:t>TCI-StateId</w:t>
      </w:r>
      <w:r>
        <w:t xml:space="preserve"> as specified in </w:t>
      </w:r>
      <w:r>
        <w:rPr>
          <w:lang w:eastAsia="ko-KR"/>
        </w:rPr>
        <w:t xml:space="preserve">TS 38.331 [5], </w:t>
      </w:r>
      <w:r>
        <w:t xml:space="preserve">where i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and TCI state ID</w:t>
      </w:r>
      <w:r>
        <w:rPr>
          <w:vertAlign w:val="subscript"/>
        </w:rPr>
        <w:t>i,j</w:t>
      </w:r>
      <w:r>
        <w:t xml:space="preserve"> denotes the j</w:t>
      </w:r>
      <w:r>
        <w:rPr>
          <w:vertAlign w:val="superscript"/>
        </w:rPr>
        <w:t>th</w:t>
      </w:r>
      <w:r>
        <w:t xml:space="preserve"> TCI state indicated for the i</w:t>
      </w:r>
      <w:r>
        <w:rPr>
          <w:vertAlign w:val="superscript"/>
        </w:rPr>
        <w:t>th</w:t>
      </w:r>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TCI state ID</w:t>
      </w:r>
      <w:r>
        <w:rPr>
          <w:vertAlign w:val="subscript"/>
        </w:rPr>
        <w:t>i,j</w:t>
      </w:r>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w:t>
      </w:r>
      <w:r>
        <w:rPr>
          <w:lang w:eastAsia="ko-KR"/>
        </w:rPr>
        <w:lastRenderedPageBreak/>
        <w:t>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90331E">
      <w:pPr>
        <w:pStyle w:val="TH"/>
        <w:ind w:firstLine="440"/>
        <w:rPr>
          <w:lang w:eastAsia="en-US"/>
        </w:rPr>
      </w:pPr>
      <w:r>
        <w:rPr>
          <w:noProof/>
        </w:rPr>
        <w:object w:dxaOrig="5693" w:dyaOrig="3885" w14:anchorId="7170B853">
          <v:shape id="_x0000_i1068" type="#_x0000_t75" alt="" style="width:285.6pt;height:195.6pt;mso-width-percent:0;mso-height-percent:0;mso-width-percent:0;mso-height-percent:0" o:ole="">
            <v:imagedata r:id="rId103" o:title=""/>
          </v:shape>
          <o:OLEObject Type="Embed" ProgID="Visio.Drawing.15" ShapeID="_x0000_i1068" DrawAspect="Content" ObjectID="_1807510797" r:id="rId104"/>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Heading4"/>
        <w:rPr>
          <w:rFonts w:eastAsiaTheme="minorEastAsia"/>
          <w:lang w:eastAsia="ko-KR"/>
        </w:rPr>
      </w:pPr>
      <w:bookmarkStart w:id="3055" w:name="_Toc52796590"/>
      <w:bookmarkStart w:id="3056" w:name="_Toc178200688"/>
      <w:bookmarkStart w:id="3057" w:name="_Toc46490433"/>
      <w:bookmarkStart w:id="3058" w:name="_Toc52752128"/>
      <w:bookmarkStart w:id="3059" w:name="_Toc37296302"/>
      <w:r>
        <w:rPr>
          <w:rFonts w:eastAsiaTheme="minorEastAsia"/>
          <w:lang w:eastAsia="ko-KR"/>
        </w:rPr>
        <w:t>6.1.3.25</w:t>
      </w:r>
      <w:r>
        <w:rPr>
          <w:rFonts w:eastAsiaTheme="minorEastAsia"/>
          <w:lang w:eastAsia="ko-KR"/>
        </w:rPr>
        <w:tab/>
        <w:t>Enhanced PUCCH Spatial Relation Activation/Deactivation MAC CE</w:t>
      </w:r>
      <w:bookmarkEnd w:id="3055"/>
      <w:bookmarkEnd w:id="3056"/>
      <w:bookmarkEnd w:id="3057"/>
      <w:bookmarkEnd w:id="3058"/>
      <w:bookmarkEnd w:id="3059"/>
    </w:p>
    <w:p w14:paraId="52ED1A5A" w14:textId="77777777" w:rsidR="003669F2" w:rsidRDefault="00B562E1">
      <w:pPr>
        <w:rPr>
          <w:rFonts w:eastAsiaTheme="minorEastAsia"/>
          <w:lang w:eastAsia="en-US"/>
        </w:rPr>
      </w:pPr>
      <w:r>
        <w:t>The Enhanced PUCCH Spatial Relation Activation/Deactivation MAC CE is identified by a MAC subheader with eLCID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PUCCH-ResourceId</w:t>
      </w:r>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r>
        <w:rPr>
          <w:i/>
          <w:iCs/>
        </w:rPr>
        <w:t>resourceGroupToAddModList</w:t>
      </w:r>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PUCCH-SpatialRelationInfoId</w:t>
      </w:r>
      <w:r>
        <w:rPr>
          <w:iCs/>
          <w:lang w:eastAsia="zh-CN"/>
        </w:rPr>
        <w:t xml:space="preserve"> – 1 where </w:t>
      </w:r>
      <w:r>
        <w:rPr>
          <w:i/>
        </w:rPr>
        <w:t>PUCCH-SpatialRelationInfoId</w:t>
      </w:r>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90331E">
      <w:pPr>
        <w:pStyle w:val="TH"/>
        <w:rPr>
          <w:lang w:eastAsia="ko-KR"/>
        </w:rPr>
      </w:pPr>
      <w:r>
        <w:rPr>
          <w:noProof/>
        </w:rPr>
        <w:object w:dxaOrig="5693" w:dyaOrig="3885" w14:anchorId="47510C5D">
          <v:shape id="_x0000_i1069" type="#_x0000_t75" alt="" style="width:285.6pt;height:195.6pt;mso-width-percent:0;mso-height-percent:0;mso-width-percent:0;mso-height-percent:0" o:ole="">
            <v:imagedata r:id="rId105" o:title=""/>
          </v:shape>
          <o:OLEObject Type="Embed" ProgID="Visio.Drawing.15" ShapeID="_x0000_i1069" DrawAspect="Content" ObjectID="_1807510798" r:id="rId106"/>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Heading4"/>
        <w:rPr>
          <w:rFonts w:eastAsiaTheme="minorEastAsia"/>
          <w:lang w:eastAsia="ko-KR"/>
        </w:rPr>
      </w:pPr>
      <w:bookmarkStart w:id="3060" w:name="_Toc37296303"/>
      <w:bookmarkStart w:id="3061" w:name="_Toc52752129"/>
      <w:bookmarkStart w:id="3062" w:name="_Toc46490434"/>
      <w:bookmarkStart w:id="3063" w:name="_Toc52796591"/>
      <w:bookmarkStart w:id="3064" w:name="_Toc178200689"/>
      <w:r>
        <w:rPr>
          <w:rFonts w:eastAsiaTheme="minorEastAsia"/>
          <w:lang w:eastAsia="ko-KR"/>
        </w:rPr>
        <w:t>6.1.3.26</w:t>
      </w:r>
      <w:r>
        <w:rPr>
          <w:rFonts w:eastAsiaTheme="minorEastAsia"/>
          <w:lang w:eastAsia="ko-KR"/>
        </w:rPr>
        <w:tab/>
        <w:t>Enhanced SP/AP SRS Spatial Relation Indication MAC CE</w:t>
      </w:r>
      <w:bookmarkEnd w:id="3060"/>
      <w:bookmarkEnd w:id="3061"/>
      <w:bookmarkEnd w:id="3062"/>
      <w:bookmarkEnd w:id="3063"/>
      <w:bookmarkEnd w:id="3064"/>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AP SRS Spatial Relation Indication MAC CE is identified by a MAC subheader with eLCID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09AA7539"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bits;</w:t>
      </w:r>
    </w:p>
    <w:p w14:paraId="52ED1A66" w14:textId="6B5FB35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 This field is only present if MAC CE is used for activation of SP SRS resource set, i.e. the A/D field is set to 1, or for AP SRS resource set;</w:t>
      </w:r>
    </w:p>
    <w:p w14:paraId="52ED1A6B"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A6C"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A6D" w14:textId="77777777" w:rsidR="003669F2" w:rsidRDefault="00B562E1">
      <w:pPr>
        <w:pStyle w:val="B1"/>
      </w:pPr>
      <w:r>
        <w:lastRenderedPageBreak/>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 This field is only present if MAC CE is used for activation of SP SRS resource set, i.e.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90331E">
      <w:pPr>
        <w:pStyle w:val="TH"/>
        <w:rPr>
          <w:lang w:eastAsia="en-US"/>
        </w:rPr>
      </w:pPr>
      <w:r>
        <w:rPr>
          <w:noProof/>
        </w:rPr>
        <w:object w:dxaOrig="5693" w:dyaOrig="4437" w14:anchorId="3D831FB9">
          <v:shape id="_x0000_i1070" type="#_x0000_t75" alt="" style="width:285.6pt;height:223.2pt;mso-width-percent:0;mso-height-percent:0;mso-width-percent:0;mso-height-percent:0" o:ole="">
            <v:imagedata r:id="rId107" o:title=""/>
          </v:shape>
          <o:OLEObject Type="Embed" ProgID="Visio.Drawing.15" ShapeID="_x0000_i1070" DrawAspect="Content" ObjectID="_1807510799" r:id="rId108"/>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Heading4"/>
        <w:rPr>
          <w:rFonts w:eastAsiaTheme="minorEastAsia"/>
          <w:lang w:eastAsia="ko-KR"/>
        </w:rPr>
      </w:pPr>
      <w:bookmarkStart w:id="3065" w:name="_Toc52796592"/>
      <w:bookmarkStart w:id="3066" w:name="_Toc37296304"/>
      <w:bookmarkStart w:id="3067" w:name="_Toc46490435"/>
      <w:bookmarkStart w:id="3068" w:name="_Toc52752130"/>
      <w:bookmarkStart w:id="3069" w:name="_Toc178200690"/>
      <w:r>
        <w:rPr>
          <w:rFonts w:eastAsiaTheme="minorEastAsia"/>
          <w:lang w:eastAsia="ko-KR"/>
        </w:rPr>
        <w:t>6.1.3.27</w:t>
      </w:r>
      <w:r>
        <w:rPr>
          <w:rFonts w:eastAsiaTheme="minorEastAsia"/>
          <w:lang w:eastAsia="ko-KR"/>
        </w:rPr>
        <w:tab/>
        <w:t>SRS Pathloss Reference RS Update MAC CE</w:t>
      </w:r>
      <w:bookmarkEnd w:id="3065"/>
      <w:bookmarkEnd w:id="3066"/>
      <w:bookmarkEnd w:id="3067"/>
      <w:bookmarkEnd w:id="3068"/>
      <w:bookmarkEnd w:id="3069"/>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subheader with eLCID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SRS-ResourceSetId</w:t>
      </w:r>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r>
        <w:rPr>
          <w:rFonts w:eastAsia="Malgun Gothic"/>
          <w:i/>
        </w:rPr>
        <w:t>srs-PathlossReferenceRS-Id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90331E">
      <w:pPr>
        <w:pStyle w:val="TH"/>
      </w:pPr>
      <w:r>
        <w:rPr>
          <w:noProof/>
        </w:rPr>
        <w:object w:dxaOrig="5693" w:dyaOrig="2160" w14:anchorId="4680CC61">
          <v:shape id="_x0000_i1071" type="#_x0000_t75" alt="" style="width:285.6pt;height:109.8pt;mso-width-percent:0;mso-height-percent:0;mso-width-percent:0;mso-height-percent:0" o:ole="">
            <v:imagedata r:id="rId109" o:title=""/>
          </v:shape>
          <o:OLEObject Type="Embed" ProgID="Visio.Drawing.15" ShapeID="_x0000_i1071" DrawAspect="Content" ObjectID="_1807510800" r:id="rId110"/>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Heading4"/>
        <w:rPr>
          <w:rFonts w:eastAsiaTheme="minorEastAsia"/>
          <w:lang w:eastAsia="ko-KR"/>
        </w:rPr>
      </w:pPr>
      <w:bookmarkStart w:id="3070" w:name="_Toc52796593"/>
      <w:bookmarkStart w:id="3071" w:name="_Toc178200691"/>
      <w:bookmarkStart w:id="3072" w:name="_Toc52752131"/>
      <w:bookmarkStart w:id="3073" w:name="_Toc37296305"/>
      <w:bookmarkStart w:id="3074"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3070"/>
      <w:bookmarkEnd w:id="3071"/>
      <w:bookmarkEnd w:id="3072"/>
      <w:bookmarkEnd w:id="3073"/>
      <w:bookmarkEnd w:id="3074"/>
    </w:p>
    <w:p w14:paraId="52ED1A7B" w14:textId="77777777" w:rsidR="003669F2" w:rsidRDefault="00B562E1">
      <w:pPr>
        <w:rPr>
          <w:rFonts w:eastAsia="Yu Mincho"/>
        </w:rPr>
      </w:pPr>
      <w:r>
        <w:t xml:space="preserve">The PUSCH Pathloss Reference RS Update MAC CE is identified by a MAC subheader with eLCID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PUSCH-PathlossReferenceRS-Id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r>
        <w:rPr>
          <w:rFonts w:eastAsia="Malgun Gothic"/>
          <w:i/>
          <w:iCs/>
          <w:lang w:eastAsia="ko-KR"/>
        </w:rPr>
        <w:t>sri-</w:t>
      </w:r>
      <w:r>
        <w:rPr>
          <w:rFonts w:eastAsia="Malgun Gothic"/>
          <w:i/>
          <w:lang w:eastAsia="ko-KR"/>
        </w:rPr>
        <w:t>PUSCH-PowerControlId</w:t>
      </w:r>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90331E">
      <w:pPr>
        <w:pStyle w:val="TH"/>
      </w:pPr>
      <w:r>
        <w:rPr>
          <w:noProof/>
        </w:rPr>
        <w:object w:dxaOrig="5693" w:dyaOrig="3282" w14:anchorId="48530DA2">
          <v:shape id="_x0000_i1072" type="#_x0000_t75" alt="" style="width:285.6pt;height:164.4pt;mso-width-percent:0;mso-height-percent:0;mso-width-percent:0;mso-height-percent:0" o:ole="">
            <v:imagedata r:id="rId111" o:title=""/>
          </v:shape>
          <o:OLEObject Type="Embed" ProgID="Visio.Drawing.15" ShapeID="_x0000_i1072" DrawAspect="Content" ObjectID="_1807510801" r:id="rId112"/>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Heading4"/>
        <w:rPr>
          <w:rFonts w:eastAsia="Malgun Gothic"/>
          <w:bCs/>
          <w:lang w:eastAsia="ko-KR"/>
        </w:rPr>
      </w:pPr>
      <w:bookmarkStart w:id="3075" w:name="_Toc52752132"/>
      <w:bookmarkStart w:id="3076" w:name="_Toc52796594"/>
      <w:bookmarkStart w:id="3077" w:name="_Toc46490437"/>
      <w:bookmarkStart w:id="3078" w:name="_Toc178200692"/>
      <w:bookmarkStart w:id="3079" w:name="_Toc37296307"/>
      <w:r>
        <w:rPr>
          <w:rFonts w:eastAsia="Malgun Gothic"/>
          <w:lang w:eastAsia="ko-KR"/>
        </w:rPr>
        <w:t>6.1.3.29</w:t>
      </w:r>
      <w:r>
        <w:rPr>
          <w:rFonts w:eastAsia="Malgun Gothic"/>
          <w:lang w:eastAsia="ko-KR"/>
        </w:rPr>
        <w:tab/>
        <w:t>Serving Cell Set based SRS Spatial Relation Indication MAC CE</w:t>
      </w:r>
      <w:bookmarkEnd w:id="3075"/>
      <w:bookmarkEnd w:id="3076"/>
      <w:bookmarkEnd w:id="3077"/>
      <w:bookmarkEnd w:id="3078"/>
    </w:p>
    <w:p w14:paraId="52ED1A86" w14:textId="77777777" w:rsidR="003669F2" w:rsidRDefault="00B562E1">
      <w:pPr>
        <w:rPr>
          <w:rFonts w:eastAsia="Malgun Gothic"/>
          <w:lang w:eastAsia="ko-KR"/>
        </w:rPr>
      </w:pPr>
      <w:r>
        <w:rPr>
          <w:rFonts w:eastAsia="Malgun Gothic"/>
          <w:lang w:eastAsia="ko-KR"/>
        </w:rPr>
        <w:t>The Serving Cell Set based SRS Spatial Relation indication MAC CE is identified by a MAC subheader with eLCID as specified in Table 6.2.1-1b.</w:t>
      </w:r>
      <w:r>
        <w:t xml:space="preserve"> </w:t>
      </w:r>
      <w:r>
        <w:rPr>
          <w:rFonts w:eastAsia="Malgun Gothic"/>
          <w:lang w:eastAsia="ko-KR"/>
        </w:rPr>
        <w:t>It has a variable size and consists of the following fields:</w:t>
      </w:r>
    </w:p>
    <w:p w14:paraId="52ED1A87" w14:textId="5170142E" w:rsidR="003669F2" w:rsidRDefault="00B562E1">
      <w:pPr>
        <w:pStyle w:val="B1"/>
        <w:rPr>
          <w:iCs/>
        </w:rPr>
      </w:pPr>
      <w:r>
        <w:lastRenderedPageBreak/>
        <w:t>-</w:t>
      </w:r>
      <w:r>
        <w:tab/>
        <w:t>SRS Resource's Cell ID: This field indicates the identity of the Serving Cell, which contains the indicated SP/AP SRS Resource. If the C field is set to 0, this field also indicates the identity of the Serving Cell which contains all resources indicated by the Resource I</w:t>
      </w:r>
      <w:r w:rsidR="0048680F">
        <w:t>d</w:t>
      </w:r>
      <w:r>
        <w:t xml:space="preserve">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53C3010D"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SRS Resource ID</w:t>
      </w:r>
      <w:r>
        <w:rPr>
          <w:vertAlign w:val="subscript"/>
        </w:rPr>
        <w:t>i</w:t>
      </w:r>
      <w:r>
        <w:t xml:space="preserve">: This field indicates the SP/AP SRS Resource ID identified by </w:t>
      </w:r>
      <w:r>
        <w:rPr>
          <w:i/>
        </w:rPr>
        <w:t>SRS-ResourceId</w:t>
      </w:r>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SRS Resource ID</w:t>
      </w:r>
      <w:r>
        <w:rPr>
          <w:vertAlign w:val="subscript"/>
        </w:rPr>
        <w:t>i</w:t>
      </w:r>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Resource Serving Cell ID</w:t>
      </w:r>
      <w:r>
        <w:rPr>
          <w:vertAlign w:val="subscript"/>
        </w:rPr>
        <w:t>i</w:t>
      </w:r>
      <w:r>
        <w:t xml:space="preserve">: This field indicates the identity of the Serving Cell on which the resource used for spatial relationship derivation for </w:t>
      </w:r>
      <w:r>
        <w:rPr>
          <w:lang w:eastAsia="ko-KR"/>
        </w:rPr>
        <w:t>SRS Resource ID</w:t>
      </w:r>
      <w:r>
        <w:rPr>
          <w:vertAlign w:val="subscript"/>
        </w:rPr>
        <w:t>i</w:t>
      </w:r>
      <w:r>
        <w:t xml:space="preserve"> is located. The length of the field is 5 bits;</w:t>
      </w:r>
    </w:p>
    <w:p w14:paraId="52ED1A8D"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SRS Resource ID</w:t>
      </w:r>
      <w:r>
        <w:rPr>
          <w:vertAlign w:val="subscript"/>
        </w:rPr>
        <w:t>i</w:t>
      </w:r>
      <w:r>
        <w:t xml:space="preserve"> is located. The length of the field is 2 bits;</w:t>
      </w:r>
    </w:p>
    <w:p w14:paraId="52ED1A8E"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90331E">
      <w:pPr>
        <w:pStyle w:val="TH"/>
      </w:pPr>
      <w:r>
        <w:rPr>
          <w:noProof/>
        </w:rPr>
        <w:object w:dxaOrig="5760" w:dyaOrig="5007" w14:anchorId="0612CDF3">
          <v:shape id="_x0000_i1073" type="#_x0000_t75" alt="" style="width:4in;height:249pt;mso-width-percent:0;mso-height-percent:0;mso-width-percent:0;mso-height-percent:0" o:ole="">
            <v:imagedata r:id="rId113" o:title=""/>
          </v:shape>
          <o:OLEObject Type="Embed" ProgID="Visio.Drawing.15" ShapeID="_x0000_i1073" DrawAspect="Content" ObjectID="_1807510802" r:id="rId114"/>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07FA55BB" w:rsidR="003669F2" w:rsidRDefault="00B562E1">
      <w:pPr>
        <w:pStyle w:val="Heading4"/>
        <w:rPr>
          <w:rFonts w:eastAsia="Malgun Gothic"/>
          <w:lang w:eastAsia="ko-KR"/>
        </w:rPr>
      </w:pPr>
      <w:bookmarkStart w:id="3080" w:name="_Toc52752133"/>
      <w:bookmarkStart w:id="3081" w:name="_Toc46490438"/>
      <w:bookmarkStart w:id="3082" w:name="_Toc52796595"/>
      <w:bookmarkStart w:id="3083" w:name="_Toc178200693"/>
      <w:r>
        <w:rPr>
          <w:rFonts w:eastAsia="Malgun Gothic"/>
          <w:lang w:eastAsia="ko-KR"/>
        </w:rPr>
        <w:t>6.1.3.30</w:t>
      </w:r>
      <w:r>
        <w:rPr>
          <w:rFonts w:eastAsia="Malgun Gothic"/>
          <w:lang w:eastAsia="ko-KR"/>
        </w:rPr>
        <w:tab/>
        <w:t>LBT failure MAC C</w:t>
      </w:r>
      <w:r w:rsidR="0048680F">
        <w:rPr>
          <w:rFonts w:eastAsia="Malgun Gothic"/>
          <w:lang w:eastAsia="ko-KR"/>
        </w:rPr>
        <w:t>e</w:t>
      </w:r>
      <w:bookmarkEnd w:id="3079"/>
      <w:r>
        <w:rPr>
          <w:rFonts w:eastAsia="Malgun Gothic"/>
          <w:lang w:eastAsia="ko-KR"/>
        </w:rPr>
        <w:t>s</w:t>
      </w:r>
      <w:bookmarkEnd w:id="3080"/>
      <w:bookmarkEnd w:id="3081"/>
      <w:bookmarkEnd w:id="3082"/>
      <w:bookmarkEnd w:id="3083"/>
    </w:p>
    <w:p w14:paraId="52ED1A93" w14:textId="77777777" w:rsidR="003669F2" w:rsidRDefault="00B562E1">
      <w:pPr>
        <w:rPr>
          <w:rFonts w:eastAsia="Malgun Gothic"/>
          <w:lang w:eastAsia="en-US"/>
        </w:rPr>
      </w:pPr>
      <w:r>
        <w:t>The LBT failure MAC CE of one octet is identified by a MAC subheader with LCID as specified in Table 6.2.1-2. It has a fixed size and consists of a single octet containing 8 C-fields as follows (</w:t>
      </w:r>
      <w:r>
        <w:rPr>
          <w:lang w:eastAsia="ko-KR"/>
        </w:rPr>
        <w:t>Figure 6.1.3.30-1</w:t>
      </w:r>
      <w:r>
        <w:t>).</w:t>
      </w:r>
    </w:p>
    <w:p w14:paraId="52ED1A94" w14:textId="77777777" w:rsidR="003669F2" w:rsidRDefault="00B562E1">
      <w:r>
        <w:t>The LBT failure MAC CE of four octets is identified by a MAC subheader with LCID as specified in Table 6.2.1-2. It has a fixed size and consists of four octets containing 32 C-fields as follows (</w:t>
      </w:r>
      <w:r>
        <w:rPr>
          <w:lang w:eastAsia="ko-KR"/>
        </w:rPr>
        <w:t>Figure 6.1.3.30-2</w:t>
      </w:r>
      <w:r>
        <w:t>).</w:t>
      </w:r>
    </w:p>
    <w:p w14:paraId="52ED1A95" w14:textId="7B0C2F7A" w:rsidR="003669F2" w:rsidRDefault="00B562E1">
      <w:r>
        <w:t xml:space="preserve">A single octet format is used when the highest </w:t>
      </w:r>
      <w:r>
        <w:rPr>
          <w:i/>
          <w:iCs/>
        </w:rPr>
        <w:t>ServCellIndex</w:t>
      </w:r>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r>
        <w:rPr>
          <w:i/>
        </w:rPr>
        <w:t>ServCellIndex</w:t>
      </w:r>
      <w:r>
        <w:rPr>
          <w:lang w:eastAsia="ko-KR"/>
        </w:rPr>
        <w:t xml:space="preserve"> i as specified in TS 38.331 [5] and if consistent LBT failure have been triggered and not cancelled in this Serving Cell, the field is set to 1, otherwise the field is set to 0.</w:t>
      </w:r>
    </w:p>
    <w:p w14:paraId="52ED1A97" w14:textId="77777777" w:rsidR="003669F2" w:rsidRDefault="0090331E">
      <w:pPr>
        <w:pStyle w:val="TH"/>
        <w:rPr>
          <w:lang w:eastAsia="ko-KR"/>
        </w:rPr>
      </w:pPr>
      <w:r>
        <w:rPr>
          <w:noProof/>
        </w:rPr>
        <w:object w:dxaOrig="5693" w:dyaOrig="1038" w14:anchorId="12C9E574">
          <v:shape id="_x0000_i1074" type="#_x0000_t75" alt="" style="width:285.6pt;height:49.8pt;mso-width-percent:0;mso-height-percent:0;mso-width-percent:0;mso-height-percent:0" o:ole="">
            <v:imagedata r:id="rId115" o:title=""/>
          </v:shape>
          <o:OLEObject Type="Embed" ProgID="Visio.Drawing.15" ShapeID="_x0000_i1074" DrawAspect="Content" ObjectID="_1807510803" r:id="rId116"/>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90331E">
      <w:pPr>
        <w:pStyle w:val="TH"/>
        <w:rPr>
          <w:lang w:eastAsia="ko-KR"/>
        </w:rPr>
      </w:pPr>
      <w:r>
        <w:rPr>
          <w:noProof/>
        </w:rPr>
        <w:object w:dxaOrig="5693" w:dyaOrig="2713" w14:anchorId="75D5B19A">
          <v:shape id="_x0000_i1075" type="#_x0000_t75" alt="" style="width:285.6pt;height:136.2pt;mso-width-percent:0;mso-height-percent:0;mso-width-percent:0;mso-height-percent:0" o:ole="">
            <v:imagedata r:id="rId117" o:title=""/>
          </v:shape>
          <o:OLEObject Type="Embed" ProgID="Visio.Drawing.15" ShapeID="_x0000_i1075" DrawAspect="Content" ObjectID="_1807510804" r:id="rId118"/>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Heading4"/>
        <w:rPr>
          <w:rFonts w:eastAsiaTheme="minorEastAsia"/>
          <w:lang w:eastAsia="ko-KR"/>
        </w:rPr>
      </w:pPr>
      <w:bookmarkStart w:id="3084" w:name="_Toc37296308"/>
      <w:bookmarkStart w:id="3085" w:name="_Toc46490439"/>
      <w:bookmarkStart w:id="3086" w:name="_Toc52752134"/>
      <w:bookmarkStart w:id="3087" w:name="_Toc52796596"/>
      <w:bookmarkStart w:id="3088"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3084"/>
      <w:bookmarkEnd w:id="3085"/>
      <w:bookmarkEnd w:id="3086"/>
      <w:bookmarkEnd w:id="3087"/>
      <w:bookmarkEnd w:id="3088"/>
    </w:p>
    <w:p w14:paraId="52ED1A9C" w14:textId="77777777" w:rsidR="003669F2" w:rsidRDefault="00B562E1">
      <w: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t>C</w:t>
      </w:r>
      <w:r>
        <w:rPr>
          <w:lang w:eastAsia="ko-KR"/>
        </w:rPr>
        <w:t>G</w:t>
      </w:r>
      <w:r>
        <w:rPr>
          <w:vertAlign w:val="subscript"/>
        </w:rPr>
        <w:t>i</w:t>
      </w:r>
      <w:r>
        <w:rPr>
          <w:lang w:eastAsia="ko-KR"/>
        </w:rPr>
        <w:t xml:space="preserve">: This field indicates whether PDCCH indicating activation or deactivation of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1 to indicate that PDCCH indicating activation or deactivation of type 2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0 to indicate that PDCCH indicating activation or deactivation of type 2 configured uplink grant with </w:t>
      </w:r>
      <w:r>
        <w:rPr>
          <w:i/>
          <w:lang w:eastAsia="ko-KR"/>
        </w:rPr>
        <w:t>ConfiguredGrantConfigIndexMAC</w:t>
      </w:r>
      <w:r>
        <w:rPr>
          <w:lang w:eastAsia="ko-KR"/>
        </w:rPr>
        <w:t xml:space="preserve"> i has not been received.</w:t>
      </w:r>
    </w:p>
    <w:p w14:paraId="52ED1A9E" w14:textId="77777777" w:rsidR="003669F2" w:rsidRDefault="0090331E">
      <w:pPr>
        <w:pStyle w:val="TH"/>
        <w:rPr>
          <w:lang w:eastAsia="ko-KR"/>
        </w:rPr>
      </w:pPr>
      <w:r>
        <w:rPr>
          <w:noProof/>
        </w:rPr>
        <w:object w:dxaOrig="5693" w:dyaOrig="2713" w14:anchorId="47BC93DD">
          <v:shape id="_x0000_i1076" type="#_x0000_t75" alt="" style="width:285.6pt;height:137.4pt;mso-width-percent:0;mso-height-percent:0;mso-width-percent:0;mso-height-percent:0" o:ole="">
            <v:imagedata r:id="rId119" o:title=""/>
          </v:shape>
          <o:OLEObject Type="Embed" ProgID="Visio.Drawing.15" ShapeID="_x0000_i1076" DrawAspect="Content" ObjectID="_1807510805" r:id="rId120"/>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Heading4"/>
        <w:rPr>
          <w:rFonts w:eastAsiaTheme="minorEastAsia"/>
          <w:lang w:eastAsia="ko-KR"/>
        </w:rPr>
      </w:pPr>
      <w:bookmarkStart w:id="3089" w:name="_Toc52796597"/>
      <w:bookmarkStart w:id="3090" w:name="_Toc52752135"/>
      <w:bookmarkStart w:id="3091" w:name="_Toc178200695"/>
      <w:bookmarkStart w:id="3092" w:name="_Toc46490440"/>
      <w:bookmarkStart w:id="3093"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3089"/>
      <w:bookmarkEnd w:id="3090"/>
      <w:bookmarkEnd w:id="3091"/>
      <w:bookmarkEnd w:id="3092"/>
      <w:bookmarkEnd w:id="3093"/>
    </w:p>
    <w:p w14:paraId="52ED1AA1" w14:textId="77777777" w:rsidR="003669F2" w:rsidRDefault="00B562E1">
      <w:pPr>
        <w:rPr>
          <w:rFonts w:eastAsiaTheme="minorEastAsia"/>
          <w:lang w:eastAsia="en-US"/>
        </w:rPr>
      </w:pPr>
      <w:r>
        <w:t>The Duplication RLC Activation/Deactivation MAC CE is identified by a MAC subheader with eLCID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SimSun"/>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t>RLC</w:t>
      </w:r>
      <w:r>
        <w:rPr>
          <w:vertAlign w:val="subscript"/>
        </w:rPr>
        <w:t>i</w:t>
      </w:r>
      <w:r>
        <w:t xml:space="preserve">: This field indicates the activation/deactivation status of </w:t>
      </w:r>
      <w:r>
        <w:rPr>
          <w:lang w:eastAsia="ko-KR"/>
        </w:rPr>
        <w:t>PDCP duplication for the RLC entity i where</w:t>
      </w:r>
      <w:r>
        <w:t xml:space="preserve"> i is </w:t>
      </w:r>
      <w:r>
        <w:rPr>
          <w:lang w:eastAsia="ko-KR"/>
        </w:rPr>
        <w:t>ascending order of logical channel ID of secondary RLC entities in the order of MCG and SCG, for the DRB</w:t>
      </w:r>
      <w:r>
        <w:t>.</w:t>
      </w:r>
      <w:r>
        <w:rPr>
          <w:lang w:eastAsia="ko-KR"/>
        </w:rPr>
        <w:t xml:space="preserve"> For Multi-path, RLC entity i is counted for secondary RLC entities in order of direct path (where i is ascending order of logical channel ID of secondary RLC entities) and indirect path.</w:t>
      </w:r>
      <w:r>
        <w:t xml:space="preserve"> The </w:t>
      </w:r>
      <w:r>
        <w:rPr>
          <w:lang w:eastAsia="ko-KR"/>
        </w:rPr>
        <w:t>RLC</w:t>
      </w:r>
      <w:r>
        <w:rPr>
          <w:vertAlign w:val="subscript"/>
        </w:rPr>
        <w:t>i</w:t>
      </w:r>
      <w:r>
        <w:t xml:space="preserve"> field is set to </w:t>
      </w:r>
      <w:r>
        <w:rPr>
          <w:lang w:eastAsia="ko-KR"/>
        </w:rPr>
        <w:t xml:space="preserve">1 to indicate </w:t>
      </w:r>
      <w:r>
        <w:t>that the</w:t>
      </w:r>
      <w:r>
        <w:rPr>
          <w:lang w:eastAsia="ko-KR"/>
        </w:rPr>
        <w:t xml:space="preserve"> PDCP duplication for the RLC entity i </w:t>
      </w:r>
      <w:r>
        <w:t xml:space="preserve">shall be activated. The </w:t>
      </w:r>
      <w:r>
        <w:rPr>
          <w:lang w:eastAsia="ko-KR"/>
        </w:rPr>
        <w:t>RLC</w:t>
      </w:r>
      <w:r>
        <w:rPr>
          <w:vertAlign w:val="subscript"/>
        </w:rPr>
        <w:t>i</w:t>
      </w:r>
      <w:r>
        <w:t xml:space="preserve"> field is set to </w:t>
      </w:r>
      <w:r>
        <w:rPr>
          <w:lang w:eastAsia="ko-KR"/>
        </w:rPr>
        <w:t xml:space="preserve">0 to indicate </w:t>
      </w:r>
      <w:r>
        <w:t xml:space="preserve">that the </w:t>
      </w:r>
      <w:r>
        <w:rPr>
          <w:lang w:eastAsia="ko-KR"/>
        </w:rPr>
        <w:t xml:space="preserve">PDCP duplication for the RLC entity i shall </w:t>
      </w:r>
      <w:r>
        <w:t xml:space="preserve">be </w:t>
      </w:r>
      <w:r>
        <w:rPr>
          <w:lang w:eastAsia="ko-KR"/>
        </w:rPr>
        <w:t>de</w:t>
      </w:r>
      <w:r>
        <w:t>activated</w:t>
      </w:r>
      <w:r>
        <w:rPr>
          <w:lang w:eastAsia="ko-KR"/>
        </w:rPr>
        <w:t>.</w:t>
      </w:r>
    </w:p>
    <w:p w14:paraId="52ED1AA4" w14:textId="77777777" w:rsidR="003669F2" w:rsidRDefault="0090331E">
      <w:pPr>
        <w:pStyle w:val="TH"/>
        <w:rPr>
          <w:lang w:eastAsia="ko-KR"/>
        </w:rPr>
      </w:pPr>
      <w:r>
        <w:rPr>
          <w:noProof/>
        </w:rPr>
        <w:object w:dxaOrig="5693" w:dyaOrig="1038" w14:anchorId="5A34F4D1">
          <v:shape id="_x0000_i1077" type="#_x0000_t75" alt="" style="width:285.6pt;height:49.8pt;mso-width-percent:0;mso-height-percent:0;mso-width-percent:0;mso-height-percent:0" o:ole="">
            <v:imagedata r:id="rId121" o:title=""/>
          </v:shape>
          <o:OLEObject Type="Embed" ProgID="Visio.Drawing.15" ShapeID="_x0000_i1077" DrawAspect="Content" ObjectID="_1807510806" r:id="rId122"/>
        </w:object>
      </w:r>
    </w:p>
    <w:p w14:paraId="52ED1AA5" w14:textId="1D8660C5" w:rsidR="003669F2" w:rsidRDefault="00B562E1">
      <w:pPr>
        <w:pStyle w:val="TF"/>
        <w:rPr>
          <w:lang w:val="fr-FR" w:eastAsia="ko-KR"/>
        </w:rPr>
      </w:pPr>
      <w:r>
        <w:rPr>
          <w:lang w:val="fr-FR" w:eastAsia="ko-KR"/>
        </w:rPr>
        <w:t>Figure 6.1.3.32-1: Duplication RLC Activation/Deactivation MAC CE</w:t>
      </w:r>
    </w:p>
    <w:p w14:paraId="52ED1AA6" w14:textId="7FFC4281" w:rsidR="003669F2" w:rsidRDefault="00B562E1">
      <w:pPr>
        <w:pStyle w:val="Heading4"/>
        <w:rPr>
          <w:lang w:eastAsia="ko-KR"/>
        </w:rPr>
      </w:pPr>
      <w:bookmarkStart w:id="3094" w:name="_Toc46490441"/>
      <w:bookmarkStart w:id="3095" w:name="_Toc37296310"/>
      <w:bookmarkStart w:id="3096" w:name="_Toc52752136"/>
      <w:bookmarkStart w:id="3097" w:name="_Toc52796598"/>
      <w:bookmarkStart w:id="3098" w:name="_Toc12751594"/>
      <w:bookmarkStart w:id="3099" w:name="_Toc178200696"/>
      <w:r>
        <w:rPr>
          <w:lang w:eastAsia="ko-KR"/>
        </w:rPr>
        <w:t>6.1.3.33</w:t>
      </w:r>
      <w:r>
        <w:rPr>
          <w:lang w:eastAsia="ko-KR"/>
        </w:rPr>
        <w:tab/>
        <w:t>Sidelink Buffer Status Report MAC C</w:t>
      </w:r>
      <w:r w:rsidR="0048680F">
        <w:rPr>
          <w:lang w:eastAsia="ko-KR"/>
        </w:rPr>
        <w:t>e</w:t>
      </w:r>
      <w:r>
        <w:rPr>
          <w:lang w:eastAsia="ko-KR"/>
        </w:rPr>
        <w:t>s</w:t>
      </w:r>
      <w:bookmarkEnd w:id="3094"/>
      <w:bookmarkEnd w:id="3095"/>
      <w:bookmarkEnd w:id="3096"/>
      <w:bookmarkEnd w:id="3097"/>
      <w:bookmarkEnd w:id="3098"/>
      <w:bookmarkEnd w:id="3099"/>
    </w:p>
    <w:p w14:paraId="52ED1AA7" w14:textId="3B5E23AD" w:rsidR="003669F2" w:rsidRDefault="00B562E1">
      <w:pPr>
        <w:rPr>
          <w:lang w:eastAsia="ko-KR"/>
        </w:rPr>
      </w:pPr>
      <w:r>
        <w:rPr>
          <w:lang w:eastAsia="ko-KR"/>
        </w:rPr>
        <w:t>Sidelink Buffer Status Report (SL-BSR) MAC C</w:t>
      </w:r>
      <w:r w:rsidR="0048680F">
        <w:rPr>
          <w:lang w:eastAsia="ko-KR"/>
        </w:rPr>
        <w:t>e</w:t>
      </w:r>
      <w:r>
        <w:rPr>
          <w:lang w:eastAsia="ko-KR"/>
        </w:rPr>
        <w:t>s consist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The SL-BSR formats are identified by MAC subheaders with LCIDs as specified in in Table 6.2.1-2.</w:t>
      </w:r>
    </w:p>
    <w:p w14:paraId="52ED1AAC" w14:textId="77777777" w:rsidR="003669F2" w:rsidRDefault="00B562E1">
      <w:pPr>
        <w:rPr>
          <w:lang w:eastAsia="ko-KR"/>
        </w:rPr>
      </w:pPr>
      <w:r>
        <w:rPr>
          <w:lang w:eastAsia="ko-KR"/>
        </w:rPr>
        <w:lastRenderedPageBreak/>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r>
        <w:rPr>
          <w:rFonts w:eastAsia="SimSun"/>
          <w:i/>
          <w:iCs/>
          <w:lang w:eastAsia="zh-CN"/>
        </w:rPr>
        <w:t>sl</w:t>
      </w:r>
      <w:r>
        <w:rPr>
          <w:rFonts w:eastAsia="SimSun"/>
          <w:i/>
          <w:lang w:eastAsia="zh-CN"/>
        </w:rPr>
        <w:t>-TxResourceReqList</w:t>
      </w:r>
      <w:r>
        <w:rPr>
          <w:iCs/>
          <w:lang w:eastAsia="zh-CN"/>
        </w:rPr>
        <w:t xml:space="preserve">, </w:t>
      </w:r>
      <w:r>
        <w:rPr>
          <w:i/>
          <w:lang w:eastAsia="zh-CN"/>
        </w:rPr>
        <w:t>sl-TxResourceReqListDisc</w:t>
      </w:r>
      <w:r>
        <w:rPr>
          <w:iCs/>
          <w:lang w:eastAsia="zh-CN"/>
        </w:rPr>
        <w:t xml:space="preserve">, </w:t>
      </w:r>
      <w:r>
        <w:rPr>
          <w:i/>
          <w:lang w:eastAsia="zh-CN"/>
        </w:rPr>
        <w:t>sl-TxResourceReqListCommRelay</w:t>
      </w:r>
      <w:r>
        <w:rPr>
          <w:iCs/>
          <w:lang w:eastAsia="zh-CN"/>
        </w:rPr>
        <w:t xml:space="preserve"> and </w:t>
      </w:r>
      <w:r>
        <w:rPr>
          <w:i/>
          <w:iCs/>
          <w:lang w:eastAsia="zh-CN"/>
        </w:rPr>
        <w:t>sl-TxResourceReqListL2-U2U</w:t>
      </w:r>
      <w:r>
        <w:rPr>
          <w:iCs/>
          <w:lang w:eastAsia="zh-CN"/>
        </w:rPr>
        <w:t>, 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sl</w:t>
      </w:r>
      <w:r>
        <w:rPr>
          <w:rFonts w:eastAsia="SimSun"/>
          <w:i/>
          <w:lang w:eastAsia="zh-CN"/>
        </w:rPr>
        <w:t>-TxResourceReqList</w:t>
      </w:r>
      <w:r>
        <w:rPr>
          <w:lang w:eastAsia="zh-CN"/>
        </w:rPr>
        <w:t xml:space="preserve">, </w:t>
      </w:r>
      <w:r>
        <w:rPr>
          <w:i/>
          <w:iCs/>
          <w:lang w:eastAsia="zh-CN"/>
        </w:rPr>
        <w:t>sl</w:t>
      </w:r>
      <w:r>
        <w:rPr>
          <w:i/>
          <w:lang w:eastAsia="zh-CN"/>
        </w:rPr>
        <w:t>-TxResourceReqListDisc</w:t>
      </w:r>
      <w:r>
        <w:rPr>
          <w:iCs/>
          <w:lang w:eastAsia="zh-CN"/>
        </w:rPr>
        <w:t xml:space="preserve">, </w:t>
      </w:r>
      <w:r>
        <w:rPr>
          <w:i/>
          <w:lang w:eastAsia="zh-CN"/>
        </w:rPr>
        <w:t>sl-TxResourceReqListCommRelay</w:t>
      </w:r>
      <w:r>
        <w:rPr>
          <w:lang w:eastAsia="zh-CN"/>
        </w:rPr>
        <w:t xml:space="preserve"> and </w:t>
      </w:r>
      <w:r>
        <w:rPr>
          <w:i/>
          <w:iCs/>
          <w:lang w:eastAsia="zh-CN"/>
        </w:rPr>
        <w:t>sl-TxResourceReqListL2-U2U</w:t>
      </w:r>
      <w:r>
        <w:rPr>
          <w:lang w:eastAsia="zh-CN"/>
        </w:rPr>
        <w:t xml:space="preserve"> as </w:t>
      </w:r>
      <w:r>
        <w:rPr>
          <w:rFonts w:eastAsia="SimSun"/>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SidelinkUEInformationNR</w:t>
      </w:r>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3100" w:name="OLE_LINK47"/>
      <w:bookmarkStart w:id="3101" w:name="OLE_LINK46"/>
      <w:r>
        <w:rPr>
          <w:rFonts w:eastAsia="DengXian"/>
        </w:rPr>
        <w:t>Buffer Sizes of LCGs are included in decreasing order of the highest priority of the sidelink logical channel having data available for transmission in each of the LCGs irrespective of the value of the Destination Index field.</w:t>
      </w:r>
      <w:bookmarkEnd w:id="3100"/>
      <w:bookmarkEnd w:id="3101"/>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90331E">
      <w:pPr>
        <w:pStyle w:val="TH"/>
      </w:pPr>
      <w:r>
        <w:rPr>
          <w:noProof/>
        </w:rPr>
        <w:object w:dxaOrig="5693" w:dyaOrig="4437" w14:anchorId="65C2B4A5">
          <v:shape id="_x0000_i1078" type="#_x0000_t75" alt="" style="width:285.6pt;height:223.2pt;mso-width-percent:0;mso-height-percent:0;mso-width-percent:0;mso-height-percent:0" o:ole="">
            <v:imagedata r:id="rId123" o:title=""/>
          </v:shape>
          <o:OLEObject Type="Embed" ProgID="Visio.Drawing.15" ShapeID="_x0000_i1078" DrawAspect="Content" ObjectID="_1807510807" r:id="rId124"/>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Heading4"/>
        <w:rPr>
          <w:lang w:eastAsia="ko-KR"/>
        </w:rPr>
      </w:pPr>
      <w:bookmarkStart w:id="3102" w:name="_Toc52752137"/>
      <w:bookmarkStart w:id="3103" w:name="_Toc46490442"/>
      <w:bookmarkStart w:id="3104" w:name="_Toc37296311"/>
      <w:bookmarkStart w:id="3105" w:name="_Toc178200697"/>
      <w:bookmarkStart w:id="3106" w:name="_Toc52796599"/>
      <w:bookmarkStart w:id="3107" w:name="_Toc20428340"/>
      <w:r>
        <w:t>6.1.3.</w:t>
      </w:r>
      <w:r>
        <w:rPr>
          <w:lang w:eastAsia="ko-KR"/>
        </w:rPr>
        <w:t>34</w:t>
      </w:r>
      <w:r>
        <w:tab/>
        <w:t xml:space="preserve">Sidelink Configured </w:t>
      </w:r>
      <w:r>
        <w:rPr>
          <w:lang w:eastAsia="ko-KR"/>
        </w:rPr>
        <w:t>G</w:t>
      </w:r>
      <w:r>
        <w:t xml:space="preserve">rant </w:t>
      </w:r>
      <w:r>
        <w:rPr>
          <w:lang w:eastAsia="ko-KR"/>
        </w:rPr>
        <w:t>C</w:t>
      </w:r>
      <w:r>
        <w:t xml:space="preserve">onfirmation MAC </w:t>
      </w:r>
      <w:r>
        <w:rPr>
          <w:lang w:eastAsia="ko-KR"/>
        </w:rPr>
        <w:t>CE</w:t>
      </w:r>
      <w:bookmarkEnd w:id="3102"/>
      <w:bookmarkEnd w:id="3103"/>
      <w:bookmarkEnd w:id="3104"/>
      <w:bookmarkEnd w:id="3105"/>
      <w:bookmarkEnd w:id="3106"/>
      <w:bookmarkEnd w:id="3107"/>
    </w:p>
    <w:p w14:paraId="52ED1AB5" w14:textId="77777777" w:rsidR="003669F2" w:rsidRDefault="00B562E1">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eLCID as specified in </w:t>
      </w:r>
      <w:r>
        <w:rPr>
          <w:lang w:eastAsia="ko-KR"/>
        </w:rPr>
        <w:t>T</w:t>
      </w:r>
      <w:r>
        <w:t>able 6.2.1-</w:t>
      </w:r>
      <w:r>
        <w:rPr>
          <w:lang w:eastAsia="zh-CN"/>
        </w:rPr>
        <w:t>2b</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r>
        <w:rPr>
          <w:i/>
          <w:lang w:eastAsia="ko-KR"/>
        </w:rPr>
        <w:t>sl-ConfigIndexCG</w:t>
      </w:r>
      <w:r>
        <w:rPr>
          <w:lang w:eastAsia="ko-KR"/>
        </w:rPr>
        <w:t xml:space="preserve"> i configured for the MAC entity as specified in TS 38.331 [5], this field indicates the confirmation to activation/deactivation of the configured grant with </w:t>
      </w:r>
      <w:r>
        <w:rPr>
          <w:i/>
          <w:lang w:eastAsia="ko-KR"/>
        </w:rPr>
        <w:t>sl-ConfigIndexCG</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r>
        <w:rPr>
          <w:i/>
          <w:lang w:eastAsia="ko-KR"/>
        </w:rPr>
        <w:t>sl-ConfigIndexCG</w:t>
      </w:r>
      <w:r>
        <w:rPr>
          <w:lang w:eastAsia="ko-KR"/>
        </w:rPr>
        <w:t xml:space="preserve"> i shall be activated. The C</w:t>
      </w:r>
      <w:r>
        <w:rPr>
          <w:vertAlign w:val="subscript"/>
          <w:lang w:eastAsia="ko-KR"/>
        </w:rPr>
        <w:t>i</w:t>
      </w:r>
      <w:r>
        <w:rPr>
          <w:lang w:eastAsia="ko-KR"/>
        </w:rPr>
        <w:t xml:space="preserve"> field is set to 0 to indicate that the configured grant with </w:t>
      </w:r>
      <w:r>
        <w:rPr>
          <w:i/>
          <w:lang w:eastAsia="ko-KR"/>
        </w:rPr>
        <w:t>sl-ConfigIndexCG</w:t>
      </w:r>
      <w:r>
        <w:rPr>
          <w:lang w:eastAsia="ko-KR"/>
        </w:rPr>
        <w:t xml:space="preserve"> i shall be deactivated.</w:t>
      </w:r>
    </w:p>
    <w:p w14:paraId="52ED1AB7" w14:textId="77777777" w:rsidR="003669F2" w:rsidRDefault="0090331E">
      <w:pPr>
        <w:pStyle w:val="TH"/>
      </w:pPr>
      <w:r>
        <w:rPr>
          <w:noProof/>
        </w:rPr>
        <w:object w:dxaOrig="5693" w:dyaOrig="1038" w14:anchorId="54C0F279">
          <v:shape id="_x0000_i1079" type="#_x0000_t75" alt="" style="width:285.6pt;height:49.8pt;mso-width-percent:0;mso-height-percent:0;mso-width-percent:0;mso-height-percent:0" o:ole="">
            <v:imagedata r:id="rId125" o:title=""/>
          </v:shape>
          <o:OLEObject Type="Embed" ProgID="Visio.Drawing.15" ShapeID="_x0000_i1079" DrawAspect="Content" ObjectID="_1807510808" r:id="rId126"/>
        </w:object>
      </w:r>
    </w:p>
    <w:p w14:paraId="52ED1AB8" w14:textId="77777777" w:rsidR="003669F2" w:rsidRDefault="00B562E1">
      <w:pPr>
        <w:pStyle w:val="TF"/>
        <w:rPr>
          <w:lang w:eastAsia="ko-KR"/>
        </w:rPr>
      </w:pPr>
      <w:r>
        <w:rPr>
          <w:lang w:eastAsia="ko-KR"/>
        </w:rPr>
        <w:t>Figure 6.1.3.34-1: Sidelink Configured Grant Confirmation MAC CE</w:t>
      </w:r>
    </w:p>
    <w:p w14:paraId="52ED1AB9" w14:textId="77777777" w:rsidR="003669F2" w:rsidRDefault="00B562E1">
      <w:pPr>
        <w:pStyle w:val="Heading4"/>
        <w:rPr>
          <w:lang w:eastAsia="ko-KR"/>
        </w:rPr>
      </w:pPr>
      <w:bookmarkStart w:id="3108" w:name="_Toc37296312"/>
      <w:bookmarkStart w:id="3109" w:name="_Toc178200698"/>
      <w:bookmarkStart w:id="3110" w:name="_Toc46490443"/>
      <w:bookmarkStart w:id="3111" w:name="_Toc52752138"/>
      <w:bookmarkStart w:id="3112" w:name="_Toc52796600"/>
      <w:r>
        <w:rPr>
          <w:lang w:eastAsia="ko-KR"/>
        </w:rPr>
        <w:t>6.1.3.35</w:t>
      </w:r>
      <w:r>
        <w:rPr>
          <w:lang w:eastAsia="ko-KR"/>
        </w:rPr>
        <w:tab/>
        <w:t>Sidelink CSI Reporting MAC CE</w:t>
      </w:r>
      <w:bookmarkEnd w:id="3108"/>
      <w:bookmarkEnd w:id="3109"/>
      <w:bookmarkEnd w:id="3110"/>
      <w:bookmarkEnd w:id="3111"/>
      <w:bookmarkEnd w:id="3112"/>
    </w:p>
    <w:p w14:paraId="52ED1ABA" w14:textId="44222B4D" w:rsidR="003669F2" w:rsidRDefault="00B562E1">
      <w:r>
        <w:t xml:space="preserve">The </w:t>
      </w:r>
      <w:r>
        <w:rPr>
          <w:lang w:eastAsia="ko-KR"/>
        </w:rPr>
        <w:t xml:space="preserve">Sidelink CSI Reporting </w:t>
      </w:r>
      <w:r>
        <w:t xml:space="preserve">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14:paraId="52ED1ABB" w14:textId="60DF2521" w:rsidR="003669F2" w:rsidRDefault="00B562E1">
      <w:pPr>
        <w:pStyle w:val="B1"/>
        <w:rPr>
          <w:lang w:eastAsia="ko-KR"/>
        </w:rPr>
      </w:pPr>
      <w:r>
        <w:rPr>
          <w:lang w:eastAsia="ko-KR"/>
        </w:rPr>
        <w:t>-</w:t>
      </w:r>
      <w:r>
        <w:rPr>
          <w:lang w:eastAsia="ko-KR"/>
        </w:rPr>
        <w:tab/>
        <w:t xml:space="preserve">RI: This field indicates the derived value of the Rank Indicator for sidelink CSI reporting as specified in clause 8.5 of </w:t>
      </w:r>
      <w:r>
        <w:t xml:space="preserve">TS 38.214 [7]. </w:t>
      </w:r>
      <w:r>
        <w:rPr>
          <w:lang w:eastAsia="ko-KR"/>
        </w:rPr>
        <w:t>The length of the field is 1 bit</w:t>
      </w:r>
      <w:r>
        <w:rPr>
          <w:rFonts w:eastAsia="SimSun"/>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The length of the field is 4 bit;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90331E">
      <w:pPr>
        <w:pStyle w:val="TH"/>
      </w:pPr>
      <w:r>
        <w:rPr>
          <w:noProof/>
        </w:rPr>
        <w:object w:dxaOrig="5693" w:dyaOrig="1038" w14:anchorId="294AA179">
          <v:shape id="_x0000_i1080" type="#_x0000_t75" alt="" style="width:285.6pt;height:49.8pt;mso-width-percent:0;mso-height-percent:0;mso-width-percent:0;mso-height-percent:0" o:ole="">
            <v:imagedata r:id="rId127" o:title=""/>
          </v:shape>
          <o:OLEObject Type="Embed" ProgID="Visio.Drawing.15" ShapeID="_x0000_i1080" DrawAspect="Content" ObjectID="_1807510809" r:id="rId128"/>
        </w:object>
      </w:r>
    </w:p>
    <w:p w14:paraId="52ED1ABF" w14:textId="77777777" w:rsidR="003669F2" w:rsidRDefault="00B562E1">
      <w:pPr>
        <w:pStyle w:val="TF"/>
      </w:pPr>
      <w:r>
        <w:rPr>
          <w:lang w:eastAsia="ko-KR"/>
        </w:rPr>
        <w:t>Figure 6.1.3.35-1: Sidelink CSI Reporting MAC CE</w:t>
      </w:r>
    </w:p>
    <w:p w14:paraId="52ED1AC0" w14:textId="77777777" w:rsidR="003669F2" w:rsidRDefault="00B562E1">
      <w:pPr>
        <w:pStyle w:val="Heading4"/>
        <w:rPr>
          <w:lang w:eastAsia="ko-KR"/>
        </w:rPr>
      </w:pPr>
      <w:bookmarkStart w:id="3113" w:name="_Toc37296313"/>
      <w:bookmarkStart w:id="3114" w:name="_Toc46490444"/>
      <w:bookmarkStart w:id="3115" w:name="_Toc52752139"/>
      <w:bookmarkStart w:id="3116" w:name="_Toc52796601"/>
      <w:bookmarkStart w:id="3117" w:name="_Toc178200699"/>
      <w:r>
        <w:rPr>
          <w:lang w:eastAsia="ko-KR"/>
        </w:rPr>
        <w:t>6.1.3.36</w:t>
      </w:r>
      <w:r>
        <w:rPr>
          <w:lang w:eastAsia="ko-KR"/>
        </w:rPr>
        <w:tab/>
        <w:t>SP Positioning SRS Activation/Deactivation MAC CE</w:t>
      </w:r>
      <w:bookmarkEnd w:id="3113"/>
      <w:bookmarkEnd w:id="3114"/>
      <w:bookmarkEnd w:id="3115"/>
      <w:bookmarkEnd w:id="3116"/>
      <w:bookmarkEnd w:id="3117"/>
    </w:p>
    <w:p w14:paraId="52ED1AC1" w14:textId="77777777" w:rsidR="003669F2" w:rsidRDefault="00B562E1">
      <w:pPr>
        <w:rPr>
          <w:lang w:eastAsia="ko-KR"/>
        </w:rPr>
      </w:pPr>
      <w:r>
        <w:rPr>
          <w:lang w:eastAsia="ko-KR"/>
        </w:rPr>
        <w:t>The SP Positioning SRS Activation/Deactivation MAC CE is identified by a MAC subheader with eLCID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6BA03B07" w:rsidR="003669F2" w:rsidRDefault="00B562E1">
      <w:pPr>
        <w:pStyle w:val="B1"/>
      </w:pPr>
      <w:r>
        <w:t>-</w:t>
      </w:r>
      <w:r>
        <w:tab/>
        <w:t xml:space="preserve">Positioning SRS Resource Set's Cell ID: </w:t>
      </w:r>
      <w:r>
        <w:rPr>
          <w:rFonts w:eastAsia="SimSun"/>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SimSun"/>
          <w:lang w:eastAsia="zh-CN"/>
        </w:rPr>
        <w:t xml:space="preserve">SP positioning </w:t>
      </w:r>
      <w:r>
        <w:t>SRS transmission in RRC_INACTIVE</w:t>
      </w:r>
      <w:r>
        <w:rPr>
          <w:rFonts w:eastAsia="SimSun"/>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SimSun"/>
          <w:lang w:eastAsia="zh-CN"/>
        </w:rPr>
        <w:t>The length of the field is 5 bits;</w:t>
      </w:r>
    </w:p>
    <w:p w14:paraId="52ED1AC4" w14:textId="7D0565CA"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SimSun"/>
          <w:lang w:eastAsia="zh-CN"/>
        </w:rPr>
        <w:t>I</w:t>
      </w:r>
      <w:r>
        <w:t xml:space="preserve">f the MAC CE is used for activation/deactivation of the </w:t>
      </w:r>
      <w:r>
        <w:rPr>
          <w:rFonts w:eastAsia="SimSun"/>
          <w:lang w:eastAsia="zh-CN"/>
        </w:rPr>
        <w:t xml:space="preserve">SP positioning </w:t>
      </w:r>
      <w:r>
        <w:t xml:space="preserve">SRS transmission in RRC_INACTIVE and the SP </w:t>
      </w:r>
      <w:r>
        <w:rPr>
          <w:rFonts w:eastAsia="SimSun"/>
          <w:lang w:eastAsia="zh-CN"/>
        </w:rPr>
        <w:t xml:space="preserve">positioning </w:t>
      </w:r>
      <w:r>
        <w:t xml:space="preserve">SRS is configured outside </w:t>
      </w:r>
      <w:r>
        <w:rPr>
          <w:rFonts w:eastAsia="SimSun"/>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When A/D is set to 1, if this field is set to 1, the octets containing Resource Serving Cell ID field(s) and Resource BWP ID field(s) in the field Spatial Relation for Resource ID</w:t>
      </w:r>
      <w:r>
        <w:rPr>
          <w:vertAlign w:val="subscript"/>
        </w:rPr>
        <w:t>i</w:t>
      </w:r>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SRS-PosResourceSetId</w:t>
      </w:r>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The fields within Spatial Relation for Resource ID</w:t>
      </w:r>
      <w:r>
        <w:rPr>
          <w:vertAlign w:val="subscript"/>
          <w:lang w:eastAsia="ko-KR"/>
        </w:rPr>
        <w:t>i</w:t>
      </w:r>
      <w:r>
        <w:rPr>
          <w:lang w:eastAsia="ko-KR"/>
        </w:rPr>
        <w:t xml:space="preserve"> are shown in Figures 6.1.3.36-2 to 6.1.3.36-5 for the 4 types of Spatial Relations for Resource ID</w:t>
      </w:r>
      <w:r>
        <w:rPr>
          <w:vertAlign w:val="subscript"/>
          <w:lang w:eastAsia="ko-KR"/>
        </w:rPr>
        <w:t>i</w:t>
      </w:r>
      <w:r>
        <w:rPr>
          <w:lang w:eastAsia="ko-KR"/>
        </w:rPr>
        <w:t>;</w:t>
      </w:r>
    </w:p>
    <w:p w14:paraId="52ED1AC9" w14:textId="2AC67601"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for the positioning SRS resource i within the positioning SRS resource set are present. If the field is set to 1, the fields Spatial Relation for Resource I</w:t>
      </w:r>
      <w:r w:rsidR="0048680F">
        <w:rPr>
          <w:lang w:eastAsia="ko-KR"/>
        </w:rPr>
        <w:t>d</w:t>
      </w:r>
      <w:r>
        <w:rPr>
          <w:lang w:eastAsia="ko-KR"/>
        </w:rPr>
        <w:t>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90331E">
      <w:pPr>
        <w:pStyle w:val="TH"/>
      </w:pPr>
      <w:r>
        <w:rPr>
          <w:noProof/>
        </w:rPr>
        <w:object w:dxaOrig="4588" w:dyaOrig="5542" w14:anchorId="1B1118A9">
          <v:shape id="_x0000_i1081" type="#_x0000_t75" alt="" style="width:228pt;height:275.4pt;mso-width-percent:0;mso-height-percent:0;mso-width-percent:0;mso-height-percent:0" o:ole="">
            <v:imagedata r:id="rId129" o:title=""/>
          </v:shape>
          <o:OLEObject Type="Embed" ProgID="Visio.Drawing.15" ShapeID="_x0000_i1081" DrawAspect="Content" ObjectID="_1807510810" r:id="rId130"/>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90331E">
      <w:pPr>
        <w:pStyle w:val="TH"/>
        <w:rPr>
          <w:lang w:eastAsia="zh-CN"/>
        </w:rPr>
      </w:pPr>
      <w:r>
        <w:rPr>
          <w:noProof/>
        </w:rPr>
        <w:object w:dxaOrig="4588" w:dyaOrig="2160" w14:anchorId="227BDACB">
          <v:shape id="_x0000_i1082" type="#_x0000_t75" alt="" style="width:228pt;height:109.8pt;mso-width-percent:0;mso-height-percent:0;mso-width-percent:0;mso-height-percent:0" o:ole="">
            <v:imagedata r:id="rId131" o:title=""/>
          </v:shape>
          <o:OLEObject Type="Embed" ProgID="Visio.Drawing.15" ShapeID="_x0000_i1082" DrawAspect="Content" ObjectID="_1807510811" r:id="rId132"/>
        </w:object>
      </w:r>
    </w:p>
    <w:p w14:paraId="52ED1ACE" w14:textId="77777777" w:rsidR="003669F2" w:rsidRDefault="00B562E1">
      <w:pPr>
        <w:pStyle w:val="TF"/>
        <w:rPr>
          <w:lang w:eastAsia="ko-KR"/>
        </w:rPr>
      </w:pPr>
      <w:r>
        <w:rPr>
          <w:lang w:eastAsia="ko-KR"/>
        </w:rPr>
        <w:t>Figure 6.1.3.36-2: Spatial Relation for Resource ID</w:t>
      </w:r>
      <w:r>
        <w:rPr>
          <w:vertAlign w:val="subscript"/>
          <w:lang w:eastAsia="ko-KR"/>
        </w:rPr>
        <w:t>i</w:t>
      </w:r>
      <w:r>
        <w:rPr>
          <w:lang w:eastAsia="ko-KR"/>
        </w:rPr>
        <w:t xml:space="preserve"> with NZP CSI-RS</w:t>
      </w:r>
    </w:p>
    <w:p w14:paraId="52ED1ACF" w14:textId="77777777" w:rsidR="003669F2" w:rsidRDefault="0090331E">
      <w:pPr>
        <w:pStyle w:val="TH"/>
        <w:rPr>
          <w:lang w:eastAsia="zh-CN"/>
        </w:rPr>
      </w:pPr>
      <w:r>
        <w:rPr>
          <w:noProof/>
        </w:rPr>
        <w:object w:dxaOrig="4588" w:dyaOrig="2160" w14:anchorId="0C963234">
          <v:shape id="_x0000_i1083" type="#_x0000_t75" alt="" style="width:228pt;height:109.8pt;mso-width-percent:0;mso-height-percent:0;mso-width-percent:0;mso-height-percent:0" o:ole="">
            <v:imagedata r:id="rId133" o:title=""/>
          </v:shape>
          <o:OLEObject Type="Embed" ProgID="Visio.Drawing.15" ShapeID="_x0000_i1083" DrawAspect="Content" ObjectID="_1807510812" r:id="rId134"/>
        </w:object>
      </w:r>
    </w:p>
    <w:p w14:paraId="52ED1AD0" w14:textId="77777777" w:rsidR="003669F2" w:rsidRDefault="00B562E1">
      <w:pPr>
        <w:pStyle w:val="TF"/>
        <w:rPr>
          <w:lang w:eastAsia="ko-KR"/>
        </w:rPr>
      </w:pPr>
      <w:r>
        <w:rPr>
          <w:lang w:eastAsia="ko-KR"/>
        </w:rPr>
        <w:t>Figure 6.1.3.36-3: Spatial Relation for Resource ID</w:t>
      </w:r>
      <w:r>
        <w:rPr>
          <w:vertAlign w:val="subscript"/>
          <w:lang w:eastAsia="ko-KR"/>
        </w:rPr>
        <w:t>i</w:t>
      </w:r>
      <w:r>
        <w:rPr>
          <w:lang w:eastAsia="ko-KR"/>
        </w:rPr>
        <w:t xml:space="preserve"> with SSB</w:t>
      </w:r>
    </w:p>
    <w:p w14:paraId="52ED1AD1" w14:textId="77777777" w:rsidR="003669F2" w:rsidRDefault="0090331E">
      <w:pPr>
        <w:pStyle w:val="TH"/>
        <w:rPr>
          <w:rFonts w:eastAsia="Malgun Gothic"/>
          <w:lang w:eastAsia="ko-KR"/>
        </w:rPr>
      </w:pPr>
      <w:r>
        <w:rPr>
          <w:noProof/>
        </w:rPr>
        <w:object w:dxaOrig="4588" w:dyaOrig="1607" w14:anchorId="44D54494">
          <v:shape id="_x0000_i1084" type="#_x0000_t75" alt="" style="width:228pt;height:79.2pt;mso-width-percent:0;mso-height-percent:0;mso-width-percent:0;mso-height-percent:0" o:ole="">
            <v:imagedata r:id="rId135" o:title=""/>
          </v:shape>
          <o:OLEObject Type="Embed" ProgID="Visio.Drawing.15" ShapeID="_x0000_i1084" DrawAspect="Content" ObjectID="_1807510813" r:id="rId136"/>
        </w:object>
      </w:r>
    </w:p>
    <w:p w14:paraId="52ED1AD2" w14:textId="77777777" w:rsidR="003669F2" w:rsidRDefault="00B562E1">
      <w:pPr>
        <w:pStyle w:val="TF"/>
        <w:rPr>
          <w:rFonts w:eastAsia="Malgun Gothic"/>
          <w:lang w:eastAsia="ko-KR"/>
        </w:rPr>
      </w:pPr>
      <w:r>
        <w:rPr>
          <w:lang w:eastAsia="ko-KR"/>
        </w:rPr>
        <w:t>Figure 6.1.3.36-4: Spatial Relation for Resource ID</w:t>
      </w:r>
      <w:r>
        <w:rPr>
          <w:vertAlign w:val="subscript"/>
          <w:lang w:eastAsia="ko-KR"/>
        </w:rPr>
        <w:t>i</w:t>
      </w:r>
      <w:r>
        <w:rPr>
          <w:lang w:eastAsia="ko-KR"/>
        </w:rPr>
        <w:t xml:space="preserve"> with SRS</w:t>
      </w:r>
    </w:p>
    <w:p w14:paraId="52ED1AD3" w14:textId="77777777" w:rsidR="003669F2" w:rsidRDefault="0090331E">
      <w:pPr>
        <w:pStyle w:val="TH"/>
        <w:rPr>
          <w:lang w:eastAsia="zh-CN"/>
        </w:rPr>
      </w:pPr>
      <w:r>
        <w:rPr>
          <w:noProof/>
        </w:rPr>
        <w:object w:dxaOrig="4605" w:dyaOrig="2177" w14:anchorId="177EE770">
          <v:shape id="_x0000_i1085" type="#_x0000_t75" alt="" style="width:228.6pt;height:109.8pt;mso-width-percent:0;mso-height-percent:0;mso-width-percent:0;mso-height-percent:0" o:ole="">
            <v:imagedata r:id="rId137" o:title=""/>
          </v:shape>
          <o:OLEObject Type="Embed" ProgID="Visio.Drawing.15" ShapeID="_x0000_i1085" DrawAspect="Content" ObjectID="_1807510814" r:id="rId138"/>
        </w:object>
      </w:r>
    </w:p>
    <w:p w14:paraId="52ED1AD4" w14:textId="77777777" w:rsidR="003669F2" w:rsidRDefault="00B562E1">
      <w:pPr>
        <w:pStyle w:val="TF"/>
        <w:rPr>
          <w:lang w:eastAsia="ko-KR"/>
        </w:rPr>
      </w:pPr>
      <w:r>
        <w:rPr>
          <w:lang w:eastAsia="ko-KR"/>
        </w:rPr>
        <w:t>Figure 6.1.3.36-5: Spatial Relation for Resource ID</w:t>
      </w:r>
      <w:r>
        <w:rPr>
          <w:vertAlign w:val="subscript"/>
          <w:lang w:eastAsia="ko-KR"/>
        </w:rPr>
        <w:t>i</w:t>
      </w:r>
      <w:r>
        <w:rPr>
          <w:lang w:eastAsia="ko-KR"/>
        </w:rPr>
        <w:t xml:space="preserve"> with DL-PRS</w:t>
      </w:r>
    </w:p>
    <w:p w14:paraId="52ED1AD5" w14:textId="77777777" w:rsidR="003669F2" w:rsidRDefault="00B562E1">
      <w:pPr>
        <w:rPr>
          <w:lang w:eastAsia="zh-CN"/>
        </w:rPr>
      </w:pPr>
      <w:r>
        <w:rPr>
          <w:lang w:eastAsia="zh-CN"/>
        </w:rPr>
        <w:t>The field Spatial Relation for Resource ID</w:t>
      </w:r>
      <w:r>
        <w:rPr>
          <w:vertAlign w:val="subscript"/>
          <w:lang w:eastAsia="zh-CN"/>
        </w:rPr>
        <w:t>i</w:t>
      </w:r>
      <w:r>
        <w:rPr>
          <w:lang w:eastAsia="zh-CN"/>
        </w:rPr>
        <w:t xml:space="preserve"> consists of the following fields:</w:t>
      </w:r>
    </w:p>
    <w:p w14:paraId="52ED1AD6" w14:textId="77777777" w:rsidR="003669F2" w:rsidRDefault="00B562E1">
      <w:pPr>
        <w:pStyle w:val="B1"/>
      </w:pPr>
      <w:r>
        <w:t>-</w:t>
      </w:r>
      <w:r>
        <w:tab/>
        <w:t>F</w:t>
      </w:r>
      <w:r>
        <w:rPr>
          <w:vertAlign w:val="subscript"/>
        </w:rPr>
        <w:t>0</w:t>
      </w:r>
      <w:r>
        <w:t>: This field indicates the type of a resource used as a spatial relation for the i</w:t>
      </w:r>
      <w:r>
        <w:rPr>
          <w:vertAlign w:val="superscript"/>
        </w:rPr>
        <w:t>th</w:t>
      </w:r>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This field indicates the type of SRS resource used as spatial relation for the i</w:t>
      </w:r>
      <w:r>
        <w:rPr>
          <w:vertAlign w:val="superscript"/>
        </w:rPr>
        <w:t>th</w:t>
      </w:r>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SRS-ResourceId</w:t>
      </w:r>
      <w:r>
        <w:t xml:space="preserve"> as defined in TS 38.331 [5] is used; the field is set to 1 to indicate Positioning SRS resource index </w:t>
      </w:r>
      <w:r>
        <w:rPr>
          <w:i/>
        </w:rPr>
        <w:t>SRS-PosResourceId</w:t>
      </w:r>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NZP-CSI-RS-ResourceID</w:t>
      </w:r>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r>
        <w:rPr>
          <w:i/>
        </w:rPr>
        <w:t>PhysCellId</w:t>
      </w:r>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SRS-ResourceId</w:t>
      </w:r>
      <w:r>
        <w:t xml:space="preserve"> as defined in TS 38.331 [5]; When F</w:t>
      </w:r>
      <w:r>
        <w:rPr>
          <w:vertAlign w:val="subscript"/>
        </w:rPr>
        <w:t>1</w:t>
      </w:r>
      <w:r>
        <w:t xml:space="preserve"> is set to 1, the field indicates an index for Positioning SRS resource </w:t>
      </w:r>
      <w:r>
        <w:rPr>
          <w:i/>
        </w:rPr>
        <w:t>SRS-PosResourceId</w:t>
      </w:r>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nr-DL-PRS-ResourceSetId</w:t>
      </w:r>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SimSun"/>
        </w:rPr>
      </w:pPr>
      <w:r>
        <w:rPr>
          <w:rFonts w:eastAsia="SimSun"/>
        </w:rPr>
        <w:t>-</w:t>
      </w:r>
      <w:r>
        <w:rPr>
          <w:rFonts w:eastAsia="SimSun"/>
        </w:rPr>
        <w:tab/>
        <w:t>PI: This field indicates whether the field DL-PRS resource ID is present within the Spatial Relation for Resource ID</w:t>
      </w:r>
      <w:r>
        <w:rPr>
          <w:rFonts w:eastAsia="SimSun"/>
          <w:vertAlign w:val="subscript"/>
        </w:rPr>
        <w:t>i</w:t>
      </w:r>
      <w:r>
        <w:rPr>
          <w:rFonts w:eastAsia="SimSun"/>
        </w:rPr>
        <w:t xml:space="preserve"> with DL-PRS. If the field is set to 1, the octet containing the field DL-PRS resource ID is present; otherwise, the octet is omitted;</w:t>
      </w:r>
    </w:p>
    <w:p w14:paraId="52ED1AE1" w14:textId="77777777" w:rsidR="003669F2" w:rsidRDefault="00B562E1">
      <w:pPr>
        <w:pStyle w:val="B1"/>
        <w:rPr>
          <w:rFonts w:eastAsia="SimSun"/>
        </w:rPr>
      </w:pPr>
      <w:r>
        <w:rPr>
          <w:rFonts w:eastAsia="SimSun"/>
        </w:rPr>
        <w:t>-</w:t>
      </w:r>
      <w:r>
        <w:rPr>
          <w:rFonts w:eastAsia="SimSun"/>
        </w:rPr>
        <w:tab/>
        <w:t>SI: This field indicates whether the field SSB index is present within the Spatial Relation for Resource ID</w:t>
      </w:r>
      <w:r>
        <w:rPr>
          <w:rFonts w:eastAsia="SimSun"/>
          <w:vertAlign w:val="subscript"/>
        </w:rPr>
        <w:t>i</w:t>
      </w:r>
      <w:r>
        <w:rPr>
          <w:rFonts w:eastAsia="SimSun"/>
        </w:rPr>
        <w:t xml:space="preserve"> with SSB. If the field is set to 1, the octet containing the field SSB index is present; otherwise, the octet is omitted;</w:t>
      </w:r>
    </w:p>
    <w:p w14:paraId="52ED1AE2"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the i</w:t>
      </w:r>
      <w:r>
        <w:rPr>
          <w:vertAlign w:val="superscript"/>
        </w:rPr>
        <w:t>th</w:t>
      </w:r>
      <w:r>
        <w:t xml:space="preserve"> Positioning SRS resource is located. The length of the field is 5 bits;</w:t>
      </w:r>
    </w:p>
    <w:p w14:paraId="52ED1AE3"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the i</w:t>
      </w:r>
      <w:r>
        <w:rPr>
          <w:vertAlign w:val="superscript"/>
        </w:rPr>
        <w:t>th</w:t>
      </w:r>
      <w:r>
        <w:t xml:space="preserve"> Positioning SRS resource is located. The length of the field is 2 bits.</w:t>
      </w:r>
    </w:p>
    <w:p w14:paraId="52ED1AE4" w14:textId="021D1E4C" w:rsidR="003669F2" w:rsidRDefault="00B562E1">
      <w:pPr>
        <w:pStyle w:val="Heading4"/>
      </w:pPr>
      <w:bookmarkStart w:id="3118" w:name="_Toc178200700"/>
      <w:r>
        <w:t>6.1.3.37</w:t>
      </w:r>
      <w:r>
        <w:tab/>
        <w:t>Guard Symbols MAC C</w:t>
      </w:r>
      <w:r w:rsidR="0048680F">
        <w:t>e</w:t>
      </w:r>
      <w:r>
        <w:t>s for Case-6 and Case-7 timing modes</w:t>
      </w:r>
      <w:bookmarkEnd w:id="3118"/>
    </w:p>
    <w:p w14:paraId="52ED1AE5" w14:textId="12C98950" w:rsidR="003669F2" w:rsidRDefault="00B562E1">
      <w:r>
        <w:t>The Guard Symbols MAC C</w:t>
      </w:r>
      <w:r w:rsidR="0048680F">
        <w:t>e</w:t>
      </w:r>
      <w:r>
        <w:t>s (i.e. Provided Guard Symbols MAC CE and Desired Guard Symbols MAC CE) for Case-6 and Case-7 timing modes are identified by the MAC subheader with eLCIDs as specified in Table 6.2.1-1b for DL-SCH and in Table 6.2.1-2b for UL-SCH.</w:t>
      </w:r>
    </w:p>
    <w:p w14:paraId="52ED1AE6" w14:textId="5FC5F35A" w:rsidR="003669F2" w:rsidRDefault="00B562E1">
      <w:pPr>
        <w:rPr>
          <w:rFonts w:eastAsia="SimSun"/>
          <w:lang w:eastAsia="zh-CN"/>
        </w:rPr>
      </w:pPr>
      <w:r>
        <w:t>The MAC C</w:t>
      </w:r>
      <w:r w:rsidR="0048680F">
        <w:t>e</w:t>
      </w:r>
      <w:r>
        <w:t xml:space="preserve">s have fixed size and consist of </w:t>
      </w:r>
      <w:r>
        <w:rPr>
          <w:rFonts w:eastAsia="SimSun"/>
          <w:lang w:eastAsia="zh-CN"/>
        </w:rPr>
        <w:t>three</w:t>
      </w:r>
      <w:r>
        <w:t xml:space="preserve"> octet</w:t>
      </w:r>
      <w:r>
        <w:rPr>
          <w:rFonts w:eastAsia="SimSun"/>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SimSun"/>
        </w:rPr>
        <w:t>-</w:t>
      </w:r>
      <w:r>
        <w:rPr>
          <w:rFonts w:eastAsia="SimSun"/>
        </w:rPr>
        <w:tab/>
        <w:t>R: Reserved bit, set to 0;</w:t>
      </w:r>
    </w:p>
    <w:p w14:paraId="52ED1AE8" w14:textId="77777777" w:rsidR="003669F2" w:rsidRDefault="00B562E1">
      <w:pPr>
        <w:pStyle w:val="B1"/>
        <w:rPr>
          <w:lang w:eastAsia="ko-KR"/>
        </w:rPr>
      </w:pPr>
      <w:r>
        <w:rPr>
          <w:rFonts w:eastAsia="SimSun"/>
        </w:rPr>
        <w:t>-</w:t>
      </w:r>
      <w:r>
        <w:rPr>
          <w:rFonts w:eastAsia="SimSun"/>
        </w:rPr>
        <w:tab/>
        <w:t>Serving Cell ID: This field indicates the identity of the Serving Cell for which the MAC CE applies. The length of the field is 5 bits;</w:t>
      </w:r>
    </w:p>
    <w:p w14:paraId="52ED1AE9" w14:textId="77777777" w:rsidR="003669F2" w:rsidRDefault="00B562E1">
      <w:pPr>
        <w:pStyle w:val="B1"/>
        <w:rPr>
          <w:rFonts w:eastAsia="SimSun"/>
        </w:rPr>
      </w:pPr>
      <w:r>
        <w:rPr>
          <w:lang w:eastAsia="ko-KR"/>
        </w:rPr>
        <w:t>-</w:t>
      </w:r>
      <w:r>
        <w:rPr>
          <w:lang w:eastAsia="ko-KR"/>
        </w:rPr>
        <w:tab/>
        <w:t>Sub-carrier spacing (</w:t>
      </w:r>
      <w:r>
        <w:rPr>
          <w:rFonts w:eastAsia="SimSun"/>
        </w:rPr>
        <w:t>SCS)</w:t>
      </w:r>
      <w:r>
        <w:rPr>
          <w:lang w:eastAsia="ko-KR"/>
        </w:rPr>
        <w:t xml:space="preserve">: This field indicates the subcarrier spacing used as reference for the guard spacing. The length of this field is 2bits. The values for the SCS field are shown in </w:t>
      </w:r>
      <w:r>
        <w:rPr>
          <w:rFonts w:eastAsia="SimSun"/>
        </w:rPr>
        <w:t>Table 6.1.3.22-2;</w:t>
      </w:r>
    </w:p>
    <w:p w14:paraId="52ED1AEA" w14:textId="77777777" w:rsidR="003669F2" w:rsidRDefault="00B562E1">
      <w:pPr>
        <w:pStyle w:val="B1"/>
        <w:rPr>
          <w:rFonts w:eastAsia="SimSun"/>
        </w:rPr>
      </w:pPr>
      <w:r>
        <w:rPr>
          <w:rFonts w:eastAsia="SimSun"/>
        </w:rPr>
        <w:t>-</w:t>
      </w:r>
      <w:r>
        <w:rPr>
          <w:rFonts w:eastAsia="SimSun"/>
        </w:rPr>
        <w:tab/>
        <w:t>Number of Guard Symbols (NmbGS</w:t>
      </w:r>
      <w:r>
        <w:rPr>
          <w:rFonts w:eastAsia="SimSun"/>
          <w:vertAlign w:val="subscript"/>
        </w:rPr>
        <w:t>i</w:t>
      </w:r>
      <w:r>
        <w:rPr>
          <w:rFonts w:eastAsia="SimSun"/>
        </w:rPr>
        <w:t>)</w:t>
      </w:r>
      <w:r>
        <w:rPr>
          <w:lang w:eastAsia="ko-KR"/>
        </w:rPr>
        <w:t>: This field indicates the number of guard symbols for the switching scenarios shown in Table 5.18.19-2.</w:t>
      </w:r>
    </w:p>
    <w:p w14:paraId="52ED1AEB" w14:textId="77777777" w:rsidR="003669F2" w:rsidRDefault="0090331E">
      <w:pPr>
        <w:pStyle w:val="TH"/>
        <w:rPr>
          <w:lang w:eastAsia="ko-KR"/>
        </w:rPr>
      </w:pPr>
      <w:r>
        <w:rPr>
          <w:noProof/>
        </w:rPr>
        <w:object w:dxaOrig="5710" w:dyaOrig="2177" w14:anchorId="1DAB43B3">
          <v:shape id="_x0000_i1086" type="#_x0000_t75" alt="" style="width:285.6pt;height:109.8pt;mso-width-percent:0;mso-height-percent:0;mso-width-percent:0;mso-height-percent:0" o:ole="">
            <v:imagedata r:id="rId139" o:title=""/>
          </v:shape>
          <o:OLEObject Type="Embed" ProgID="Visio.Drawing.15" ShapeID="_x0000_i1086" DrawAspect="Content" ObjectID="_1807510815" r:id="rId140"/>
        </w:object>
      </w:r>
    </w:p>
    <w:p w14:paraId="52ED1AEC" w14:textId="04FAEC63" w:rsidR="003669F2" w:rsidRDefault="00B562E1">
      <w:pPr>
        <w:pStyle w:val="TF"/>
        <w:rPr>
          <w:lang w:eastAsia="ko-KR"/>
        </w:rPr>
      </w:pPr>
      <w:r>
        <w:rPr>
          <w:lang w:eastAsia="ko-KR"/>
        </w:rPr>
        <w:t>Figure 6.1.3.37-1: Case-6 timing Guard Symbols MAC C</w:t>
      </w:r>
      <w:r w:rsidR="0048680F">
        <w:rPr>
          <w:lang w:eastAsia="ko-KR"/>
        </w:rPr>
        <w:t>e</w:t>
      </w:r>
      <w:r>
        <w:rPr>
          <w:lang w:eastAsia="ko-KR"/>
        </w:rPr>
        <w:t>s</w:t>
      </w:r>
    </w:p>
    <w:p w14:paraId="52ED1AED" w14:textId="77777777" w:rsidR="003669F2" w:rsidRDefault="003669F2">
      <w:pPr>
        <w:rPr>
          <w:lang w:eastAsia="ko-KR"/>
        </w:rPr>
      </w:pPr>
    </w:p>
    <w:p w14:paraId="52ED1AEE" w14:textId="77777777" w:rsidR="003669F2" w:rsidRDefault="0090331E">
      <w:pPr>
        <w:pStyle w:val="TH"/>
        <w:rPr>
          <w:lang w:eastAsia="ko-KR"/>
        </w:rPr>
      </w:pPr>
      <w:r>
        <w:rPr>
          <w:noProof/>
        </w:rPr>
        <w:object w:dxaOrig="5710" w:dyaOrig="2177" w14:anchorId="7AB8D078">
          <v:shape id="_x0000_i1087" type="#_x0000_t75" alt="" style="width:285.6pt;height:109.8pt;mso-width-percent:0;mso-height-percent:0;mso-width-percent:0;mso-height-percent:0" o:ole="">
            <v:imagedata r:id="rId141" o:title=""/>
          </v:shape>
          <o:OLEObject Type="Embed" ProgID="Visio.Drawing.15" ShapeID="_x0000_i1087" DrawAspect="Content" ObjectID="_1807510816" r:id="rId142"/>
        </w:object>
      </w:r>
    </w:p>
    <w:p w14:paraId="52ED1AEF" w14:textId="48324C08" w:rsidR="003669F2" w:rsidRDefault="00B562E1">
      <w:pPr>
        <w:pStyle w:val="TF"/>
        <w:rPr>
          <w:lang w:eastAsia="ko-KR"/>
        </w:rPr>
      </w:pPr>
      <w:r>
        <w:rPr>
          <w:lang w:eastAsia="ko-KR"/>
        </w:rPr>
        <w:t>Figure 6.1.3.37-2: Case-7 timing Guard Symbols MAC C</w:t>
      </w:r>
      <w:r w:rsidR="0048680F">
        <w:rPr>
          <w:lang w:eastAsia="ko-KR"/>
        </w:rPr>
        <w:t>e</w:t>
      </w:r>
      <w:r>
        <w:rPr>
          <w:lang w:eastAsia="ko-KR"/>
        </w:rPr>
        <w:t>s</w:t>
      </w:r>
    </w:p>
    <w:p w14:paraId="52ED1AF0" w14:textId="77777777" w:rsidR="003669F2" w:rsidRDefault="003669F2">
      <w:pPr>
        <w:rPr>
          <w:lang w:eastAsia="ko-KR"/>
        </w:rPr>
      </w:pPr>
    </w:p>
    <w:p w14:paraId="52ED1AF1" w14:textId="77777777" w:rsidR="003669F2" w:rsidRDefault="00B562E1">
      <w:pPr>
        <w:pStyle w:val="Heading4"/>
      </w:pPr>
      <w:bookmarkStart w:id="3119" w:name="_Toc178200701"/>
      <w:r>
        <w:t>6.1.3.38</w:t>
      </w:r>
      <w:r>
        <w:tab/>
        <w:t>Case-7 Timing advance offset MAC CE</w:t>
      </w:r>
      <w:bookmarkEnd w:id="3119"/>
    </w:p>
    <w:p w14:paraId="52ED1AF2" w14:textId="77777777" w:rsidR="003669F2" w:rsidRDefault="00B562E1">
      <w:r>
        <w:t xml:space="preserve">The Case-7 Timing advance offset MAC </w:t>
      </w:r>
      <w:r>
        <w:rPr>
          <w:lang w:eastAsia="ko-KR"/>
        </w:rPr>
        <w:t>CE</w:t>
      </w:r>
      <w:r>
        <w:t xml:space="preserve"> is identified by MAC subheader with eLCID as specified in </w:t>
      </w:r>
      <w:r>
        <w:rPr>
          <w:lang w:eastAsia="ko-KR"/>
        </w:rPr>
        <w:t>T</w:t>
      </w:r>
      <w:r>
        <w:t>able 6.2.1-1b.</w:t>
      </w:r>
    </w:p>
    <w:p w14:paraId="52ED1AF3" w14:textId="77777777" w:rsidR="003669F2" w:rsidRDefault="00B562E1">
      <w:pPr>
        <w:rPr>
          <w:rFonts w:eastAsia="SimSun"/>
          <w:lang w:eastAsia="zh-CN"/>
        </w:rPr>
      </w:pPr>
      <w:r>
        <w:t xml:space="preserve">The Case-7 Timing </w:t>
      </w:r>
      <w:r>
        <w:rPr>
          <w:rFonts w:eastAsia="SimSun"/>
          <w:lang w:eastAsia="zh-CN"/>
        </w:rPr>
        <w:t>advance offset</w:t>
      </w:r>
      <w:r>
        <w:t xml:space="preserve"> MAC </w:t>
      </w:r>
      <w:r>
        <w:rPr>
          <w:lang w:eastAsia="ko-KR"/>
        </w:rPr>
        <w:t>CE is related to the Case-7 timing mode,</w:t>
      </w:r>
      <w:r>
        <w:t xml:space="preserve">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SimSun"/>
        </w:rPr>
        <w:t>-</w:t>
      </w:r>
      <w:r>
        <w:rPr>
          <w:rFonts w:eastAsia="SimSun"/>
        </w:rPr>
        <w:tab/>
        <w:t>R: Reserved bit, set to 0;</w:t>
      </w:r>
    </w:p>
    <w:p w14:paraId="52ED1AF5" w14:textId="77777777" w:rsidR="003669F2" w:rsidRDefault="00B562E1">
      <w:pPr>
        <w:pStyle w:val="B1"/>
        <w:rPr>
          <w:rFonts w:eastAsia="SimSun"/>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SimSun"/>
        </w:rPr>
        <w:t>value (-</w:t>
      </w:r>
      <w:r>
        <w:rPr>
          <w:lang w:eastAsia="ko-KR"/>
        </w:rPr>
        <w:t>3072, -3071, …, 1023</w:t>
      </w:r>
      <w:r>
        <w:rPr>
          <w:rFonts w:eastAsia="SimSun"/>
        </w:rPr>
        <w:t>) used to control the amount of timing adjustment that MAC entity indicates (as specified in TS 38.213 [6]). The length of the field is 12 bits.</w:t>
      </w:r>
    </w:p>
    <w:p w14:paraId="52ED1AF6" w14:textId="77777777" w:rsidR="003669F2" w:rsidRDefault="0090331E">
      <w:pPr>
        <w:pStyle w:val="TH"/>
        <w:rPr>
          <w:lang w:eastAsia="ko-KR"/>
        </w:rPr>
      </w:pPr>
      <w:r>
        <w:rPr>
          <w:noProof/>
        </w:rPr>
        <w:object w:dxaOrig="5693" w:dyaOrig="1591" w14:anchorId="6D8FEAA7">
          <v:shape id="_x0000_i1088" type="#_x0000_t75" alt="" style="width:285.6pt;height:79.2pt;mso-width-percent:0;mso-height-percent:0;mso-width-percent:0;mso-height-percent:0" o:ole="">
            <v:imagedata r:id="rId143" o:title=""/>
          </v:shape>
          <o:OLEObject Type="Embed" ProgID="Visio.Drawing.15" ShapeID="_x0000_i1088" DrawAspect="Content" ObjectID="_1807510817" r:id="rId144"/>
        </w:object>
      </w:r>
    </w:p>
    <w:p w14:paraId="52ED1AF7" w14:textId="77777777" w:rsidR="003669F2" w:rsidRDefault="00B562E1">
      <w:pPr>
        <w:pStyle w:val="TF"/>
        <w:rPr>
          <w:lang w:eastAsia="ko-KR"/>
        </w:rPr>
      </w:pPr>
      <w:r>
        <w:rPr>
          <w:lang w:eastAsia="ko-KR"/>
        </w:rPr>
        <w:t>Figure 6.1.3.</w:t>
      </w:r>
      <w:r>
        <w:rPr>
          <w:rFonts w:eastAsia="SimSun"/>
          <w:lang w:eastAsia="zh-CN"/>
        </w:rPr>
        <w:t>38</w:t>
      </w:r>
      <w:r>
        <w:rPr>
          <w:lang w:eastAsia="ko-KR"/>
        </w:rPr>
        <w:t xml:space="preserve">-1: Case-7 Timing </w:t>
      </w:r>
      <w:r>
        <w:rPr>
          <w:rFonts w:eastAsia="SimSun"/>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Heading4"/>
      </w:pPr>
      <w:bookmarkStart w:id="3120" w:name="_Toc178200702"/>
      <w:r>
        <w:t>6.1.3.39</w:t>
      </w:r>
      <w:r>
        <w:tab/>
        <w:t>Case-6 Timing Request MAC CE</w:t>
      </w:r>
      <w:bookmarkEnd w:id="3120"/>
    </w:p>
    <w:p w14:paraId="52ED1AFA" w14:textId="77777777" w:rsidR="003669F2" w:rsidRDefault="00B562E1">
      <w:pPr>
        <w:rPr>
          <w:lang w:eastAsia="zh-CN"/>
        </w:rPr>
      </w:pPr>
      <w:r>
        <w:rPr>
          <w:lang w:eastAsia="zh-CN"/>
        </w:rPr>
        <w:t xml:space="preserve">The </w:t>
      </w:r>
      <w:r>
        <w:t xml:space="preserve">Case-6 Timing Request MAC CE </w:t>
      </w:r>
      <w:r>
        <w:rPr>
          <w:lang w:eastAsia="zh-CN"/>
        </w:rPr>
        <w:t>is identified by MAC subheader with eLCID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Heading4"/>
        <w:rPr>
          <w:lang w:eastAsia="zh-CN"/>
        </w:rPr>
      </w:pPr>
      <w:bookmarkStart w:id="3121" w:name="_Toc178200703"/>
      <w:r>
        <w:rPr>
          <w:lang w:eastAsia="zh-CN"/>
        </w:rPr>
        <w:t>6.1.3.40</w:t>
      </w:r>
      <w:r>
        <w:rPr>
          <w:lang w:eastAsia="zh-CN"/>
        </w:rPr>
        <w:tab/>
        <w:t>Positioning Measurement Gap Activation/Deactivation Request MAC CE</w:t>
      </w:r>
      <w:bookmarkEnd w:id="3121"/>
    </w:p>
    <w:p w14:paraId="52ED1AFD" w14:textId="77777777" w:rsidR="003669F2" w:rsidRDefault="00B562E1">
      <w:r>
        <w:t xml:space="preserve">The Positioning Measurement Gap Activation/deactivation request MAC </w:t>
      </w:r>
      <w:r>
        <w:rPr>
          <w:lang w:eastAsia="ko-KR"/>
        </w:rPr>
        <w:t xml:space="preserve">CE </w:t>
      </w:r>
      <w:r>
        <w:t xml:space="preserve">is identified by MAC subheader with eLCID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DengXian"/>
          <w:lang w:eastAsia="zh-CN"/>
        </w:rPr>
        <w:t>-</w:t>
      </w:r>
      <w:r>
        <w:rPr>
          <w:rFonts w:eastAsia="DengXian"/>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DengXian"/>
          <w:lang w:eastAsia="zh-CN"/>
        </w:rPr>
      </w:pPr>
      <w:r>
        <w:t>-</w:t>
      </w:r>
      <w:r>
        <w:tab/>
        <w:t>R: Reserved bit, set to 0.</w:t>
      </w:r>
    </w:p>
    <w:p w14:paraId="52ED1B02" w14:textId="77777777" w:rsidR="003669F2" w:rsidRDefault="0090331E">
      <w:pPr>
        <w:pStyle w:val="TH"/>
        <w:rPr>
          <w:lang w:eastAsia="zh-CN"/>
        </w:rPr>
      </w:pPr>
      <w:r>
        <w:rPr>
          <w:noProof/>
        </w:rPr>
        <w:object w:dxaOrig="5710" w:dyaOrig="1055" w14:anchorId="525DF3B2">
          <v:shape id="_x0000_i1089" type="#_x0000_t75" alt="" style="width:285.6pt;height:54pt;mso-width-percent:0;mso-height-percent:0;mso-width-percent:0;mso-height-percent:0" o:ole="">
            <v:imagedata r:id="rId145" o:title=""/>
          </v:shape>
          <o:OLEObject Type="Embed" ProgID="Visio.Drawing.15" ShapeID="_x0000_i1089" DrawAspect="Content" ObjectID="_1807510818" r:id="rId146"/>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Heading4"/>
        <w:rPr>
          <w:lang w:eastAsia="zh-CN"/>
        </w:rPr>
      </w:pPr>
      <w:bookmarkStart w:id="3122" w:name="_Toc178200704"/>
      <w:r>
        <w:rPr>
          <w:lang w:eastAsia="zh-CN"/>
        </w:rPr>
        <w:t>6.1.3.41</w:t>
      </w:r>
      <w:r>
        <w:rPr>
          <w:lang w:eastAsia="zh-CN"/>
        </w:rPr>
        <w:tab/>
        <w:t>Positioning Measurement Gap Activation/Deactivation Command MAC CE</w:t>
      </w:r>
      <w:bookmarkEnd w:id="3122"/>
    </w:p>
    <w:p w14:paraId="52ED1B05" w14:textId="77777777" w:rsidR="003669F2" w:rsidRDefault="00B562E1">
      <w:r>
        <w:t xml:space="preserve">The Positioning Measurement Gap Activation/Deactivation Command MAC </w:t>
      </w:r>
      <w:r>
        <w:rPr>
          <w:lang w:eastAsia="ko-KR"/>
        </w:rPr>
        <w:t xml:space="preserve">CE </w:t>
      </w:r>
      <w:r>
        <w:t xml:space="preserve">is identified by MAC subheader with eLCID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DengXian"/>
          <w:lang w:eastAsia="zh-CN"/>
        </w:rPr>
        <w:t>-</w:t>
      </w:r>
      <w:r>
        <w:rPr>
          <w:rFonts w:eastAsia="DengXian"/>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90331E">
      <w:pPr>
        <w:pStyle w:val="TH"/>
      </w:pPr>
      <w:r>
        <w:rPr>
          <w:noProof/>
        </w:rPr>
        <w:object w:dxaOrig="5710" w:dyaOrig="1055" w14:anchorId="33D62F3F">
          <v:shape id="_x0000_i1090" type="#_x0000_t75" alt="" style="width:285.6pt;height:54pt;mso-width-percent:0;mso-height-percent:0;mso-width-percent:0;mso-height-percent:0" o:ole="">
            <v:imagedata r:id="rId147" o:title=""/>
          </v:shape>
          <o:OLEObject Type="Embed" ProgID="Visio.Drawing.15" ShapeID="_x0000_i1090" DrawAspect="Content" ObjectID="_1807510819" r:id="rId148"/>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Heading4"/>
        <w:rPr>
          <w:lang w:eastAsia="zh-CN"/>
        </w:rPr>
      </w:pPr>
      <w:bookmarkStart w:id="3123" w:name="_Toc178200705"/>
      <w:r>
        <w:rPr>
          <w:lang w:eastAsia="zh-CN"/>
        </w:rPr>
        <w:t>6.1.3.42</w:t>
      </w:r>
      <w:r>
        <w:rPr>
          <w:lang w:eastAsia="zh-CN"/>
        </w:rPr>
        <w:tab/>
        <w:t>PPW Activation/Deactivation Command MAC CE</w:t>
      </w:r>
      <w:bookmarkEnd w:id="3123"/>
    </w:p>
    <w:p w14:paraId="52ED1B0D" w14:textId="77777777" w:rsidR="003669F2" w:rsidRDefault="00B562E1">
      <w:r>
        <w:t xml:space="preserve">The PPW Activation/Deactivation Command MAC </w:t>
      </w:r>
      <w:r>
        <w:rPr>
          <w:lang w:eastAsia="ko-KR"/>
        </w:rPr>
        <w:t xml:space="preserve">CE </w:t>
      </w:r>
      <w:r>
        <w:t xml:space="preserve">is identified by MAC subheader with eLCID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t>numEntry: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90331E">
      <w:pPr>
        <w:pStyle w:val="TH"/>
      </w:pPr>
      <w:r>
        <w:rPr>
          <w:noProof/>
        </w:rPr>
        <w:object w:dxaOrig="5743" w:dyaOrig="2713" w14:anchorId="72839355">
          <v:shape id="_x0000_i1091" type="#_x0000_t75" alt="" style="width:285pt;height:137.4pt;mso-width-percent:0;mso-height-percent:0;mso-width-percent:0;mso-height-percent:0" o:ole="">
            <v:imagedata r:id="rId149" o:title=""/>
          </v:shape>
          <o:OLEObject Type="Embed" ProgID="Visio.Drawing.15" ShapeID="_x0000_i1091" DrawAspect="Content" ObjectID="_1807510820" r:id="rId150"/>
        </w:object>
      </w:r>
    </w:p>
    <w:p w14:paraId="52ED1B15" w14:textId="77777777" w:rsidR="003669F2" w:rsidRPr="0050504C" w:rsidRDefault="00B562E1">
      <w:pPr>
        <w:pStyle w:val="TF"/>
        <w:rPr>
          <w:lang w:val="en-US" w:eastAsia="ko-KR"/>
        </w:rPr>
      </w:pPr>
      <w:r w:rsidRPr="0050504C">
        <w:rPr>
          <w:lang w:val="en-US" w:eastAsia="ko-KR"/>
        </w:rPr>
        <w:t>Figure 6.1.3.42-1: PPW Activation/Deactivation Command MAC CE</w:t>
      </w:r>
    </w:p>
    <w:p w14:paraId="52ED1B16" w14:textId="0C26A7BB" w:rsidR="003669F2" w:rsidRDefault="00B562E1">
      <w:pPr>
        <w:pStyle w:val="Heading4"/>
      </w:pPr>
      <w:bookmarkStart w:id="3124" w:name="_Toc178200706"/>
      <w:r>
        <w:t>6.1.3.43</w:t>
      </w:r>
      <w:r>
        <w:tab/>
        <w:t>Enhanced BFR MAC C</w:t>
      </w:r>
      <w:r w:rsidR="0048680F">
        <w:t>e</w:t>
      </w:r>
      <w:r>
        <w:t>s</w:t>
      </w:r>
      <w:bookmarkEnd w:id="3124"/>
    </w:p>
    <w:p w14:paraId="52ED1B17" w14:textId="346BBA81" w:rsidR="003669F2" w:rsidRDefault="00B562E1">
      <w:r>
        <w:t>The Enhanced MAC C</w:t>
      </w:r>
      <w:r w:rsidR="0048680F">
        <w:t>e</w:t>
      </w:r>
      <w:r>
        <w:t>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The Enhanced BFR MAC CE and Truncated Enhanced BFR MAC CE are identified by a MAC subheader with eLCID/LCID as specified in Table 6.2.1-2 and Table 6.2.1-2b.</w:t>
      </w:r>
    </w:p>
    <w:p w14:paraId="52ED1B1B" w14:textId="531EE61A" w:rsidR="003669F2" w:rsidRDefault="00B562E1">
      <w:r>
        <w:t>The Enhanced BFR MAC CE and Truncated Enhanced BFR MAC CE have a variable size. They include an SP field, C</w:t>
      </w:r>
      <w:r>
        <w:rPr>
          <w:vertAlign w:val="subscript"/>
        </w:rPr>
        <w:t>i</w:t>
      </w:r>
      <w:r>
        <w:t xml:space="preserve"> bitmap (single octet or four octets), S</w:t>
      </w:r>
      <w:r>
        <w:rPr>
          <w:vertAlign w:val="subscript"/>
        </w:rPr>
        <w:t>k</w:t>
      </w:r>
      <w:r>
        <w:t xml:space="preserve"> bitmap (0 to 4 octets), beam failure recovery information i.e. octets containing candidate beam availability indication (AC) for BFD-RS set(s) of SpCell configured with two BFD-RS sets, and in ascending order based on </w:t>
      </w:r>
      <w:r>
        <w:rPr>
          <w:i/>
          <w:iCs/>
        </w:rPr>
        <w:t>ServCellIndex</w:t>
      </w:r>
      <w:r>
        <w:t xml:space="preserve">, beam failure recovery information i.e. octets containing candidate beam availability indication (AC) for </w:t>
      </w:r>
      <w:r>
        <w:rPr>
          <w:lang w:eastAsia="ko-KR"/>
        </w:rPr>
        <w:t>S</w:t>
      </w:r>
      <w:r w:rsidR="0048680F">
        <w:rPr>
          <w:lang w:eastAsia="ko-KR"/>
        </w:rPr>
        <w:t>c</w:t>
      </w:r>
      <w:r>
        <w:rPr>
          <w:lang w:eastAsia="ko-KR"/>
        </w:rPr>
        <w:t>ells</w:t>
      </w:r>
      <w:r>
        <w:rPr>
          <w:lang w:eastAsia="zh-CN"/>
        </w:rPr>
        <w:t xml:space="preserve"> or</w:t>
      </w:r>
      <w:r>
        <w:t xml:space="preserve"> BFD-RS set(s) of S</w:t>
      </w:r>
      <w:r w:rsidR="0048680F">
        <w:t>c</w:t>
      </w:r>
      <w:r>
        <w:t>ells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636E46B0" w:rsidR="003669F2" w:rsidRDefault="00B562E1">
      <w:pPr>
        <w:pStyle w:val="B1"/>
      </w:pPr>
      <w:r>
        <w:t>-</w:t>
      </w:r>
      <w:r>
        <w:tab/>
        <w:t xml:space="preserve">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or</w:t>
      </w:r>
    </w:p>
    <w:p w14:paraId="52ED1B1E" w14:textId="77777777" w:rsidR="003669F2" w:rsidRDefault="00B562E1">
      <w:pPr>
        <w:pStyle w:val="B1"/>
      </w:pPr>
      <w:r>
        <w:t>-</w:t>
      </w:r>
      <w: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Pr>
          <w:vertAlign w:val="subscript"/>
        </w:rPr>
        <w:t>i</w:t>
      </w:r>
      <w:r>
        <w:t xml:space="preserve"> bitmap plus its subheader as a result of LCP; or</w:t>
      </w:r>
    </w:p>
    <w:p w14:paraId="52ED1B1F" w14:textId="77777777" w:rsidR="003669F2" w:rsidRDefault="00B562E1">
      <w:pPr>
        <w:pStyle w:val="B1"/>
      </w:pPr>
      <w:r>
        <w:t>-</w:t>
      </w:r>
      <w: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2ED1B20" w14:textId="77777777" w:rsidR="003669F2" w:rsidRDefault="00B562E1">
      <w:r>
        <w:t>For Enhanced BFR MAC CE and Truncated Enhanced BFR MAC CE, a single octet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0 and less than 9; a two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8 and less than 17; a three octets S</w:t>
      </w:r>
      <w:r>
        <w:rPr>
          <w:vertAlign w:val="subscript"/>
        </w:rPr>
        <w:t>k</w:t>
      </w:r>
      <w:r>
        <w:t xml:space="preserve"> bitmap is included if the total number of Serving Cells configured with two BFD-RS sets for which SP/C</w:t>
      </w:r>
      <w:r>
        <w:rPr>
          <w:vertAlign w:val="subscript"/>
        </w:rPr>
        <w:t>i</w:t>
      </w:r>
      <w:r>
        <w:t xml:space="preserve"> field is set to 1 is greater than 16 and less than 25; a four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24; S</w:t>
      </w:r>
      <w:r>
        <w:rPr>
          <w:vertAlign w:val="subscript"/>
        </w:rPr>
        <w:t>k</w:t>
      </w:r>
      <w:r>
        <w:t xml:space="preserve"> bitmap is not included if the total number of Serving Cells configured with two BFD-RS sets for which SP/C</w:t>
      </w:r>
      <w:r>
        <w:rPr>
          <w:vertAlign w:val="subscript"/>
        </w:rPr>
        <w:t>i</w:t>
      </w:r>
      <w:r>
        <w:t xml:space="preserve"> field is set to 1 is zero.</w:t>
      </w:r>
    </w:p>
    <w:p w14:paraId="52ED1B21" w14:textId="2589D4A1" w:rsidR="003669F2" w:rsidRDefault="00B562E1">
      <w:r>
        <w:t>For Truncated Enhanced BFR MAC CE, octet(s) containing the AC field, if any, are included for SpCell first, then one octet containing the AC field is included for S</w:t>
      </w:r>
      <w:r w:rsidR="0048680F">
        <w:t>c</w:t>
      </w:r>
      <w:r>
        <w:t xml:space="preserve">ell(s) (in ascending order of the </w:t>
      </w:r>
      <w:r>
        <w:rPr>
          <w:i/>
          <w:iCs/>
        </w:rPr>
        <w:t>ServCellIndex</w:t>
      </w:r>
      <w:r>
        <w:t xml:space="preserve">) and then the second octet </w:t>
      </w:r>
      <w:r>
        <w:lastRenderedPageBreak/>
        <w:t>containing the AC field, if any, is included for S</w:t>
      </w:r>
      <w:r w:rsidR="0048680F">
        <w:t>c</w:t>
      </w:r>
      <w:r>
        <w:t xml:space="preserve">ell(s) (in ascending order of the </w:t>
      </w:r>
      <w:r>
        <w:rPr>
          <w:i/>
          <w:iCs/>
        </w:rPr>
        <w:t>ServCellIndex</w:t>
      </w:r>
      <w:r>
        <w:t>), while not exceeding the available grant size. The number of the octets containing the AC field in the Truncated Enhanced BFR MAC CE can be zero.</w:t>
      </w:r>
    </w:p>
    <w:p w14:paraId="52ED1B22" w14:textId="563569AD" w:rsidR="003669F2" w:rsidRDefault="00B562E1">
      <w:r>
        <w:t>The fields in the Enhanced BFR MAC C</w:t>
      </w:r>
      <w:r w:rsidR="0048680F">
        <w:t>e</w:t>
      </w:r>
      <w:r>
        <w:t>s are defined as follows:</w:t>
      </w:r>
    </w:p>
    <w:p w14:paraId="52ED1B23" w14:textId="3165B5F8" w:rsidR="003669F2" w:rsidRDefault="00B562E1">
      <w:pPr>
        <w:pStyle w:val="B1"/>
      </w:pPr>
      <w:r>
        <w:t>-</w:t>
      </w:r>
      <w: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w:t>
      </w:r>
      <w:r w:rsidR="0048680F">
        <w:t>c</w:t>
      </w:r>
      <w:r>
        <w:t>ell(s). For the SpCell not configured with multiple BFD-RS sets, the SP field is set to 1 to indicate that beam failure is detected for SpCell when Enhanced BFR MAC CE is to be included into a MAC PDU as part of Random Access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 when </w:t>
      </w:r>
      <w:r>
        <w:rPr>
          <w:lang w:eastAsia="zh-CN"/>
        </w:rPr>
        <w:t>Truncated</w:t>
      </w:r>
      <w:r>
        <w:t xml:space="preserve"> Enhanced BFR MAC CE is to be included into a MAC PDU as part of Random Access Procedure (as specified in 5.1.3a and 5.1.4); otherwise, it is set to 0;</w:t>
      </w:r>
    </w:p>
    <w:p w14:paraId="52ED1B25" w14:textId="425E6ED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is present for the S</w:t>
      </w:r>
      <w:r w:rsidR="0048680F">
        <w:t>c</w:t>
      </w:r>
      <w:r>
        <w:t xml:space="preserve">ell with </w:t>
      </w:r>
      <w:r>
        <w:rPr>
          <w:i/>
          <w:iCs/>
        </w:rPr>
        <w:t>ServCellIndex</w:t>
      </w:r>
      <w:r>
        <w:t xml:space="preserve"> i.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 The octets containing the AC field are present in ascending order based on the </w:t>
      </w:r>
      <w:r>
        <w:rPr>
          <w:i/>
          <w:iCs/>
        </w:rPr>
        <w:t>ServCellIndex</w:t>
      </w:r>
      <w:r>
        <w:t xml:space="preserve"> and are included after the octet(s) containing the AC field for SpCell, if any;</w:t>
      </w:r>
    </w:p>
    <w:p w14:paraId="52ED1B26" w14:textId="6BCD45AB" w:rsidR="003669F2" w:rsidRDefault="00B562E1">
      <w:pPr>
        <w:pStyle w:val="B1"/>
      </w:pPr>
      <w:r>
        <w:t>-</w:t>
      </w:r>
      <w:r>
        <w:tab/>
        <w:t>C</w:t>
      </w:r>
      <w:r>
        <w:rPr>
          <w:vertAlign w:val="subscript"/>
        </w:rPr>
        <w:t>i</w:t>
      </w:r>
      <w:r>
        <w:t xml:space="preserve"> (Truncated Enhanced BFR MAC CE): This field indicates beam failure detection (as specified in clause 5.17)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for the S</w:t>
      </w:r>
      <w:r w:rsidR="0048680F">
        <w:t>c</w:t>
      </w:r>
      <w:r>
        <w:t xml:space="preserve">ell with </w:t>
      </w:r>
      <w:r>
        <w:rPr>
          <w:i/>
          <w:iCs/>
        </w:rPr>
        <w:t>ServCellIndex</w:t>
      </w:r>
      <w:r>
        <w:t xml:space="preserve"> i may be present.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w:t>
      </w:r>
    </w:p>
    <w:p w14:paraId="52ED1B27" w14:textId="5BB91475" w:rsidR="003669F2" w:rsidRDefault="00B562E1">
      <w:pPr>
        <w:pStyle w:val="B1"/>
      </w:pPr>
      <w:r>
        <w:t>-</w:t>
      </w:r>
      <w:r>
        <w:tab/>
        <w:t>S</w:t>
      </w:r>
      <w:r>
        <w:rPr>
          <w:vertAlign w:val="subscript"/>
        </w:rPr>
        <w:t>k</w:t>
      </w:r>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and presence of one or two octets containing the AC field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Pr>
          <w:vertAlign w:val="subscript"/>
        </w:rPr>
        <w:t>k</w:t>
      </w:r>
      <w:r>
        <w:t xml:space="preserve"> field not mapped to any Serving Cell is set to 0;</w:t>
      </w:r>
    </w:p>
    <w:p w14:paraId="52ED1B28" w14:textId="0D315F38" w:rsidR="003669F2" w:rsidRDefault="00B562E1">
      <w:pPr>
        <w:pStyle w:val="B1"/>
      </w:pPr>
      <w:r>
        <w:t>-</w:t>
      </w:r>
      <w:r>
        <w:tab/>
        <w:t>S</w:t>
      </w:r>
      <w:r>
        <w:rPr>
          <w:vertAlign w:val="subscript"/>
        </w:rPr>
        <w:t>k</w:t>
      </w:r>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w:t>
      </w:r>
      <w:r>
        <w:lastRenderedPageBreak/>
        <w:t>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S</w:t>
      </w:r>
      <w:r>
        <w:rPr>
          <w:vertAlign w:val="subscript"/>
        </w:rPr>
        <w:t>k</w:t>
      </w:r>
      <w:r>
        <w:t xml:space="preserve"> field not mapped to any Serving Cell is set to 0;</w:t>
      </w:r>
    </w:p>
    <w:p w14:paraId="52ED1B29" w14:textId="45230512" w:rsidR="003669F2" w:rsidRDefault="00B562E1">
      <w:pPr>
        <w:pStyle w:val="B1"/>
      </w:pPr>
      <w:r>
        <w:t>-</w:t>
      </w:r>
      <w:r>
        <w:tab/>
        <w:t xml:space="preserve">AC: This field indicates the presence of the Candidate RS ID field in this octet. If at least one of the SSBs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r>
        <w:rPr>
          <w:i/>
          <w:iCs/>
        </w:rPr>
        <w:t>rsrp-ThresholdBFR</w:t>
      </w:r>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1C93C598" w:rsidR="003669F2" w:rsidRDefault="00B562E1">
      <w:pPr>
        <w:pStyle w:val="B1"/>
      </w:pPr>
      <w:r>
        <w:t>-</w:t>
      </w:r>
      <w:r>
        <w:tab/>
        <w:t xml:space="preserve">Candidate RS ID: This field is set to the index of an SSB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r>
        <w:rPr>
          <w:i/>
          <w:iCs/>
        </w:rPr>
        <w:t>rsrp-ThresholdBFR</w:t>
      </w:r>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90331E">
      <w:pPr>
        <w:pStyle w:val="TH"/>
      </w:pPr>
      <w:r>
        <w:rPr>
          <w:noProof/>
        </w:rPr>
        <w:object w:dxaOrig="4588" w:dyaOrig="3282" w14:anchorId="29A6F374">
          <v:shape id="_x0000_i1092" type="#_x0000_t75" alt="" style="width:228pt;height:164.4pt;mso-width-percent:0;mso-height-percent:0;mso-width-percent:0;mso-height-percent:0" o:ole="">
            <v:imagedata r:id="rId151" o:title=""/>
          </v:shape>
          <o:OLEObject Type="Embed" ProgID="Visio.Drawing.15" ShapeID="_x0000_i1092" DrawAspect="Content" ObjectID="_1807510821" r:id="rId152"/>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90331E">
      <w:pPr>
        <w:pStyle w:val="TH"/>
      </w:pPr>
      <w:r>
        <w:rPr>
          <w:noProof/>
        </w:rPr>
        <w:object w:dxaOrig="4588" w:dyaOrig="6698" w14:anchorId="6D822BE4">
          <v:shape id="_x0000_i1093" type="#_x0000_t75" alt="" style="width:228pt;height:333.6pt;mso-width-percent:0;mso-height-percent:0;mso-width-percent:0;mso-height-percent:0" o:ole="">
            <v:imagedata r:id="rId153" o:title=""/>
          </v:shape>
          <o:OLEObject Type="Embed" ProgID="Visio.Drawing.15" ShapeID="_x0000_i1093" DrawAspect="Content" ObjectID="_1807510822" r:id="rId154"/>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Heading4"/>
      </w:pPr>
      <w:bookmarkStart w:id="3125" w:name="_Toc178200707"/>
      <w:r>
        <w:t>6.1.3.44</w:t>
      </w:r>
      <w:r>
        <w:tab/>
        <w:t>Enhanced TCI States Indication for UE-specific PDCCH MAC CE</w:t>
      </w:r>
      <w:bookmarkEnd w:id="3125"/>
    </w:p>
    <w:p w14:paraId="52ED1B32" w14:textId="77777777" w:rsidR="003669F2" w:rsidRDefault="00B562E1">
      <w:r>
        <w:t>The Enhanced TCI States Indication for UE-specific PDCCH MAC CE is identified by a MAC PDU subheader with eLCID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theServing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r>
        <w:rPr>
          <w:i/>
          <w:iCs/>
        </w:rPr>
        <w:t>ControlResourceSetId</w:t>
      </w:r>
      <w:r>
        <w:t xml:space="preserve"> as specified in TS 38.331 [5], for which the TCI State is being indicated. In case the value of the field is 0, the field refers to the Control Resource Set configured by </w:t>
      </w:r>
      <w:r>
        <w:rPr>
          <w:i/>
          <w:iCs/>
        </w:rPr>
        <w:t>controlResourceSetZero</w:t>
      </w:r>
      <w:r>
        <w:t xml:space="preserve"> as specified in TS 38.331 [5]. The length of the field is 4 bits;</w:t>
      </w:r>
    </w:p>
    <w:p w14:paraId="52ED1B35" w14:textId="40D6A3BB" w:rsidR="003669F2" w:rsidRDefault="00B562E1">
      <w:pPr>
        <w:pStyle w:val="B1"/>
      </w:pPr>
      <w:r>
        <w:t>-</w:t>
      </w:r>
      <w:r>
        <w:tab/>
        <w:t>TCI state I</w:t>
      </w:r>
      <w:r w:rsidR="0048680F">
        <w:t>d</w:t>
      </w:r>
      <w:r>
        <w:t xml:space="preserve">i: This field indicates the TCI state identified by </w:t>
      </w:r>
      <w:r>
        <w:rPr>
          <w:i/>
          <w:iCs/>
        </w:rPr>
        <w:t>TCI-StateId</w:t>
      </w:r>
      <w:r>
        <w:t xml:space="preserve"> as specified in TS 38.331 [5] applicable to the Control Resource Set identified by CORESET ID field. If the field of CORESET ID is set to the other value than 0, this field indicates a </w:t>
      </w:r>
      <w:r>
        <w:rPr>
          <w:i/>
          <w:iCs/>
        </w:rPr>
        <w:t>TCI-StateId</w:t>
      </w:r>
      <w:r>
        <w:t xml:space="preserve"> configured by </w:t>
      </w:r>
      <w:r>
        <w:rPr>
          <w:i/>
          <w:iCs/>
        </w:rPr>
        <w:t>tci-StatesPDCCH-ToAddList</w:t>
      </w:r>
      <w:r>
        <w:t xml:space="preserve"> and </w:t>
      </w:r>
      <w:r>
        <w:rPr>
          <w:i/>
          <w:iCs/>
        </w:rPr>
        <w:t>tci-StatesPDCCH-ToReleaseList</w:t>
      </w:r>
      <w:r>
        <w:t xml:space="preserve"> in the </w:t>
      </w:r>
      <w:r>
        <w:rPr>
          <w:i/>
          <w:iCs/>
        </w:rPr>
        <w:t>controlResourceSet</w:t>
      </w:r>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r>
        <w:rPr>
          <w:i/>
          <w:iCs/>
        </w:rPr>
        <w:t>CORESETPoolindex</w:t>
      </w:r>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r>
        <w:rPr>
          <w:i/>
          <w:iCs/>
        </w:rPr>
        <w:t>sfnSchemePdcch</w:t>
      </w:r>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r>
        <w:rPr>
          <w:i/>
          <w:iCs/>
        </w:rPr>
        <w:t>controlResourceSetZero</w:t>
      </w:r>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searchSpaceZero</w:t>
      </w:r>
      <w:r>
        <w:t xml:space="preserve">, </w:t>
      </w:r>
      <w:r>
        <w:rPr>
          <w:i/>
          <w:iCs/>
        </w:rPr>
        <w:t>searchSpaceOtherSystemInformation</w:t>
      </w:r>
      <w:r>
        <w:t xml:space="preserve">, or </w:t>
      </w:r>
      <w:r>
        <w:rPr>
          <w:i/>
          <w:iCs/>
        </w:rPr>
        <w:t xml:space="preserve">pagingSearchSpace </w:t>
      </w:r>
      <w:r>
        <w:t xml:space="preserve">in </w:t>
      </w:r>
      <w:r>
        <w:rPr>
          <w:i/>
          <w:iCs/>
        </w:rPr>
        <w:t>PDCCH-ConfigCommon</w:t>
      </w:r>
      <w:r>
        <w:t>.</w:t>
      </w:r>
    </w:p>
    <w:p w14:paraId="52ED1B39" w14:textId="77777777" w:rsidR="003669F2" w:rsidRDefault="0090331E">
      <w:pPr>
        <w:pStyle w:val="TH"/>
      </w:pPr>
      <w:r>
        <w:rPr>
          <w:noProof/>
        </w:rPr>
        <w:object w:dxaOrig="5743" w:dyaOrig="2177" w14:anchorId="699A2221">
          <v:shape id="_x0000_i1094" type="#_x0000_t75" alt="" style="width:285pt;height:109.8pt;mso-width-percent:0;mso-height-percent:0;mso-width-percent:0;mso-height-percent:0" o:ole="">
            <v:imagedata r:id="rId155" o:title=""/>
          </v:shape>
          <o:OLEObject Type="Embed" ProgID="Visio.Drawing.15" ShapeID="_x0000_i1094" DrawAspect="Content" ObjectID="_1807510823" r:id="rId156"/>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Heading4"/>
      </w:pPr>
      <w:bookmarkStart w:id="3126" w:name="_Toc178200708"/>
      <w:r>
        <w:t>6.1.3.45</w:t>
      </w:r>
      <w:r>
        <w:tab/>
        <w:t>PUCCH spatial relation Activation/Deactivation for multiple TRP PUCCH repetition MAC CE</w:t>
      </w:r>
      <w:bookmarkEnd w:id="3126"/>
    </w:p>
    <w:p w14:paraId="52ED1B3C" w14:textId="77777777" w:rsidR="003669F2" w:rsidRDefault="00B562E1">
      <w:r>
        <w:t>The PUCCH Spatial Relation Activation/Deactivation for multiple TRP PUCCH repetition MAC CE is identified by a MAC subheader with eLCID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045C8E3A"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spatial relations indicated by Spatial Relation Info I</w:t>
      </w:r>
      <w:r w:rsidR="0048680F">
        <w:t>d</w:t>
      </w:r>
      <w:r>
        <w:t xml:space="preserve">i fields in the subsequent octet(s).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54E14045" w:rsidR="003669F2" w:rsidRDefault="00B562E1">
      <w:pPr>
        <w:pStyle w:val="B1"/>
      </w:pPr>
      <w:r>
        <w:t>-</w:t>
      </w:r>
      <w:r>
        <w:tab/>
        <w:t>Spatial Relation Info I</w:t>
      </w:r>
      <w:r w:rsidR="0048680F">
        <w:t>d</w:t>
      </w:r>
      <w:r>
        <w:t xml:space="preserve">i: This field contains </w:t>
      </w:r>
      <w:r>
        <w:rPr>
          <w:i/>
          <w:iCs/>
        </w:rPr>
        <w:t>PUCCH-SpatialRelationInfoId–r16</w:t>
      </w:r>
      <w:r>
        <w:t xml:space="preserve"> where </w:t>
      </w:r>
      <w:r>
        <w:rPr>
          <w:i/>
          <w:iCs/>
        </w:rPr>
        <w:t>PUCCH-SpatialRelationInfoId</w:t>
      </w:r>
      <w:r>
        <w:t xml:space="preserve"> is the identifier of the PUCCH Spatial Relation Info in </w:t>
      </w:r>
      <w:r>
        <w:rPr>
          <w:i/>
          <w:iCs/>
        </w:rPr>
        <w:t>PUCCH-Config</w:t>
      </w:r>
      <w:r>
        <w:t xml:space="preserve"> in which the PUCCH Resource ID is configured, as specified in TS 38.331 [5], where i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90331E">
      <w:pPr>
        <w:pStyle w:val="TH"/>
      </w:pPr>
      <w:r>
        <w:rPr>
          <w:noProof/>
        </w:rPr>
        <w:object w:dxaOrig="5743" w:dyaOrig="5023" w14:anchorId="3664B7C8">
          <v:shape id="_x0000_i1095" type="#_x0000_t75" alt="" style="width:285pt;height:250.2pt;mso-width-percent:0;mso-height-percent:0;mso-width-percent:0;mso-height-percent:0" o:ole="">
            <v:imagedata r:id="rId157" o:title=""/>
          </v:shape>
          <o:OLEObject Type="Embed" ProgID="Visio.Drawing.15" ShapeID="_x0000_i1095" DrawAspect="Content" ObjectID="_1807510824" r:id="rId158"/>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Heading4"/>
      </w:pPr>
      <w:bookmarkStart w:id="3127" w:name="_Toc178200709"/>
      <w:r>
        <w:t>6.1.3.46</w:t>
      </w:r>
      <w:r>
        <w:tab/>
        <w:t>PUCCH Power Control Set Update for multiple TRP PUCCH repetition MAC CE</w:t>
      </w:r>
      <w:bookmarkEnd w:id="3127"/>
    </w:p>
    <w:p w14:paraId="52ED1B46" w14:textId="77777777" w:rsidR="003669F2" w:rsidRDefault="00B562E1">
      <w:r>
        <w:t>The PUCCH Power Control Set Update for multiple TRP PUCCH repetition MAC CE is identified by a MAC subheader with eLCID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52ED1B4A" w14:textId="13FCCFC9"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power control set(s) indicated by Power Control Set I</w:t>
      </w:r>
      <w:r w:rsidR="0048680F">
        <w:t>d</w:t>
      </w:r>
      <w:r>
        <w:t xml:space="preserve">i fields in the subsequent octet.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Power Control Set ID</w:t>
      </w:r>
      <w:r>
        <w:rPr>
          <w:vertAlign w:val="subscript"/>
        </w:rPr>
        <w:t>i</w:t>
      </w:r>
      <w:r>
        <w:t xml:space="preserve">: This field contains </w:t>
      </w:r>
      <w:r>
        <w:rPr>
          <w:i/>
          <w:iCs/>
        </w:rPr>
        <w:t>PUCCH-PowerControlSetInfoId</w:t>
      </w:r>
      <w:r>
        <w:t xml:space="preserve"> where </w:t>
      </w:r>
      <w:r>
        <w:rPr>
          <w:i/>
          <w:iCs/>
        </w:rPr>
        <w:t>PUCCH-PowerControlSetInfoId</w:t>
      </w:r>
      <w:r>
        <w:t xml:space="preserve"> is the identifier of the PUCCH Power Control Set in </w:t>
      </w:r>
      <w:r>
        <w:rPr>
          <w:i/>
          <w:iCs/>
        </w:rPr>
        <w:t>PUCCH-Config</w:t>
      </w:r>
      <w:r>
        <w:t xml:space="preserve"> in which the PUCCH Resource ID is configured, as specified in TS 38.331 [5], where i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90331E">
      <w:pPr>
        <w:pStyle w:val="TH"/>
      </w:pPr>
      <w:r>
        <w:rPr>
          <w:noProof/>
        </w:rPr>
        <w:object w:dxaOrig="5743" w:dyaOrig="3851" w14:anchorId="624EEEB4">
          <v:shape id="_x0000_i1096" type="#_x0000_t75" alt="" style="width:285pt;height:191.4pt;mso-width-percent:0;mso-height-percent:0;mso-width-percent:0;mso-height-percent:0" o:ole="">
            <v:imagedata r:id="rId159" o:title=""/>
          </v:shape>
          <o:OLEObject Type="Embed" ProgID="Visio.Drawing.15" ShapeID="_x0000_i1096" DrawAspect="Content" ObjectID="_1807510825" r:id="rId160"/>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Heading4"/>
      </w:pPr>
      <w:bookmarkStart w:id="3128" w:name="_Toc178200710"/>
      <w:r>
        <w:t>6.1.3.47</w:t>
      </w:r>
      <w:r>
        <w:tab/>
        <w:t>Unified TCI States Activation/Deactivation MAC CE</w:t>
      </w:r>
      <w:bookmarkEnd w:id="3128"/>
    </w:p>
    <w:p w14:paraId="52ED1B50" w14:textId="77777777" w:rsidR="003669F2" w:rsidRDefault="00B562E1">
      <w:r>
        <w:t>The Unified TCI States Activation/Deactivation MAC CE is identified by a MAC subheader with eLCID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r>
        <w:rPr>
          <w:rFonts w:eastAsia="Malgun Gothic"/>
          <w:i/>
        </w:rPr>
        <w:t>ControlResourceSetId</w:t>
      </w:r>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r>
        <w:rPr>
          <w:i/>
          <w:lang w:eastAsia="ko-KR"/>
        </w:rPr>
        <w:t>coresetPoolIndex</w:t>
      </w:r>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r>
        <w:rPr>
          <w:i/>
          <w:lang w:bidi="ar"/>
        </w:rPr>
        <w:t xml:space="preserve">unifiedTCI-StateType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i</w:t>
      </w:r>
      <w:r>
        <w:rPr>
          <w:vertAlign w:val="superscript"/>
        </w:rPr>
        <w:t>th</w:t>
      </w:r>
      <w:r>
        <w:t xml:space="preserve"> TCI codepoint includes the DL TCI state and the UL TCI state. If P</w:t>
      </w:r>
      <w:r>
        <w:rPr>
          <w:vertAlign w:val="subscript"/>
        </w:rPr>
        <w:t>i</w:t>
      </w:r>
      <w:r>
        <w:t xml:space="preserve"> field is set to 0, it indicates that i</w:t>
      </w:r>
      <w:r>
        <w:rPr>
          <w:vertAlign w:val="superscript"/>
        </w:rPr>
        <w:t>th</w:t>
      </w:r>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TCI-StateId</w:t>
      </w:r>
      <w:r>
        <w:t xml:space="preserve"> as specified in TS 38.331 [5]. If D/U is set to 1, 7-bits length TCI state ID i.e. </w:t>
      </w:r>
      <w:r>
        <w:rPr>
          <w:i/>
          <w:iCs/>
        </w:rPr>
        <w:t>TCI-StateId</w:t>
      </w:r>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90331E">
      <w:pPr>
        <w:pStyle w:val="TH"/>
      </w:pPr>
      <w:r>
        <w:rPr>
          <w:noProof/>
        </w:rPr>
        <w:object w:dxaOrig="5710" w:dyaOrig="4420" w14:anchorId="0781DEA1">
          <v:shape id="_x0000_i1097" type="#_x0000_t75" alt="" style="width:285.6pt;height:223.2pt;mso-width-percent:0;mso-height-percent:0;mso-width-percent:0;mso-height-percent:0" o:ole="">
            <v:imagedata r:id="rId161" o:title=""/>
          </v:shape>
          <o:OLEObject Type="Embed" ProgID="Visio.Drawing.15" ShapeID="_x0000_i1097" DrawAspect="Content" ObjectID="_1807510826" r:id="rId162"/>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Heading4"/>
      </w:pPr>
      <w:bookmarkStart w:id="3129" w:name="_Toc178200711"/>
      <w:r>
        <w:t>6.1.3.48</w:t>
      </w:r>
      <w:r>
        <w:tab/>
        <w:t>Enhanced Single Entry PHR MAC CE</w:t>
      </w:r>
      <w:bookmarkEnd w:id="3129"/>
    </w:p>
    <w:p w14:paraId="52ED1B5C" w14:textId="77777777" w:rsidR="003669F2" w:rsidRDefault="00B562E1">
      <w:r>
        <w:t>The Enhanced Single Entry PHR MAC CE is identified by a MAC subheader with eLCID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60"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 The reported P</w:t>
      </w:r>
      <w:r>
        <w:rPr>
          <w:vertAlign w:val="subscript"/>
        </w:rPr>
        <w:t>CMAX,f,c</w:t>
      </w:r>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r>
        <w:rPr>
          <w:lang w:eastAsia="zh-CN"/>
        </w:rPr>
        <w:t>Resource</w:t>
      </w:r>
      <w:r>
        <w:rPr>
          <w:vertAlign w:val="subscript"/>
        </w:rPr>
        <w:t>i</w:t>
      </w:r>
      <w:r>
        <w:t xml:space="preserve">: This field indicates the candidate beam identified by the number of entries in the corresponding </w:t>
      </w:r>
      <w:r>
        <w:rPr>
          <w:i/>
          <w:iCs/>
        </w:rPr>
        <w:t>mpe-ResourcePoolToAddModList</w:t>
      </w:r>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90331E">
      <w:pPr>
        <w:pStyle w:val="TH"/>
      </w:pPr>
      <w:r>
        <w:rPr>
          <w:noProof/>
        </w:rPr>
        <w:object w:dxaOrig="5710" w:dyaOrig="4990" w14:anchorId="6DCF964F">
          <v:shape id="_x0000_i1098" type="#_x0000_t75" alt="" style="width:285.6pt;height:248.4pt;mso-width-percent:0;mso-height-percent:0;mso-width-percent:0;mso-height-percent:0" o:ole="">
            <v:imagedata r:id="rId163" o:title=""/>
          </v:shape>
          <o:OLEObject Type="Embed" ProgID="Visio.Drawing.15" ShapeID="_x0000_i1098" DrawAspect="Content" ObjectID="_1807510827" r:id="rId164"/>
        </w:object>
      </w:r>
    </w:p>
    <w:p w14:paraId="52ED1B68" w14:textId="77777777" w:rsidR="003669F2" w:rsidRDefault="00B562E1">
      <w:pPr>
        <w:pStyle w:val="TF"/>
      </w:pPr>
      <w:r>
        <w:t>Figure 6.1.3.48-1: Enhanced Single Entry PHR MAC CE</w:t>
      </w:r>
    </w:p>
    <w:p w14:paraId="52ED1B69" w14:textId="77777777" w:rsidR="003669F2" w:rsidRDefault="00B562E1">
      <w:pPr>
        <w:pStyle w:val="Heading4"/>
      </w:pPr>
      <w:bookmarkStart w:id="3130" w:name="_Toc178200712"/>
      <w:r>
        <w:t>6.1.3.49</w:t>
      </w:r>
      <w:r>
        <w:tab/>
        <w:t>Enhanced Multiple Entry PHR MAC CE</w:t>
      </w:r>
      <w:bookmarkEnd w:id="3130"/>
    </w:p>
    <w:p w14:paraId="52ED1B6A" w14:textId="77777777" w:rsidR="003669F2" w:rsidRDefault="00B562E1">
      <w:r>
        <w:t>The Enhanced Multiple Entry PHR MAC CE is identified by a MAC subheader with eLCID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the V field set to 1 indicates that the octet containing the associated P</w:t>
      </w:r>
      <w:r>
        <w:rPr>
          <w:vertAlign w:val="subscript"/>
        </w:rPr>
        <w:t>CMAX,f,c</w:t>
      </w:r>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w:t>
      </w:r>
      <w:r>
        <w:lastRenderedPageBreak/>
        <w:t>entity shall set the P field to 1 if the corresponding P</w:t>
      </w:r>
      <w:r>
        <w:rPr>
          <w:vertAlign w:val="subscript"/>
        </w:rPr>
        <w:t>CMAX,f,c</w:t>
      </w:r>
      <w:r>
        <w:t xml:space="preserve"> field would have had a different value if no power backoff due to power management had been applied;</w:t>
      </w:r>
    </w:p>
    <w:p w14:paraId="52ED1B70"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r>
        <w:rPr>
          <w:vertAlign w:val="subscript"/>
        </w:rPr>
        <w:t>i</w:t>
      </w:r>
      <w:r>
        <w:t xml:space="preserve"> field is set to 0, R bits are present instead;</w:t>
      </w:r>
    </w:p>
    <w:p w14:paraId="52ED1B75" w14:textId="77777777" w:rsidR="003669F2" w:rsidRDefault="00B562E1">
      <w:pPr>
        <w:pStyle w:val="B1"/>
      </w:pPr>
      <w:r>
        <w:t>-</w:t>
      </w:r>
      <w:r>
        <w:tab/>
      </w:r>
      <w:r>
        <w:rPr>
          <w:lang w:eastAsia="zh-CN"/>
        </w:rPr>
        <w:t>Resource</w:t>
      </w:r>
      <w:r>
        <w:rPr>
          <w:vertAlign w:val="subscript"/>
        </w:rPr>
        <w:t>i</w:t>
      </w:r>
      <w:r>
        <w:t xml:space="preserve">: This field indicates the candidate beam identified by by the number of entries in the corresponding </w:t>
      </w:r>
      <w:r>
        <w:rPr>
          <w:i/>
          <w:iCs/>
        </w:rPr>
        <w:t>mpe-ResourcePoolToAddModList</w:t>
      </w:r>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90331E">
      <w:pPr>
        <w:pStyle w:val="TH"/>
      </w:pPr>
      <w:r>
        <w:rPr>
          <w:noProof/>
        </w:rPr>
        <w:object w:dxaOrig="4019" w:dyaOrig="14266" w14:anchorId="43056813">
          <v:shape id="_x0000_i1099" type="#_x0000_t75" alt="" style="width:200.4pt;height:713.4pt;mso-width-percent:0;mso-height-percent:0;mso-width-percent:0;mso-height-percent:0" o:ole="">
            <v:imagedata r:id="rId165" o:title=""/>
          </v:shape>
          <o:OLEObject Type="Embed" ProgID="Visio.Drawing.15" ShapeID="_x0000_i1099" DrawAspect="Content" ObjectID="_1807510828" r:id="rId166"/>
        </w:object>
      </w:r>
    </w:p>
    <w:p w14:paraId="52ED1B78" w14:textId="77777777" w:rsidR="003669F2" w:rsidRDefault="00B562E1">
      <w:pPr>
        <w:pStyle w:val="TF"/>
      </w:pPr>
      <w:r>
        <w:lastRenderedPageBreak/>
        <w:t>Figure 6.1.3.49-1: Enhanced Multiple Entry PHR MAC CE with the highest ServCellIndex of Serving Cell with configured uplink is less than 8</w:t>
      </w:r>
    </w:p>
    <w:p w14:paraId="52ED1B79" w14:textId="77777777" w:rsidR="003669F2" w:rsidRDefault="0090331E">
      <w:pPr>
        <w:pStyle w:val="TH"/>
      </w:pPr>
      <w:r>
        <w:rPr>
          <w:noProof/>
        </w:rPr>
        <w:object w:dxaOrig="3617" w:dyaOrig="14283" w14:anchorId="2EC75F03">
          <v:shape id="_x0000_i1100" type="#_x0000_t75" alt="" style="width:178.2pt;height:714pt;mso-width-percent:0;mso-height-percent:0;mso-width-percent:0;mso-height-percent:0" o:ole="">
            <v:imagedata r:id="rId167" o:title=""/>
          </v:shape>
          <o:OLEObject Type="Embed" ProgID="Visio.Drawing.15" ShapeID="_x0000_i1100" DrawAspect="Content" ObjectID="_1807510829" r:id="rId168"/>
        </w:object>
      </w:r>
    </w:p>
    <w:p w14:paraId="52ED1B7A" w14:textId="77777777" w:rsidR="003669F2" w:rsidRDefault="00B562E1">
      <w:pPr>
        <w:pStyle w:val="TF"/>
      </w:pPr>
      <w:r>
        <w:lastRenderedPageBreak/>
        <w:t>Figure 6.1.3.49-2: Enhanced Multiple Entry PHR MAC CE with the highest ServCellIndex of Serving Cell with configured uplink is equal to or higher than 8</w:t>
      </w:r>
    </w:p>
    <w:p w14:paraId="52ED1B7B" w14:textId="77777777" w:rsidR="003669F2" w:rsidRDefault="00B562E1">
      <w:pPr>
        <w:pStyle w:val="Heading4"/>
      </w:pPr>
      <w:bookmarkStart w:id="3131" w:name="_Toc178200713"/>
      <w:r>
        <w:t>6.1.3.50</w:t>
      </w:r>
      <w:r>
        <w:tab/>
        <w:t>Enhanced Single Entry PHR for multiple TRP MAC CE</w:t>
      </w:r>
      <w:bookmarkEnd w:id="3131"/>
    </w:p>
    <w:p w14:paraId="52ED1B7C" w14:textId="77777777" w:rsidR="003669F2" w:rsidRDefault="00B562E1">
      <w:r>
        <w:t>The Enhanced Single Entry PHR for multiple TRP MAC CE is identified by a MAC subheader with eLCID as specified in Table 6.2.1-2b.</w:t>
      </w:r>
    </w:p>
    <w:p w14:paraId="52ED1B7D" w14:textId="77777777" w:rsidR="003669F2" w:rsidRDefault="00B562E1">
      <w:r>
        <w:t>The two PHs together with one P</w:t>
      </w:r>
      <w:r>
        <w:rPr>
          <w:vertAlign w:val="subscript"/>
        </w:rPr>
        <w:t>CMAX,f,c</w:t>
      </w:r>
      <w:r>
        <w:t xml:space="preserve"> for the Serving Cell are reported if UE is configured with </w:t>
      </w:r>
      <w:r>
        <w:rPr>
          <w:i/>
          <w:iCs/>
        </w:rPr>
        <w:t>twoPHRMode</w:t>
      </w:r>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i (PH i): This field indicates the power headroom level, </w:t>
      </w:r>
      <w:r>
        <w:rPr>
          <w:lang w:eastAsia="zh-CN"/>
        </w:rPr>
        <w:t xml:space="preserve">where PH 1 is associated with the </w:t>
      </w:r>
      <w:r>
        <w:rPr>
          <w:i/>
          <w:lang w:eastAsia="zh-CN"/>
        </w:rPr>
        <w:t>SRS-ResourceSet</w:t>
      </w:r>
      <w:r>
        <w:rPr>
          <w:lang w:eastAsia="zh-CN"/>
        </w:rPr>
        <w:t xml:space="preserve"> with a lower </w:t>
      </w:r>
      <w:r>
        <w:rPr>
          <w:i/>
          <w:lang w:eastAsia="zh-CN"/>
        </w:rPr>
        <w:t>srs-ResourceSetId</w:t>
      </w:r>
      <w:r>
        <w:rPr>
          <w:lang w:eastAsia="zh-CN"/>
        </w:rPr>
        <w:t xml:space="preserve"> and PH 2 is associated with the SRS-ResourceSet with a higher </w:t>
      </w:r>
      <w:r>
        <w:rPr>
          <w:i/>
          <w:lang w:eastAsia="zh-CN"/>
        </w:rPr>
        <w:t>srs-ResourceSetId</w:t>
      </w:r>
      <w:r>
        <w:t>. PH fields for a Serving Cell are included in ascending order based on i.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fields. The reported P</w:t>
      </w:r>
      <w:r>
        <w:rPr>
          <w:vertAlign w:val="subscript"/>
        </w:rPr>
        <w:t>CMAX,f,c</w:t>
      </w:r>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90331E">
      <w:pPr>
        <w:pStyle w:val="TH"/>
      </w:pPr>
      <w:r>
        <w:rPr>
          <w:noProof/>
        </w:rPr>
        <w:object w:dxaOrig="5743" w:dyaOrig="2177" w14:anchorId="5B25C1DA">
          <v:shape id="_x0000_i1101" type="#_x0000_t75" alt="" style="width:285pt;height:109.8pt;mso-width-percent:0;mso-height-percent:0;mso-width-percent:0;mso-height-percent:0" o:ole="">
            <v:imagedata r:id="rId169" o:title=""/>
          </v:shape>
          <o:OLEObject Type="Embed" ProgID="Visio.Drawing.15" ShapeID="_x0000_i1101" DrawAspect="Content" ObjectID="_1807510830" r:id="rId170"/>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Heading4"/>
      </w:pPr>
      <w:bookmarkStart w:id="3132" w:name="_Toc178200714"/>
      <w:r>
        <w:t>6.1.3.51</w:t>
      </w:r>
      <w:r>
        <w:tab/>
        <w:t>Enhanced Multiple Entry PHR for multiple TRP MAC CE</w:t>
      </w:r>
      <w:bookmarkEnd w:id="3132"/>
    </w:p>
    <w:p w14:paraId="52ED1B88" w14:textId="77777777" w:rsidR="003669F2" w:rsidRDefault="00B562E1">
      <w:r>
        <w:t>The Enhanced Multiple Entry PHR for multiple TRP MAC CE is identified by a MAC subheader with eLCID as specified in Table 6.2.1-2b.</w:t>
      </w:r>
    </w:p>
    <w:p w14:paraId="52ED1B89" w14:textId="2F11FEE6"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a Type 1 PH field and an octet containing the associated P</w:t>
      </w:r>
      <w:r>
        <w:rPr>
          <w:vertAlign w:val="subscript"/>
        </w:rPr>
        <w:t>CMAX,f,c</w:t>
      </w:r>
      <w:r>
        <w:t xml:space="preserve"> field </w:t>
      </w:r>
      <w:r>
        <w:lastRenderedPageBreak/>
        <w:t>(if reported) for the P</w:t>
      </w:r>
      <w:r w:rsidR="0048680F">
        <w:t>c</w:t>
      </w:r>
      <w:r>
        <w:t xml:space="preserve">ell. It further includes, in ascending order based on the </w:t>
      </w:r>
      <w:r>
        <w:rPr>
          <w:i/>
          <w:iCs/>
        </w:rPr>
        <w:t>ServCellIndex</w:t>
      </w:r>
      <w:r>
        <w:t>, one or multiple of Type X PH fields and octets containing the associated P</w:t>
      </w:r>
      <w:r>
        <w:rPr>
          <w:vertAlign w:val="subscript"/>
        </w:rPr>
        <w:t>CMAX,f,c</w:t>
      </w:r>
      <w:r>
        <w:t xml:space="preserve"> fields (if reported) for Serving Cells other than P</w:t>
      </w:r>
      <w:r w:rsidR="0048680F">
        <w:t>c</w:t>
      </w:r>
      <w:r>
        <w:t>ell indicated in the bitmap for indicating the presence of PH(s). X is either 1 or 3 according to TS 38.213 [6] and TS 36.213 [17].</w:t>
      </w:r>
    </w:p>
    <w:p w14:paraId="52ED1B8A"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1EEE223C" w:rsidR="003669F2" w:rsidRDefault="00B562E1">
      <w:r>
        <w:t>For a band combination in which the UE does not support dynamic power sharing, the UE may omit the octets containing Power Headroom field and P</w:t>
      </w:r>
      <w:r>
        <w:rPr>
          <w:vertAlign w:val="subscript"/>
        </w:rPr>
        <w:t>CMAX,f,c</w:t>
      </w:r>
      <w:r>
        <w:t xml:space="preserve"> field for Serving Cells in the other MAC entity except for the P</w:t>
      </w:r>
      <w:r w:rsidR="0048680F">
        <w:t>c</w:t>
      </w:r>
      <w:r>
        <w:t>ell in the other MAC entity and the reported values of Power Headroom and P</w:t>
      </w:r>
      <w:r>
        <w:rPr>
          <w:vertAlign w:val="subscript"/>
        </w:rPr>
        <w:t>CMAX,f,c</w:t>
      </w:r>
      <w:r>
        <w:t xml:space="preserve"> for the P</w:t>
      </w:r>
      <w:r w:rsidR="0048680F">
        <w:t>c</w:t>
      </w:r>
      <w:r>
        <w:t>ell are up to UE implementation.</w:t>
      </w:r>
    </w:p>
    <w:p w14:paraId="52ED1B8E" w14:textId="77777777" w:rsidR="003669F2" w:rsidRDefault="00B562E1">
      <w:r>
        <w:t>The two PHs together with one P</w:t>
      </w:r>
      <w:r>
        <w:rPr>
          <w:vertAlign w:val="subscript"/>
        </w:rPr>
        <w:t>CMAX,f,c</w:t>
      </w:r>
      <w:r>
        <w:t xml:space="preserve"> for the Serving Cell configured with the multiple TRP PUSCH repetition feature is configured are reported if the MAC entity is configured with </w:t>
      </w:r>
      <w:r>
        <w:rPr>
          <w:i/>
          <w:iCs/>
        </w:rPr>
        <w:t>twoPHRMode</w:t>
      </w:r>
      <w:r>
        <w:t>.</w:t>
      </w:r>
    </w:p>
    <w:p w14:paraId="52ED1B8F" w14:textId="21AA3E96" w:rsidR="003669F2" w:rsidRDefault="00B562E1">
      <w:r>
        <w:t>The Enhanced Multiple Entry PHR for multiple TRP MAC C</w:t>
      </w:r>
      <w:r w:rsidR="0048680F">
        <w:t>e</w:t>
      </w:r>
      <w:r>
        <w:t>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all of the V field(s) for the Serving Cell set to 1 indicates that the octet containing the associated P</w:t>
      </w:r>
      <w:r>
        <w:rPr>
          <w:vertAlign w:val="subscript"/>
        </w:rPr>
        <w:t>CMAX,f,c</w:t>
      </w:r>
      <w:r>
        <w:t xml:space="preserve"> field and the MPE field is omitted;</w:t>
      </w:r>
    </w:p>
    <w:p w14:paraId="52ED1B93" w14:textId="77777777" w:rsidR="003669F2" w:rsidRDefault="00B562E1">
      <w:pPr>
        <w:pStyle w:val="B1"/>
      </w:pPr>
      <w:r>
        <w:t>-</w:t>
      </w:r>
      <w:r>
        <w:tab/>
        <w:t xml:space="preserve">Power Headroom i (PH i): This field indicates the power headroom level, where 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i.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95"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90331E">
      <w:pPr>
        <w:pStyle w:val="TH"/>
      </w:pPr>
      <w:r>
        <w:rPr>
          <w:noProof/>
        </w:rPr>
        <w:object w:dxaOrig="5710" w:dyaOrig="8422" w14:anchorId="6DBC2E23">
          <v:shape id="_x0000_i1102" type="#_x0000_t75" alt="" style="width:285.6pt;height:419.4pt;mso-width-percent:0;mso-height-percent:0;mso-width-percent:0;mso-height-percent:0" o:ole="">
            <v:imagedata r:id="rId171" o:title=""/>
          </v:shape>
          <o:OLEObject Type="Embed" ProgID="Visio.Drawing.15" ShapeID="_x0000_i1102" DrawAspect="Content" ObjectID="_1807510831" r:id="rId172"/>
        </w:object>
      </w:r>
    </w:p>
    <w:p w14:paraId="52ED1B98" w14:textId="77777777" w:rsidR="003669F2" w:rsidRDefault="00B562E1">
      <w:pPr>
        <w:pStyle w:val="TF"/>
      </w:pPr>
      <w:r>
        <w:t>Figure 6.1.3.51-1: Enhanced Multiple Entry PHR for multiple TRP MAC CE with the highest ServCellIndex of Serving Cell with configured uplink is less than 8</w:t>
      </w:r>
    </w:p>
    <w:p w14:paraId="52ED1B99" w14:textId="77777777" w:rsidR="003669F2" w:rsidRDefault="0090331E">
      <w:pPr>
        <w:pStyle w:val="TH"/>
      </w:pPr>
      <w:r>
        <w:rPr>
          <w:noProof/>
        </w:rPr>
        <w:object w:dxaOrig="5710" w:dyaOrig="10113" w14:anchorId="092D5495">
          <v:shape id="_x0000_i1103" type="#_x0000_t75" alt="" style="width:285.6pt;height:508.2pt;mso-width-percent:0;mso-height-percent:0;mso-width-percent:0;mso-height-percent:0" o:ole="">
            <v:imagedata r:id="rId173" o:title=""/>
          </v:shape>
          <o:OLEObject Type="Embed" ProgID="Visio.Drawing.15" ShapeID="_x0000_i1103" DrawAspect="Content" ObjectID="_1807510832" r:id="rId174"/>
        </w:object>
      </w:r>
    </w:p>
    <w:p w14:paraId="52ED1B9A" w14:textId="77777777" w:rsidR="003669F2" w:rsidRDefault="00B562E1">
      <w:pPr>
        <w:pStyle w:val="TF"/>
      </w:pPr>
      <w:r>
        <w:t>Figure 6.1.3.51-2: Enhanced Multiple Entry PHR for multiple TRP MAC CE with the highest ServCellIndex of Serving Cell with configured uplink is equal to or higher than 8</w:t>
      </w:r>
    </w:p>
    <w:p w14:paraId="52ED1B9B" w14:textId="77777777" w:rsidR="003669F2" w:rsidRDefault="00B562E1">
      <w:pPr>
        <w:pStyle w:val="Heading4"/>
        <w:rPr>
          <w:lang w:eastAsia="ko-KR"/>
        </w:rPr>
      </w:pPr>
      <w:bookmarkStart w:id="3133" w:name="_Toc178200715"/>
      <w:r>
        <w:t>6.1.3.52</w:t>
      </w:r>
      <w:r>
        <w:tab/>
        <w:t xml:space="preserve">Sidelink DRX Command MAC </w:t>
      </w:r>
      <w:r>
        <w:rPr>
          <w:lang w:eastAsia="ko-KR"/>
        </w:rPr>
        <w:t>CE</w:t>
      </w:r>
      <w:bookmarkEnd w:id="3133"/>
    </w:p>
    <w:p w14:paraId="52ED1B9C" w14:textId="04C0B9D1" w:rsidR="003669F2" w:rsidRDefault="00B562E1">
      <w:r>
        <w:t xml:space="preserve">The Sidelink DRX Command 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SL DRX Command MAC CE is only supported in sidelink unicast.</w:t>
      </w:r>
    </w:p>
    <w:p w14:paraId="52ED1B9F" w14:textId="77777777" w:rsidR="003669F2" w:rsidRDefault="00B562E1">
      <w:pPr>
        <w:pStyle w:val="Heading4"/>
        <w:rPr>
          <w:lang w:val="fr-FR" w:eastAsia="ko-KR"/>
        </w:rPr>
      </w:pPr>
      <w:bookmarkStart w:id="3134" w:name="_Toc178200716"/>
      <w:r>
        <w:rPr>
          <w:lang w:val="fr-FR" w:eastAsia="ko-KR"/>
        </w:rPr>
        <w:t>6.1.3.53</w:t>
      </w:r>
      <w:r>
        <w:rPr>
          <w:lang w:val="fr-FR" w:eastAsia="ko-KR"/>
        </w:rPr>
        <w:tab/>
        <w:t>Inter-UE Coordination Information MAC CE</w:t>
      </w:r>
      <w:bookmarkEnd w:id="3134"/>
    </w:p>
    <w:p w14:paraId="52ED1BA0" w14:textId="605D4954" w:rsidR="003669F2" w:rsidRDefault="00B562E1">
      <w:pPr>
        <w:rPr>
          <w:lang w:eastAsia="ko-KR"/>
        </w:rPr>
      </w:pPr>
      <w:r>
        <w:rPr>
          <w:lang w:eastAsia="ko-KR"/>
        </w:rPr>
        <w:t xml:space="preserve">The Inter-UE Coordination Information MAC CE or Enhanced Inter-UE Coordination Information MAC CE is identified by a MAC subheader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SimSun"/>
          <w:lang w:eastAsia="zh-CN"/>
        </w:rPr>
      </w:pPr>
      <w:r>
        <w:t>-</w:t>
      </w:r>
      <w:r>
        <w:tab/>
      </w:r>
      <w:r>
        <w:rPr>
          <w:lang w:eastAsia="ko-KR"/>
        </w:rPr>
        <w:t>RT</w:t>
      </w:r>
      <w:r>
        <w:t xml:space="preserve">: This field indicates the resource set type, i.e., </w:t>
      </w:r>
      <w:bookmarkStart w:id="3135" w:name="OLE_LINK6"/>
      <w:r>
        <w:t xml:space="preserve">preferred resource </w:t>
      </w:r>
      <w:bookmarkEnd w:id="3135"/>
      <w:r>
        <w:t xml:space="preserve">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SimSun"/>
          <w:lang w:eastAsia="zh-CN"/>
        </w:rPr>
        <w:t>This field indicates the location of reference slot</w:t>
      </w:r>
      <w:r>
        <w:t xml:space="preserve">, </w:t>
      </w:r>
      <w:r>
        <w:rPr>
          <w:rFonts w:eastAsia="SimSun"/>
          <w:lang w:eastAsia="zh-CN"/>
        </w:rPr>
        <w:t xml:space="preserve">as the codepoint value of the SCI format 2-C </w:t>
      </w:r>
      <w:r>
        <w:rPr>
          <w:i/>
          <w:iCs/>
          <w:lang w:eastAsia="ko-KR"/>
        </w:rPr>
        <w:t>Reference slot location</w:t>
      </w:r>
      <w:r>
        <w:rPr>
          <w:rFonts w:eastAsia="SimSun"/>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SimSun"/>
          <w:lang w:eastAsia="zh-CN"/>
        </w:rPr>
        <w:t xml:space="preserve"> field in SCI format 2-C as specified in TS 38.212 [9]</w:t>
      </w:r>
      <w:r>
        <w:rPr>
          <w:lang w:eastAsia="zh-CN"/>
        </w:rPr>
        <w:t xml:space="preserve"> is shorter than 17 bit, this field contains </w:t>
      </w:r>
      <w:r>
        <w:rPr>
          <w:i/>
          <w:iCs/>
          <w:lang w:eastAsia="ko-KR"/>
        </w:rPr>
        <w:t>Reference slot location</w:t>
      </w:r>
      <w:r>
        <w:rPr>
          <w:rFonts w:eastAsia="SimSun"/>
          <w:lang w:eastAsia="zh-CN"/>
        </w:rPr>
        <w:t xml:space="preserve"> field</w:t>
      </w:r>
      <w:r>
        <w:rPr>
          <w:lang w:eastAsia="zh-CN"/>
        </w:rPr>
        <w:t xml:space="preserve"> using the LSB bits;</w:t>
      </w:r>
    </w:p>
    <w:p w14:paraId="52ED1BA3" w14:textId="706612A0" w:rsidR="003669F2" w:rsidRDefault="00B562E1">
      <w:pPr>
        <w:pStyle w:val="B1"/>
        <w:rPr>
          <w:lang w:eastAsia="ko-KR"/>
        </w:rPr>
      </w:pPr>
      <w:r>
        <w:t>-</w:t>
      </w:r>
      <w:r>
        <w:tab/>
        <w:t>LSI</w:t>
      </w:r>
      <w:r>
        <w:rPr>
          <w:vertAlign w:val="subscript"/>
        </w:rPr>
        <w:t>i</w:t>
      </w:r>
      <w:r>
        <w:t>: This field indicates the lowest subchannel indices for the first resource location of each TRIV</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Batang"/>
          <w:i/>
          <w:iCs/>
        </w:rPr>
        <w:t>Lowest subChannel indices</w:t>
      </w:r>
      <w:r>
        <w:rPr>
          <w:rFonts w:eastAsia="SimSun"/>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SimSun"/>
          <w:lang w:eastAsia="zh-CN"/>
        </w:rPr>
        <w:t xml:space="preserve">the length of the field is 5 bits. </w:t>
      </w:r>
      <w:r>
        <w:rPr>
          <w:lang w:eastAsia="zh-CN"/>
        </w:rPr>
        <w:t xml:space="preserve">If the length of </w:t>
      </w:r>
      <w:r>
        <w:rPr>
          <w:rFonts w:eastAsia="Batang"/>
          <w:i/>
          <w:iCs/>
        </w:rPr>
        <w:t>Lowest subChannel indices</w:t>
      </w:r>
      <w:r>
        <w:rPr>
          <w:rFonts w:eastAsia="SimSun"/>
          <w:lang w:eastAsia="zh-CN"/>
        </w:rPr>
        <w:t xml:space="preserve"> field in SCI format 2-C as specified in TS 38.212 [9]</w:t>
      </w:r>
      <w:r>
        <w:rPr>
          <w:lang w:eastAsia="zh-CN"/>
        </w:rPr>
        <w:t xml:space="preserve"> is shorter than 5 bit, this field contains </w:t>
      </w:r>
      <w:r>
        <w:rPr>
          <w:rFonts w:eastAsia="Batang"/>
          <w:i/>
          <w:iCs/>
        </w:rPr>
        <w:t>Lowest subChannel indices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owest subChannel</w:t>
      </w:r>
      <w:r>
        <w:rPr>
          <w:i/>
          <w:iCs/>
          <w:lang w:eastAsia="ko-KR"/>
        </w:rPr>
        <w:t xml:space="preserve"> indices</w:t>
      </w:r>
      <w:r>
        <w:rPr>
          <w:lang w:eastAsia="ko-KR"/>
        </w:rPr>
        <w:t xml:space="preserve"> field in SCI format 2-C as specified in TS 38.212 [9] is shorter than 4 bit, this field contains </w:t>
      </w:r>
      <w:r>
        <w:rPr>
          <w:rFonts w:eastAsiaTheme="minorEastAsia"/>
          <w:i/>
          <w:iCs/>
        </w:rPr>
        <w:t>L</w:t>
      </w:r>
      <w:r>
        <w:rPr>
          <w:i/>
          <w:iCs/>
          <w:lang w:eastAsia="ko-KR"/>
        </w:rPr>
        <w:t>owest subChannel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t>LRI</w:t>
      </w:r>
      <w:r>
        <w:rPr>
          <w:vertAlign w:val="subscript"/>
          <w:lang w:eastAsia="ko-KR"/>
        </w:rPr>
        <w:t>i</w:t>
      </w:r>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t>RC</w:t>
      </w:r>
      <w:r>
        <w:rPr>
          <w:vertAlign w:val="subscript"/>
        </w:rPr>
        <w:t>i</w:t>
      </w:r>
      <w:r>
        <w:t>: This field indicates resource combination,</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Gulim"/>
          <w:i/>
          <w:lang w:eastAsia="zh-CN"/>
        </w:rPr>
        <w:t>Resource combinations</w:t>
      </w:r>
      <w:r>
        <w:rPr>
          <w:rFonts w:eastAsia="SimSun"/>
          <w:lang w:eastAsia="zh-CN"/>
        </w:rPr>
        <w:t xml:space="preserve"> field as specified in TS 38.212 [9]. </w:t>
      </w:r>
      <w:r>
        <w:t xml:space="preserve">The number of RC is based on upper bound of the L field in the MAC subheader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SimSun"/>
          <w:lang w:eastAsia="zh-CN"/>
        </w:rPr>
        <w:t xml:space="preserve">the length of the field is 26 bits. </w:t>
      </w:r>
      <w:r>
        <w:rPr>
          <w:lang w:eastAsia="zh-CN"/>
        </w:rPr>
        <w:t xml:space="preserve">If the length of </w:t>
      </w:r>
      <w:r>
        <w:rPr>
          <w:rFonts w:eastAsia="Gulim"/>
          <w:i/>
          <w:lang w:eastAsia="zh-CN"/>
        </w:rPr>
        <w:t>Resource combinations</w:t>
      </w:r>
      <w:r>
        <w:rPr>
          <w:rFonts w:eastAsia="SimSun"/>
          <w:lang w:eastAsia="zh-CN"/>
        </w:rPr>
        <w:t xml:space="preserve"> field in SCI format 2-C as specified in TS 38.212 [9]</w:t>
      </w:r>
      <w:r>
        <w:rPr>
          <w:lang w:eastAsia="zh-CN"/>
        </w:rPr>
        <w:t xml:space="preserve"> is shorter than 26 bit, this field contains </w:t>
      </w:r>
      <w:r>
        <w:rPr>
          <w:rFonts w:eastAsia="Gulim"/>
          <w:i/>
          <w:lang w:eastAsia="zh-CN"/>
        </w:rPr>
        <w:t>Resource combinations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SimSun"/>
          <w:lang w:eastAsia="zh-CN"/>
        </w:rPr>
        <w:t xml:space="preserve">as the codepoint value of the SCI format 2-C </w:t>
      </w:r>
      <w:r>
        <w:rPr>
          <w:lang w:eastAsia="zh-CN"/>
        </w:rPr>
        <w:t>0</w:t>
      </w:r>
      <w:r>
        <w:rPr>
          <w:rFonts w:eastAsia="SimSun"/>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SimSun"/>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SimSun"/>
          <w:lang w:eastAsia="zh-CN"/>
        </w:rPr>
        <w:t xml:space="preserve"> field in SCI format 2-C as specified in TS 38.212 [9]</w:t>
      </w:r>
      <w:r>
        <w:rPr>
          <w:lang w:eastAsia="zh-CN"/>
        </w:rPr>
        <w:t xml:space="preserve"> is shorter than 13 bit, this field contains </w:t>
      </w:r>
      <w:r>
        <w:rPr>
          <w:i/>
          <w:iCs/>
          <w:lang w:eastAsia="zh-CN"/>
        </w:rPr>
        <w:t>First</w:t>
      </w:r>
      <w:r>
        <w:rPr>
          <w:i/>
          <w:iCs/>
        </w:rPr>
        <w:t xml:space="preserve"> </w:t>
      </w:r>
      <w:r>
        <w:rPr>
          <w:rFonts w:eastAsia="Gulim"/>
          <w:i/>
          <w:iCs/>
          <w:lang w:eastAsia="zh-CN"/>
        </w:rPr>
        <w:t>resource location</w:t>
      </w:r>
      <w:r>
        <w:rPr>
          <w:rFonts w:eastAsia="SimSun"/>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90331E">
      <w:pPr>
        <w:pStyle w:val="TH"/>
      </w:pPr>
      <w:r>
        <w:rPr>
          <w:noProof/>
        </w:rPr>
        <w:object w:dxaOrig="5743" w:dyaOrig="8406" w14:anchorId="51677274">
          <v:shape id="_x0000_i1104" type="#_x0000_t75" alt="" style="width:285pt;height:422.4pt;mso-width-percent:0;mso-height-percent:0;mso-width-percent:0;mso-height-percent:0" o:ole="">
            <v:imagedata r:id="rId175" o:title=""/>
          </v:shape>
          <o:OLEObject Type="Embed" ProgID="Visio.Drawing.15" ShapeID="_x0000_i1104" DrawAspect="Content" ObjectID="_1807510833" r:id="rId176"/>
        </w:object>
      </w:r>
    </w:p>
    <w:p w14:paraId="52ED1BAA" w14:textId="16E58991" w:rsidR="003669F2" w:rsidRDefault="00B562E1">
      <w:pPr>
        <w:pStyle w:val="TF"/>
        <w:rPr>
          <w:lang w:val="fr-FR" w:eastAsia="ko-KR"/>
        </w:rPr>
      </w:pPr>
      <w:r>
        <w:rPr>
          <w:lang w:val="fr-FR" w:eastAsia="ko-KR"/>
        </w:rPr>
        <w:t>Figure 6.1.3.53-1: Inter-UE Coordination Information MAC CE</w:t>
      </w:r>
    </w:p>
    <w:p w14:paraId="52ED1BAB" w14:textId="77777777" w:rsidR="003669F2" w:rsidRDefault="0090331E">
      <w:pPr>
        <w:pStyle w:val="TH"/>
      </w:pPr>
      <w:r>
        <w:rPr>
          <w:noProof/>
        </w:rPr>
        <w:object w:dxaOrig="5710" w:dyaOrig="8422" w14:anchorId="6C754669">
          <v:shape id="_x0000_i1105" type="#_x0000_t75" alt="" style="width:285.6pt;height:419.4pt;mso-width-percent:0;mso-height-percent:0;mso-width-percent:0;mso-height-percent:0" o:ole="">
            <v:imagedata r:id="rId177" o:title=""/>
          </v:shape>
          <o:OLEObject Type="Embed" ProgID="Visio.Drawing.15" ShapeID="_x0000_i1105" DrawAspect="Content" ObjectID="_1807510834" r:id="rId178"/>
        </w:object>
      </w:r>
    </w:p>
    <w:p w14:paraId="52ED1BAC" w14:textId="7EDB3732" w:rsidR="003669F2" w:rsidRDefault="00B562E1">
      <w:pPr>
        <w:pStyle w:val="TF"/>
        <w:rPr>
          <w:rFonts w:eastAsia="SimSun"/>
          <w:lang w:val="fr-FR" w:eastAsia="ko-KR"/>
        </w:rPr>
      </w:pPr>
      <w:r>
        <w:rPr>
          <w:rFonts w:eastAsia="SimSun"/>
          <w:lang w:val="fr-FR" w:eastAsia="ko-KR"/>
        </w:rPr>
        <w:t>Figure 6.1.3.53-2: Enhanced Inter-UE Coordination Information MAC CE</w:t>
      </w:r>
    </w:p>
    <w:p w14:paraId="52ED1BAD" w14:textId="77777777" w:rsidR="003669F2" w:rsidRDefault="00B562E1">
      <w:pPr>
        <w:pStyle w:val="Heading4"/>
        <w:rPr>
          <w:lang w:val="fr-FR" w:eastAsia="ko-KR"/>
        </w:rPr>
      </w:pPr>
      <w:bookmarkStart w:id="3136" w:name="_Toc178200717"/>
      <w:r>
        <w:rPr>
          <w:lang w:val="fr-FR" w:eastAsia="ko-KR"/>
        </w:rPr>
        <w:t>6.1.3.54</w:t>
      </w:r>
      <w:r>
        <w:rPr>
          <w:lang w:val="fr-FR" w:eastAsia="ko-KR"/>
        </w:rPr>
        <w:tab/>
        <w:t>Inter-UE Coordination Request MAC CE</w:t>
      </w:r>
      <w:bookmarkEnd w:id="3136"/>
    </w:p>
    <w:p w14:paraId="52ED1BAE" w14:textId="74A6D796" w:rsidR="003669F2" w:rsidRDefault="00B562E1">
      <w:pPr>
        <w:rPr>
          <w:lang w:eastAsia="ko-KR"/>
        </w:rPr>
      </w:pPr>
      <w:r>
        <w:rPr>
          <w:lang w:eastAsia="ko-KR"/>
        </w:rPr>
        <w:t xml:space="preserve">The Inter-UE Coordination request MAC CE or Enhanced Inter-UE Coordination Request MAC CE is identified by a MAC subheader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SimSun"/>
          <w:lang w:eastAsia="zh-CN"/>
        </w:rPr>
      </w:pPr>
      <w:r>
        <w:t>-</w:t>
      </w:r>
      <w:r>
        <w:tab/>
      </w:r>
      <w:r>
        <w:rPr>
          <w:lang w:eastAsia="ko-KR"/>
        </w:rPr>
        <w:t>RT</w:t>
      </w:r>
      <w:r>
        <w:t xml:space="preserve">: </w:t>
      </w:r>
      <w:r>
        <w:rPr>
          <w:lang w:eastAsia="ko-KR"/>
        </w:rPr>
        <w:t xml:space="preserve">If the value of </w:t>
      </w:r>
      <w:r>
        <w:rPr>
          <w:i/>
          <w:iCs/>
          <w:lang w:eastAsia="ko-KR"/>
        </w:rPr>
        <w:t>sl-DetermineResourceType</w:t>
      </w:r>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r>
        <w:rPr>
          <w:i/>
          <w:iCs/>
        </w:rPr>
        <w:t>ueb</w:t>
      </w:r>
      <w:r>
        <w:t xml:space="preserve">, this field indicates the resource set type, i.e., preferred resource 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r>
        <w:t xml:space="preserve"> This field is ignored if the value of </w:t>
      </w:r>
      <w:r>
        <w:rPr>
          <w:i/>
        </w:rPr>
        <w:t>sl-DetermineResourceType</w:t>
      </w:r>
      <w:r>
        <w:t xml:space="preserve"> is set to </w:t>
      </w:r>
      <w:r>
        <w:rPr>
          <w:i/>
        </w:rPr>
        <w:t>uea</w:t>
      </w:r>
      <w:r>
        <w:t>;</w:t>
      </w:r>
    </w:p>
    <w:p w14:paraId="52ED1BB0" w14:textId="77777777" w:rsidR="003669F2" w:rsidRDefault="00B562E1">
      <w:pPr>
        <w:pStyle w:val="B1"/>
        <w:rPr>
          <w:lang w:eastAsia="zh-CN"/>
        </w:rPr>
      </w:pPr>
      <w:r>
        <w:t>-</w:t>
      </w:r>
      <w:r>
        <w:tab/>
        <w:t xml:space="preserve">RP: </w:t>
      </w:r>
      <w:r>
        <w:rPr>
          <w:rFonts w:eastAsia="SimSun"/>
          <w:lang w:eastAsia="zh-CN"/>
        </w:rPr>
        <w:t>This field indicates the resource reservation period</w:t>
      </w:r>
      <w:r>
        <w:t xml:space="preserve">, </w:t>
      </w:r>
      <w:r>
        <w:rPr>
          <w:rFonts w:eastAsia="SimSun"/>
          <w:lang w:eastAsia="zh-CN"/>
        </w:rPr>
        <w:t xml:space="preserve">as the codepoint value of the SCI format 2-C </w:t>
      </w:r>
      <w:r>
        <w:rPr>
          <w:i/>
          <w:iCs/>
          <w:lang w:eastAsia="ko-KR"/>
        </w:rPr>
        <w:t>Resource reservation period</w:t>
      </w:r>
      <w:r>
        <w:rPr>
          <w:rFonts w:eastAsia="SimSun"/>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SimSun"/>
          <w:lang w:eastAsia="zh-CN"/>
        </w:rPr>
        <w:t xml:space="preserve"> field in SCI format 2-C as specified in TS 38.212 [9]</w:t>
      </w:r>
      <w:r>
        <w:rPr>
          <w:lang w:eastAsia="zh-CN"/>
        </w:rPr>
        <w:t xml:space="preserve"> is shorter than 4 bit, this field contains </w:t>
      </w:r>
      <w:r>
        <w:rPr>
          <w:i/>
          <w:iCs/>
          <w:lang w:eastAsia="ko-KR"/>
        </w:rPr>
        <w:t>Resource reservation period</w:t>
      </w:r>
      <w:r>
        <w:rPr>
          <w:rFonts w:eastAsia="SimSun"/>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SimSun"/>
          <w:lang w:eastAsia="zh-CN"/>
        </w:rPr>
        <w:t>This field indicates the priority</w:t>
      </w:r>
      <w:r>
        <w:t xml:space="preserve">, </w:t>
      </w:r>
      <w:r>
        <w:rPr>
          <w:rFonts w:eastAsia="SimSun"/>
          <w:lang w:eastAsia="zh-CN"/>
        </w:rPr>
        <w:t xml:space="preserve">as the codepoint value of the SCI format 2-C </w:t>
      </w:r>
      <w:r>
        <w:rPr>
          <w:i/>
          <w:iCs/>
          <w:lang w:eastAsia="ko-KR"/>
        </w:rPr>
        <w:t>Priority</w:t>
      </w:r>
      <w:r>
        <w:rPr>
          <w:rFonts w:eastAsia="SimSun"/>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Gulim"/>
          <w:i/>
          <w:szCs w:val="22"/>
        </w:rPr>
        <w:t>Resource selection window location</w:t>
      </w:r>
      <w:r>
        <w:rPr>
          <w:rFonts w:eastAsia="SimSun"/>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SimSun"/>
          <w:lang w:eastAsia="zh-CN"/>
        </w:rPr>
        <w:t xml:space="preserve"> field in SCI format 2-C as specified in TS 38.212 [9]</w:t>
      </w:r>
      <w:r>
        <w:rPr>
          <w:lang w:eastAsia="zh-CN"/>
        </w:rPr>
        <w:t xml:space="preserve"> is shorter than 34 bit, this field contains </w:t>
      </w:r>
      <w:r>
        <w:rPr>
          <w:rFonts w:eastAsia="Gulim"/>
          <w:i/>
          <w:szCs w:val="22"/>
        </w:rPr>
        <w:t>Resource selection window location</w:t>
      </w:r>
      <w:r>
        <w:rPr>
          <w:rFonts w:eastAsia="SimSun"/>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SimSun"/>
          <w:lang w:eastAsia="zh-CN"/>
        </w:rPr>
        <w:t xml:space="preserve">as the codepoint value of the SCI format 2-C </w:t>
      </w:r>
      <w:r>
        <w:rPr>
          <w:i/>
          <w:iCs/>
          <w:lang w:eastAsia="ko-KR"/>
        </w:rPr>
        <w:t>Number of subchannels</w:t>
      </w:r>
      <w:r>
        <w:rPr>
          <w:rFonts w:eastAsia="SimSun"/>
          <w:lang w:eastAsia="zh-CN"/>
        </w:rPr>
        <w:t xml:space="preserve"> field as specified in TS 38.212 [9]. </w:t>
      </w:r>
      <w:r>
        <w:t>For Inter-UE Coordination Request MAC CE,</w:t>
      </w:r>
      <w:r>
        <w:rPr>
          <w:lang w:eastAsia="zh-CN"/>
        </w:rPr>
        <w:t xml:space="preserve"> </w:t>
      </w:r>
      <w:r>
        <w:rPr>
          <w:rFonts w:eastAsia="SimSun"/>
          <w:lang w:eastAsia="zh-CN"/>
        </w:rPr>
        <w:t xml:space="preserve">the length of the field is 5 bits. </w:t>
      </w:r>
      <w:r>
        <w:rPr>
          <w:lang w:eastAsia="zh-CN"/>
        </w:rPr>
        <w:t xml:space="preserve">If the length of </w:t>
      </w:r>
      <w:r>
        <w:rPr>
          <w:i/>
          <w:iCs/>
          <w:lang w:eastAsia="ko-KR"/>
        </w:rPr>
        <w:t>Number of subchannels</w:t>
      </w:r>
      <w:r>
        <w:rPr>
          <w:rFonts w:eastAsia="SimSun"/>
          <w:lang w:eastAsia="zh-CN"/>
        </w:rPr>
        <w:t xml:space="preserve"> field in SCI format 2-C as specified in TS 38.212 [9]</w:t>
      </w:r>
      <w:r>
        <w:rPr>
          <w:lang w:eastAsia="zh-CN"/>
        </w:rPr>
        <w:t xml:space="preserve"> is shorter than 5 bit, this field contains </w:t>
      </w:r>
      <w:r>
        <w:rPr>
          <w:i/>
          <w:iCs/>
          <w:lang w:eastAsia="ko-KR"/>
        </w:rPr>
        <w:t>Number of subchannels</w:t>
      </w:r>
      <w:r>
        <w:rPr>
          <w:rFonts w:eastAsia="SimSun"/>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90331E">
      <w:pPr>
        <w:pStyle w:val="TH"/>
      </w:pPr>
      <w:r>
        <w:rPr>
          <w:noProof/>
        </w:rPr>
        <w:object w:dxaOrig="5743" w:dyaOrig="3851" w14:anchorId="45626C41">
          <v:shape id="_x0000_i1106" type="#_x0000_t75" alt="" style="width:285pt;height:191.4pt;mso-width-percent:0;mso-height-percent:0;mso-width-percent:0;mso-height-percent:0" o:ole="">
            <v:imagedata r:id="rId179" o:title=""/>
          </v:shape>
          <o:OLEObject Type="Embed" ProgID="Visio.Drawing.15" ShapeID="_x0000_i1106" DrawAspect="Content" ObjectID="_1807510835" r:id="rId180"/>
        </w:object>
      </w:r>
    </w:p>
    <w:p w14:paraId="52ED1BB7" w14:textId="3FA99E50" w:rsidR="003669F2" w:rsidRDefault="00B562E1">
      <w:pPr>
        <w:pStyle w:val="TF"/>
        <w:rPr>
          <w:lang w:val="fr-FR" w:eastAsia="ko-KR"/>
        </w:rPr>
      </w:pPr>
      <w:r>
        <w:rPr>
          <w:lang w:val="fr-FR" w:eastAsia="ko-KR"/>
        </w:rPr>
        <w:t>Figure 6.1.3.54-1: Inter-UE Coordination Request MAC CE</w:t>
      </w:r>
    </w:p>
    <w:p w14:paraId="52ED1BB8" w14:textId="77777777" w:rsidR="003669F2" w:rsidRDefault="0090331E">
      <w:pPr>
        <w:pStyle w:val="TH"/>
      </w:pPr>
      <w:r>
        <w:rPr>
          <w:noProof/>
        </w:rPr>
        <w:object w:dxaOrig="5710" w:dyaOrig="4420" w14:anchorId="004CCD3C">
          <v:shape id="_x0000_i1107" type="#_x0000_t75" alt="" style="width:285.6pt;height:223.2pt;mso-width-percent:0;mso-height-percent:0;mso-width-percent:0;mso-height-percent:0" o:ole="">
            <v:imagedata r:id="rId181" o:title=""/>
          </v:shape>
          <o:OLEObject Type="Embed" ProgID="Visio.Drawing.15" ShapeID="_x0000_i1107" DrawAspect="Content" ObjectID="_1807510836" r:id="rId182"/>
        </w:object>
      </w:r>
    </w:p>
    <w:p w14:paraId="52ED1BB9" w14:textId="77777777" w:rsidR="003669F2" w:rsidRDefault="00B562E1">
      <w:pPr>
        <w:pStyle w:val="TF"/>
        <w:rPr>
          <w:rFonts w:eastAsia="SimSun"/>
          <w:lang w:eastAsia="ko-KR"/>
        </w:rPr>
      </w:pPr>
      <w:r>
        <w:rPr>
          <w:lang w:eastAsia="ko-KR"/>
        </w:rPr>
        <w:t>Figure 6.1.3.54-2: Enhanced Inter-UE Coordination Request MAC CE</w:t>
      </w:r>
    </w:p>
    <w:p w14:paraId="52ED1BBA" w14:textId="4D1221B3" w:rsidR="003669F2" w:rsidRDefault="00B562E1">
      <w:pPr>
        <w:pStyle w:val="Heading4"/>
        <w:rPr>
          <w:lang w:eastAsia="ko-KR"/>
        </w:rPr>
      </w:pPr>
      <w:bookmarkStart w:id="3137" w:name="_Toc83661141"/>
      <w:bookmarkStart w:id="3138" w:name="_Toc178200718"/>
      <w:r>
        <w:lastRenderedPageBreak/>
        <w:t>6.1.3.55</w:t>
      </w:r>
      <w:r>
        <w:tab/>
        <w:t>Enhanced</w:t>
      </w:r>
      <w:r>
        <w:rPr>
          <w:rStyle w:val="CommentReference"/>
        </w:rPr>
        <w:t xml:space="preserve"> </w:t>
      </w:r>
      <w:r>
        <w:rPr>
          <w:rFonts w:eastAsia="Yu Mincho"/>
          <w:lang w:eastAsia="ko-KR"/>
        </w:rPr>
        <w:t>S</w:t>
      </w:r>
      <w:r w:rsidR="0048680F">
        <w:rPr>
          <w:rFonts w:eastAsia="Yu Mincho"/>
          <w:lang w:eastAsia="ko-KR"/>
        </w:rPr>
        <w:t>c</w:t>
      </w:r>
      <w:r>
        <w:rPr>
          <w:rFonts w:eastAsia="Yu Mincho"/>
          <w:lang w:eastAsia="ko-KR"/>
        </w:rPr>
        <w:t>ell Activation/Deactivation MAC C</w:t>
      </w:r>
      <w:r w:rsidR="0048680F">
        <w:rPr>
          <w:rFonts w:eastAsia="Yu Mincho"/>
          <w:lang w:eastAsia="ko-KR"/>
        </w:rPr>
        <w:t>e</w:t>
      </w:r>
      <w:r>
        <w:rPr>
          <w:lang w:eastAsia="ko-KR"/>
        </w:rPr>
        <w:t>s</w:t>
      </w:r>
      <w:bookmarkEnd w:id="3137"/>
      <w:bookmarkEnd w:id="3138"/>
    </w:p>
    <w:p w14:paraId="52ED1BBB" w14:textId="6A57657C" w:rsidR="003669F2" w:rsidRDefault="00B562E1">
      <w:pPr>
        <w:rPr>
          <w:lang w:eastAsia="ko-KR"/>
        </w:rPr>
      </w:pPr>
      <w:r>
        <w:rPr>
          <w:lang w:eastAsia="ko-KR"/>
        </w:rPr>
        <w:t xml:space="preserve">The </w:t>
      </w:r>
      <w:r>
        <w:t>Enhanced</w:t>
      </w:r>
      <w:r>
        <w:rPr>
          <w:rStyle w:val="CommentReference"/>
        </w:rPr>
        <w:t xml:space="preserve"> </w:t>
      </w:r>
      <w:r>
        <w:rPr>
          <w:lang w:eastAsia="ko-KR"/>
        </w:rPr>
        <w:t>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 is identified by a MAC subheader with eLCID as specified in Table 6.2.1-1b. It has a variable size and consists of seven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CommentReference"/>
        </w:rPr>
        <w:t xml:space="preserve"> </w:t>
      </w:r>
      <w:r>
        <w:rPr>
          <w:lang w:eastAsia="ko-KR"/>
        </w:rPr>
        <w:t>S</w:t>
      </w:r>
      <w:r w:rsidR="0048680F">
        <w:rPr>
          <w:lang w:eastAsia="ko-KR"/>
        </w:rPr>
        <w:t>c</w:t>
      </w:r>
      <w:r>
        <w:rPr>
          <w:lang w:eastAsia="ko-KR"/>
        </w:rPr>
        <w:t>ell Activation/Deactivation MAC CE of with one octet C</w:t>
      </w:r>
      <w:r>
        <w:rPr>
          <w:vertAlign w:val="subscript"/>
          <w:lang w:eastAsia="ko-KR"/>
        </w:rPr>
        <w:t>i</w:t>
      </w:r>
      <w:r>
        <w:rPr>
          <w:lang w:eastAsia="ko-KR"/>
        </w:rPr>
        <w:t xml:space="preserve"> field is defined as follows (Figure 6.1.3.55-1).</w:t>
      </w:r>
    </w:p>
    <w:p w14:paraId="52ED1BBC" w14:textId="330F5CFF" w:rsidR="003669F2" w:rsidRDefault="00B562E1">
      <w:pPr>
        <w:rPr>
          <w:lang w:eastAsia="ko-KR"/>
        </w:rPr>
      </w:pPr>
      <w:r>
        <w:rPr>
          <w:lang w:eastAsia="ko-KR"/>
        </w:rPr>
        <w:t xml:space="preserve">The </w:t>
      </w:r>
      <w:r>
        <w:t>Enhanced</w:t>
      </w:r>
      <w:r>
        <w:rPr>
          <w:rStyle w:val="CommentReference"/>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identified by a MAC subheader with eLCID as specified in Table 6.2.1-1b. It has a variable size and consists of 31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CommentReference"/>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defined as follows (Figure 6.1.3.55-2).</w:t>
      </w:r>
    </w:p>
    <w:p w14:paraId="52ED1BBD" w14:textId="189AFBB8"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If there is an S</w:t>
      </w:r>
      <w:r w:rsidR="0048680F">
        <w:rPr>
          <w:lang w:eastAsia="ko-KR"/>
        </w:rPr>
        <w:t>c</w:t>
      </w:r>
      <w:r>
        <w:rPr>
          <w:lang w:eastAsia="ko-KR"/>
        </w:rPr>
        <w:t xml:space="preserve">ell configured for the MAC entity with </w:t>
      </w:r>
      <w:r>
        <w:rPr>
          <w:i/>
          <w:lang w:eastAsia="ko-KR"/>
        </w:rPr>
        <w:t>S</w:t>
      </w:r>
      <w:r w:rsidR="0048680F">
        <w:rPr>
          <w:i/>
          <w:lang w:eastAsia="ko-KR"/>
        </w:rPr>
        <w:t>c</w:t>
      </w:r>
      <w:r>
        <w:rPr>
          <w:i/>
          <w:lang w:eastAsia="ko-KR"/>
        </w:rPr>
        <w:t>ellIndex</w:t>
      </w:r>
      <w:r>
        <w:rPr>
          <w:lang w:eastAsia="ko-KR"/>
        </w:rPr>
        <w:t xml:space="preserve"> i as specified in TS 38.331 [5], this field indicates the activation/deactivation status of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activated and that a TRS ID</w:t>
      </w:r>
      <w:r>
        <w:rPr>
          <w:vertAlign w:val="subscript"/>
          <w:lang w:eastAsia="ko-KR"/>
        </w:rPr>
        <w:t>j</w:t>
      </w:r>
      <w:r>
        <w:rPr>
          <w:lang w:eastAsia="ko-KR"/>
        </w:rPr>
        <w:t xml:space="preserve"> field is included for the S</w:t>
      </w:r>
      <w:r w:rsidR="0048680F">
        <w:rPr>
          <w:lang w:eastAsia="ko-KR"/>
        </w:rPr>
        <w:t>c</w:t>
      </w:r>
      <w:r>
        <w:rPr>
          <w:lang w:eastAsia="ko-KR"/>
        </w:rPr>
        <w:t>ell. The C</w:t>
      </w:r>
      <w:r>
        <w:rPr>
          <w:vertAlign w:val="subscript"/>
          <w:lang w:eastAsia="ko-KR"/>
        </w:rPr>
        <w:t xml:space="preserve">i </w:t>
      </w:r>
      <w:r>
        <w:rPr>
          <w:lang w:eastAsia="ko-KR"/>
        </w:rPr>
        <w:t>field is set to 0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deactivated and that no TRS ID field is included for this S</w:t>
      </w:r>
      <w:r w:rsidR="0048680F">
        <w:rPr>
          <w:lang w:eastAsia="ko-KR"/>
        </w:rPr>
        <w:t>c</w:t>
      </w:r>
      <w:r>
        <w:rPr>
          <w:lang w:eastAsia="ko-KR"/>
        </w:rPr>
        <w:t>ell;</w:t>
      </w:r>
    </w:p>
    <w:p w14:paraId="52ED1BBE" w14:textId="7880B567" w:rsidR="003669F2" w:rsidRDefault="00B562E1">
      <w:pPr>
        <w:pStyle w:val="B1"/>
        <w:rPr>
          <w:lang w:eastAsia="ko-KR"/>
        </w:rPr>
      </w:pPr>
      <w:r>
        <w:rPr>
          <w:lang w:eastAsia="ko-KR"/>
        </w:rPr>
        <w:t>-</w:t>
      </w:r>
      <w:r>
        <w:rPr>
          <w:lang w:eastAsia="ko-KR"/>
        </w:rPr>
        <w:tab/>
        <w:t>TRS ID</w:t>
      </w:r>
      <w:r>
        <w:rPr>
          <w:vertAlign w:val="subscript"/>
          <w:lang w:eastAsia="ko-KR"/>
        </w:rPr>
        <w:t>j</w:t>
      </w:r>
      <w:r>
        <w:rPr>
          <w:lang w:eastAsia="ko-KR"/>
        </w:rPr>
        <w:t xml:space="preserve">: </w:t>
      </w:r>
      <w:r>
        <w:t>If TRS ID</w:t>
      </w:r>
      <w:r>
        <w:rPr>
          <w:vertAlign w:val="subscript"/>
        </w:rPr>
        <w:t>j</w:t>
      </w:r>
      <w:r>
        <w:t xml:space="preserve"> is set to a non-</w:t>
      </w:r>
      <w:r>
        <w:rPr>
          <w:rFonts w:eastAsia="Malgun Gothic"/>
        </w:rPr>
        <w:t xml:space="preserve">zero value, it indicates the corresponding TRS address by </w:t>
      </w:r>
      <w:r>
        <w:rPr>
          <w:rFonts w:eastAsia="Malgun Gothic"/>
          <w:i/>
        </w:rPr>
        <w:t>scellActivationRS-Id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TRS ID</w:t>
      </w:r>
      <w:r>
        <w:rPr>
          <w:vertAlign w:val="subscript"/>
        </w:rPr>
        <w:t>j</w:t>
      </w:r>
      <w:r>
        <w:t xml:space="preserve"> is set to zero, it indicates that no TRS is used for the corresponding S</w:t>
      </w:r>
      <w:r w:rsidR="0048680F">
        <w:t>c</w:t>
      </w:r>
      <w:r>
        <w:t>ell</w:t>
      </w:r>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3139" w:name="_Hlk91517081"/>
    <w:p w14:paraId="52ED1BC0" w14:textId="77777777" w:rsidR="003669F2" w:rsidRDefault="0090331E">
      <w:pPr>
        <w:pStyle w:val="TH"/>
      </w:pPr>
      <w:r>
        <w:rPr>
          <w:noProof/>
        </w:rPr>
        <w:object w:dxaOrig="5743" w:dyaOrig="2713" w14:anchorId="22A73A70">
          <v:shape id="_x0000_i1108" type="#_x0000_t75" alt="" style="width:4in;height:139.8pt;mso-width-percent:0;mso-height-percent:0;mso-width-percent:0;mso-height-percent:0" o:ole="">
            <v:imagedata r:id="rId183" o:title=""/>
          </v:shape>
          <o:OLEObject Type="Embed" ProgID="Visio.Drawing.15" ShapeID="_x0000_i1108" DrawAspect="Content" ObjectID="_1807510837" r:id="rId184"/>
        </w:object>
      </w:r>
    </w:p>
    <w:bookmarkEnd w:id="3139"/>
    <w:p w14:paraId="52ED1BC1" w14:textId="58073383" w:rsidR="003669F2" w:rsidRDefault="00B562E1">
      <w:pPr>
        <w:pStyle w:val="TF"/>
        <w:rPr>
          <w:lang w:eastAsia="ko-KR"/>
        </w:rPr>
      </w:pPr>
      <w:r>
        <w:rPr>
          <w:lang w:eastAsia="ko-KR"/>
        </w:rPr>
        <w:t xml:space="preserve">Figure 6.1.3.55-1: </w:t>
      </w:r>
      <w:r>
        <w:t>Enhanced</w:t>
      </w:r>
      <w:r>
        <w:rPr>
          <w:lang w:eastAsia="ko-KR"/>
        </w:rPr>
        <w:t xml:space="preserve"> 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w:t>
      </w:r>
    </w:p>
    <w:p w14:paraId="52ED1BC2" w14:textId="77777777" w:rsidR="003669F2" w:rsidRDefault="0090331E">
      <w:pPr>
        <w:pStyle w:val="TH"/>
        <w:rPr>
          <w:lang w:eastAsia="ko-KR"/>
        </w:rPr>
      </w:pPr>
      <w:r>
        <w:rPr>
          <w:noProof/>
        </w:rPr>
        <w:object w:dxaOrig="5743" w:dyaOrig="4420" w14:anchorId="3D157646">
          <v:shape id="_x0000_i1109" type="#_x0000_t75" alt="" style="width:4in;height:221.4pt;mso-width-percent:0;mso-height-percent:0;mso-width-percent:0;mso-height-percent:0" o:ole="">
            <v:imagedata r:id="rId185" o:title=""/>
          </v:shape>
          <o:OLEObject Type="Embed" ProgID="Visio.Drawing.15" ShapeID="_x0000_i1109" DrawAspect="Content" ObjectID="_1807510838" r:id="rId186"/>
        </w:object>
      </w:r>
    </w:p>
    <w:p w14:paraId="52ED1BC3" w14:textId="4404016D" w:rsidR="003669F2" w:rsidRDefault="00B562E1">
      <w:pPr>
        <w:pStyle w:val="TF"/>
        <w:rPr>
          <w:lang w:eastAsia="ko-KR"/>
        </w:rPr>
      </w:pPr>
      <w:r>
        <w:rPr>
          <w:lang w:eastAsia="ko-KR"/>
        </w:rPr>
        <w:t xml:space="preserve">Figure 6.1.3.55-2: </w:t>
      </w:r>
      <w:r>
        <w:t>Enhanced</w:t>
      </w:r>
      <w:r>
        <w:rPr>
          <w:lang w:eastAsia="ko-KR"/>
        </w:rPr>
        <w:t xml:space="preserve"> 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Heading4"/>
        <w:rPr>
          <w:lang w:eastAsia="ko-KR"/>
        </w:rPr>
      </w:pPr>
      <w:bookmarkStart w:id="3140" w:name="_Toc178200719"/>
      <w:r>
        <w:rPr>
          <w:lang w:eastAsia="ko-KR"/>
        </w:rPr>
        <w:lastRenderedPageBreak/>
        <w:t>6.1.3.56</w:t>
      </w:r>
      <w:r>
        <w:rPr>
          <w:lang w:eastAsia="ko-KR"/>
        </w:rPr>
        <w:tab/>
        <w:t>Timing Advance Report MAC CE</w:t>
      </w:r>
      <w:bookmarkEnd w:id="3140"/>
    </w:p>
    <w:p w14:paraId="52ED1BC5" w14:textId="77777777" w:rsidR="003669F2" w:rsidRDefault="00B562E1">
      <w:r>
        <w:t xml:space="preserve">The Timing Advance Report MAC </w:t>
      </w:r>
      <w:r>
        <w:rPr>
          <w:lang w:eastAsia="ko-KR"/>
        </w:rPr>
        <w:t xml:space="preserve">CE </w:t>
      </w:r>
      <w:r>
        <w:t xml:space="preserve">is identified by MAC subheader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SimSun"/>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SimSun"/>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SimSun"/>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90331E">
      <w:pPr>
        <w:pStyle w:val="TH"/>
        <w:rPr>
          <w:rFonts w:eastAsia="Malgun Gothic"/>
        </w:rPr>
      </w:pPr>
      <w:r>
        <w:rPr>
          <w:noProof/>
        </w:rPr>
        <w:object w:dxaOrig="5693" w:dyaOrig="1607" w14:anchorId="3C3CAAA8">
          <v:shape id="_x0000_i1110" type="#_x0000_t75" alt="" style="width:283.8pt;height:77.4pt;mso-width-percent:0;mso-height-percent:0;mso-width-percent:0;mso-height-percent:0" o:ole="">
            <v:imagedata r:id="rId187" o:title=""/>
          </v:shape>
          <o:OLEObject Type="Embed" ProgID="Visio.Drawing.15" ShapeID="_x0000_i1110" DrawAspect="Content" ObjectID="_1807510839" r:id="rId188"/>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Heading4"/>
        <w:rPr>
          <w:lang w:eastAsia="ko-KR"/>
        </w:rPr>
      </w:pPr>
      <w:bookmarkStart w:id="3141" w:name="_Toc178200720"/>
      <w:r>
        <w:rPr>
          <w:lang w:eastAsia="ko-KR"/>
        </w:rPr>
        <w:t>6.1.3.57</w:t>
      </w:r>
      <w:r>
        <w:rPr>
          <w:lang w:eastAsia="ko-KR"/>
        </w:rPr>
        <w:tab/>
        <w:t>Differential Koffset MAC CE</w:t>
      </w:r>
      <w:bookmarkEnd w:id="3141"/>
    </w:p>
    <w:p w14:paraId="52ED1BCD" w14:textId="77777777" w:rsidR="003669F2" w:rsidRDefault="00B562E1">
      <w:pPr>
        <w:rPr>
          <w:rFonts w:eastAsia="Yu Mincho"/>
        </w:rPr>
      </w:pPr>
      <w:r>
        <w:t xml:space="preserve">The Differential Koffset MAC </w:t>
      </w:r>
      <w:r>
        <w:rPr>
          <w:lang w:eastAsia="ko-KR"/>
        </w:rPr>
        <w:t>CE</w:t>
      </w:r>
      <w:r>
        <w:t xml:space="preserve"> is identified by a MAC subheader with eLCID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Koffset: </w:t>
      </w:r>
      <w:r>
        <w:t>This field indicates the differential Koffset in the number of slots (see clause 4.2 in TS 38.213 [6]), using subcarrier spacing of 15 kHz.</w:t>
      </w:r>
      <w:r>
        <w:rPr>
          <w:rFonts w:eastAsia="Malgun Gothic"/>
        </w:rPr>
        <w:t xml:space="preserve"> </w:t>
      </w:r>
      <w:r>
        <w:t>The length of the field is 6 bits.</w:t>
      </w:r>
    </w:p>
    <w:p w14:paraId="52ED1BD0" w14:textId="77777777" w:rsidR="003669F2" w:rsidRDefault="0090331E">
      <w:pPr>
        <w:pStyle w:val="TH"/>
      </w:pPr>
      <w:r>
        <w:rPr>
          <w:noProof/>
        </w:rPr>
        <w:object w:dxaOrig="5693" w:dyaOrig="1038" w14:anchorId="4B3EEF44">
          <v:shape id="_x0000_i1111" type="#_x0000_t75" alt="" style="width:283.8pt;height:52.2pt;mso-width-percent:0;mso-height-percent:0;mso-width-percent:0;mso-height-percent:0" o:ole="">
            <v:imagedata r:id="rId189" o:title=""/>
          </v:shape>
          <o:OLEObject Type="Embed" ProgID="Visio.Drawing.15" ShapeID="_x0000_i1111" DrawAspect="Content" ObjectID="_1807510840" r:id="rId190"/>
        </w:object>
      </w:r>
    </w:p>
    <w:p w14:paraId="52ED1BD1" w14:textId="77777777" w:rsidR="003669F2" w:rsidRDefault="00B562E1">
      <w:pPr>
        <w:pStyle w:val="TF"/>
        <w:rPr>
          <w:lang w:eastAsia="ko-KR"/>
        </w:rPr>
      </w:pPr>
      <w:r>
        <w:rPr>
          <w:lang w:eastAsia="ko-KR"/>
        </w:rPr>
        <w:t>Figure 6.1.3.57-1: Differential Koffset MAC CE</w:t>
      </w:r>
    </w:p>
    <w:p w14:paraId="52ED1BD2" w14:textId="77777777" w:rsidR="003669F2" w:rsidRDefault="00B562E1">
      <w:pPr>
        <w:pStyle w:val="Heading4"/>
      </w:pPr>
      <w:bookmarkStart w:id="3142" w:name="_Toc178200721"/>
      <w:r>
        <w:t>6.1.3.58</w:t>
      </w:r>
      <w:r>
        <w:tab/>
        <w:t>BFD-RS Indication MAC CE</w:t>
      </w:r>
      <w:bookmarkEnd w:id="3142"/>
    </w:p>
    <w:p w14:paraId="52ED1BD3" w14:textId="77777777" w:rsidR="003669F2" w:rsidRDefault="00B562E1">
      <w:r>
        <w:t xml:space="preserve">The BFD-RS Indication MAC CE is identified by a MAC subheader with eLCID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BFD-RS ID</w:t>
      </w:r>
      <w:r>
        <w:rPr>
          <w:vertAlign w:val="subscript"/>
          <w:lang w:eastAsia="ko-KR"/>
        </w:rPr>
        <w:t>i</w:t>
      </w:r>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90331E">
      <w:pPr>
        <w:pStyle w:val="TH"/>
      </w:pPr>
      <w:r>
        <w:rPr>
          <w:noProof/>
        </w:rPr>
        <w:object w:dxaOrig="5710" w:dyaOrig="3315" w14:anchorId="3FB5D931">
          <v:shape id="_x0000_i1112" type="#_x0000_t75" alt="" style="width:283.2pt;height:164.4pt;mso-width-percent:0;mso-height-percent:0;mso-width-percent:0;mso-height-percent:0" o:ole="">
            <v:imagedata r:id="rId191" o:title=""/>
          </v:shape>
          <o:OLEObject Type="Embed" ProgID="Visio.Drawing.15" ShapeID="_x0000_i1112" DrawAspect="Content" ObjectID="_1807510841" r:id="rId192"/>
        </w:object>
      </w:r>
    </w:p>
    <w:p w14:paraId="52ED1BDB" w14:textId="692B309C" w:rsidR="003669F2" w:rsidRDefault="00B562E1">
      <w:pPr>
        <w:pStyle w:val="TF"/>
        <w:rPr>
          <w:lang w:val="fr-FR" w:eastAsia="en-US"/>
        </w:rPr>
      </w:pPr>
      <w:r>
        <w:rPr>
          <w:lang w:val="fr-FR" w:eastAsia="en-US"/>
        </w:rPr>
        <w:t>Figure 6.1.3.58-1: BFD-RS Indication MAC CE</w:t>
      </w:r>
    </w:p>
    <w:p w14:paraId="52ED1BDC" w14:textId="77777777" w:rsidR="003669F2" w:rsidRDefault="00B562E1">
      <w:pPr>
        <w:pStyle w:val="Heading4"/>
        <w:rPr>
          <w:rFonts w:eastAsia="DengXian"/>
          <w:lang w:eastAsia="ko-KR"/>
        </w:rPr>
      </w:pPr>
      <w:bookmarkStart w:id="3143" w:name="_Toc178200722"/>
      <w:r>
        <w:t>6.1.3.59</w:t>
      </w:r>
      <w:r>
        <w:tab/>
      </w:r>
      <w:r>
        <w:rPr>
          <w:rFonts w:eastAsia="DengXian"/>
          <w:lang w:eastAsia="ko-KR"/>
        </w:rPr>
        <w:t>SP/AP SRS TCI State Indication MAC CE</w:t>
      </w:r>
      <w:bookmarkEnd w:id="3143"/>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DengXian"/>
          <w:lang w:eastAsia="ko-KR"/>
        </w:rPr>
        <w:t xml:space="preserve">TCI State </w:t>
      </w:r>
      <w:r>
        <w:t>Indication MAC CE is identified by a MAC subheader with eLCID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38F4D0CD" w:rsidR="003669F2" w:rsidRDefault="00B562E1">
      <w:pPr>
        <w:pStyle w:val="B1"/>
      </w:pPr>
      <w:r>
        <w:t>-</w:t>
      </w:r>
      <w: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Pr>
          <w:vertAlign w:val="subscript"/>
        </w:rPr>
        <w:t>i</w:t>
      </w:r>
      <w:r>
        <w:t xml:space="preserve"> fields. The length of the field is 5 bits;</w:t>
      </w:r>
    </w:p>
    <w:p w14:paraId="52ED1BE0" w14:textId="22FB132E"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ID</w:t>
      </w:r>
      <w:r>
        <w:rPr>
          <w:vertAlign w:val="subscript"/>
        </w:rPr>
        <w:t>i</w:t>
      </w:r>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SRS-ResourceSetId</w:t>
      </w:r>
      <w:r>
        <w:t xml:space="preserve"> as specified in TS 38.331 [5]. The length of the field is 4 bits;</w:t>
      </w:r>
    </w:p>
    <w:p w14:paraId="52ED1BE4"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 is located. The length of the field is 5 bits;</w:t>
      </w:r>
    </w:p>
    <w:p w14:paraId="52ED1BE5"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90331E">
      <w:pPr>
        <w:pStyle w:val="TH"/>
      </w:pPr>
      <w:r>
        <w:rPr>
          <w:noProof/>
        </w:rPr>
        <w:object w:dxaOrig="5710" w:dyaOrig="4454" w14:anchorId="77A82EEE">
          <v:shape id="_x0000_i1113" type="#_x0000_t75" alt="" style="width:283.2pt;height:220.8pt;mso-width-percent:0;mso-height-percent:0;mso-width-percent:0;mso-height-percent:0" o:ole="">
            <v:imagedata r:id="rId193" o:title=""/>
          </v:shape>
          <o:OLEObject Type="Embed" ProgID="Visio.Drawing.15" ShapeID="_x0000_i1113" DrawAspect="Content" ObjectID="_1807510842" r:id="rId194"/>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Heading4"/>
        <w:rPr>
          <w:rFonts w:eastAsia="DengXian"/>
          <w:lang w:eastAsia="ko-KR"/>
        </w:rPr>
      </w:pPr>
      <w:bookmarkStart w:id="3144" w:name="_Toc178200723"/>
      <w:r>
        <w:t>6.1.3.60</w:t>
      </w:r>
      <w:r>
        <w:tab/>
      </w:r>
      <w:r>
        <w:rPr>
          <w:rFonts w:eastAsia="DengXian"/>
          <w:lang w:eastAsia="ko-KR"/>
        </w:rPr>
        <w:t>Serving Cell Set based SRS TCI State Indication MAC CE</w:t>
      </w:r>
      <w:bookmarkEnd w:id="3144"/>
    </w:p>
    <w:p w14:paraId="52ED1BEB" w14:textId="77777777" w:rsidR="003669F2" w:rsidRDefault="00B562E1">
      <w:r>
        <w:t>The Serving Cell Set based SRS TCI State Indication MAC CE is identified by a MAC subheader with eLCID as specified. It has a variable size with following fields:</w:t>
      </w:r>
    </w:p>
    <w:p w14:paraId="52ED1BEC" w14:textId="151B82DC" w:rsidR="003669F2" w:rsidRDefault="00B562E1">
      <w:pPr>
        <w:pStyle w:val="B1"/>
        <w:rPr>
          <w:iCs/>
        </w:rPr>
      </w:pPr>
      <w:r>
        <w:t>-</w:t>
      </w:r>
      <w:r>
        <w:tab/>
        <w:t>SRS Resource's Cell ID: This field indicates the identity of the Serving Cell, which contains the indicated SP/AP SRS Resource. If the C field is set to 0, this field also indicates the identity of the Serving Cell associated with all TCI States indicated by the TCI State I</w:t>
      </w:r>
      <w:r w:rsidR="0048680F">
        <w:t>d</w:t>
      </w:r>
      <w:r>
        <w:t xml:space="preserve">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5B77FFC5"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w:t>
      </w:r>
      <w:r w:rsidR="0048680F">
        <w:t>d</w:t>
      </w:r>
      <w:r>
        <w:t>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SRS Resource ID</w:t>
      </w:r>
      <w:r>
        <w:rPr>
          <w:vertAlign w:val="subscript"/>
        </w:rPr>
        <w:t>i</w:t>
      </w:r>
      <w:r>
        <w:t xml:space="preserve">: This field indicates the SP/AP SRS Resource ID identified by </w:t>
      </w:r>
      <w:r>
        <w:rPr>
          <w:i/>
        </w:rPr>
        <w:t>SRS-ResourceId</w:t>
      </w:r>
      <w:r>
        <w:t xml:space="preserve"> as specified in TS 38.331 [5]. The length of the field is 6 bits;</w:t>
      </w:r>
    </w:p>
    <w:p w14:paraId="52ED1BF0"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ID</w:t>
      </w:r>
      <w:r>
        <w:rPr>
          <w:vertAlign w:val="subscript"/>
        </w:rPr>
        <w:t>i</w:t>
      </w:r>
      <w:r>
        <w:t xml:space="preserve"> is located. The length of the field is 5 bits;</w:t>
      </w:r>
    </w:p>
    <w:p w14:paraId="52ED1BF1"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ID</w:t>
      </w:r>
      <w:r>
        <w:rPr>
          <w:vertAlign w:val="subscript"/>
        </w:rPr>
        <w:t>i</w:t>
      </w:r>
      <w:r>
        <w:t xml:space="preserve">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lastRenderedPageBreak/>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90331E">
      <w:pPr>
        <w:pStyle w:val="TH"/>
      </w:pPr>
      <w:r>
        <w:rPr>
          <w:noProof/>
        </w:rPr>
        <w:object w:dxaOrig="5710" w:dyaOrig="4990" w14:anchorId="41B92BCA">
          <v:shape id="_x0000_i1114" type="#_x0000_t75" alt="" style="width:283.2pt;height:246.6pt;mso-width-percent:0;mso-height-percent:0;mso-width-percent:0;mso-height-percent:0" o:ole="">
            <v:imagedata r:id="rId195" o:title=""/>
          </v:shape>
          <o:OLEObject Type="Embed" ProgID="Visio.Drawing.15" ShapeID="_x0000_i1114" DrawAspect="Content" ObjectID="_1807510843" r:id="rId196"/>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Heading4"/>
      </w:pPr>
      <w:bookmarkStart w:id="3145" w:name="_Toc178200724"/>
      <w:r>
        <w:t>6.1.3.</w:t>
      </w:r>
      <w:r>
        <w:rPr>
          <w:rFonts w:eastAsia="SimSun"/>
          <w:lang w:eastAsia="zh-CN"/>
        </w:rPr>
        <w:t>61</w:t>
      </w:r>
      <w:r>
        <w:tab/>
        <w:t>Child IAB-DU Restricted Beam Indication MAC CE</w:t>
      </w:r>
      <w:bookmarkEnd w:id="3145"/>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subheader with eLCID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r>
        <w:rPr>
          <w:i/>
        </w:rPr>
        <w:t>iab-ResourceConfigID</w:t>
      </w:r>
      <w:r>
        <w:t xml:space="preserve"> parameter in </w:t>
      </w:r>
      <w:r>
        <w:rPr>
          <w:i/>
        </w:rPr>
        <w:t>IAB-ResourceConfig</w:t>
      </w:r>
      <w:r>
        <w:t xml:space="preserve"> as specified in TS 38.331 [5]. The length of the field is 16 bits;</w:t>
      </w:r>
    </w:p>
    <w:p w14:paraId="52ED1BF9" w14:textId="77777777" w:rsidR="003669F2" w:rsidRDefault="00B562E1">
      <w:pPr>
        <w:pStyle w:val="B1"/>
      </w:pPr>
      <w:r>
        <w:t>-</w:t>
      </w:r>
      <w: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52ED1BFA" w14:textId="259C1E35" w:rsidR="003669F2" w:rsidRDefault="00B562E1">
      <w:pPr>
        <w:pStyle w:val="B1"/>
      </w:pPr>
      <w:r>
        <w:t>-</w:t>
      </w:r>
      <w:r>
        <w:tab/>
        <w:t>IAB-DU restricted beams type ID</w:t>
      </w:r>
      <w:r>
        <w:rPr>
          <w:vertAlign w:val="subscript"/>
        </w:rPr>
        <w:t>i</w:t>
      </w:r>
      <w:r>
        <w:t>: This field determines the type of information used as an indication of a set of child IAB-DU's restricted beams, indicated with the Child IAB-DU Resource set ID</w:t>
      </w:r>
      <w:r>
        <w:rPr>
          <w:vertAlign w:val="subscript"/>
        </w:rPr>
        <w:t>i</w:t>
      </w:r>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ID</w:t>
      </w:r>
      <w:r>
        <w:rPr>
          <w:vertAlign w:val="subscript"/>
        </w:rPr>
        <w:t>i</w:t>
      </w:r>
      <w:r>
        <w:t xml:space="preserve"> field, with the two leftmost bits being set to zero). If the value of the field is 01, SSB index (contained in the 6 rightmost bits of the Child IAB-DU Resource set ID</w:t>
      </w:r>
      <w:r>
        <w:rPr>
          <w:vertAlign w:val="subscript"/>
        </w:rPr>
        <w:t>i</w:t>
      </w:r>
      <w:r>
        <w:t xml:space="preserve"> field) </w:t>
      </w:r>
      <w:r>
        <w:rPr>
          <w:lang w:eastAsia="ko-KR"/>
        </w:rPr>
        <w:t xml:space="preserve">and STC index (contained in the two leftmost bits of the </w:t>
      </w:r>
      <w:r>
        <w:t>Child IAB-DU Resource set ID</w:t>
      </w:r>
      <w:r>
        <w:rPr>
          <w:vertAlign w:val="subscript"/>
        </w:rPr>
        <w:t>i</w:t>
      </w:r>
      <w:r>
        <w:t xml:space="preserve"> </w:t>
      </w:r>
      <w:r>
        <w:rPr>
          <w:lang w:eastAsia="ko-KR"/>
        </w:rPr>
        <w:t xml:space="preserve">field) are both used. If the value of the field is set to 11, </w:t>
      </w:r>
      <w:r>
        <w:t xml:space="preserve">CSI-RS index,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is used (comprising all 8 bits of the Child IAB-DU Resource set ID</w:t>
      </w:r>
      <w:r>
        <w:rPr>
          <w:vertAlign w:val="subscript"/>
        </w:rPr>
        <w:t>i</w:t>
      </w:r>
      <w:r>
        <w:t xml:space="preserve"> field). The length of the field is 2 bits;</w:t>
      </w:r>
    </w:p>
    <w:p w14:paraId="52ED1BFB"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restricted beam). The field is set to 1 to indicate that Number of cell configurations ID</w:t>
      </w:r>
      <w:r>
        <w:rPr>
          <w:vertAlign w:val="subscript"/>
        </w:rPr>
        <w:t>i</w:t>
      </w:r>
      <w:r>
        <w:t xml:space="preserve"> field is included. The length of the field is 1 bits;</w:t>
      </w:r>
    </w:p>
    <w:p w14:paraId="52ED1BFC" w14:textId="77777777" w:rsidR="003669F2" w:rsidRDefault="00B562E1">
      <w:pPr>
        <w:pStyle w:val="B1"/>
      </w:pPr>
      <w:r>
        <w:lastRenderedPageBreak/>
        <w:t>-</w:t>
      </w:r>
      <w:r>
        <w:tab/>
        <w:t>C</w:t>
      </w:r>
      <w:r>
        <w:rPr>
          <w:vertAlign w:val="subscript"/>
        </w:rPr>
        <w:t>i2</w:t>
      </w:r>
      <w:r>
        <w:t>: This field indicates whether the child IAB-DU beam indicated with the Child IAB-DU Resource set ID</w:t>
      </w:r>
      <w:r>
        <w:rPr>
          <w:vertAlign w:val="subscript"/>
        </w:rPr>
        <w:t>i</w:t>
      </w:r>
      <w:r>
        <w:t xml:space="preserve"> field is associated with one or more uplink or downlink IAB-MT beams, indicated with the IAB-MT Resource set ID</w:t>
      </w:r>
      <w:r>
        <w:rPr>
          <w:vertAlign w:val="subscript"/>
        </w:rPr>
        <w:t>ij</w:t>
      </w:r>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ID</w:t>
      </w:r>
      <w:r>
        <w:rPr>
          <w:vertAlign w:val="subscript"/>
        </w:rPr>
        <w:t>ij</w:t>
      </w:r>
      <w:r>
        <w:t xml:space="preserve"> field is included (and that Number of associated IAB-MT beams ID</w:t>
      </w:r>
      <w:r>
        <w:rPr>
          <w:vertAlign w:val="subscript"/>
        </w:rPr>
        <w:t>i</w:t>
      </w:r>
      <w:r>
        <w:t xml:space="preserve"> is included), </w:t>
      </w:r>
      <w:r>
        <w:rPr>
          <w:lang w:eastAsia="ko-KR"/>
        </w:rPr>
        <w:t xml:space="preserve">and </w:t>
      </w:r>
      <w:r>
        <w:t>it is set to 0 to indicate that no IAB-MT Resource set ID</w:t>
      </w:r>
      <w:r>
        <w:rPr>
          <w:vertAlign w:val="subscript"/>
        </w:rPr>
        <w:t>ij</w:t>
      </w:r>
      <w:r>
        <w:t xml:space="preserve"> field is present (and that the Number of associated IAB-MT beams ID</w:t>
      </w:r>
      <w:r>
        <w:rPr>
          <w:vertAlign w:val="subscript"/>
        </w:rPr>
        <w:t>i</w:t>
      </w:r>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13F9178" w:rsidR="003669F2" w:rsidRDefault="00B562E1">
      <w:pPr>
        <w:pStyle w:val="B1"/>
      </w:pPr>
      <w:r>
        <w:t>-</w:t>
      </w:r>
      <w:r>
        <w:tab/>
        <w:t>Child IAB-DU Resource set ID</w:t>
      </w:r>
      <w:r>
        <w:rPr>
          <w:vertAlign w:val="subscript"/>
        </w:rPr>
        <w:t xml:space="preserve">i: </w:t>
      </w:r>
      <w:r>
        <w:t>an indication of the child IAB-DU's beam in the direction of which simultaneous operation is restricted. The length of the field is 8 bits;</w:t>
      </w:r>
    </w:p>
    <w:p w14:paraId="52ED1BFF" w14:textId="77777777" w:rsidR="003669F2" w:rsidRDefault="00B562E1">
      <w:pPr>
        <w:pStyle w:val="B1"/>
      </w:pPr>
      <w:r>
        <w:t>-</w:t>
      </w:r>
      <w:r>
        <w:tab/>
        <w:t>Number of cell configurations ID</w:t>
      </w:r>
      <w:r>
        <w:rPr>
          <w:vertAlign w:val="subscript"/>
        </w:rPr>
        <w:t>i</w:t>
      </w:r>
      <w:r>
        <w:t>: This field indicates the number of cell configurations associated with the beam restriction indicated in Child IAB-DU Resource set ID</w:t>
      </w:r>
      <w:r>
        <w:rPr>
          <w:vertAlign w:val="subscript"/>
        </w:rPr>
        <w:t>i</w:t>
      </w:r>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DU cell is included in the Cell info ID</w:t>
      </w:r>
      <w:r>
        <w:rPr>
          <w:vertAlign w:val="subscript"/>
        </w:rPr>
        <w:t>ij</w:t>
      </w:r>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Child IAB-DU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Cell info ID</w:t>
      </w:r>
      <w:r>
        <w:rPr>
          <w:vertAlign w:val="subscript"/>
        </w:rPr>
        <w:t>ij</w:t>
      </w:r>
      <w:r>
        <w:t>: indicates the cell configuration associated with beam restriction indicated in Child IAB-DU Resource set ID</w:t>
      </w:r>
      <w:r>
        <w:rPr>
          <w:vertAlign w:val="subscript"/>
        </w:rPr>
        <w:t>i</w:t>
      </w:r>
      <w:r>
        <w:t>. Cell info ID</w:t>
      </w:r>
      <w:r>
        <w:rPr>
          <w:vertAlign w:val="subscript"/>
        </w:rPr>
        <w:t xml:space="preserve">i0 </w:t>
      </w:r>
      <w:r>
        <w:t>field refers to the first cell configuration associated with the beam restriction indicated in Child IAB-DU Resource set ID</w:t>
      </w:r>
      <w:r>
        <w:rPr>
          <w:vertAlign w:val="subscript"/>
        </w:rPr>
        <w:t>i</w:t>
      </w:r>
      <w:r>
        <w:t>, Cell info ID</w:t>
      </w:r>
      <w:r>
        <w:rPr>
          <w:vertAlign w:val="subscript"/>
        </w:rPr>
        <w:t xml:space="preserve">i1 </w:t>
      </w:r>
      <w:r>
        <w:t>field refers to the second cell configuration associated with the beam restriction indicated in Child IAB-DU Resource set ID</w:t>
      </w:r>
      <w:r>
        <w:rPr>
          <w:vertAlign w:val="subscript"/>
        </w:rPr>
        <w:t>i</w:t>
      </w:r>
      <w:r>
        <w:t>, and so on. The length of the field is 15 bits;</w:t>
      </w:r>
    </w:p>
    <w:p w14:paraId="52ED1C03" w14:textId="77777777" w:rsidR="003669F2" w:rsidRDefault="00B562E1">
      <w:pPr>
        <w:pStyle w:val="B1"/>
      </w:pPr>
      <w:r>
        <w:t>-</w:t>
      </w:r>
      <w:r>
        <w:tab/>
        <w:t>Multiplexing mode info ID</w:t>
      </w:r>
      <w:r>
        <w:rPr>
          <w:vertAlign w:val="subscript"/>
        </w:rPr>
        <w:t>ij</w:t>
      </w:r>
      <w: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Number of associated IAB-MT beams ID</w:t>
      </w:r>
      <w:r>
        <w:rPr>
          <w:vertAlign w:val="subscript"/>
        </w:rPr>
        <w:t>i</w:t>
      </w:r>
      <w:r>
        <w:t>: This field indicates the number of IAB-MT beams associated with the beam indicated in Child IAB-DU Resource set ID</w:t>
      </w:r>
      <w:r>
        <w:rPr>
          <w:vertAlign w:val="subscript"/>
        </w:rPr>
        <w:t>i</w:t>
      </w:r>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ID</w:t>
      </w:r>
      <w:r>
        <w:rPr>
          <w:vertAlign w:val="subscript"/>
        </w:rPr>
        <w:t>i</w:t>
      </w:r>
      <w:r>
        <w:t xml:space="preserve"> is contained in the 3 rightmost bits of the field while the remaining 5 bits are considered as reserved bits;</w:t>
      </w:r>
    </w:p>
    <w:p w14:paraId="52ED1C05" w14:textId="176AC2DC" w:rsidR="003669F2" w:rsidRDefault="00B562E1">
      <w:pPr>
        <w:pStyle w:val="B1"/>
      </w:pPr>
      <w:r>
        <w:t>-</w:t>
      </w:r>
      <w:r>
        <w:tab/>
        <w:t>Associated IAB-MT's beams type ID</w:t>
      </w:r>
      <w:r>
        <w:rPr>
          <w:vertAlign w:val="subscript"/>
        </w:rPr>
        <w:t>ij</w:t>
      </w:r>
      <w:r>
        <w:t>: This field determines the type of information used as an indication of an uplink or downlink IAB-MT beam associated with the child IAB-DU's restricted beams, indicated with the IAB-MT Resource set ID</w:t>
      </w:r>
      <w:r>
        <w:rPr>
          <w:vertAlign w:val="subscript"/>
        </w:rPr>
        <w:t>ij</w:t>
      </w:r>
      <w:r>
        <w:t>. If the value of the field is 00, the information included in the IAB-MT Resource set ID</w:t>
      </w:r>
      <w:r>
        <w:rPr>
          <w:vertAlign w:val="subscript"/>
        </w:rPr>
        <w:t>ij</w:t>
      </w:r>
      <w:r>
        <w:t xml:space="preserve"> field is the TCI state ID (contained in the 7 rightmost bits of the field). If the value of the field is 01, the information included in the IAB-MT Resource set ID</w:t>
      </w:r>
      <w:r>
        <w:rPr>
          <w:vertAlign w:val="subscript"/>
        </w:rPr>
        <w:t>ij</w:t>
      </w:r>
      <w:r>
        <w:t xml:space="preserve"> field is the SSB ID (contained in the 6 rightmost bits of the field). If the value of the field is 10, the information included in the IAB-MT Resource set ID</w:t>
      </w:r>
      <w:r>
        <w:rPr>
          <w:vertAlign w:val="subscript"/>
        </w:rPr>
        <w:t>ij</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SimSun"/>
          <w:lang w:eastAsia="zh-CN"/>
        </w:rPr>
        <w:t xml:space="preserve">6 rightmost bits in the </w:t>
      </w:r>
      <w:r>
        <w:t>IAB-MT Resource set ID</w:t>
      </w:r>
      <w:r>
        <w:rPr>
          <w:vertAlign w:val="subscript"/>
        </w:rPr>
        <w:t>ij</w:t>
      </w:r>
      <w:r>
        <w:t xml:space="preserve"> field is the </w:t>
      </w:r>
      <w:r>
        <w:rPr>
          <w:i/>
          <w:szCs w:val="22"/>
        </w:rPr>
        <w:t>SRS-ResourceID</w:t>
      </w:r>
      <w:r>
        <w:t>. The length of the field is 2 bits;</w:t>
      </w:r>
    </w:p>
    <w:p w14:paraId="52ED1C06" w14:textId="3834F248" w:rsidR="003669F2" w:rsidRDefault="00B562E1">
      <w:pPr>
        <w:pStyle w:val="B1"/>
      </w:pPr>
      <w:r>
        <w:t>-</w:t>
      </w:r>
      <w:r>
        <w:tab/>
        <w:t>IAB-MT Resource set ID</w:t>
      </w:r>
      <w:r>
        <w:rPr>
          <w:vertAlign w:val="subscript"/>
        </w:rPr>
        <w:t xml:space="preserve">ij: </w:t>
      </w:r>
      <w:r>
        <w:t>an indication of the IAB-MTs downlink or uplink beams which are associated with the child IAB-DU restricted beam indicated in Child IAB-DU Resource set ID</w:t>
      </w:r>
      <w:r>
        <w:rPr>
          <w:vertAlign w:val="subscript"/>
        </w:rPr>
        <w:t>i</w:t>
      </w:r>
      <w:r>
        <w:t xml:space="preserve"> field. IAB-MT Resource set ID</w:t>
      </w:r>
      <w:r>
        <w:rPr>
          <w:vertAlign w:val="subscript"/>
        </w:rPr>
        <w:t>i0</w:t>
      </w:r>
      <w:r>
        <w:t xml:space="preserve"> field refers to the first IAB-MT's beam associated with the child IAB-DU's restricted beam indicated in Child </w:t>
      </w:r>
      <w:r>
        <w:lastRenderedPageBreak/>
        <w:t>IAB-DU Resource set ID</w:t>
      </w:r>
      <w:r>
        <w:rPr>
          <w:vertAlign w:val="subscript"/>
        </w:rPr>
        <w:t>i</w:t>
      </w:r>
      <w:r>
        <w:t xml:space="preserve"> field, IAB-MT Resource set ID</w:t>
      </w:r>
      <w:r>
        <w:rPr>
          <w:vertAlign w:val="subscript"/>
        </w:rPr>
        <w:t>i1</w:t>
      </w:r>
      <w:r>
        <w:t xml:space="preserve"> field refers to the second IAB-MT's beam associated with the child IAB-DU's restricted beam indicated in Child IAB-DU Resource set ID</w:t>
      </w:r>
      <w:r>
        <w:rPr>
          <w:vertAlign w:val="subscript"/>
        </w:rPr>
        <w:t>i</w:t>
      </w:r>
      <w:r>
        <w:t xml:space="preserve"> field, and so on. The length of the field is 8 bits.</w:t>
      </w:r>
    </w:p>
    <w:p w14:paraId="52ED1C07" w14:textId="77777777" w:rsidR="003669F2" w:rsidRDefault="0090331E">
      <w:pPr>
        <w:pStyle w:val="TH"/>
      </w:pPr>
      <w:r>
        <w:rPr>
          <w:noProof/>
        </w:rPr>
        <w:object w:dxaOrig="3148" w:dyaOrig="14283" w14:anchorId="38B5ADFA">
          <v:shape id="_x0000_i1115" type="#_x0000_t75" alt="" style="width:155.4pt;height:714.6pt;mso-width-percent:0;mso-height-percent:0;mso-width-percent:0;mso-height-percent:0" o:ole="">
            <v:imagedata r:id="rId197" o:title=""/>
          </v:shape>
          <o:OLEObject Type="Embed" ProgID="Visio.Drawing.15" ShapeID="_x0000_i1115" DrawAspect="Content" ObjectID="_1807510844" r:id="rId198"/>
        </w:object>
      </w:r>
    </w:p>
    <w:p w14:paraId="52ED1C08" w14:textId="77777777" w:rsidR="003669F2" w:rsidRDefault="00B562E1">
      <w:pPr>
        <w:pStyle w:val="TF"/>
        <w:rPr>
          <w:lang w:eastAsia="ko-KR"/>
        </w:rPr>
      </w:pPr>
      <w:r>
        <w:rPr>
          <w:lang w:eastAsia="ko-KR"/>
        </w:rPr>
        <w:lastRenderedPageBreak/>
        <w:t>Figure 6.1.3.</w:t>
      </w:r>
      <w:r>
        <w:rPr>
          <w:rFonts w:eastAsia="SimSun"/>
          <w:lang w:eastAsia="zh-CN"/>
        </w:rPr>
        <w:t>61</w:t>
      </w:r>
      <w:r>
        <w:rPr>
          <w:lang w:eastAsia="ko-KR"/>
        </w:rPr>
        <w:t>-1: Child IAB-DU Restricted Beam Indication MAC CE</w:t>
      </w:r>
    </w:p>
    <w:p w14:paraId="52ED1C09" w14:textId="77777777" w:rsidR="003669F2" w:rsidRDefault="00B562E1">
      <w:pPr>
        <w:pStyle w:val="Heading4"/>
      </w:pPr>
      <w:bookmarkStart w:id="3146" w:name="_Toc178200725"/>
      <w:r>
        <w:t>6.1.3.62</w:t>
      </w:r>
      <w:r>
        <w:tab/>
        <w:t>IAB-MT Recommended Beam Indication MAC CE</w:t>
      </w:r>
      <w:bookmarkEnd w:id="3146"/>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subheader with eLCID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r>
        <w:rPr>
          <w:i/>
          <w:iCs/>
        </w:rPr>
        <w:t>iab-ResourceConfigID</w:t>
      </w:r>
      <w:r>
        <w:t xml:space="preserve"> parameter in </w:t>
      </w:r>
      <w:r>
        <w:rPr>
          <w:i/>
          <w:iCs/>
        </w:rPr>
        <w:t>IAB-ResourceConfig</w:t>
      </w:r>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IAB-MT beam type ID</w:t>
      </w:r>
      <w:r>
        <w:rPr>
          <w:vertAlign w:val="subscript"/>
        </w:rPr>
        <w:t>i</w:t>
      </w:r>
      <w:r>
        <w:t>: This field determines the type of information used as an indication of an uplink or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SimSun"/>
          <w:lang w:eastAsia="zh-CN"/>
        </w:rPr>
        <w:t>6 rightmost bits in the</w:t>
      </w:r>
      <w:r>
        <w:t xml:space="preserve"> IAB-MT Resource set ID</w:t>
      </w:r>
      <w:r>
        <w:rPr>
          <w:vertAlign w:val="subscript"/>
        </w:rPr>
        <w:t>i</w:t>
      </w:r>
      <w:r>
        <w:t xml:space="preserve"> field is the </w:t>
      </w:r>
      <w:r>
        <w:rPr>
          <w:i/>
          <w:szCs w:val="22"/>
        </w:rPr>
        <w:t>SRS-ResourceID</w:t>
      </w:r>
      <w:r>
        <w:t>. The length of the field is 2 bits;</w:t>
      </w:r>
    </w:p>
    <w:p w14:paraId="52ED1C0E" w14:textId="3806E60A" w:rsidR="003669F2" w:rsidRDefault="00B562E1">
      <w:pPr>
        <w:pStyle w:val="B1"/>
      </w:pPr>
      <w:r>
        <w:t>-</w:t>
      </w:r>
      <w:r>
        <w:tab/>
        <w:t>IAB-MT Resource set ID</w:t>
      </w:r>
      <w:r>
        <w:rPr>
          <w:vertAlign w:val="subscript"/>
        </w:rPr>
        <w:t>i</w:t>
      </w:r>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Pr>
          <w:vertAlign w:val="subscript"/>
        </w:rPr>
        <w:t>i</w:t>
      </w:r>
      <w:r>
        <w:t xml:space="preserve"> field is included. The length of the field is 1 bits;</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Number of cell configurations ID</w:t>
      </w:r>
      <w:r>
        <w:rPr>
          <w:vertAlign w:val="subscript"/>
        </w:rPr>
        <w:t>i</w:t>
      </w:r>
      <w:r>
        <w:t>: This field indicates the number of cell configurations associated with the beam indicated in IAB-MT Resource set ID</w:t>
      </w:r>
      <w:r>
        <w:rPr>
          <w:vertAlign w:val="subscript"/>
        </w:rPr>
        <w:t>i</w:t>
      </w:r>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MT CC information is included in the Cell info ID</w:t>
      </w:r>
      <w:r>
        <w:rPr>
          <w:vertAlign w:val="subscript"/>
        </w:rPr>
        <w:t>ij</w:t>
      </w:r>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IAB-MT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Cell info ID</w:t>
      </w:r>
      <w:r>
        <w:rPr>
          <w:vertAlign w:val="subscript"/>
        </w:rPr>
        <w:t>ij</w:t>
      </w:r>
      <w:r>
        <w:t>: indicates the cell configuration associated with beam recommendation indicated in IAB-MT Resource set ID</w:t>
      </w:r>
      <w:r>
        <w:rPr>
          <w:vertAlign w:val="subscript"/>
        </w:rPr>
        <w:t>i</w:t>
      </w:r>
      <w:r>
        <w:t>. Cell info ID</w:t>
      </w:r>
      <w:r>
        <w:rPr>
          <w:vertAlign w:val="subscript"/>
        </w:rPr>
        <w:t>i0</w:t>
      </w:r>
      <w:r>
        <w:t xml:space="preserve"> field refers to the first cell configuration associated with the beam recommendation indicated in IAB-MT Resource set ID</w:t>
      </w:r>
      <w:r>
        <w:rPr>
          <w:vertAlign w:val="subscript"/>
        </w:rPr>
        <w:t>i</w:t>
      </w:r>
      <w:r>
        <w:t>, Cell info ID</w:t>
      </w:r>
      <w:r>
        <w:rPr>
          <w:vertAlign w:val="subscript"/>
        </w:rPr>
        <w:t>i1</w:t>
      </w:r>
      <w:r>
        <w:t xml:space="preserve"> field refers to the second cell configuration associated with the beam recommendation indicated in IAB-MT Resource set ID</w:t>
      </w:r>
      <w:r>
        <w:rPr>
          <w:vertAlign w:val="subscript"/>
        </w:rPr>
        <w:t>i</w:t>
      </w:r>
      <w:r>
        <w:t>, and so on. The length of the field is 14 bits.</w:t>
      </w:r>
    </w:p>
    <w:p w14:paraId="52ED1C15" w14:textId="77777777" w:rsidR="003669F2" w:rsidRDefault="00B562E1">
      <w:pPr>
        <w:pStyle w:val="B1"/>
      </w:pPr>
      <w:r>
        <w:t>-</w:t>
      </w:r>
      <w:r>
        <w:tab/>
        <w:t>Multiplexing mode info ID</w:t>
      </w:r>
      <w:r>
        <w:rPr>
          <w:vertAlign w:val="subscript"/>
        </w:rPr>
        <w:t>ij</w:t>
      </w:r>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16" w14:textId="77777777" w:rsidR="003669F2" w:rsidRDefault="0090331E">
      <w:pPr>
        <w:pStyle w:val="TH"/>
      </w:pPr>
      <w:r>
        <w:rPr>
          <w:noProof/>
        </w:rPr>
        <w:object w:dxaOrig="4471" w:dyaOrig="14283" w14:anchorId="7850F0F3">
          <v:shape id="_x0000_i1116" type="#_x0000_t75" alt="" style="width:220.2pt;height:714.6pt;mso-width-percent:0;mso-height-percent:0;mso-width-percent:0;mso-height-percent:0" o:ole="">
            <v:imagedata r:id="rId199" o:title=""/>
          </v:shape>
          <o:OLEObject Type="Embed" ProgID="Visio.Drawing.15" ShapeID="_x0000_i1116" DrawAspect="Content" ObjectID="_1807510845" r:id="rId200"/>
        </w:object>
      </w:r>
    </w:p>
    <w:p w14:paraId="52ED1C17" w14:textId="77777777" w:rsidR="003669F2" w:rsidRDefault="00B562E1">
      <w:pPr>
        <w:pStyle w:val="TF"/>
        <w:rPr>
          <w:lang w:eastAsia="ko-KR"/>
        </w:rPr>
      </w:pPr>
      <w:r>
        <w:rPr>
          <w:lang w:eastAsia="ko-KR"/>
        </w:rPr>
        <w:lastRenderedPageBreak/>
        <w:t>Figure 6.1.3.</w:t>
      </w:r>
      <w:r>
        <w:rPr>
          <w:rFonts w:eastAsia="SimSun"/>
          <w:lang w:eastAsia="zh-CN"/>
        </w:rPr>
        <w:t>62</w:t>
      </w:r>
      <w:r>
        <w:rPr>
          <w:lang w:eastAsia="ko-KR"/>
        </w:rPr>
        <w:t>-1: IAB-MT Recommended Beam Indication MAC CE</w:t>
      </w:r>
    </w:p>
    <w:p w14:paraId="52ED1C18" w14:textId="56C5CF93" w:rsidR="003669F2" w:rsidRDefault="00B562E1">
      <w:pPr>
        <w:pStyle w:val="Heading4"/>
      </w:pPr>
      <w:bookmarkStart w:id="3147" w:name="_Toc178200726"/>
      <w:r>
        <w:t>6.1.3.63</w:t>
      </w:r>
      <w:r>
        <w:tab/>
        <w:t>DL TX Power Adjustment and Desired DL TX Power Adjustment MAC C</w:t>
      </w:r>
      <w:r w:rsidR="0048680F">
        <w:t>e</w:t>
      </w:r>
      <w:r>
        <w:t>s</w:t>
      </w:r>
      <w:bookmarkEnd w:id="3147"/>
    </w:p>
    <w:p w14:paraId="52ED1C19" w14:textId="5361BE31" w:rsidR="003669F2" w:rsidRDefault="00B562E1">
      <w:pPr>
        <w:rPr>
          <w:lang w:eastAsia="zh-CN"/>
        </w:rPr>
      </w:pPr>
      <w:r>
        <w:rPr>
          <w:lang w:eastAsia="zh-CN"/>
        </w:rPr>
        <w:t xml:space="preserve">The </w:t>
      </w:r>
      <w:r>
        <w:t>DL TX Power Adjustment MAC CE and Desired DL TX Power Adjustment MAC C</w:t>
      </w:r>
      <w:r w:rsidR="0048680F">
        <w:t>e</w:t>
      </w:r>
      <w:r>
        <w:t>s</w:t>
      </w:r>
      <w:r>
        <w:rPr>
          <w:lang w:eastAsia="zh-CN"/>
        </w:rPr>
        <w:t xml:space="preserve"> are identified by MAC subheaders with eLCIDs as specified in Table 6.2.1-1b and Table 6.2.1-1b, respectively. Otherwise the format of the two MAC C</w:t>
      </w:r>
      <w:r w:rsidR="0048680F">
        <w:rPr>
          <w:lang w:eastAsia="zh-CN"/>
        </w:rPr>
        <w:t>e</w:t>
      </w:r>
      <w:r>
        <w:rPr>
          <w:lang w:eastAsia="zh-CN"/>
        </w:rPr>
        <w:t>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1B" w14:textId="3CDE3FFF"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SimSun"/>
          <w:lang w:eastAsia="zh-CN"/>
        </w:rPr>
        <w:t>Reference CSI-RS ID</w:t>
      </w:r>
      <w:r>
        <w:t xml:space="preserve">: </w:t>
      </w:r>
      <w:r>
        <w:rPr>
          <w:lang w:eastAsia="ko-KR"/>
        </w:rPr>
        <w:t>This field indicates the</w:t>
      </w:r>
      <w:r>
        <w:rPr>
          <w:rFonts w:eastAsia="SimSun"/>
          <w:lang w:eastAsia="zh-CN"/>
        </w:rPr>
        <w:t xml:space="preserve"> CSI-RS used as </w:t>
      </w:r>
      <w:r>
        <w:rPr>
          <w:lang w:eastAsia="ko-KR"/>
        </w:rPr>
        <w:t>reference for</w:t>
      </w:r>
      <w:r>
        <w:rPr>
          <w:rFonts w:eastAsia="SimSun"/>
          <w:lang w:eastAsia="zh-CN"/>
        </w:rPr>
        <w:t xml:space="preserve"> power adjustment, which is </w:t>
      </w:r>
      <w:r>
        <w:rPr>
          <w:rFonts w:eastAsia="Malgun Gothic"/>
        </w:rPr>
        <w:t xml:space="preserve">identified by </w:t>
      </w:r>
      <w:r>
        <w:rPr>
          <w:rFonts w:eastAsia="Malgun Gothic"/>
          <w:i/>
        </w:rPr>
        <w:t>NZP-CSI-RS-ResourceId</w:t>
      </w:r>
      <w:r>
        <w:rPr>
          <w:rFonts w:eastAsia="Malgun Gothic"/>
        </w:rPr>
        <w:t xml:space="preserve"> as specified in TS 38.331 [5]</w:t>
      </w:r>
      <w:r>
        <w:rPr>
          <w:rFonts w:eastAsia="SimSun"/>
          <w:lang w:eastAsia="zh-CN"/>
        </w:rPr>
        <w:t xml:space="preserve">. </w:t>
      </w:r>
      <w:r>
        <w:rPr>
          <w:lang w:eastAsia="ko-KR"/>
        </w:rPr>
        <w:t xml:space="preserve">The indicated DL TX power adjustment is in terms of a relative offset to the CSI-RS TX power of the indicated CSI-RS. The length of this field is </w:t>
      </w:r>
      <w:r>
        <w:rPr>
          <w:rFonts w:eastAsia="SimSun"/>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1F" w14:textId="77777777" w:rsidR="003669F2" w:rsidRDefault="00B562E1">
      <w:pPr>
        <w:pStyle w:val="B1"/>
      </w:pPr>
      <w:r>
        <w:t>-</w:t>
      </w:r>
      <w:r>
        <w:tab/>
        <w:t>C</w:t>
      </w:r>
      <w:r>
        <w:rPr>
          <w:vertAlign w:val="subscript"/>
        </w:rPr>
        <w:t>2</w:t>
      </w:r>
      <w:r>
        <w:t>: This field indicates whether any information on IAB-MT DL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IAB-MT beam type ID</w:t>
      </w:r>
      <w:r>
        <w:rPr>
          <w:vertAlign w:val="subscript"/>
        </w:rPr>
        <w:t>i</w:t>
      </w:r>
      <w:r>
        <w:t>: This field determines the type of information used as an indication of a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The length of the field is 2 bits;</w:t>
      </w:r>
    </w:p>
    <w:p w14:paraId="52ED1C24" w14:textId="77777777" w:rsidR="003669F2" w:rsidRDefault="00B562E1">
      <w:pPr>
        <w:pStyle w:val="B1"/>
      </w:pPr>
      <w:r>
        <w:t>-</w:t>
      </w:r>
      <w:r>
        <w:tab/>
        <w:t>IAB-MT Resource set ID</w:t>
      </w:r>
      <w:r>
        <w:rPr>
          <w:vertAlign w:val="subscript"/>
        </w:rPr>
        <w:t>i</w:t>
      </w:r>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90331E">
      <w:pPr>
        <w:pStyle w:val="TH"/>
      </w:pPr>
      <w:r>
        <w:rPr>
          <w:noProof/>
        </w:rPr>
        <w:object w:dxaOrig="4605" w:dyaOrig="8389" w14:anchorId="7FF65F91">
          <v:shape id="_x0000_i1117" type="#_x0000_t75" alt="" style="width:227.4pt;height:423pt;mso-width-percent:0;mso-height-percent:0;mso-width-percent:0;mso-height-percent:0" o:ole="">
            <v:imagedata r:id="rId201" o:title=""/>
          </v:shape>
          <o:OLEObject Type="Embed" ProgID="Visio.Drawing.15" ShapeID="_x0000_i1117" DrawAspect="Content" ObjectID="_1807510846" r:id="rId202"/>
        </w:object>
      </w:r>
    </w:p>
    <w:p w14:paraId="52ED1C28" w14:textId="20234424" w:rsidR="003669F2" w:rsidRDefault="00B562E1">
      <w:pPr>
        <w:pStyle w:val="TF"/>
        <w:rPr>
          <w:lang w:eastAsia="ko-KR"/>
        </w:rPr>
      </w:pPr>
      <w:r>
        <w:rPr>
          <w:lang w:eastAsia="ko-KR"/>
        </w:rPr>
        <w:t>Figure 6.1.3.</w:t>
      </w:r>
      <w:r>
        <w:rPr>
          <w:rFonts w:eastAsia="SimSun"/>
          <w:lang w:eastAsia="zh-CN"/>
        </w:rPr>
        <w:t>63</w:t>
      </w:r>
      <w:r>
        <w:rPr>
          <w:lang w:eastAsia="ko-KR"/>
        </w:rPr>
        <w:t xml:space="preserve">-1: </w:t>
      </w:r>
      <w:r>
        <w:t>DL TX Power Adjustment and Desired DL TX Power Adjustment MAC C</w:t>
      </w:r>
      <w:r w:rsidR="0048680F">
        <w:t>e</w:t>
      </w:r>
      <w:r>
        <w:t>s</w:t>
      </w:r>
    </w:p>
    <w:p w14:paraId="52ED1C29" w14:textId="77777777" w:rsidR="003669F2" w:rsidRDefault="00B562E1">
      <w:pPr>
        <w:pStyle w:val="Heading4"/>
      </w:pPr>
      <w:bookmarkStart w:id="3148" w:name="_Toc178200727"/>
      <w:r>
        <w:t>6.1.3.64</w:t>
      </w:r>
      <w:r>
        <w:tab/>
        <w:t>Desired IAB-MT PSD range MAC CE</w:t>
      </w:r>
      <w:bookmarkEnd w:id="3148"/>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subheader with eLCID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2C" w14:textId="6F5974A6" w:rsidR="003669F2" w:rsidRDefault="00B562E1">
      <w:pPr>
        <w:pStyle w:val="B1"/>
      </w:pPr>
      <w:r>
        <w:t>-</w:t>
      </w:r>
      <w:r>
        <w:tab/>
        <w:t xml:space="preserve">PSD range: This field contains the desired PSD range a node sends to its parent node to help with the sending node's MT UL TX power control. </w:t>
      </w:r>
      <w:r>
        <w:rPr>
          <w:rFonts w:eastAsia="SimSun"/>
          <w:lang w:eastAsia="zh-CN"/>
        </w:rPr>
        <w:t xml:space="preserve">The </w:t>
      </w:r>
      <w:r>
        <w:t>desired PSD range</w:t>
      </w:r>
      <w:r>
        <w:rPr>
          <w:rFonts w:eastAsia="SimSun"/>
          <w:lang w:eastAsia="zh-CN"/>
        </w:rPr>
        <w:t xml:space="preserve"> is indicated by a maximum value (i.e. </w:t>
      </w:r>
      <w:r>
        <w:t>Pmax</w:t>
      </w:r>
      <w:r>
        <w:rPr>
          <w:rFonts w:eastAsia="SimSun"/>
          <w:lang w:eastAsia="zh-CN"/>
        </w:rPr>
        <w:t xml:space="preserve">), and an offset relative to the maximum value, i.e. the </w:t>
      </w:r>
      <w:r>
        <w:t>desired PSD range</w:t>
      </w:r>
      <w:r>
        <w:rPr>
          <w:rFonts w:eastAsia="SimSun"/>
          <w:lang w:eastAsia="zh-CN"/>
        </w:rPr>
        <w:t xml:space="preserve"> is from </w:t>
      </w:r>
      <w:r>
        <w:t>Pmax</w:t>
      </w:r>
      <w:r>
        <w:rPr>
          <w:rFonts w:eastAsia="SimSun"/>
          <w:lang w:eastAsia="zh-CN"/>
        </w:rPr>
        <w:t xml:space="preserve"> - offset to </w:t>
      </w:r>
      <w:r>
        <w:t>Pmax</w:t>
      </w:r>
      <w:r>
        <w:rPr>
          <w:rFonts w:eastAsia="SimSun"/>
          <w:lang w:eastAsia="zh-CN"/>
        </w:rPr>
        <w:t xml:space="preserve">. </w:t>
      </w:r>
      <w:r>
        <w:t xml:space="preserve">The 4 left-most </w:t>
      </w:r>
      <w:r>
        <w:lastRenderedPageBreak/>
        <w:t xml:space="preserve">bits of the field indicate the offset, </w:t>
      </w:r>
      <w:r>
        <w:rPr>
          <w:rFonts w:eastAsia="SimSun"/>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SimSun"/>
          <w:lang w:eastAsia="zh-CN"/>
        </w:rPr>
        <w:t>, t</w:t>
      </w:r>
      <w:r>
        <w:t>he Pmax range</w:t>
      </w:r>
      <w:r>
        <w:rPr>
          <w:rFonts w:eastAsia="SimSun"/>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2F" w14:textId="77777777" w:rsidR="003669F2" w:rsidRDefault="00B562E1">
      <w:pPr>
        <w:pStyle w:val="B1"/>
      </w:pPr>
      <w:r>
        <w:t>-</w:t>
      </w:r>
      <w:r>
        <w:tab/>
        <w:t>C</w:t>
      </w:r>
      <w:r>
        <w:rPr>
          <w:vertAlign w:val="subscript"/>
        </w:rPr>
        <w:t>2</w:t>
      </w:r>
      <w:r>
        <w:t>: This field indicates whether any information on IAB-MT UL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IAB-MT Resource set ID</w:t>
      </w:r>
      <w:r>
        <w:rPr>
          <w:vertAlign w:val="subscript"/>
        </w:rPr>
        <w:t>i</w:t>
      </w:r>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90331E">
      <w:pPr>
        <w:pStyle w:val="TH"/>
      </w:pPr>
      <w:r>
        <w:rPr>
          <w:noProof/>
        </w:rPr>
        <w:object w:dxaOrig="4605" w:dyaOrig="7250" w14:anchorId="4EC6BC78">
          <v:shape id="_x0000_i1118" type="#_x0000_t75" alt="" style="width:227.4pt;height:5in;mso-width-percent:0;mso-height-percent:0;mso-width-percent:0;mso-height-percent:0" o:ole="">
            <v:imagedata r:id="rId203" o:title=""/>
          </v:shape>
          <o:OLEObject Type="Embed" ProgID="Visio.Drawing.15" ShapeID="_x0000_i1118" DrawAspect="Content" ObjectID="_1807510847" r:id="rId204"/>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Heading4"/>
      </w:pPr>
      <w:bookmarkStart w:id="3149" w:name="_Toc178200728"/>
      <w:r>
        <w:t>6.1.3.65</w:t>
      </w:r>
      <w:r>
        <w:tab/>
        <w:t>Timing Case Indication MAC CE</w:t>
      </w:r>
      <w:bookmarkEnd w:id="3149"/>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subheader with eLCID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3B" w14:textId="55DCEA48" w:rsidR="003669F2" w:rsidRDefault="00B562E1">
      <w:pPr>
        <w:pStyle w:val="B1"/>
      </w:pPr>
      <w:r>
        <w:t>-</w:t>
      </w:r>
      <w:r>
        <w:tab/>
        <w:t>Timing mode ID</w:t>
      </w:r>
      <w:r>
        <w:rPr>
          <w:vertAlign w:val="subscript"/>
        </w:rPr>
        <w:t>i</w:t>
      </w:r>
      <w:r>
        <w:t>: when this field is set to 00,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Case-1; when this field is set to 01,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Case-6; when this field is set to 10,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Case-7. The total number N of Timing mode ID</w:t>
      </w:r>
      <w:r>
        <w:rPr>
          <w:vertAlign w:val="subscript"/>
        </w:rPr>
        <w:t>i</w:t>
      </w:r>
      <w:r>
        <w:t xml:space="preserve"> fields corresponds to the size of </w:t>
      </w:r>
      <w:r>
        <w:rPr>
          <w:i/>
        </w:rPr>
        <w:t>slotList</w:t>
      </w:r>
      <w:r>
        <w:t xml:space="preserve"> provided via RRC in </w:t>
      </w:r>
      <w:r>
        <w:rPr>
          <w:i/>
        </w:rPr>
        <w:t>IAB-ResourceConfig</w:t>
      </w:r>
      <w:r>
        <w:t>. If number N is not divisible by 4, (4 - N mod 4) of the final Timing mode ID</w:t>
      </w:r>
      <w:r>
        <w:rPr>
          <w:vertAlign w:val="subscript"/>
        </w:rPr>
        <w:t>i</w:t>
      </w:r>
      <w:r>
        <w:t xml:space="preserve"> fields are disregarded by the receiving IAB node. The length of the field is 2 bits.</w:t>
      </w:r>
    </w:p>
    <w:p w14:paraId="52ED1C3C" w14:textId="77777777" w:rsidR="003669F2" w:rsidRDefault="0090331E">
      <w:pPr>
        <w:pStyle w:val="TH"/>
      </w:pPr>
      <w:r>
        <w:rPr>
          <w:noProof/>
        </w:rPr>
        <w:object w:dxaOrig="4605" w:dyaOrig="3315" w14:anchorId="5BF5FCA5">
          <v:shape id="_x0000_i1119" type="#_x0000_t75" alt="" style="width:227.4pt;height:164.4pt;mso-width-percent:0;mso-height-percent:0;mso-width-percent:0;mso-height-percent:0" o:ole="">
            <v:imagedata r:id="rId205" o:title=""/>
          </v:shape>
          <o:OLEObject Type="Embed" ProgID="Visio.Drawing.15" ShapeID="_x0000_i1119" DrawAspect="Content" ObjectID="_1807510848" r:id="rId206"/>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Heading4"/>
        <w:rPr>
          <w:lang w:eastAsia="ko-KR"/>
        </w:rPr>
      </w:pPr>
      <w:bookmarkStart w:id="3150" w:name="_Toc124525527"/>
      <w:bookmarkStart w:id="3151" w:name="_Toc178200729"/>
      <w:r>
        <w:rPr>
          <w:lang w:eastAsia="ko-KR"/>
        </w:rPr>
        <w:t>6.1.3.66</w:t>
      </w:r>
      <w:r>
        <w:rPr>
          <w:lang w:eastAsia="ko-KR"/>
        </w:rPr>
        <w:tab/>
        <w:t xml:space="preserve">NCR Downlink </w:t>
      </w:r>
      <w:r>
        <w:t xml:space="preserve">Backhaul Link Beam Indication MAC </w:t>
      </w:r>
      <w:r>
        <w:rPr>
          <w:lang w:eastAsia="ko-KR"/>
        </w:rPr>
        <w:t>CE</w:t>
      </w:r>
      <w:bookmarkEnd w:id="3150"/>
      <w:bookmarkEnd w:id="3151"/>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subheader with eLCID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 xml:space="preserve">TCI-StateId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90331E">
      <w:pPr>
        <w:pStyle w:val="TH"/>
      </w:pPr>
      <w:r>
        <w:rPr>
          <w:noProof/>
        </w:rPr>
        <w:object w:dxaOrig="5710" w:dyaOrig="1055" w14:anchorId="6C8D1C72">
          <v:shape id="_x0000_i1120" type="#_x0000_t75" alt="" style="width:283.2pt;height:52.2pt;mso-width-percent:0;mso-height-percent:0;mso-width-percent:0;mso-height-percent:0" o:ole="">
            <v:imagedata r:id="rId207" o:title=""/>
          </v:shape>
          <o:OLEObject Type="Embed" ProgID="Visio.Drawing.15" ShapeID="_x0000_i1120" DrawAspect="Content" ObjectID="_1807510849" r:id="rId208"/>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Heading4"/>
        <w:rPr>
          <w:lang w:eastAsia="ko-KR"/>
        </w:rPr>
      </w:pPr>
      <w:bookmarkStart w:id="3152" w:name="_Toc178200730"/>
      <w:r>
        <w:rPr>
          <w:lang w:eastAsia="ko-KR"/>
        </w:rPr>
        <w:t>6.1.3.67</w:t>
      </w:r>
      <w:r>
        <w:rPr>
          <w:lang w:eastAsia="ko-KR"/>
        </w:rPr>
        <w:tab/>
        <w:t xml:space="preserve">NCR Uplink </w:t>
      </w:r>
      <w:r>
        <w:t xml:space="preserve">Backhaul Link Beam Indication MAC </w:t>
      </w:r>
      <w:r>
        <w:rPr>
          <w:lang w:eastAsia="ko-KR"/>
        </w:rPr>
        <w:t>CE</w:t>
      </w:r>
      <w:bookmarkEnd w:id="3152"/>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subheader with eLCID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dl-OrJointTCI-StateList</w:t>
      </w:r>
      <w:r>
        <w:t xml:space="preserve"> is configured as specified in TS 38.331 [5] and </w:t>
      </w:r>
      <w:r>
        <w:rPr>
          <w:i/>
        </w:rPr>
        <w:t>unifiedTCI-StateType</w:t>
      </w:r>
      <w:r>
        <w:t xml:space="preserve"> is configured with a value </w:t>
      </w:r>
      <w:r>
        <w:rPr>
          <w:i/>
        </w:rPr>
        <w:t>joint</w:t>
      </w:r>
      <w:r>
        <w:t xml:space="preserve">, this field contains </w:t>
      </w:r>
      <w:r>
        <w:rPr>
          <w:i/>
        </w:rPr>
        <w:t xml:space="preserve">TCI-StateId </w:t>
      </w:r>
      <w:r>
        <w:t>(comprising all 7 bits) of a Joint TCI State configured in the active DL BWP, which is used as the uplink beam indication for backhaul link transmission. I</w:t>
      </w:r>
      <w:r>
        <w:rPr>
          <w:szCs w:val="22"/>
        </w:rPr>
        <w:t xml:space="preserve">f the </w:t>
      </w:r>
      <w:r>
        <w:rPr>
          <w:i/>
          <w:szCs w:val="22"/>
        </w:rPr>
        <w:t>ul-TCI-StateList</w:t>
      </w:r>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SRS-ResourceID</w:t>
      </w:r>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90331E">
      <w:pPr>
        <w:pStyle w:val="TH"/>
      </w:pPr>
      <w:r>
        <w:rPr>
          <w:noProof/>
        </w:rPr>
        <w:object w:dxaOrig="5710" w:dyaOrig="1055" w14:anchorId="37AAD45D">
          <v:shape id="_x0000_i1121" type="#_x0000_t75" alt="" style="width:283.2pt;height:52.2pt;mso-width-percent:0;mso-height-percent:0;mso-width-percent:0;mso-height-percent:0" o:ole="">
            <v:imagedata r:id="rId209" o:title=""/>
          </v:shape>
          <o:OLEObject Type="Embed" ProgID="Visio.Drawing.15" ShapeID="_x0000_i1121" DrawAspect="Content" ObjectID="_1807510850" r:id="rId210"/>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Heading4"/>
        <w:rPr>
          <w:lang w:eastAsia="ko-KR"/>
        </w:rPr>
      </w:pPr>
      <w:bookmarkStart w:id="3153" w:name="_Toc178200731"/>
      <w:bookmarkStart w:id="3154" w:name="_Hlk130311818"/>
      <w:r>
        <w:rPr>
          <w:lang w:eastAsia="ko-KR"/>
        </w:rPr>
        <w:lastRenderedPageBreak/>
        <w:t>6.1.3.68</w:t>
      </w:r>
      <w:r>
        <w:rPr>
          <w:lang w:eastAsia="ko-KR"/>
        </w:rPr>
        <w:tab/>
        <w:t>NCR Access Link</w:t>
      </w:r>
      <w:r>
        <w:t xml:space="preserve"> Beam Indication MAC </w:t>
      </w:r>
      <w:r>
        <w:rPr>
          <w:lang w:eastAsia="ko-KR"/>
        </w:rPr>
        <w:t>CE</w:t>
      </w:r>
      <w:bookmarkEnd w:id="3153"/>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subheader with eLCID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r>
        <w:rPr>
          <w:i/>
          <w:lang w:eastAsia="zh-CN"/>
        </w:rPr>
        <w:t>SemiPersistentFwdResourceSet</w:t>
      </w:r>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C: If the value of this field is set to 1, the Beam index ID</w:t>
      </w:r>
      <w:r>
        <w:rPr>
          <w:vertAlign w:val="subscript"/>
        </w:rPr>
        <w:t>i</w:t>
      </w:r>
      <w:r>
        <w:t xml:space="preserve"> field is present. If the value of this field is set to 0, the Beam index ID</w:t>
      </w:r>
      <w:r>
        <w:rPr>
          <w:vertAlign w:val="subscript"/>
        </w:rPr>
        <w:t>i</w:t>
      </w:r>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Beam index ID</w:t>
      </w:r>
      <w:r>
        <w:rPr>
          <w:vertAlign w:val="subscript"/>
        </w:rPr>
        <w:t>i</w:t>
      </w:r>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SimSun"/>
        </w:rPr>
        <w:t xml:space="preserve">the number of updated beams, </w:t>
      </w:r>
      <w:r>
        <w:rPr>
          <w:rFonts w:eastAsia="SimSun"/>
          <w:i/>
          <w:iCs/>
        </w:rPr>
        <w:t>N</w:t>
      </w:r>
      <w:r>
        <w:rPr>
          <w:rFonts w:eastAsia="SimSun"/>
        </w:rPr>
        <w:t xml:space="preserve">, is equal to the number of the beam indications in the semi-persistent resource set with ID </w:t>
      </w:r>
      <w:r>
        <w:rPr>
          <w:rFonts w:eastAsia="SimSun"/>
          <w:i/>
          <w:iCs/>
        </w:rPr>
        <w:t>Resource set ID</w:t>
      </w:r>
      <w:r>
        <w:rPr>
          <w:rFonts w:eastAsia="SimSun"/>
        </w:rPr>
        <w:t>;</w:t>
      </w:r>
      <w:r>
        <w:t>-</w:t>
      </w:r>
      <w:r>
        <w:rPr>
          <w:lang w:eastAsia="ko-KR"/>
        </w:rPr>
        <w:tab/>
        <w:t>R: Reserved bit, set to 0.</w:t>
      </w:r>
    </w:p>
    <w:p w14:paraId="52ED1C50" w14:textId="77777777" w:rsidR="003669F2" w:rsidRDefault="0090331E">
      <w:pPr>
        <w:pStyle w:val="TH"/>
        <w:rPr>
          <w:rFonts w:ascii="Microsoft YaHei" w:eastAsia="Microsoft YaHei" w:hAnsi="Microsoft YaHei"/>
          <w:sz w:val="21"/>
          <w:szCs w:val="21"/>
        </w:rPr>
      </w:pPr>
      <w:r>
        <w:rPr>
          <w:noProof/>
        </w:rPr>
        <w:object w:dxaOrig="5710" w:dyaOrig="2729" w14:anchorId="7D86CD43">
          <v:shape id="_x0000_i1122" type="#_x0000_t75" alt="" style="width:283.2pt;height:139.8pt;mso-width-percent:0;mso-height-percent:0;mso-width-percent:0;mso-height-percent:0" o:ole="">
            <v:imagedata r:id="rId211" o:title=""/>
          </v:shape>
          <o:OLEObject Type="Embed" ProgID="Visio.Drawing.15" ShapeID="_x0000_i1122" DrawAspect="Content" ObjectID="_1807510851" r:id="rId212"/>
        </w:object>
      </w:r>
    </w:p>
    <w:p w14:paraId="52ED1C51" w14:textId="77777777" w:rsidR="003669F2" w:rsidRDefault="00B562E1">
      <w:pPr>
        <w:pStyle w:val="TF"/>
        <w:rPr>
          <w:lang w:eastAsia="ko-KR"/>
        </w:rPr>
      </w:pPr>
      <w:r>
        <w:rPr>
          <w:lang w:eastAsia="ko-KR"/>
        </w:rPr>
        <w:t>Figure 6.1.3.68-1: NCR Access Link Beam Indication MAC CE</w:t>
      </w:r>
    </w:p>
    <w:p w14:paraId="52ED1C52" w14:textId="5E83FBFC" w:rsidR="003669F2" w:rsidRDefault="00B562E1">
      <w:pPr>
        <w:pStyle w:val="Heading4"/>
        <w:rPr>
          <w:lang w:eastAsia="ko-KR"/>
        </w:rPr>
      </w:pPr>
      <w:bookmarkStart w:id="3155" w:name="_Toc178200732"/>
      <w:bookmarkEnd w:id="3154"/>
      <w:r>
        <w:rPr>
          <w:lang w:eastAsia="ko-KR"/>
        </w:rPr>
        <w:t>6.1.3.69</w:t>
      </w:r>
      <w:r>
        <w:rPr>
          <w:lang w:eastAsia="ko-KR"/>
        </w:rPr>
        <w:tab/>
        <w:t>SL LBT failure MAC C</w:t>
      </w:r>
      <w:r w:rsidR="0048680F">
        <w:rPr>
          <w:lang w:eastAsia="ko-KR"/>
        </w:rPr>
        <w:t>e</w:t>
      </w:r>
      <w:r>
        <w:rPr>
          <w:lang w:eastAsia="ko-KR"/>
        </w:rPr>
        <w:t>s</w:t>
      </w:r>
      <w:bookmarkEnd w:id="3155"/>
    </w:p>
    <w:p w14:paraId="52ED1C53" w14:textId="0F6D2B16" w:rsidR="003669F2" w:rsidRDefault="00B562E1">
      <w:r>
        <w:t>The SL LBT failure MAC CE of one octet is identified by a MAC subheader with LCID as specified in Table 6.2.1-2. It has a fixed size of 8bits. The priority of the Sidelink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a RB set configured for the MAC entity with </w:t>
      </w:r>
      <w:r>
        <w:t>RB set index</w:t>
      </w:r>
      <w:r>
        <w:rPr>
          <w:lang w:eastAsia="ko-KR"/>
        </w:rPr>
        <w:t xml:space="preserve"> i as specified in TS 38.214 [7] and if Sidelink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90331E">
      <w:pPr>
        <w:pStyle w:val="TH"/>
      </w:pPr>
      <w:r>
        <w:rPr>
          <w:noProof/>
        </w:rPr>
        <w:object w:dxaOrig="5710" w:dyaOrig="1055" w14:anchorId="28FADB67">
          <v:shape id="_x0000_i1123" type="#_x0000_t75" alt="" style="width:283.2pt;height:52.2pt;mso-width-percent:0;mso-height-percent:0;mso-width-percent:0;mso-height-percent:0" o:ole="">
            <v:imagedata r:id="rId213" o:title=""/>
          </v:shape>
          <o:OLEObject Type="Embed" ProgID="Visio.Drawing.15" ShapeID="_x0000_i1123" DrawAspect="Content" ObjectID="_1807510852" r:id="rId214"/>
        </w:object>
      </w:r>
    </w:p>
    <w:p w14:paraId="52ED1C57" w14:textId="6A1AA50F" w:rsidR="003669F2" w:rsidRDefault="00B562E1">
      <w:pPr>
        <w:pStyle w:val="TF"/>
        <w:rPr>
          <w:lang w:val="fr-FR" w:eastAsia="ko-KR"/>
        </w:rPr>
      </w:pPr>
      <w:r>
        <w:rPr>
          <w:lang w:val="fr-FR" w:eastAsia="ko-KR"/>
        </w:rPr>
        <w:t>Figure 6.1.3.69-1: SL LBT failure MAC CE</w:t>
      </w:r>
    </w:p>
    <w:p w14:paraId="52ED1C58" w14:textId="77777777" w:rsidR="003669F2" w:rsidRDefault="00B562E1">
      <w:pPr>
        <w:pStyle w:val="Heading4"/>
      </w:pPr>
      <w:bookmarkStart w:id="3156" w:name="_Toc178200733"/>
      <w:r>
        <w:t>6.1.3.70</w:t>
      </w:r>
      <w:r>
        <w:tab/>
        <w:t>Enhanced Unified TCI States Activation/Deactivation MAC CE for Joint TCI States</w:t>
      </w:r>
      <w:bookmarkEnd w:id="3156"/>
    </w:p>
    <w:p w14:paraId="52ED1C59" w14:textId="77777777" w:rsidR="003669F2" w:rsidRDefault="00B562E1">
      <w:r>
        <w:t>The Enhanced Unified TCI States Activation/Deactivation MAC CE for Joint TCI States is identified by a MAC subheader with eLCID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joint TCI state is present or not, where j=1, 2. If F</w:t>
      </w:r>
      <w:r>
        <w:rPr>
          <w:vertAlign w:val="subscript"/>
        </w:rPr>
        <w:t>i,j</w:t>
      </w:r>
      <w:r>
        <w:t xml:space="preserve"> field is set to 1, it indicates the j-th joint TCI state for codepoint i is present. If F</w:t>
      </w:r>
      <w:r>
        <w:rPr>
          <w:vertAlign w:val="subscript"/>
        </w:rPr>
        <w:t>i,j</w:t>
      </w:r>
      <w:r>
        <w:t xml:space="preserve"> field is set to 0, it indicates the j-th joint TCI state for codepoint i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TCI-StateId</w:t>
      </w:r>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90331E">
      <w:pPr>
        <w:pStyle w:val="TH"/>
      </w:pPr>
      <w:r>
        <w:rPr>
          <w:noProof/>
        </w:rPr>
        <w:object w:dxaOrig="5710" w:dyaOrig="4487" w14:anchorId="547C8AE9">
          <v:shape id="_x0000_i1124" type="#_x0000_t75" alt="" style="width:283.2pt;height:221.4pt;mso-width-percent:0;mso-height-percent:0;mso-width-percent:0;mso-height-percent:0" o:ole="">
            <v:imagedata r:id="rId215" o:title=""/>
          </v:shape>
          <o:OLEObject Type="Embed" ProgID="Visio.Drawing.15" ShapeID="_x0000_i1124" DrawAspect="Content" ObjectID="_1807510853" r:id="rId216"/>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Heading4"/>
      </w:pPr>
      <w:bookmarkStart w:id="3157" w:name="_Toc178200734"/>
      <w:r>
        <w:t>6.1.3.71</w:t>
      </w:r>
      <w:r>
        <w:tab/>
        <w:t>Enhanced Unified TCI States Activation/Deactivation MAC CE for Separate TCI States</w:t>
      </w:r>
      <w:bookmarkEnd w:id="3157"/>
    </w:p>
    <w:p w14:paraId="52ED1C62" w14:textId="77777777" w:rsidR="003669F2" w:rsidRDefault="00B562E1">
      <w:r>
        <w:t>The Enhanced Unified TCI States Activation/Deactivation MAC CE CE for Separate TCI States is identified by a MAC subheader with eLCID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DL TCI state is present or not, where j=1, 2. If F</w:t>
      </w:r>
      <w:r>
        <w:rPr>
          <w:vertAlign w:val="subscript"/>
        </w:rPr>
        <w:t>i,j</w:t>
      </w:r>
      <w:r>
        <w:t xml:space="preserve"> field is set to 1, it indicates the j-th DL TCI state for codepoint i is present. If F</w:t>
      </w:r>
      <w:r>
        <w:rPr>
          <w:vertAlign w:val="subscript"/>
        </w:rPr>
        <w:t>i,j</w:t>
      </w:r>
      <w:r>
        <w:t xml:space="preserve"> field is set to 0, it indicates the j-th DL TCI state for codepoint i is absent;</w:t>
      </w:r>
    </w:p>
    <w:p w14:paraId="52ED1C67" w14:textId="77777777" w:rsidR="003669F2" w:rsidRDefault="00B562E1">
      <w:pPr>
        <w:pStyle w:val="B1"/>
      </w:pPr>
      <w:r>
        <w:t>-</w:t>
      </w:r>
      <w:r>
        <w:tab/>
        <w:t>S</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UL TCI state is present or not, where j=1, 2. If S</w:t>
      </w:r>
      <w:r>
        <w:rPr>
          <w:vertAlign w:val="subscript"/>
        </w:rPr>
        <w:t>i,j</w:t>
      </w:r>
      <w:r>
        <w:t xml:space="preserve"> field is set to 1, it indicates the j-th UL TCI state for codepoint i is present. If S</w:t>
      </w:r>
      <w:r>
        <w:rPr>
          <w:vertAlign w:val="subscript"/>
        </w:rPr>
        <w:t>i,j</w:t>
      </w:r>
      <w:r>
        <w:t xml:space="preserve"> field is set to 0, it indicates the j-th UL TCI state for codepoint i is absent;</w:t>
      </w:r>
    </w:p>
    <w:p w14:paraId="52ED1C68" w14:textId="77777777" w:rsidR="003669F2" w:rsidRDefault="00B562E1">
      <w:pPr>
        <w:pStyle w:val="B1"/>
      </w:pPr>
      <w:r>
        <w:t>-</w:t>
      </w:r>
      <w:r>
        <w:tab/>
        <w:t xml:space="preserve">TCI state ID: This field indicates the TCI state identified by </w:t>
      </w:r>
      <w:r>
        <w:rPr>
          <w:i/>
          <w:iCs/>
        </w:rPr>
        <w:t>TCI-StateId</w:t>
      </w:r>
      <w:r>
        <w:t xml:space="preserve"> as specified in TS 38.331 [5]. If the indicated TCI state ID is DL TCI state, 7-bits length TCI state ID, i.e. </w:t>
      </w:r>
      <w:r>
        <w:rPr>
          <w:i/>
          <w:iCs/>
        </w:rPr>
        <w:t>TCI-StateId</w:t>
      </w:r>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F</w:t>
      </w:r>
      <w:r>
        <w:rPr>
          <w:vertAlign w:val="subscript"/>
        </w:rPr>
        <w:t>i,j</w:t>
      </w:r>
      <w:r>
        <w:t xml:space="preserve"> and S</w:t>
      </w:r>
      <w:r>
        <w:rPr>
          <w:vertAlign w:val="subscript"/>
        </w:rPr>
        <w:t>i,j</w:t>
      </w:r>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90331E">
      <w:pPr>
        <w:pStyle w:val="TH"/>
      </w:pPr>
      <w:r>
        <w:rPr>
          <w:noProof/>
        </w:rPr>
        <w:object w:dxaOrig="5710" w:dyaOrig="6162" w14:anchorId="6133809F">
          <v:shape id="_x0000_i1125" type="#_x0000_t75" alt="" style="width:283.2pt;height:307.2pt;mso-width-percent:0;mso-height-percent:0;mso-width-percent:0;mso-height-percent:0" o:ole="">
            <v:imagedata r:id="rId217" o:title=""/>
          </v:shape>
          <o:OLEObject Type="Embed" ProgID="Visio.Drawing.15" ShapeID="_x0000_i1125" DrawAspect="Content" ObjectID="_1807510854" r:id="rId218"/>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Heading4"/>
        <w:rPr>
          <w:lang w:eastAsia="ko-KR"/>
        </w:rPr>
      </w:pPr>
      <w:bookmarkStart w:id="3158" w:name="_Toc178200735"/>
      <w:r>
        <w:rPr>
          <w:lang w:eastAsia="ko-KR"/>
        </w:rPr>
        <w:t>6.1.3.72</w:t>
      </w:r>
      <w:r>
        <w:rPr>
          <w:lang w:eastAsia="ko-KR"/>
        </w:rPr>
        <w:tab/>
        <w:t>Delay Status Report MAC CE</w:t>
      </w:r>
      <w:bookmarkEnd w:id="3158"/>
    </w:p>
    <w:p w14:paraId="52ED1C6D" w14:textId="77777777" w:rsidR="003669F2" w:rsidRDefault="00B562E1">
      <w:pPr>
        <w:keepNext/>
        <w:keepLines/>
        <w:spacing w:before="60"/>
      </w:pPr>
      <w:r>
        <w:t xml:space="preserve">The Delay Status Report (DSR) MAC CE is identified by MAC subheader with an </w:t>
      </w:r>
      <w:r>
        <w:rPr>
          <w:bCs/>
          <w:lang w:eastAsia="ko-KR"/>
        </w:rPr>
        <w:t>eLCID</w:t>
      </w:r>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This field indicates the presence of delay information (i.e. the Remaining Time and Buffer Size fields) for the LCG i. The LCG</w:t>
      </w:r>
      <w:r>
        <w:rPr>
          <w:vertAlign w:val="subscript"/>
          <w:lang w:eastAsia="ko-KR"/>
        </w:rPr>
        <w:t>i</w:t>
      </w:r>
      <w:r>
        <w:rPr>
          <w:lang w:eastAsia="ko-KR"/>
        </w:rPr>
        <w:t xml:space="preserve"> field set to 1 indicates that the delay information for the LCG i is reported. The LCG</w:t>
      </w:r>
      <w:r>
        <w:rPr>
          <w:vertAlign w:val="subscript"/>
          <w:lang w:eastAsia="ko-KR"/>
        </w:rPr>
        <w:t>i</w:t>
      </w:r>
      <w:r>
        <w:rPr>
          <w:lang w:eastAsia="ko-KR"/>
        </w:rPr>
        <w:t xml:space="preserve"> field set to 0 indicates that the delay information for the LCG i is not reported;</w:t>
      </w:r>
    </w:p>
    <w:p w14:paraId="52ED1C70" w14:textId="1B3B27E3"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r>
        <w:rPr>
          <w:i/>
          <w:iCs/>
        </w:rPr>
        <w:t>discardTimer</w:t>
      </w:r>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r>
        <w:rPr>
          <w:i/>
          <w:iCs/>
          <w:lang w:eastAsia="ko-KR"/>
        </w:rPr>
        <w:t xml:space="preserve">additionalBS-TableAllowed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r>
        <w:rPr>
          <w:i/>
          <w:iCs/>
          <w:lang w:eastAsia="ko-KR"/>
        </w:rPr>
        <w:t xml:space="preserve">additionalBS-TableAllowed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in ascending order based on the LCG</w:t>
      </w:r>
      <w:r>
        <w:rPr>
          <w:bCs/>
          <w:vertAlign w:val="subscript"/>
          <w:lang w:eastAsia="ko-KR"/>
        </w:rPr>
        <w:t>i</w:t>
      </w:r>
      <w:r>
        <w:rPr>
          <w:bCs/>
          <w:lang w:eastAsia="ko-KR"/>
        </w:rPr>
        <w:t>.</w:t>
      </w:r>
    </w:p>
    <w:p w14:paraId="52ED1C75" w14:textId="77777777" w:rsidR="003669F2" w:rsidRDefault="0090331E">
      <w:pPr>
        <w:pStyle w:val="TH"/>
      </w:pPr>
      <w:r>
        <w:rPr>
          <w:noProof/>
        </w:rPr>
        <w:object w:dxaOrig="5710" w:dyaOrig="3885" w14:anchorId="23D5A8DA">
          <v:shape id="_x0000_i1126" type="#_x0000_t75" alt="" style="width:283.2pt;height:195.6pt;mso-width-percent:0;mso-height-percent:0;mso-width-percent:0;mso-height-percent:0" o:ole="">
            <v:imagedata r:id="rId219" o:title=""/>
          </v:shape>
          <o:OLEObject Type="Embed" ProgID="Visio.Drawing.15" ShapeID="_x0000_i1126" DrawAspect="Content" ObjectID="_1807510855" r:id="rId220"/>
        </w:object>
      </w:r>
    </w:p>
    <w:p w14:paraId="52ED1C76" w14:textId="77777777" w:rsidR="003669F2" w:rsidRDefault="00B562E1">
      <w:pPr>
        <w:pStyle w:val="TF"/>
      </w:pPr>
      <w:r>
        <w:t>Figure 6.1.3.72-1: DSR MAC CE</w:t>
      </w:r>
    </w:p>
    <w:p w14:paraId="52ED1C77" w14:textId="77777777" w:rsidR="003669F2" w:rsidRDefault="00B562E1">
      <w:pPr>
        <w:pStyle w:val="Heading4"/>
      </w:pPr>
      <w:bookmarkStart w:id="3159" w:name="_Toc178200736"/>
      <w:bookmarkStart w:id="3160" w:name="_Hlk152180650"/>
      <w:r>
        <w:t>6.1.3.73</w:t>
      </w:r>
      <w:r>
        <w:tab/>
        <w:t>PSI-Based SDU Discard Activation/Deactivation MAC CE</w:t>
      </w:r>
      <w:bookmarkEnd w:id="3159"/>
    </w:p>
    <w:p w14:paraId="52ED1C78" w14:textId="77777777" w:rsidR="003669F2" w:rsidRDefault="00B562E1">
      <w:pPr>
        <w:keepNext/>
        <w:keepLines/>
        <w:spacing w:before="60"/>
        <w:rPr>
          <w:bCs/>
          <w:lang w:eastAsia="ko-KR"/>
        </w:rPr>
      </w:pPr>
      <w:r>
        <w:rPr>
          <w:bCs/>
          <w:lang w:eastAsia="ko-KR"/>
        </w:rPr>
        <w:t>The PSI-Based SDU Discard Activation/Deactivation MAC CE is identified by MAC subheader with an one-octet eLCID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i, where i is the ascending order of the DRB ID among the DRBs configured with </w:t>
      </w:r>
      <w:r>
        <w:rPr>
          <w:i/>
        </w:rPr>
        <w:t>discardTimerForLowImportance</w:t>
      </w:r>
      <w:r>
        <w:rPr>
          <w:lang w:eastAsia="ko-KR"/>
        </w:rPr>
        <w:t xml:space="preserve"> and with RLC entity(ies) associated with this MAC entity. The Di field set to 1 indicates that the PSI-based SDU discard shall be activated for DRB i. The Di field set to 0 indicates that the PSI-based SDU discard shall be deactivated for DRB i.</w:t>
      </w:r>
    </w:p>
    <w:p w14:paraId="52ED1C7B" w14:textId="77777777" w:rsidR="003669F2" w:rsidRDefault="0090331E">
      <w:pPr>
        <w:pStyle w:val="TH"/>
      </w:pPr>
      <w:r>
        <w:rPr>
          <w:noProof/>
        </w:rPr>
        <w:object w:dxaOrig="5760" w:dyaOrig="1088" w14:anchorId="56E923B1">
          <v:shape id="_x0000_i1127" type="#_x0000_t75" alt="" style="width:4in;height:56.4pt;mso-width-percent:0;mso-height-percent:0;mso-width-percent:0;mso-height-percent:0" o:ole="">
            <v:imagedata r:id="rId73" o:title=""/>
          </v:shape>
          <o:OLEObject Type="Embed" ProgID="Visio.Drawing.15" ShapeID="_x0000_i1127" DrawAspect="Content" ObjectID="_1807510856" r:id="rId221"/>
        </w:object>
      </w:r>
    </w:p>
    <w:p w14:paraId="52ED1C7C" w14:textId="77777777" w:rsidR="003669F2" w:rsidRDefault="00B562E1">
      <w:pPr>
        <w:pStyle w:val="TF"/>
      </w:pPr>
      <w:r>
        <w:t>Figure 6.1.3.73-1: PSI-Based SDU Discard Activation/Deactivation MAC CE</w:t>
      </w:r>
      <w:bookmarkEnd w:id="3160"/>
    </w:p>
    <w:p w14:paraId="52ED1C7D" w14:textId="77777777" w:rsidR="003669F2" w:rsidRDefault="00B562E1">
      <w:pPr>
        <w:pStyle w:val="Heading4"/>
        <w:rPr>
          <w:rFonts w:eastAsia="DengXian"/>
          <w:lang w:eastAsia="zh-CN"/>
        </w:rPr>
      </w:pPr>
      <w:bookmarkStart w:id="3161" w:name="_Toc178200737"/>
      <w:bookmarkStart w:id="3162" w:name="_Hlk148713596"/>
      <w:r>
        <w:rPr>
          <w:rFonts w:eastAsia="DengXian"/>
          <w:lang w:eastAsia="zh-CN"/>
        </w:rPr>
        <w:t>6.1.3.74</w:t>
      </w:r>
      <w:r>
        <w:rPr>
          <w:rFonts w:eastAsia="DengXian"/>
          <w:lang w:eastAsia="zh-CN"/>
        </w:rPr>
        <w:tab/>
        <w:t>SL-PRS Resource Request MAC CE</w:t>
      </w:r>
      <w:bookmarkEnd w:id="3161"/>
    </w:p>
    <w:bookmarkEnd w:id="3162"/>
    <w:p w14:paraId="52ED1C7E" w14:textId="77777777" w:rsidR="003669F2" w:rsidRDefault="00B562E1">
      <w:pPr>
        <w:rPr>
          <w:lang w:eastAsia="ko-KR"/>
        </w:rPr>
      </w:pPr>
      <w:r>
        <w:rPr>
          <w:rFonts w:eastAsia="DengXian"/>
          <w:lang w:eastAsia="zh-CN"/>
        </w:rPr>
        <w:t xml:space="preserve">The SL-PRS Resource Request MAC CE is identified by </w:t>
      </w:r>
      <w:r>
        <w:rPr>
          <w:lang w:eastAsia="ko-KR"/>
        </w:rPr>
        <w:t>a MAC subheader with eLCID as specified in Table 6.2.1-2b. It has the following fields:</w:t>
      </w:r>
    </w:p>
    <w:p w14:paraId="52ED1C7F" w14:textId="77777777" w:rsidR="003669F2" w:rsidRDefault="00B562E1">
      <w:pPr>
        <w:pStyle w:val="B1"/>
        <w:rPr>
          <w:lang w:eastAsia="zh-CN"/>
        </w:rPr>
      </w:pPr>
      <w:r>
        <w:rPr>
          <w:rFonts w:eastAsia="DengXian"/>
          <w:lang w:eastAsia="zh-CN"/>
        </w:rPr>
        <w:t>-</w:t>
      </w:r>
      <w:r>
        <w:rPr>
          <w:rFonts w:eastAsia="DengXian"/>
          <w:lang w:eastAsia="zh-CN"/>
        </w:rPr>
        <w:tab/>
        <w:t xml:space="preserve">Destination index: </w:t>
      </w:r>
      <w:r>
        <w:t>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r>
        <w:rPr>
          <w:i/>
          <w:iCs/>
          <w:lang w:eastAsia="zh-CN"/>
        </w:rPr>
        <w:t xml:space="preserve">sl-PosTxResourceReqList </w:t>
      </w:r>
      <w:r>
        <w:rPr>
          <w:iCs/>
          <w:lang w:eastAsia="zh-CN"/>
        </w:rPr>
        <w:t>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 xml:space="preserve">sl-PosTxResourceReqList </w:t>
      </w:r>
      <w:r>
        <w:rPr>
          <w:lang w:eastAsia="zh-CN"/>
        </w:rPr>
        <w:t xml:space="preserve">as </w:t>
      </w:r>
      <w:r>
        <w:rPr>
          <w:rFonts w:eastAsia="SimSun"/>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SidelinkUEInformaitonNR</w:t>
      </w:r>
      <w:r>
        <w:rPr>
          <w:lang w:eastAsia="zh-CN"/>
        </w:rPr>
        <w:t xml:space="preserve"> message;</w:t>
      </w:r>
    </w:p>
    <w:p w14:paraId="52ED1C80" w14:textId="77777777" w:rsidR="003669F2" w:rsidRDefault="00B562E1">
      <w:pPr>
        <w:pStyle w:val="B1"/>
        <w:rPr>
          <w:rFonts w:eastAsia="DengXian"/>
          <w:lang w:eastAsia="zh-CN"/>
        </w:rPr>
      </w:pPr>
      <w:r>
        <w:rPr>
          <w:rFonts w:eastAsia="DengXian"/>
          <w:lang w:eastAsia="zh-CN"/>
        </w:rPr>
        <w:t>-</w:t>
      </w:r>
      <w:r>
        <w:rPr>
          <w:rFonts w:eastAsia="DengXian"/>
          <w:lang w:eastAsia="zh-CN"/>
        </w:rPr>
        <w:tab/>
        <w:t>SL-PRS priority: Priority of pending SL-PRS transmission. The length of this field is 3 bits;</w:t>
      </w:r>
    </w:p>
    <w:p w14:paraId="52ED1C81" w14:textId="3517C9DE" w:rsidR="003669F2" w:rsidRDefault="00B562E1">
      <w:pPr>
        <w:pStyle w:val="B1"/>
        <w:rPr>
          <w:rFonts w:eastAsia="DengXian"/>
          <w:lang w:eastAsia="zh-CN"/>
        </w:rPr>
      </w:pPr>
      <w:r>
        <w:rPr>
          <w:rFonts w:eastAsia="DengXian"/>
          <w:lang w:eastAsia="zh-CN"/>
        </w:rPr>
        <w:t>-</w:t>
      </w:r>
      <w:r>
        <w:rPr>
          <w:rFonts w:eastAsia="DengXian"/>
          <w:lang w:eastAsia="zh-CN"/>
        </w:rPr>
        <w:tab/>
        <w:t xml:space="preserve">SL-PRS Bandwidth: Requested minimum bandwidth of pending SL-PRS transmission. The length of this field is 5 bits. Encoding of this field is the same as </w:t>
      </w:r>
      <w:r>
        <w:rPr>
          <w:rFonts w:eastAsia="DengXian"/>
          <w:i/>
          <w:iCs/>
          <w:lang w:eastAsia="zh-CN"/>
        </w:rPr>
        <w:t>sl-PRS-Bandwidth</w:t>
      </w:r>
      <w:r>
        <w:rPr>
          <w:rFonts w:eastAsia="DengXian"/>
          <w:lang w:eastAsia="zh-CN"/>
        </w:rPr>
        <w:t xml:space="preserve"> in IE </w:t>
      </w:r>
      <w:r>
        <w:rPr>
          <w:rFonts w:eastAsia="DengXian"/>
          <w:i/>
          <w:iCs/>
          <w:lang w:eastAsia="zh-CN"/>
        </w:rPr>
        <w:t>SL-PRS-QoS-Info</w:t>
      </w:r>
      <w:r>
        <w:rPr>
          <w:rFonts w:eastAsia="DengXian"/>
          <w:lang w:eastAsia="zh-CN"/>
        </w:rPr>
        <w:t xml:space="preserve"> as specified in TS 38.331 [5] that codepoint value 0 corresponds to the value "mhz5" of the field </w:t>
      </w:r>
      <w:r>
        <w:rPr>
          <w:rFonts w:eastAsia="DengXian"/>
          <w:i/>
          <w:iCs/>
          <w:lang w:eastAsia="zh-CN"/>
        </w:rPr>
        <w:t>sl-PRS-Bandwidth</w:t>
      </w:r>
      <w:r>
        <w:rPr>
          <w:rFonts w:eastAsia="DengXian"/>
          <w:lang w:eastAsia="zh-CN"/>
        </w:rPr>
        <w:t xml:space="preserve">, codepoint value 1 corresponds to the value "mhz10" of the field </w:t>
      </w:r>
      <w:r>
        <w:rPr>
          <w:rFonts w:eastAsia="DengXian"/>
          <w:i/>
          <w:iCs/>
          <w:lang w:eastAsia="zh-CN"/>
        </w:rPr>
        <w:t>sl-PRS-Bandwidth</w:t>
      </w:r>
      <w:r>
        <w:rPr>
          <w:rFonts w:eastAsia="DengXian"/>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DengXian"/>
          <w:lang w:eastAsia="zh-CN"/>
        </w:rPr>
        <w:t>.</w:t>
      </w:r>
    </w:p>
    <w:p w14:paraId="52ED1C83" w14:textId="77777777" w:rsidR="003669F2" w:rsidRDefault="0090331E">
      <w:pPr>
        <w:pStyle w:val="TH"/>
        <w:rPr>
          <w:rFonts w:eastAsia="DengXian"/>
          <w:lang w:eastAsia="zh-CN"/>
        </w:rPr>
      </w:pPr>
      <w:r>
        <w:rPr>
          <w:noProof/>
        </w:rPr>
        <w:object w:dxaOrig="5710" w:dyaOrig="4454" w14:anchorId="6CD54CB9">
          <v:shape id="_x0000_i1128" type="#_x0000_t75" alt="" style="width:283.2pt;height:220.2pt;mso-width-percent:0;mso-height-percent:0;mso-width-percent:0;mso-height-percent:0" o:ole="">
            <v:imagedata r:id="rId222" o:title=""/>
          </v:shape>
          <o:OLEObject Type="Embed" ProgID="Visio.Drawing.15" ShapeID="_x0000_i1128" DrawAspect="Content" ObjectID="_1807510857" r:id="rId223"/>
        </w:object>
      </w:r>
    </w:p>
    <w:p w14:paraId="52ED1C84" w14:textId="77777777" w:rsidR="003669F2" w:rsidRDefault="00B562E1">
      <w:pPr>
        <w:pStyle w:val="TF"/>
      </w:pPr>
      <w:r>
        <w:t>Figure 6.1.3.74-1: SL-PRS Resource Request MAC control element</w:t>
      </w:r>
    </w:p>
    <w:p w14:paraId="52ED1C85" w14:textId="77777777" w:rsidR="003669F2" w:rsidRDefault="00B562E1">
      <w:pPr>
        <w:pStyle w:val="Heading4"/>
      </w:pPr>
      <w:bookmarkStart w:id="3163" w:name="_Toc178200738"/>
      <w:r>
        <w:t>6.1.3.75</w:t>
      </w:r>
      <w:r>
        <w:tab/>
        <w:t>LTM Cell Switch Command MAC CE</w:t>
      </w:r>
      <w:bookmarkEnd w:id="3163"/>
    </w:p>
    <w:p w14:paraId="52ED1C87" w14:textId="64AEF49C" w:rsidR="003669F2" w:rsidRDefault="00B562E1">
      <w:pPr>
        <w:rPr>
          <w:lang w:eastAsia="zh-CN"/>
        </w:rPr>
      </w:pPr>
      <w:r>
        <w:rPr>
          <w:lang w:eastAsia="zh-CN"/>
        </w:rPr>
        <w:t xml:space="preserve">The </w:t>
      </w:r>
      <w:r>
        <w:t>LTM Cell Switch Command MAC CE</w:t>
      </w:r>
      <w:r>
        <w:rPr>
          <w:lang w:eastAsia="zh-CN"/>
        </w:rPr>
        <w:t xml:space="preserve"> is identified by MAC subheader with eLCID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p>
    <w:p w14:paraId="74CE5822" w14:textId="77777777" w:rsidR="005575CE" w:rsidRDefault="00B562E1">
      <w:pPr>
        <w:pStyle w:val="B1"/>
      </w:pPr>
      <w:r>
        <w:lastRenderedPageBreak/>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C" w14:textId="1BDFD3D5"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62E2DA74" w:rsidR="003669F2" w:rsidRDefault="00B562E1" w:rsidP="00FE221F">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DengXian"/>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p>
    <w:p w14:paraId="52ED1C92" w14:textId="494DC54D"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p>
    <w:p w14:paraId="52ED1C94" w14:textId="20AEDC49" w:rsidR="003669F2" w:rsidRDefault="00B562E1">
      <w:pPr>
        <w:pStyle w:val="NO"/>
      </w:pPr>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r>
        <w:t>.</w:t>
      </w:r>
      <w:r>
        <w:rPr>
          <w:lang w:eastAsia="ko-KR"/>
        </w:rPr>
        <w:t>NOTE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p>
    <w:p w14:paraId="52ED1C95" w14:textId="77777777" w:rsidR="003669F2" w:rsidRDefault="0090331E">
      <w:pPr>
        <w:pStyle w:val="TH"/>
        <w:rPr>
          <w:rFonts w:eastAsia="DengXian"/>
          <w:lang w:eastAsia="zh-CN"/>
        </w:rPr>
      </w:pPr>
      <w:r>
        <w:rPr>
          <w:noProof/>
        </w:rPr>
        <w:object w:dxaOrig="5710" w:dyaOrig="4454" w14:anchorId="06231AF5">
          <v:shape id="_x0000_i1129" type="#_x0000_t75" alt="" style="width:283.2pt;height:220.2pt;mso-width-percent:0;mso-height-percent:0;mso-width-percent:0;mso-height-percent:0" o:ole="">
            <v:imagedata r:id="rId224" o:title=""/>
          </v:shape>
          <o:OLEObject Type="Embed" ProgID="Visio.Drawing.15" ShapeID="_x0000_i1129" DrawAspect="Content" ObjectID="_1807510858" r:id="rId225"/>
        </w:object>
      </w:r>
    </w:p>
    <w:p w14:paraId="538C31E1" w14:textId="263F21DA" w:rsidR="00313199" w:rsidRDefault="00B562E1">
      <w:pPr>
        <w:pStyle w:val="TF"/>
        <w:rPr>
          <w:lang w:eastAsia="ko-KR"/>
        </w:rPr>
      </w:pPr>
      <w:r>
        <w:rPr>
          <w:lang w:eastAsia="ko-KR"/>
        </w:rPr>
        <w:t xml:space="preserve">Figure 6.1.3.75-1: </w:t>
      </w:r>
      <w:r>
        <w:t>LTM Cell Switch Command MAC CE</w:t>
      </w:r>
      <w:r w:rsidR="00625F06">
        <w:rPr>
          <w:noProof/>
        </w:rPr>
        <w:fldChar w:fldCharType="begin"/>
      </w:r>
      <w:r w:rsidR="00625F06">
        <w:rPr>
          <w:noProof/>
        </w:rPr>
        <w:fldChar w:fldCharType="end"/>
      </w:r>
    </w:p>
    <w:p w14:paraId="52ED1C97" w14:textId="05883DBF"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the procedue of handling LTM Cell Switch Command MAC CE in clause 5.18.35 does not apply.</w:t>
      </w:r>
    </w:p>
    <w:p w14:paraId="12361631" w14:textId="778B20A5" w:rsidR="00966365" w:rsidRDefault="00966365" w:rsidP="00966365">
      <w:pPr>
        <w:pStyle w:val="Heading4"/>
        <w:rPr>
          <w:ins w:id="3164" w:author="vivo-Chenli-After RAN2#129bis" w:date="2025-04-18T11:44:00Z"/>
        </w:rPr>
      </w:pPr>
      <w:bookmarkStart w:id="3165" w:name="_Toc178200739"/>
      <w:ins w:id="3166" w:author="vivo-Chenli-After RAN2#129bis" w:date="2025-04-18T11:44:00Z">
        <w:r>
          <w:t>6.1.3.75</w:t>
        </w:r>
      </w:ins>
      <w:ins w:id="3167" w:author="vivo-Chenli-After RAN2#129bis" w:date="2025-04-18T11:58:00Z">
        <w:r w:rsidR="0069408C">
          <w:t>a</w:t>
        </w:r>
      </w:ins>
      <w:ins w:id="3168" w:author="vivo-Chenli-After RAN2#129bis" w:date="2025-04-18T11:44:00Z">
        <w:r>
          <w:tab/>
        </w:r>
      </w:ins>
      <w:ins w:id="3169" w:author="vivo-Chenli-After RAN2#129bis" w:date="2025-04-18T11:45:00Z">
        <w:r w:rsidR="00D413E1">
          <w:t xml:space="preserve">Enhanced </w:t>
        </w:r>
      </w:ins>
      <w:ins w:id="3170" w:author="vivo-Chenli-After RAN2#129bis" w:date="2025-04-18T11:44:00Z">
        <w:r>
          <w:t xml:space="preserve">LTM Cell Switch Command MAC </w:t>
        </w:r>
        <w:commentRangeStart w:id="3171"/>
        <w:commentRangeStart w:id="3172"/>
        <w:r>
          <w:t>CE</w:t>
        </w:r>
      </w:ins>
      <w:commentRangeEnd w:id="3171"/>
      <w:r w:rsidR="00017459">
        <w:rPr>
          <w:rStyle w:val="CommentReference"/>
          <w:rFonts w:ascii="Times New Roman" w:hAnsi="Times New Roman"/>
        </w:rPr>
        <w:commentReference w:id="3171"/>
      </w:r>
      <w:commentRangeEnd w:id="3172"/>
      <w:r w:rsidR="00AC246C">
        <w:rPr>
          <w:rStyle w:val="CommentReference"/>
          <w:rFonts w:ascii="Times New Roman" w:hAnsi="Times New Roman"/>
        </w:rPr>
        <w:commentReference w:id="3172"/>
      </w:r>
    </w:p>
    <w:p w14:paraId="1054D35B" w14:textId="6B1B710E" w:rsidR="00966365" w:rsidRDefault="00966365" w:rsidP="00966365">
      <w:pPr>
        <w:rPr>
          <w:ins w:id="3174" w:author="vivo-Chenli-After RAN2#129bis" w:date="2025-04-18T11:44:00Z"/>
          <w:lang w:eastAsia="zh-CN"/>
        </w:rPr>
      </w:pPr>
      <w:ins w:id="3175" w:author="vivo-Chenli-After RAN2#129bis" w:date="2025-04-18T11:44:00Z">
        <w:r>
          <w:rPr>
            <w:lang w:eastAsia="zh-CN"/>
          </w:rPr>
          <w:t xml:space="preserve">The </w:t>
        </w:r>
      </w:ins>
      <w:ins w:id="3176" w:author="vivo-Chenli-After RAN2#129bis" w:date="2025-04-18T11:56:00Z">
        <w:r w:rsidR="00616438">
          <w:rPr>
            <w:lang w:eastAsia="zh-CN"/>
          </w:rPr>
          <w:t xml:space="preserve">Enhanced </w:t>
        </w:r>
      </w:ins>
      <w:ins w:id="3177" w:author="vivo-Chenli-After RAN2#129bis" w:date="2025-04-18T11:44:00Z">
        <w:r>
          <w:t xml:space="preserve">LTM Cell Switch Command MAC CE </w:t>
        </w:r>
      </w:ins>
      <w:ins w:id="3178" w:author="vivo-Chenli-After RAN2#129bis" w:date="2025-04-18T11:58:00Z">
        <w:r w:rsidR="0069408C">
          <w:t>is</w:t>
        </w:r>
      </w:ins>
      <w:ins w:id="3179" w:author="vivo-Chenli-After RAN2#129bis" w:date="2025-04-18T11:44:00Z">
        <w:r>
          <w:rPr>
            <w:lang w:eastAsia="zh-CN"/>
          </w:rPr>
          <w:t xml:space="preserve"> identified by MAC subheader with eLCID as specified in Table 6.2.1-1b. It has a variable size with following fields (</w:t>
        </w:r>
        <w:r>
          <w:rPr>
            <w:lang w:eastAsia="ko-KR"/>
          </w:rPr>
          <w:t>Figure 6.1.3.75</w:t>
        </w:r>
      </w:ins>
      <w:ins w:id="3180" w:author="vivo-Chenli-After RAN2#129bis" w:date="2025-04-18T11:58:00Z">
        <w:r w:rsidR="00736211">
          <w:rPr>
            <w:lang w:eastAsia="ko-KR"/>
          </w:rPr>
          <w:t>a</w:t>
        </w:r>
      </w:ins>
      <w:ins w:id="3181" w:author="vivo-Chenli-After RAN2#129bis" w:date="2025-04-18T11:44:00Z">
        <w:r>
          <w:rPr>
            <w:lang w:eastAsia="ko-KR"/>
          </w:rPr>
          <w:t>-1)</w:t>
        </w:r>
        <w:r>
          <w:rPr>
            <w:lang w:eastAsia="zh-CN"/>
          </w:rPr>
          <w:t>:</w:t>
        </w:r>
      </w:ins>
    </w:p>
    <w:p w14:paraId="213D009C" w14:textId="77777777" w:rsidR="00966365" w:rsidRDefault="00966365" w:rsidP="00966365">
      <w:pPr>
        <w:pStyle w:val="B1"/>
        <w:rPr>
          <w:ins w:id="3182" w:author="vivo-Chenli-After RAN2#129bis" w:date="2025-04-18T11:44:00Z"/>
          <w:lang w:eastAsia="ko-KR"/>
        </w:rPr>
      </w:pPr>
      <w:ins w:id="3183" w:author="vivo-Chenli-After RAN2#129bis" w:date="2025-04-18T11:44:00Z">
        <w:r>
          <w:rPr>
            <w:rFonts w:eastAsia="SimSun"/>
            <w:lang w:eastAsia="zh-CN"/>
          </w:rPr>
          <w:t>-</w:t>
        </w:r>
        <w:r>
          <w:rPr>
            <w:rFonts w:eastAsia="SimSun"/>
            <w:lang w:eastAsia="zh-CN"/>
          </w:rPr>
          <w:tab/>
          <w:t>R: Reserved bit, set to 0;</w:t>
        </w:r>
      </w:ins>
    </w:p>
    <w:p w14:paraId="3C4D1D24" w14:textId="77777777" w:rsidR="00966365" w:rsidRDefault="00966365" w:rsidP="00966365">
      <w:pPr>
        <w:pStyle w:val="B1"/>
        <w:rPr>
          <w:ins w:id="3184" w:author="vivo-Chenli-After RAN2#129bis" w:date="2025-04-18T11:44:00Z"/>
        </w:rPr>
      </w:pPr>
      <w:ins w:id="3185" w:author="vivo-Chenli-After RAN2#129bis" w:date="2025-04-18T11:44:00Z">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ins>
    </w:p>
    <w:p w14:paraId="7563B7F4" w14:textId="77777777" w:rsidR="00966365" w:rsidRDefault="00966365" w:rsidP="00966365">
      <w:pPr>
        <w:pStyle w:val="B1"/>
        <w:rPr>
          <w:ins w:id="3186" w:author="vivo-Chenli-After RAN2#129bis" w:date="2025-04-18T11:44:00Z"/>
        </w:rPr>
      </w:pPr>
      <w:ins w:id="3187" w:author="vivo-Chenli-After RAN2#129bis" w:date="2025-04-18T11:44:00Z">
        <w:r>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ins>
    </w:p>
    <w:p w14:paraId="2A83E8C0" w14:textId="77777777" w:rsidR="00966365" w:rsidRDefault="00966365" w:rsidP="00966365">
      <w:pPr>
        <w:pStyle w:val="B1"/>
        <w:rPr>
          <w:ins w:id="3188" w:author="vivo-Chenli-After RAN2#129bis" w:date="2025-04-18T11:44:00Z"/>
          <w:lang w:eastAsia="fr-FR"/>
        </w:rPr>
      </w:pPr>
      <w:ins w:id="3189" w:author="vivo-Chenli-After RAN2#129bis" w:date="2025-04-18T11:44:00Z">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ins>
    </w:p>
    <w:p w14:paraId="2184DFE0" w14:textId="77777777" w:rsidR="00966365" w:rsidRDefault="00966365" w:rsidP="00966365">
      <w:pPr>
        <w:pStyle w:val="B1"/>
        <w:rPr>
          <w:ins w:id="3190" w:author="vivo-Chenli-After RAN2#129bis" w:date="2025-04-18T11:44:00Z"/>
          <w:lang w:eastAsia="fr-FR"/>
        </w:rPr>
      </w:pPr>
      <w:ins w:id="3191" w:author="vivo-Chenli-After RAN2#129bis" w:date="2025-04-18T11:44:00Z">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ins>
    </w:p>
    <w:p w14:paraId="018D4ADA" w14:textId="5B78CB12" w:rsidR="00966365" w:rsidRDefault="00966365" w:rsidP="00966365">
      <w:pPr>
        <w:pStyle w:val="B1"/>
        <w:rPr>
          <w:ins w:id="3192" w:author="vivo-Chenli-After RAN2#129bis" w:date="2025-04-18T11:44:00Z"/>
          <w:lang w:eastAsia="fr-FR"/>
        </w:rPr>
      </w:pPr>
      <w:ins w:id="3193" w:author="vivo-Chenli-After RAN2#129bis" w:date="2025-04-18T11:44:00Z">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DengXian"/>
            <w:lang w:eastAsia="zh-CN"/>
          </w:rPr>
          <w:t>Repetition number field</w:t>
        </w:r>
        <w:r>
          <w:rPr>
            <w:lang w:eastAsia="ko-KR"/>
          </w:rPr>
          <w:t>.</w:t>
        </w:r>
        <w:commentRangeStart w:id="3194"/>
        <w:commentRangeStart w:id="3195"/>
        <w:commentRangeStart w:id="3196"/>
        <w:commentRangeStart w:id="3197"/>
        <w:r>
          <w:rPr>
            <w:lang w:eastAsia="ko-KR"/>
          </w:rPr>
          <w:t xml:space="preserve"> If </w:t>
        </w:r>
        <w:r>
          <w:t>the value of this field is set to 0</w:t>
        </w:r>
      </w:ins>
      <w:ins w:id="3198" w:author="vivo-Chenli-After RAN2#129bis" w:date="2025-04-18T12:06:00Z">
        <w:r w:rsidR="00731A13">
          <w:t xml:space="preserve"> </w:t>
        </w:r>
        <w:commentRangeStart w:id="3199"/>
        <w:commentRangeStart w:id="3200"/>
        <w:r w:rsidR="00731A13">
          <w:t xml:space="preserve">and </w:t>
        </w:r>
        <w:commentRangeStart w:id="3201"/>
        <w:commentRangeStart w:id="3202"/>
        <w:commentRangeStart w:id="3203"/>
        <w:r w:rsidR="00731A13">
          <w:t>if NCC value field is not included</w:t>
        </w:r>
      </w:ins>
      <w:commentRangeEnd w:id="3201"/>
      <w:r w:rsidR="00361578">
        <w:rPr>
          <w:rStyle w:val="CommentReference"/>
        </w:rPr>
        <w:commentReference w:id="3201"/>
      </w:r>
      <w:commentRangeEnd w:id="3202"/>
      <w:r w:rsidR="00A23451">
        <w:rPr>
          <w:rStyle w:val="CommentReference"/>
        </w:rPr>
        <w:commentReference w:id="3202"/>
      </w:r>
      <w:commentRangeEnd w:id="3199"/>
      <w:commentRangeEnd w:id="3200"/>
      <w:commentRangeEnd w:id="3203"/>
      <w:r w:rsidR="00BE13B6">
        <w:rPr>
          <w:rStyle w:val="CommentReference"/>
        </w:rPr>
        <w:commentReference w:id="3203"/>
      </w:r>
      <w:r w:rsidR="00F15A9E">
        <w:rPr>
          <w:rStyle w:val="CommentReference"/>
        </w:rPr>
        <w:commentReference w:id="3199"/>
      </w:r>
      <w:r w:rsidR="0096153D">
        <w:rPr>
          <w:rStyle w:val="CommentReference"/>
        </w:rPr>
        <w:commentReference w:id="3200"/>
      </w:r>
      <w:ins w:id="3204" w:author="vivo-Chenli-After RAN2#129bis" w:date="2025-04-18T11:44:00Z">
        <w:r>
          <w:t>,</w:t>
        </w:r>
      </w:ins>
      <w:commentRangeEnd w:id="3194"/>
      <w:r w:rsidR="006A0FC7">
        <w:rPr>
          <w:rStyle w:val="CommentReference"/>
        </w:rPr>
        <w:commentReference w:id="3194"/>
      </w:r>
      <w:commentRangeEnd w:id="3195"/>
      <w:r w:rsidR="006A2045">
        <w:rPr>
          <w:rStyle w:val="CommentReference"/>
        </w:rPr>
        <w:commentReference w:id="3195"/>
      </w:r>
      <w:commentRangeEnd w:id="3196"/>
      <w:r w:rsidR="00A23451">
        <w:rPr>
          <w:rStyle w:val="CommentReference"/>
        </w:rPr>
        <w:commentReference w:id="3196"/>
      </w:r>
      <w:commentRangeEnd w:id="3197"/>
      <w:r w:rsidR="006971AF">
        <w:rPr>
          <w:rStyle w:val="CommentReference"/>
        </w:rPr>
        <w:commentReference w:id="3197"/>
      </w:r>
      <w:ins w:id="3205" w:author="vivo-Chenli-After RAN2#129bis" w:date="2025-04-18T11:44:00Z">
        <w:r>
          <w:t xml:space="preserve"> these fields are absent</w:t>
        </w:r>
      </w:ins>
      <w:ins w:id="3206" w:author="vivo-Chenli-After RAN2#129bis" w:date="2025-04-18T12:07:00Z">
        <w:r w:rsidR="00731A13">
          <w:t xml:space="preserve">: Random Access Preamble index field, S/U field, SS/PBCH </w:t>
        </w:r>
        <w:r w:rsidR="00731A13">
          <w:lastRenderedPageBreak/>
          <w:t>index field, PRACH Mask index</w:t>
        </w:r>
        <w:r w:rsidR="00731A13">
          <w:rPr>
            <w:lang w:eastAsia="ko-KR"/>
          </w:rPr>
          <w:t xml:space="preserve"> field, </w:t>
        </w:r>
        <w:r w:rsidR="00731A13">
          <w:rPr>
            <w:rFonts w:eastAsia="DengXian"/>
            <w:lang w:eastAsia="zh-CN"/>
          </w:rPr>
          <w:t xml:space="preserve">Repetition number field and the reserved bits in the same octet. </w:t>
        </w:r>
        <w:r w:rsidR="00731A13">
          <w:rPr>
            <w:lang w:eastAsia="ko-KR"/>
          </w:rPr>
          <w:t xml:space="preserve">If </w:t>
        </w:r>
        <w:r w:rsidR="00731A13">
          <w:t>the value of this field is set to 0 and if NCC value field is included,</w:t>
        </w:r>
      </w:ins>
      <w:ins w:id="3207" w:author="vivo-Chenli-After RAN2#129bis" w:date="2025-04-18T12:05:00Z">
        <w:r w:rsidR="00EE1978">
          <w:t xml:space="preserve"> </w:t>
        </w:r>
      </w:ins>
      <w:commentRangeStart w:id="3208"/>
      <w:commentRangeStart w:id="3209"/>
      <w:ins w:id="3210" w:author="vivo-Chenli-After RAN2#129bis" w:date="2025-04-18T11:44:00Z">
        <w:r>
          <w:t>the</w:t>
        </w:r>
        <w:r w:rsidRPr="0040595E">
          <w:t xml:space="preserve"> </w:t>
        </w:r>
        <w:r>
          <w:t>Random Access Preamble index field, S/U field, SS/PBCH index field, PRACH Mask index</w:t>
        </w:r>
        <w:r>
          <w:rPr>
            <w:lang w:eastAsia="ko-KR"/>
          </w:rPr>
          <w:t xml:space="preserve"> field, </w:t>
        </w:r>
        <w:r>
          <w:rPr>
            <w:rFonts w:eastAsia="DengXian"/>
            <w:lang w:eastAsia="zh-CN"/>
          </w:rPr>
          <w:t xml:space="preserve">Repetition number field </w:t>
        </w:r>
        <w:r>
          <w:t>are</w:t>
        </w:r>
        <w:r>
          <w:rPr>
            <w:rFonts w:eastAsia="DengXian"/>
            <w:lang w:eastAsia="zh-CN"/>
          </w:rPr>
          <w:t xml:space="preserve"> absent</w:t>
        </w:r>
      </w:ins>
      <w:commentRangeEnd w:id="3208"/>
      <w:r w:rsidR="006A2045">
        <w:rPr>
          <w:rStyle w:val="CommentReference"/>
        </w:rPr>
        <w:commentReference w:id="3208"/>
      </w:r>
      <w:commentRangeEnd w:id="3209"/>
      <w:r w:rsidR="00614BEB">
        <w:rPr>
          <w:rStyle w:val="CommentReference"/>
        </w:rPr>
        <w:commentReference w:id="3209"/>
      </w:r>
      <w:ins w:id="3211" w:author="vivo-Chenli-After RAN2#129bis" w:date="2025-04-18T11:44:00Z">
        <w:r>
          <w:rPr>
            <w:rFonts w:eastAsia="DengXian"/>
            <w:lang w:eastAsia="zh-CN"/>
          </w:rPr>
          <w:t xml:space="preserve">, and </w:t>
        </w:r>
        <w:r>
          <w:rPr>
            <w:rFonts w:eastAsia="DengXian"/>
            <w:lang w:val="en-US" w:eastAsia="zh-CN"/>
          </w:rPr>
          <w:t xml:space="preserve">the corresponding bits for </w:t>
        </w:r>
        <w:r>
          <w:t xml:space="preserve">S/U field and </w:t>
        </w:r>
        <w:r>
          <w:rPr>
            <w:rFonts w:eastAsia="DengXian"/>
            <w:lang w:eastAsia="zh-CN"/>
          </w:rPr>
          <w:t>Repetition number</w:t>
        </w:r>
        <w:commentRangeStart w:id="3212"/>
        <w:r>
          <w:rPr>
            <w:rFonts w:eastAsia="DengXian"/>
            <w:lang w:eastAsia="zh-CN"/>
          </w:rPr>
          <w:t xml:space="preserve"> fi</w:t>
        </w:r>
      </w:ins>
      <w:ins w:id="3213" w:author="vivo-Chenli-After RAN2#129bis-2" w:date="2025-04-30T18:10:00Z">
        <w:r w:rsidR="00C347C6">
          <w:rPr>
            <w:rFonts w:eastAsia="DengXian"/>
            <w:lang w:eastAsia="zh-CN"/>
          </w:rPr>
          <w:t>e</w:t>
        </w:r>
      </w:ins>
      <w:ins w:id="3214" w:author="vivo-Chenli-After RAN2#129bis" w:date="2025-04-18T11:44:00Z">
        <w:r>
          <w:rPr>
            <w:rFonts w:eastAsia="DengXian"/>
            <w:lang w:eastAsia="zh-CN"/>
          </w:rPr>
          <w:t>ld</w:t>
        </w:r>
      </w:ins>
      <w:commentRangeEnd w:id="3212"/>
      <w:r w:rsidR="00DA1E39">
        <w:rPr>
          <w:rStyle w:val="CommentReference"/>
        </w:rPr>
        <w:commentReference w:id="3212"/>
      </w:r>
      <w:ins w:id="3215" w:author="vivo-Chenli-After RAN2#129bis" w:date="2025-04-18T11:44:00Z">
        <w:r>
          <w:rPr>
            <w:rFonts w:eastAsia="DengXian"/>
            <w:lang w:val="en-US" w:eastAsia="zh-CN"/>
          </w:rPr>
          <w:t xml:space="preserve"> are reserved.</w:t>
        </w:r>
      </w:ins>
    </w:p>
    <w:p w14:paraId="2509ED08" w14:textId="77777777" w:rsidR="004F5494" w:rsidRDefault="004F5494" w:rsidP="004F5494">
      <w:pPr>
        <w:pStyle w:val="B1"/>
        <w:rPr>
          <w:ins w:id="3216" w:author="vivo-Chenli-After RAN2#129bis" w:date="2025-04-18T12:00:00Z"/>
        </w:rPr>
      </w:pPr>
      <w:ins w:id="3217" w:author="vivo-Chenli-After RAN2#129bis" w:date="2025-04-18T11:44:00Z">
        <w:r>
          <w:rPr>
            <w:rFonts w:eastAsia="DengXian"/>
            <w:lang w:eastAsia="zh-CN"/>
          </w:rPr>
          <w:t>-</w:t>
        </w:r>
        <w:r>
          <w:rPr>
            <w:rFonts w:eastAsia="DengXian"/>
            <w:lang w:eastAsia="zh-CN"/>
          </w:rPr>
          <w:tab/>
        </w:r>
        <w:commentRangeStart w:id="3218"/>
        <w:commentRangeStart w:id="3219"/>
        <w:r>
          <w:rPr>
            <w:rFonts w:eastAsia="DengXian"/>
            <w:lang w:eastAsia="zh-CN"/>
          </w:rPr>
          <w:t xml:space="preserve">NCC value: </w:t>
        </w:r>
      </w:ins>
      <w:commentRangeEnd w:id="3218"/>
      <w:r>
        <w:rPr>
          <w:rStyle w:val="CommentReference"/>
        </w:rPr>
        <w:commentReference w:id="3218"/>
      </w:r>
      <w:commentRangeEnd w:id="3219"/>
      <w:r>
        <w:rPr>
          <w:rStyle w:val="CommentReference"/>
        </w:rPr>
        <w:commentReference w:id="3219"/>
      </w:r>
      <w:ins w:id="3220" w:author="vivo-Chenli-After RAN2#129bis" w:date="2025-04-18T11:44:00Z">
        <w:r>
          <w:rPr>
            <w:rFonts w:eastAsia="DengXian"/>
            <w:lang w:eastAsia="zh-CN"/>
          </w:rPr>
          <w:t xml:space="preserve">This field indicates the NCC value </w:t>
        </w:r>
        <w:r w:rsidRPr="00D839FF">
          <w:rPr>
            <w:iCs/>
          </w:rPr>
          <w:t>used to update the K</w:t>
        </w:r>
        <w:r w:rsidRPr="00D839FF">
          <w:rPr>
            <w:iCs/>
            <w:vertAlign w:val="subscript"/>
          </w:rPr>
          <w:t>gNB</w:t>
        </w:r>
        <w:r w:rsidRPr="00D839FF">
          <w:rPr>
            <w:iCs/>
          </w:rPr>
          <w:t xml:space="preserve"> key</w:t>
        </w:r>
        <w:r>
          <w:rPr>
            <w:iCs/>
          </w:rPr>
          <w:t xml:space="preserve">. </w:t>
        </w:r>
        <w:r>
          <w:t>T</w:t>
        </w:r>
        <w:r>
          <w:rPr>
            <w:lang w:eastAsia="fr-FR"/>
          </w:rPr>
          <w:t xml:space="preserve">he NCC value is identified by </w:t>
        </w:r>
        <w:r w:rsidRPr="00134389">
          <w:rPr>
            <w:i/>
            <w:iCs/>
            <w:lang w:eastAsia="fr-FR"/>
          </w:rPr>
          <w:t>NextHopChainingCount</w:t>
        </w:r>
        <w:r w:rsidRPr="006C77E5">
          <w:rPr>
            <w:lang w:eastAsia="fr-FR"/>
          </w:rPr>
          <w:t xml:space="preserve"> </w:t>
        </w:r>
        <w:r>
          <w:rPr>
            <w:lang w:eastAsia="fr-FR"/>
          </w:rPr>
          <w:t xml:space="preserve">as specified in TS 38.331 [5]. </w:t>
        </w:r>
        <w:r>
          <w:rPr>
            <w:lang w:val="en-US" w:eastAsia="fr-FR"/>
          </w:rPr>
          <w:t>T</w:t>
        </w:r>
        <w:r w:rsidRPr="000112CA">
          <w:rPr>
            <w:lang w:val="en-US" w:eastAsia="fr-FR"/>
          </w:rPr>
          <w:t xml:space="preserve">his field is included </w:t>
        </w:r>
      </w:ins>
      <w:ins w:id="3221" w:author="vivo-Chenli-After RAN2#129bis" w:date="2025-04-18T12:12:00Z">
        <w:r>
          <w:rPr>
            <w:lang w:val="en-US" w:eastAsia="fr-FR"/>
          </w:rPr>
          <w:t xml:space="preserve">only for MAC entity associated with MCG </w:t>
        </w:r>
      </w:ins>
      <w:ins w:id="3222" w:author="vivo-Chenli-After RAN2#129bis" w:date="2025-04-18T11:44:00Z">
        <w:r w:rsidRPr="000112CA">
          <w:rPr>
            <w:lang w:val="en-US" w:eastAsia="fr-FR"/>
          </w:rPr>
          <w:t xml:space="preserve">if </w:t>
        </w:r>
        <w:r>
          <w:t xml:space="preserve">the </w:t>
        </w:r>
        <w:r>
          <w:rPr>
            <w:i/>
            <w:iCs/>
          </w:rPr>
          <w:t>ltm-NoSecurityChangeID</w:t>
        </w:r>
        <w:r>
          <w:t xml:space="preserve"> is configured for the </w:t>
        </w:r>
        <w:r>
          <w:rPr>
            <w:i/>
            <w:iCs/>
          </w:rPr>
          <w:t>LTM-Candidate</w:t>
        </w:r>
        <w:r>
          <w:t xml:space="preserve"> associated with target configuration ID in </w:t>
        </w:r>
        <w:r>
          <w:rPr>
            <w:i/>
          </w:rPr>
          <w:t>ltm-Config</w:t>
        </w:r>
        <w:r>
          <w:rPr>
            <w:iCs/>
          </w:rPr>
          <w:t xml:space="preserve"> </w:t>
        </w:r>
      </w:ins>
      <w:commentRangeStart w:id="3223"/>
      <w:commentRangeStart w:id="3224"/>
      <w:commentRangeStart w:id="3225"/>
      <w:commentRangeEnd w:id="3223"/>
      <w:r>
        <w:rPr>
          <w:rStyle w:val="CommentReference"/>
        </w:rPr>
        <w:commentReference w:id="3223"/>
      </w:r>
      <w:commentRangeEnd w:id="3224"/>
      <w:r>
        <w:rPr>
          <w:rStyle w:val="CommentReference"/>
        </w:rPr>
        <w:commentReference w:id="3224"/>
      </w:r>
      <w:ins w:id="3226" w:author="vivo-Chenli-After RAN2#129bis" w:date="2025-04-18T11:44:00Z">
        <w:r>
          <w:t xml:space="preserve">and if the UE does not have any value stored of </w:t>
        </w:r>
        <w:r>
          <w:rPr>
            <w:i/>
            <w:iCs/>
          </w:rPr>
          <w:t>ltm-ServingCellNoSecurityChangeID</w:t>
        </w:r>
      </w:ins>
      <w:commentRangeEnd w:id="3225"/>
      <w:r w:rsidR="00DE3CA2">
        <w:rPr>
          <w:rStyle w:val="CommentReference"/>
        </w:rPr>
        <w:commentReference w:id="3225"/>
      </w:r>
      <w:ins w:id="3227" w:author="vivo-Chenli-After RAN2#129bis" w:date="2025-04-18T11:44:00Z">
        <w:r>
          <w:rPr>
            <w:i/>
            <w:iCs/>
          </w:rPr>
          <w:t xml:space="preserve"> </w:t>
        </w:r>
        <w:r>
          <w:rPr>
            <w:lang w:eastAsia="fr-FR"/>
          </w:rPr>
          <w:t>as specified in TS 38.331 [5]</w:t>
        </w:r>
        <w:r>
          <w:t xml:space="preserve">; or if the value of </w:t>
        </w:r>
        <w:r>
          <w:rPr>
            <w:i/>
            <w:iCs/>
          </w:rPr>
          <w:t xml:space="preserve">ltm-NoSecurityChangeID </w:t>
        </w:r>
        <w:r>
          <w:t xml:space="preserve">contained within the </w:t>
        </w:r>
        <w:r>
          <w:rPr>
            <w:i/>
            <w:iCs/>
          </w:rPr>
          <w:t>LTM-Candidate</w:t>
        </w:r>
        <w:r>
          <w:t xml:space="preserve"> in </w:t>
        </w:r>
        <w:r>
          <w:rPr>
            <w:i/>
          </w:rPr>
          <w:t>ltm-Config</w:t>
        </w:r>
        <w:r>
          <w:rPr>
            <w:iCs/>
          </w:rPr>
          <w:t xml:space="preserve"> </w:t>
        </w:r>
        <w:commentRangeStart w:id="3228"/>
        <w:r>
          <w:rPr>
            <w:iCs/>
          </w:rPr>
          <w:t xml:space="preserve">or </w:t>
        </w:r>
        <w:r>
          <w:rPr>
            <w:i/>
          </w:rPr>
          <w:t>ltm-ConfigNRDC</w:t>
        </w:r>
        <w:r>
          <w:t xml:space="preserve"> </w:t>
        </w:r>
      </w:ins>
      <w:commentRangeEnd w:id="3228"/>
      <w:r w:rsidR="00DE3CA2">
        <w:rPr>
          <w:rStyle w:val="CommentReference"/>
        </w:rPr>
        <w:commentReference w:id="3228"/>
      </w:r>
      <w:ins w:id="3229" w:author="vivo-Chenli-After RAN2#129bis" w:date="2025-04-18T11:44:00Z">
        <w:r>
          <w:t xml:space="preserve">is not equal to the value of stored </w:t>
        </w:r>
        <w:r>
          <w:rPr>
            <w:i/>
            <w:iCs/>
          </w:rPr>
          <w:t xml:space="preserve">ltm-ServingCellNoSecurityChangeID </w:t>
        </w:r>
        <w:r>
          <w:rPr>
            <w:lang w:eastAsia="fr-FR"/>
          </w:rPr>
          <w:t xml:space="preserve">as specified in TS 38.331 [5]. </w:t>
        </w:r>
        <w:r>
          <w:rPr>
            <w:rFonts w:eastAsia="DengXian"/>
            <w:lang w:val="en-US" w:eastAsia="zh-CN"/>
          </w:rPr>
          <w:t xml:space="preserve">Otherwise, this field the absent and the corresponding bits are reserved. </w:t>
        </w:r>
        <w:r>
          <w:rPr>
            <w:rFonts w:eastAsia="DengXian"/>
            <w:lang w:eastAsia="zh-CN"/>
          </w:rPr>
          <w:t>The length of the field is 3 bits</w:t>
        </w:r>
        <w:r>
          <w:t>.</w:t>
        </w:r>
      </w:ins>
    </w:p>
    <w:p w14:paraId="247D42B2" w14:textId="77777777" w:rsidR="00966365" w:rsidRDefault="00966365" w:rsidP="00966365">
      <w:pPr>
        <w:pStyle w:val="B1"/>
        <w:rPr>
          <w:ins w:id="3230" w:author="vivo-Chenli-After RAN2#129bis" w:date="2025-04-18T11:44:00Z"/>
        </w:rPr>
      </w:pPr>
      <w:ins w:id="3231" w:author="vivo-Chenli-After RAN2#129bis" w:date="2025-04-18T11:44:00Z">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ins>
    </w:p>
    <w:p w14:paraId="747474AA" w14:textId="77777777" w:rsidR="00966365" w:rsidRDefault="00966365" w:rsidP="00966365">
      <w:pPr>
        <w:pStyle w:val="B1"/>
        <w:rPr>
          <w:ins w:id="3232" w:author="vivo-Chenli-After RAN2#129bis" w:date="2025-04-18T11:44:00Z"/>
        </w:rPr>
      </w:pPr>
      <w:ins w:id="3233" w:author="vivo-Chenli-After RAN2#129bis" w:date="2025-04-18T11:44:00Z">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ins>
    </w:p>
    <w:p w14:paraId="32AC8679" w14:textId="77777777" w:rsidR="00966365" w:rsidRDefault="00966365" w:rsidP="00966365">
      <w:pPr>
        <w:pStyle w:val="B1"/>
        <w:rPr>
          <w:ins w:id="3234" w:author="vivo-Chenli-After RAN2#129bis" w:date="2025-04-18T11:44:00Z"/>
        </w:rPr>
      </w:pPr>
      <w:ins w:id="3235" w:author="vivo-Chenli-After RAN2#129bis" w:date="2025-04-18T11:44:00Z">
        <w:r>
          <w:t>-</w:t>
        </w:r>
        <w:r>
          <w:tab/>
        </w:r>
        <w:commentRangeStart w:id="3236"/>
        <w:r>
          <w:t>SS/PBCH index</w:t>
        </w:r>
      </w:ins>
      <w:commentRangeEnd w:id="3236"/>
      <w:r w:rsidR="00DE3CA2">
        <w:rPr>
          <w:rStyle w:val="CommentReference"/>
        </w:rPr>
        <w:commentReference w:id="3236"/>
      </w:r>
      <w:ins w:id="3237" w:author="vivo-Chenli-After RAN2#129bis" w:date="2025-04-18T11:44:00Z">
        <w:r>
          <w:t xml:space="preserve">: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ins>
    </w:p>
    <w:p w14:paraId="1FAF909F" w14:textId="21EDE482" w:rsidR="00966365" w:rsidRDefault="00966365" w:rsidP="00966365">
      <w:pPr>
        <w:pStyle w:val="B1"/>
        <w:rPr>
          <w:ins w:id="3238" w:author="vivo-Chenli-After RAN2#129bis" w:date="2025-04-18T11:44:00Z"/>
        </w:rPr>
      </w:pPr>
      <w:ins w:id="3239" w:author="vivo-Chenli-After RAN2#129bis" w:date="2025-04-18T11:44:00Z">
        <w:r>
          <w:t>-</w:t>
        </w:r>
        <w:r>
          <w:tab/>
          <w:t xml:space="preserve">PRACH Mask index: This field indicates the RACH occasion(s) associated with the SS/PBCH indicated by </w:t>
        </w:r>
      </w:ins>
      <w:ins w:id="3240" w:author="vivo-Chenli-After RAN2#129bis" w:date="2025-04-20T21:15:00Z">
        <w:r w:rsidR="0048680F">
          <w:t>‘</w:t>
        </w:r>
      </w:ins>
      <w:ins w:id="3241" w:author="vivo-Chenli-After RAN2#129bis" w:date="2025-04-18T11:44:00Z">
        <w:r>
          <w:t>SS/PBCH index</w:t>
        </w:r>
      </w:ins>
      <w:ins w:id="3242" w:author="vivo-Chenli-After RAN2#129bis" w:date="2025-04-20T21:15:00Z">
        <w:r w:rsidR="0048680F">
          <w:t>’</w:t>
        </w:r>
      </w:ins>
      <w:ins w:id="3243" w:author="vivo-Chenli-After RAN2#129bis" w:date="2025-04-18T11:44:00Z">
        <w:r>
          <w:t xml:space="preserve">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ins>
    </w:p>
    <w:p w14:paraId="2D4BF43C" w14:textId="77777777" w:rsidR="00966365" w:rsidRDefault="00966365" w:rsidP="00966365">
      <w:pPr>
        <w:pStyle w:val="B1"/>
        <w:rPr>
          <w:ins w:id="3244" w:author="vivo-Chenli-After RAN2#129bis" w:date="2025-04-18T11:44:00Z"/>
          <w:rFonts w:eastAsia="DengXian"/>
          <w:lang w:eastAsia="zh-CN"/>
        </w:rPr>
      </w:pPr>
      <w:ins w:id="3245" w:author="vivo-Chenli-After RAN2#129bis" w:date="2025-04-18T11:44:00Z">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ins>
    </w:p>
    <w:p w14:paraId="55E57EC8" w14:textId="63CE6CE5" w:rsidR="00966365" w:rsidRDefault="00966365" w:rsidP="00703344">
      <w:pPr>
        <w:pStyle w:val="NO"/>
        <w:rPr>
          <w:ins w:id="3246" w:author="vivo-Chenli-After RAN2#129bis" w:date="2025-04-18T11:44:00Z"/>
        </w:rPr>
      </w:pPr>
      <w:ins w:id="3247" w:author="vivo-Chenli-After RAN2#129bis" w:date="2025-04-18T11:44:00Z">
        <w:r>
          <w:rPr>
            <w:lang w:eastAsia="ko-KR"/>
          </w:rPr>
          <w:t>NOTE 1:</w:t>
        </w:r>
        <w:r>
          <w:rPr>
            <w:lang w:eastAsia="ko-KR"/>
          </w:rPr>
          <w:tab/>
          <w:t xml:space="preserve">A non-zero </w:t>
        </w:r>
        <w:r>
          <w:t xml:space="preserve">Msg1 repetition number value may only be included in the </w:t>
        </w:r>
      </w:ins>
      <w:ins w:id="3248" w:author="vivo-Chenli-After RAN2#129bis" w:date="2025-04-18T12:02:00Z">
        <w:r w:rsidR="002A245C">
          <w:t xml:space="preserve">Enhanced </w:t>
        </w:r>
      </w:ins>
      <w:ins w:id="3249" w:author="vivo-Chenli-After RAN2#129bis" w:date="2025-04-18T11:44:00Z">
        <w:r>
          <w:t xml:space="preserve">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ins>
    </w:p>
    <w:commentRangeStart w:id="3250"/>
    <w:commentRangeStart w:id="3251"/>
    <w:commentRangeStart w:id="3252"/>
    <w:commentRangeStart w:id="3253"/>
    <w:commentRangeStart w:id="3254"/>
    <w:commentRangeStart w:id="3255"/>
    <w:p w14:paraId="38745643" w14:textId="7AD7972E" w:rsidR="00966365" w:rsidRDefault="0090331E" w:rsidP="00966365">
      <w:pPr>
        <w:pStyle w:val="TH"/>
        <w:rPr>
          <w:ins w:id="3256" w:author="vivo-Chenli-After RAN2#129bis" w:date="2025-04-18T11:44:00Z"/>
          <w:noProof/>
        </w:rPr>
      </w:pPr>
      <w:ins w:id="3257" w:author="vivo-Chenli-After RAN2#129bis" w:date="2025-04-18T11:44:00Z">
        <w:r>
          <w:rPr>
            <w:noProof/>
          </w:rPr>
          <w:object w:dxaOrig="5721" w:dyaOrig="4451" w14:anchorId="0FA6EF46">
            <v:shape id="_x0000_i1130" type="#_x0000_t75" alt="" style="width:283.2pt;height:221.4pt;mso-width-percent:0;mso-height-percent:0;mso-width-percent:0;mso-height-percent:0" o:ole="">
              <v:imagedata r:id="rId226" o:title=""/>
            </v:shape>
            <o:OLEObject Type="Embed" ProgID="Visio.Drawing.15" ShapeID="_x0000_i1130" DrawAspect="Content" ObjectID="_1807510859" r:id="rId227"/>
          </w:object>
        </w:r>
      </w:ins>
      <w:commentRangeEnd w:id="3250"/>
      <w:r w:rsidR="00A23451">
        <w:rPr>
          <w:rStyle w:val="CommentReference"/>
          <w:rFonts w:ascii="Times New Roman" w:hAnsi="Times New Roman"/>
          <w:b w:val="0"/>
        </w:rPr>
        <w:commentReference w:id="3250"/>
      </w:r>
      <w:bookmarkStart w:id="3258" w:name="_GoBack"/>
      <w:bookmarkEnd w:id="3258"/>
      <w:commentRangeEnd w:id="3251"/>
      <w:r w:rsidR="003B4B99">
        <w:rPr>
          <w:rStyle w:val="CommentReference"/>
          <w:rFonts w:ascii="Times New Roman" w:hAnsi="Times New Roman"/>
          <w:b w:val="0"/>
        </w:rPr>
        <w:commentReference w:id="3251"/>
      </w:r>
      <w:commentRangeEnd w:id="3252"/>
      <w:r w:rsidR="00F15A9E">
        <w:rPr>
          <w:rStyle w:val="CommentReference"/>
          <w:rFonts w:ascii="Times New Roman" w:hAnsi="Times New Roman"/>
          <w:b w:val="0"/>
        </w:rPr>
        <w:commentReference w:id="3252"/>
      </w:r>
      <w:commentRangeEnd w:id="3253"/>
      <w:r w:rsidR="007F677E">
        <w:rPr>
          <w:rStyle w:val="CommentReference"/>
          <w:rFonts w:ascii="Times New Roman" w:hAnsi="Times New Roman"/>
          <w:b w:val="0"/>
        </w:rPr>
        <w:commentReference w:id="3253"/>
      </w:r>
      <w:commentRangeEnd w:id="3254"/>
      <w:r w:rsidR="00DE3CA2">
        <w:rPr>
          <w:rStyle w:val="CommentReference"/>
          <w:rFonts w:ascii="Times New Roman" w:hAnsi="Times New Roman"/>
          <w:b w:val="0"/>
        </w:rPr>
        <w:commentReference w:id="3254"/>
      </w:r>
      <w:commentRangeEnd w:id="3255"/>
      <w:r w:rsidR="008C4726">
        <w:rPr>
          <w:rStyle w:val="CommentReference"/>
          <w:rFonts w:ascii="Times New Roman" w:hAnsi="Times New Roman"/>
          <w:b w:val="0"/>
        </w:rPr>
        <w:commentReference w:id="3255"/>
      </w:r>
    </w:p>
    <w:p w14:paraId="621E264C" w14:textId="554C04A1" w:rsidR="00966365" w:rsidRDefault="00966365" w:rsidP="00966365">
      <w:pPr>
        <w:pStyle w:val="TF"/>
        <w:rPr>
          <w:ins w:id="3259" w:author="vivo-Chenli-After RAN2#129bis" w:date="2025-04-18T11:44:00Z"/>
          <w:lang w:eastAsia="ko-KR"/>
        </w:rPr>
      </w:pPr>
      <w:ins w:id="3260" w:author="vivo-Chenli-After RAN2#129bis" w:date="2025-04-18T11:44:00Z">
        <w:r>
          <w:rPr>
            <w:lang w:eastAsia="ko-KR"/>
          </w:rPr>
          <w:t>Figure 6.1.3.75</w:t>
        </w:r>
      </w:ins>
      <w:ins w:id="3261" w:author="vivo-Chenli-After RAN2#129bis" w:date="2025-04-18T12:02:00Z">
        <w:r w:rsidR="002A245C">
          <w:rPr>
            <w:lang w:eastAsia="ko-KR"/>
          </w:rPr>
          <w:t>a</w:t>
        </w:r>
      </w:ins>
      <w:ins w:id="3262" w:author="vivo-Chenli-After RAN2#129bis" w:date="2025-04-18T11:44:00Z">
        <w:r>
          <w:rPr>
            <w:lang w:eastAsia="ko-KR"/>
          </w:rPr>
          <w:t>-</w:t>
        </w:r>
      </w:ins>
      <w:ins w:id="3263" w:author="vivo-Chenli-After RAN2#129bis" w:date="2025-04-18T12:10:00Z">
        <w:r w:rsidR="00703344">
          <w:rPr>
            <w:lang w:eastAsia="ko-KR"/>
          </w:rPr>
          <w:t>1</w:t>
        </w:r>
      </w:ins>
      <w:ins w:id="3264" w:author="vivo-Chenli-After RAN2#129bis" w:date="2025-04-18T11:44:00Z">
        <w:r>
          <w:rPr>
            <w:lang w:eastAsia="ko-KR"/>
          </w:rPr>
          <w:t xml:space="preserve">: </w:t>
        </w:r>
      </w:ins>
      <w:ins w:id="3265" w:author="vivo-Chenli-After RAN2#129bis" w:date="2025-04-18T12:00:00Z">
        <w:r w:rsidR="004F0B19">
          <w:rPr>
            <w:lang w:eastAsia="ko-KR"/>
          </w:rPr>
          <w:t xml:space="preserve">Enhanced </w:t>
        </w:r>
      </w:ins>
      <w:ins w:id="3266" w:author="vivo-Chenli-After RAN2#129bis" w:date="2025-04-18T11:44:00Z">
        <w:r>
          <w:t>LTM Cell Switch Command MAC CE</w:t>
        </w:r>
      </w:ins>
    </w:p>
    <w:p w14:paraId="39B02945" w14:textId="14A3646D" w:rsidR="00966365" w:rsidRDefault="00966365" w:rsidP="00966365">
      <w:pPr>
        <w:pStyle w:val="NO"/>
        <w:rPr>
          <w:ins w:id="3267" w:author="vivo-Chenli-After RAN2#129bis" w:date="2025-04-18T11:44:00Z"/>
          <w:lang w:eastAsia="ko-KR"/>
        </w:rPr>
      </w:pPr>
      <w:ins w:id="3268" w:author="vivo-Chenli-After RAN2#129bis" w:date="2025-04-18T11:44:00Z">
        <w:r>
          <w:rPr>
            <w:lang w:eastAsia="ko-KR"/>
          </w:rPr>
          <w:lastRenderedPageBreak/>
          <w:t>NOTE 2:</w:t>
        </w:r>
        <w:r>
          <w:rPr>
            <w:lang w:eastAsia="ko-KR"/>
          </w:rPr>
          <w:tab/>
          <w:t xml:space="preserve">If UE receives the </w:t>
        </w:r>
      </w:ins>
      <w:ins w:id="3269" w:author="vivo-Chenli-After RAN2#129bis" w:date="2025-04-18T12:02:00Z">
        <w:r w:rsidR="00376128">
          <w:rPr>
            <w:lang w:eastAsia="ko-KR"/>
          </w:rPr>
          <w:t xml:space="preserve">Enhanced </w:t>
        </w:r>
      </w:ins>
      <w:ins w:id="3270" w:author="vivo-Chenli-After RAN2#129bis" w:date="2025-04-18T11:44:00Z">
        <w:r>
          <w:rPr>
            <w:lang w:eastAsia="ko-KR"/>
          </w:rPr>
          <w:t xml:space="preserve">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xml:space="preserve">, the </w:t>
        </w:r>
      </w:ins>
      <w:ins w:id="3271" w:author="vivo-Chenli-After RAN2#129bis-2" w:date="2025-04-30T18:11:00Z">
        <w:r w:rsidR="007F677E">
          <w:rPr>
            <w:lang w:eastAsia="ko-KR"/>
          </w:rPr>
          <w:t>p</w:t>
        </w:r>
      </w:ins>
      <w:commentRangeStart w:id="3272"/>
      <w:ins w:id="3273" w:author="vivo-Chenli-After RAN2#129bis" w:date="2025-04-20T21:15:00Z">
        <w:r w:rsidR="0048680F">
          <w:rPr>
            <w:lang w:eastAsia="ko-KR"/>
          </w:rPr>
          <w:t>rocedure</w:t>
        </w:r>
      </w:ins>
      <w:commentRangeEnd w:id="3272"/>
      <w:r w:rsidR="00F355A2">
        <w:rPr>
          <w:rStyle w:val="CommentReference"/>
        </w:rPr>
        <w:commentReference w:id="3272"/>
      </w:r>
      <w:ins w:id="3274" w:author="vivo-Chenli-After RAN2#129bis" w:date="2025-04-18T11:44:00Z">
        <w:r>
          <w:rPr>
            <w:lang w:eastAsia="ko-KR"/>
          </w:rPr>
          <w:t xml:space="preserve"> of handling </w:t>
        </w:r>
      </w:ins>
      <w:ins w:id="3275" w:author="vivo-Chenli-After RAN2#129bis" w:date="2025-04-18T12:02:00Z">
        <w:r w:rsidR="007931C9">
          <w:rPr>
            <w:lang w:eastAsia="ko-KR"/>
          </w:rPr>
          <w:t xml:space="preserve">Enhanced </w:t>
        </w:r>
      </w:ins>
      <w:ins w:id="3276" w:author="vivo-Chenli-After RAN2#129bis" w:date="2025-04-18T11:44:00Z">
        <w:r>
          <w:rPr>
            <w:lang w:eastAsia="ko-KR"/>
          </w:rPr>
          <w:t>LTM Cell Switch Command MAC CE in clause 5.18.35 does not apply.</w:t>
        </w:r>
      </w:ins>
    </w:p>
    <w:p w14:paraId="52ED1C98" w14:textId="77777777" w:rsidR="003669F2" w:rsidRDefault="00B562E1">
      <w:pPr>
        <w:pStyle w:val="Heading4"/>
      </w:pPr>
      <w:r>
        <w:t>6.1.3.76</w:t>
      </w:r>
      <w:r>
        <w:tab/>
        <w:t>Candidate Cell TCI States Activation/Deactivation MAC CE</w:t>
      </w:r>
      <w:bookmarkEnd w:id="3165"/>
    </w:p>
    <w:p w14:paraId="52ED1C9A" w14:textId="77777777" w:rsidR="003669F2" w:rsidRDefault="00B562E1">
      <w:r>
        <w:t>The Candidate Cell TCI States Activation/Deactivation MAC CE is identified by a MAC subheader with eLCID as specified in Table 6.2.1-1b. It has a variable size consisting of following fields:</w:t>
      </w:r>
    </w:p>
    <w:p w14:paraId="52ED1C9B" w14:textId="1867C9DD" w:rsidR="003669F2" w:rsidRDefault="00B562E1">
      <w:pPr>
        <w:pStyle w:val="B1"/>
        <w:rPr>
          <w:lang w:eastAsia="fr-FR"/>
        </w:rPr>
      </w:pPr>
      <w:r>
        <w:rPr>
          <w:lang w:eastAsia="fr-FR"/>
        </w:rPr>
        <w:t>-</w:t>
      </w:r>
      <w:r>
        <w:rPr>
          <w:lang w:eastAsia="fr-FR"/>
        </w:rPr>
        <w:tab/>
        <w:t xml:space="preserve">Candidate Cell ID: This field indicates the identity of an LTM candidate cell </w:t>
      </w:r>
      <w:ins w:id="3277" w:author="vivo-Chenli-After RAN2#129bis" w:date="2025-04-22T18:10:00Z">
        <w:r w:rsidR="00C1646A">
          <w:rPr>
            <w:lang w:eastAsia="fr-FR"/>
          </w:rPr>
          <w:t xml:space="preserve">or a CLTM candidate cell </w:t>
        </w:r>
      </w:ins>
      <w:r>
        <w:rPr>
          <w:lang w:eastAsia="fr-FR"/>
        </w:rPr>
        <w:t xml:space="preserve">for which the MAC CE applies, corresponding to the </w:t>
      </w:r>
      <w:r>
        <w:rPr>
          <w:i/>
          <w:iCs/>
        </w:rPr>
        <w:t>ltm-CandidateId</w:t>
      </w:r>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i</w:t>
      </w:r>
      <w:r>
        <w:rPr>
          <w:vertAlign w:val="superscript"/>
          <w:lang w:eastAsia="fr-FR"/>
        </w:rPr>
        <w:t>th</w:t>
      </w:r>
      <w:r>
        <w:rPr>
          <w:lang w:eastAsia="fr-FR"/>
        </w:rPr>
        <w:t xml:space="preserve"> TCI codepoint includes the DL TCI state and the UL TCI state. If the P</w:t>
      </w:r>
      <w:r>
        <w:rPr>
          <w:vertAlign w:val="subscript"/>
          <w:lang w:eastAsia="fr-FR"/>
        </w:rPr>
        <w:t>i</w:t>
      </w:r>
      <w:r>
        <w:rPr>
          <w:lang w:eastAsia="fr-FR"/>
        </w:rPr>
        <w:t xml:space="preserve"> field is set to 0, the i</w:t>
      </w:r>
      <w:r>
        <w:rPr>
          <w:vertAlign w:val="superscript"/>
          <w:lang w:eastAsia="fr-FR"/>
        </w:rPr>
        <w:t>th</w:t>
      </w:r>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 xml:space="preserve">TCI-StateId </w:t>
      </w:r>
      <w:r>
        <w:rPr>
          <w:iCs/>
          <w:lang w:eastAsia="fr-FR"/>
        </w:rPr>
        <w:t xml:space="preserve">in </w:t>
      </w:r>
      <w:r>
        <w:rPr>
          <w:i/>
          <w:iCs/>
          <w:lang w:eastAsia="fr-FR"/>
        </w:rPr>
        <w:t xml:space="preserve">ltm-DL-OrJointTCI-StateToAddModList </w:t>
      </w:r>
      <w:r>
        <w:rPr>
          <w:iCs/>
          <w:lang w:eastAsia="fr-FR"/>
        </w:rPr>
        <w:t xml:space="preserve">or </w:t>
      </w:r>
      <w:r>
        <w:rPr>
          <w:i/>
          <w:iCs/>
          <w:lang w:eastAsia="fr-FR"/>
        </w:rPr>
        <w:t>TCI-UL-StateId</w:t>
      </w:r>
      <w:r>
        <w:rPr>
          <w:lang w:eastAsia="fr-FR"/>
        </w:rPr>
        <w:t xml:space="preserve"> in </w:t>
      </w:r>
      <w:r>
        <w:rPr>
          <w:i/>
          <w:lang w:eastAsia="fr-FR"/>
        </w:rPr>
        <w:t>ltm-UL-TCI-StatesToAddModList</w:t>
      </w:r>
      <w:r>
        <w:rPr>
          <w:lang w:eastAsia="fr-FR"/>
        </w:rPr>
        <w:t xml:space="preserve"> as specified in TS 38.331 [5]. If D/U is set to 1, 7-bits length TCI state ID i.e. </w:t>
      </w:r>
      <w:r>
        <w:rPr>
          <w:i/>
          <w:iCs/>
          <w:lang w:eastAsia="fr-FR"/>
        </w:rPr>
        <w:t>TCI-StateId</w:t>
      </w:r>
      <w:r>
        <w:rPr>
          <w:lang w:eastAsia="fr-FR"/>
        </w:rPr>
        <w:t xml:space="preserve"> as specified in TS 38.331 [5] is used. If D/U is set to 0, the most significant bit of TCI state ID is considered as the reserved bit and remaining 6 bits indicate the </w:t>
      </w:r>
      <w:r>
        <w:rPr>
          <w:i/>
          <w:iCs/>
          <w:lang w:eastAsia="fr-FR"/>
        </w:rPr>
        <w:t>TCI-UL-StateId</w:t>
      </w:r>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90331E">
      <w:pPr>
        <w:pStyle w:val="TH"/>
        <w:rPr>
          <w:rFonts w:cs="Arial"/>
          <w:lang w:eastAsia="fr-FR"/>
        </w:rPr>
      </w:pPr>
      <w:r>
        <w:rPr>
          <w:noProof/>
        </w:rPr>
        <w:object w:dxaOrig="5710" w:dyaOrig="3885" w14:anchorId="0631A31A">
          <v:shape id="_x0000_i1131" type="#_x0000_t75" alt="" style="width:283.2pt;height:195.6pt;mso-width-percent:0;mso-height-percent:0;mso-width-percent:0;mso-height-percent:0" o:ole="">
            <v:imagedata r:id="rId228" o:title=""/>
          </v:shape>
          <o:OLEObject Type="Embed" ProgID="Visio.Drawing.15" ShapeID="_x0000_i1131" DrawAspect="Content" ObjectID="_1807510860" r:id="rId229"/>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Heading4"/>
        <w:rPr>
          <w:lang w:eastAsia="ko-KR"/>
        </w:rPr>
      </w:pPr>
      <w:bookmarkStart w:id="3278" w:name="_Toc131023541"/>
      <w:bookmarkStart w:id="3279" w:name="_Toc178200740"/>
      <w:r>
        <w:rPr>
          <w:lang w:eastAsia="ko-KR"/>
        </w:rPr>
        <w:t>6.1.3.77</w:t>
      </w:r>
      <w:r>
        <w:rPr>
          <w:lang w:eastAsia="ko-KR"/>
        </w:rPr>
        <w:tab/>
      </w:r>
      <w:r>
        <w:t>Cross-RRH TCI State Indication for UE-specific PDCCH</w:t>
      </w:r>
      <w:r>
        <w:rPr>
          <w:lang w:eastAsia="ko-KR"/>
        </w:rPr>
        <w:t xml:space="preserve"> MAC CE</w:t>
      </w:r>
      <w:bookmarkEnd w:id="3278"/>
      <w:bookmarkEnd w:id="3279"/>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subheader with eLCID as specified in Table 6.2.1-1b. It has a fixed size of 24 bits with following fields:</w:t>
      </w:r>
    </w:p>
    <w:p w14:paraId="52ED1CA4"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SimSun"/>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w:t>
      </w:r>
      <w:r>
        <w:lastRenderedPageBreak/>
        <w:t xml:space="preserve">Control Resource Set configured by </w:t>
      </w:r>
      <w:r>
        <w:rPr>
          <w:i/>
        </w:rPr>
        <w:t>controlResourceSetZero</w:t>
      </w:r>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CA7" w14:textId="77777777" w:rsidR="003669F2" w:rsidRDefault="00B562E1">
      <w:pPr>
        <w:pStyle w:val="B1"/>
      </w:pPr>
      <w:r>
        <w:t>-</w:t>
      </w:r>
      <w:r>
        <w:tab/>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TCI-StateId</w:t>
      </w:r>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90331E">
      <w:pPr>
        <w:pStyle w:val="TH"/>
      </w:pPr>
      <w:r>
        <w:rPr>
          <w:noProof/>
        </w:rPr>
        <w:object w:dxaOrig="5710" w:dyaOrig="2177" w14:anchorId="129C639C">
          <v:shape id="_x0000_i1132" type="#_x0000_t75" alt="" style="width:283.2pt;height:107.4pt;mso-width-percent:0;mso-height-percent:0;mso-width-percent:0;mso-height-percent:0" o:ole="">
            <v:imagedata r:id="rId230" o:title=""/>
          </v:shape>
          <o:OLEObject Type="Embed" ProgID="Visio.Drawing.15" ShapeID="_x0000_i1132" DrawAspect="Content" ObjectID="_1807510861" r:id="rId231"/>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Heading4"/>
        <w:rPr>
          <w:lang w:eastAsia="ko-KR"/>
        </w:rPr>
      </w:pPr>
      <w:bookmarkStart w:id="3280" w:name="_Toc178200741"/>
      <w:r>
        <w:t>6.1.3.78</w:t>
      </w:r>
      <w:r>
        <w:tab/>
      </w:r>
      <w:r>
        <w:rPr>
          <w:lang w:eastAsia="ko-KR"/>
        </w:rPr>
        <w:t>Single Entry PHR with assumed PUSCH</w:t>
      </w:r>
      <w:r>
        <w:t xml:space="preserve"> MAC CE</w:t>
      </w:r>
      <w:bookmarkEnd w:id="3280"/>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subheader with eLCID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5A99A5F" w:rsidR="003669F2" w:rsidRDefault="00B562E1">
      <w:pPr>
        <w:pStyle w:val="B1"/>
        <w:rPr>
          <w:lang w:eastAsia="ko-KR"/>
        </w:rPr>
      </w:pPr>
      <w:r>
        <w:rPr>
          <w:lang w:eastAsia="ko-KR"/>
        </w:rPr>
        <w:t>-</w:t>
      </w:r>
      <w:r>
        <w:rPr>
          <w:lang w:eastAsia="ko-KR"/>
        </w:rPr>
        <w:tab/>
        <w:t>E: This field indicates the presence of a P</w:t>
      </w:r>
      <w:r>
        <w:rPr>
          <w:vertAlign w:val="subscript"/>
          <w:lang w:eastAsia="ko-KR"/>
        </w:rPr>
        <w:t xml:space="preserve">CMAX,f,c </w:t>
      </w:r>
      <w:r>
        <w:rPr>
          <w:lang w:eastAsia="ko-KR"/>
        </w:rPr>
        <w:t>for assumed PUSCH field for P</w:t>
      </w:r>
      <w:r w:rsidR="0048680F">
        <w:rPr>
          <w:lang w:eastAsia="ko-KR"/>
        </w:rPr>
        <w:t>c</w:t>
      </w:r>
      <w:r>
        <w:rPr>
          <w:lang w:eastAsia="ko-KR"/>
        </w:rPr>
        <w:t>ell. The E field set to 1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reported. The E field set to 0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lastRenderedPageBreak/>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xml:space="preserve"> for assumed PUSCH: This field indicates the P</w:t>
      </w:r>
      <w:r>
        <w:rPr>
          <w:vertAlign w:val="subscript"/>
          <w:lang w:eastAsia="ko-KR"/>
        </w:rPr>
        <w:t>CMAX,f,c</w:t>
      </w:r>
      <w:r>
        <w:rPr>
          <w:lang w:eastAsia="ko-KR"/>
        </w:rPr>
        <w:t xml:space="preserve"> for assumed PUSCH(as specified in TS 38.213 [6]).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90331E">
      <w:pPr>
        <w:pStyle w:val="TH"/>
        <w:rPr>
          <w:lang w:eastAsia="ko-KR"/>
        </w:rPr>
      </w:pPr>
      <w:r>
        <w:rPr>
          <w:noProof/>
        </w:rPr>
        <w:object w:dxaOrig="5710" w:dyaOrig="2177" w14:anchorId="6F2D894E">
          <v:shape id="_x0000_i1133" type="#_x0000_t75" alt="" style="width:283.2pt;height:107.4pt;mso-width-percent:0;mso-height-percent:0;mso-width-percent:0;mso-height-percent:0" o:ole="">
            <v:imagedata r:id="rId232" o:title=""/>
          </v:shape>
          <o:OLEObject Type="Embed" ProgID="Visio.Drawing.15" ShapeID="_x0000_i1133" DrawAspect="Content" ObjectID="_1807510862" r:id="rId233"/>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Heading4"/>
        <w:rPr>
          <w:lang w:eastAsia="ko-KR"/>
        </w:rPr>
      </w:pPr>
      <w:bookmarkStart w:id="3281" w:name="_Toc178200742"/>
      <w:r>
        <w:rPr>
          <w:lang w:eastAsia="ko-KR"/>
        </w:rPr>
        <w:t>6.1.3.79</w:t>
      </w:r>
      <w:r>
        <w:rPr>
          <w:lang w:eastAsia="ko-KR"/>
        </w:rPr>
        <w:tab/>
        <w:t>Multiple Entry PHR with assumed PUSCH MAC CE</w:t>
      </w:r>
      <w:bookmarkEnd w:id="3281"/>
    </w:p>
    <w:p w14:paraId="52ED1CB8" w14:textId="77777777" w:rsidR="003669F2" w:rsidRDefault="00B562E1">
      <w:pPr>
        <w:rPr>
          <w:lang w:eastAsia="ko-KR"/>
        </w:rPr>
      </w:pPr>
      <w:r>
        <w:rPr>
          <w:lang w:eastAsia="ko-KR"/>
        </w:rPr>
        <w:t>The Multiple Entry PHR with assumed PUSCH MAC CE is identified by a MAC subheader with eLCID as specified in Table 6.2.1-2.</w:t>
      </w:r>
    </w:p>
    <w:p w14:paraId="52ED1CB9" w14:textId="28368DB5" w:rsidR="003669F2" w:rsidRDefault="00B562E1">
      <w:pPr>
        <w:rPr>
          <w:lang w:eastAsia="ko-KR"/>
        </w:rPr>
      </w:pPr>
      <w:r>
        <w:rPr>
          <w:lang w:eastAsia="ko-KR"/>
        </w:rPr>
        <w:t>It has a variable size, and includes the bitmap, a Type 2 PH field ,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SpCell of the other MAC entity; a Type 1 PH field,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the P</w:t>
      </w:r>
      <w:r w:rsidR="0048680F">
        <w:rPr>
          <w:lang w:eastAsia="ko-KR"/>
        </w:rPr>
        <w:t>c</w:t>
      </w:r>
      <w:r>
        <w:rPr>
          <w:lang w:eastAsia="ko-KR"/>
        </w:rPr>
        <w:t xml:space="preserve">ell. It further includes, in ascending order based on the </w:t>
      </w:r>
      <w:r>
        <w:rPr>
          <w:i/>
          <w:lang w:eastAsia="ko-KR"/>
        </w:rPr>
        <w:t>ServCellIndex</w:t>
      </w:r>
      <w:r>
        <w:rPr>
          <w:lang w:eastAsia="ko-KR"/>
        </w:rPr>
        <w:t>, one or multiple of Type X PH fields, octets containing the associated P</w:t>
      </w:r>
      <w:r>
        <w:rPr>
          <w:vertAlign w:val="subscript"/>
          <w:lang w:eastAsia="ko-KR"/>
        </w:rPr>
        <w:t>CMAX,f,c</w:t>
      </w:r>
      <w:r>
        <w:rPr>
          <w:lang w:eastAsia="ko-KR"/>
        </w:rPr>
        <w:t xml:space="preserve"> fields (if reported) and octets containing the associated P</w:t>
      </w:r>
      <w:r>
        <w:rPr>
          <w:vertAlign w:val="subscript"/>
          <w:lang w:eastAsia="ko-KR"/>
        </w:rPr>
        <w:t>CMAX,f,c</w:t>
      </w:r>
      <w:r>
        <w:rPr>
          <w:lang w:eastAsia="ko-KR"/>
        </w:rPr>
        <w:t xml:space="preserve"> fields for assumed PUSCH (if reported) for Serving Cells other than P</w:t>
      </w:r>
      <w:r w:rsidR="0048680F">
        <w:rPr>
          <w:lang w:eastAsia="ko-KR"/>
        </w:rPr>
        <w:t>c</w:t>
      </w:r>
      <w:r>
        <w:rPr>
          <w:lang w:eastAsia="ko-KR"/>
        </w:rPr>
        <w:t>ell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CBC" w14:textId="6E31A094" w:rsidR="003669F2" w:rsidRDefault="00B562E1">
      <w:pPr>
        <w:rPr>
          <w:rFonts w:eastAsia="Malgun Gothic"/>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P</w:t>
      </w:r>
      <w:r w:rsidR="0048680F">
        <w:t>c</w:t>
      </w:r>
      <w:r>
        <w:t>ell.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CBE" w14:textId="3452CCDB"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w:t>
      </w:r>
      <w:r w:rsidR="0048680F">
        <w:t>c</w:t>
      </w:r>
      <w:r>
        <w:t xml:space="preserve">ell in </w:t>
      </w:r>
      <w:r>
        <w:lastRenderedPageBreak/>
        <w:t xml:space="preserve">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w:t>
      </w:r>
      <w:r w:rsidR="0048680F">
        <w:t>c</w:t>
      </w:r>
      <w:r>
        <w:t>ell are up to UE implementation.</w:t>
      </w:r>
    </w:p>
    <w:p w14:paraId="52ED1CBF" w14:textId="2788F5B5" w:rsidR="003669F2" w:rsidRDefault="00B562E1">
      <w:pPr>
        <w:rPr>
          <w:lang w:eastAsia="ko-KR"/>
        </w:rPr>
      </w:pPr>
      <w:r>
        <w:rPr>
          <w:lang w:eastAsia="ko-KR"/>
        </w:rPr>
        <w:t>The PHR MAC C</w:t>
      </w:r>
      <w:r w:rsidR="0048680F">
        <w:rPr>
          <w:lang w:eastAsia="ko-KR"/>
        </w:rPr>
        <w:t>e</w:t>
      </w:r>
      <w:r>
        <w:rPr>
          <w:lang w:eastAsia="ko-KR"/>
        </w:rPr>
        <w:t>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CC1" w14:textId="67798025" w:rsidR="003669F2" w:rsidRDefault="00B562E1">
      <w:pPr>
        <w:pStyle w:val="B1"/>
        <w:rPr>
          <w:lang w:eastAsia="ko-KR"/>
        </w:rPr>
      </w:pPr>
      <w:r>
        <w:rPr>
          <w:lang w:eastAsia="ko-KR"/>
        </w:rPr>
        <w:t>-</w:t>
      </w:r>
      <w:r>
        <w:rPr>
          <w:lang w:eastAsia="ko-KR"/>
        </w:rPr>
        <w:tab/>
        <w:t>E</w:t>
      </w:r>
      <w:r>
        <w:rPr>
          <w:vertAlign w:val="subscript"/>
          <w:lang w:eastAsia="ko-KR"/>
        </w:rPr>
        <w:t>k</w:t>
      </w:r>
      <w:r>
        <w:rPr>
          <w:lang w:eastAsia="ko-KR"/>
        </w:rPr>
        <w:t>: This field indicates the presence of a P</w:t>
      </w:r>
      <w:r>
        <w:rPr>
          <w:vertAlign w:val="subscript"/>
          <w:lang w:eastAsia="ko-KR"/>
        </w:rPr>
        <w:t xml:space="preserve">CMAX,f,c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P</w:t>
      </w:r>
      <w:r w:rsidR="0048680F">
        <w:t>c</w:t>
      </w:r>
      <w:r>
        <w:t>ell are indexed sequentially starting with P</w:t>
      </w:r>
      <w:r w:rsidR="0048680F">
        <w:t>c</w:t>
      </w:r>
      <w:r>
        <w:t>ell and followed by other Serving cells in ascending order of</w:t>
      </w:r>
      <w:r>
        <w:rPr>
          <w:lang w:eastAsia="ko-KR"/>
        </w:rPr>
        <w:t xml:space="preserve"> </w:t>
      </w:r>
      <w:r>
        <w:rPr>
          <w:i/>
          <w:lang w:eastAsia="ko-KR"/>
        </w:rPr>
        <w:t>ServCellIndex</w:t>
      </w:r>
      <w:r>
        <w:rPr>
          <w:lang w:eastAsia="ko-KR"/>
        </w:rPr>
        <w:t xml:space="preserve"> i as specified in TS 38.331 [5]. The E</w:t>
      </w:r>
      <w:r>
        <w:rPr>
          <w:vertAlign w:val="subscript"/>
          <w:lang w:eastAsia="ko-KR"/>
        </w:rPr>
        <w:t>k</w:t>
      </w:r>
      <w:r>
        <w:rPr>
          <w:lang w:eastAsia="ko-KR"/>
        </w:rPr>
        <w:t xml:space="preserve"> field set to 1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0;</w:t>
      </w:r>
    </w:p>
    <w:p w14:paraId="52ED1CC2" w14:textId="77777777" w:rsidR="003669F2" w:rsidRDefault="00B562E1">
      <w:pPr>
        <w:pStyle w:val="B1"/>
        <w:rPr>
          <w:lang w:eastAsia="ko-KR"/>
        </w:rPr>
      </w:pPr>
      <w:r>
        <w:rPr>
          <w:lang w:eastAsia="ko-KR"/>
        </w:rPr>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p>
    <w:p w14:paraId="52ED1CC4"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t>P</w:t>
      </w:r>
      <w:r>
        <w:rPr>
          <w:vertAlign w:val="subscript"/>
          <w:lang w:eastAsia="ko-KR"/>
        </w:rPr>
        <w:t xml:space="preserve">CMAX,f,c </w:t>
      </w:r>
      <w:r>
        <w:rPr>
          <w:lang w:eastAsia="ko-KR"/>
        </w:rPr>
        <w:t>for assumed PUSCH: If present, this field indicates the P</w:t>
      </w:r>
      <w:r>
        <w:rPr>
          <w:vertAlign w:val="subscript"/>
          <w:lang w:eastAsia="ko-KR"/>
        </w:rPr>
        <w:t>CMAX,f,c</w:t>
      </w:r>
      <w:r>
        <w:rPr>
          <w:lang w:eastAsia="ko-KR"/>
        </w:rPr>
        <w:t xml:space="preserve"> for assumed PUSCH(as specified in TS 38.213 [6]) for the NR Serving Cell.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90331E">
      <w:pPr>
        <w:pStyle w:val="TH"/>
        <w:rPr>
          <w:lang w:eastAsia="ko-KR"/>
        </w:rPr>
      </w:pPr>
      <w:r>
        <w:rPr>
          <w:noProof/>
        </w:rPr>
        <w:object w:dxaOrig="4605" w:dyaOrig="8422" w14:anchorId="0C9743C1">
          <v:shape id="_x0000_i1134" type="#_x0000_t75" alt="" style="width:226.8pt;height:421.8pt;mso-width-percent:0;mso-height-percent:0;mso-width-percent:0;mso-height-percent:0" o:ole="">
            <v:imagedata r:id="rId234" o:title=""/>
          </v:shape>
          <o:OLEObject Type="Embed" ProgID="Visio.Drawing.15" ShapeID="_x0000_i1134" DrawAspect="Content" ObjectID="_1807510863" r:id="rId235"/>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CCB" w14:textId="77777777" w:rsidR="003669F2" w:rsidRDefault="0090331E">
      <w:pPr>
        <w:pStyle w:val="TH"/>
        <w:rPr>
          <w:lang w:eastAsia="ko-KR"/>
        </w:rPr>
      </w:pPr>
      <w:r>
        <w:rPr>
          <w:noProof/>
        </w:rPr>
        <w:object w:dxaOrig="4605" w:dyaOrig="11805" w14:anchorId="304F831E">
          <v:shape id="_x0000_i1135" type="#_x0000_t75" alt="" style="width:226.8pt;height:592.2pt;mso-width-percent:0;mso-height-percent:0;mso-width-percent:0;mso-height-percent:0" o:ole="">
            <v:imagedata r:id="rId236" o:title=""/>
          </v:shape>
          <o:OLEObject Type="Embed" ProgID="Visio.Drawing.15" ShapeID="_x0000_i1135" DrawAspect="Content" ObjectID="_1807510864" r:id="rId237"/>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CCD" w14:textId="77777777" w:rsidR="003669F2" w:rsidRDefault="00B562E1">
      <w:pPr>
        <w:pStyle w:val="Heading4"/>
        <w:rPr>
          <w:lang w:eastAsia="ko-KR"/>
        </w:rPr>
      </w:pPr>
      <w:bookmarkStart w:id="3282" w:name="_Toc178200743"/>
      <w:r>
        <w:rPr>
          <w:lang w:eastAsia="ko-KR"/>
        </w:rPr>
        <w:t>6.1.3.80</w:t>
      </w:r>
      <w:r>
        <w:rPr>
          <w:lang w:eastAsia="ko-KR"/>
        </w:rPr>
        <w:tab/>
        <w:t>Enhanced SP CSI reporting on PUCCH Activation/Deactivation MAC CE</w:t>
      </w:r>
      <w:bookmarkEnd w:id="3282"/>
    </w:p>
    <w:p w14:paraId="52ED1CCE" w14:textId="77777777" w:rsidR="003669F2" w:rsidRDefault="00B562E1">
      <w:pPr>
        <w:rPr>
          <w:lang w:eastAsia="ko-KR"/>
        </w:rPr>
      </w:pPr>
      <w:r>
        <w:rPr>
          <w:lang w:eastAsia="ko-KR"/>
        </w:rPr>
        <w:t>The enhanced SP CSI reporting on PUCCH Activation/Deactivation MAC CE is identified by a MAC subheader with eLCID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SimSun"/>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SimSun"/>
        </w:rPr>
        <w:t xml:space="preserve">for which the MAC CE applies as the codepoint of the DCI </w:t>
      </w:r>
      <w:r>
        <w:rPr>
          <w:rFonts w:eastAsia="SimSun"/>
          <w:i/>
        </w:rPr>
        <w:t>bandwidth part indicator</w:t>
      </w:r>
      <w:r>
        <w:rPr>
          <w:rFonts w:eastAsia="SimSun"/>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r>
        <w:rPr>
          <w:i/>
          <w:lang w:eastAsia="en-US"/>
        </w:rPr>
        <w:t>csi-ReportConfigToAddModList</w:t>
      </w:r>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CSI-ReportConfigId</w:t>
      </w:r>
      <w:r>
        <w:rPr>
          <w:lang w:eastAsia="en-US"/>
        </w:rPr>
        <w:t xml:space="preserve"> within the list with type set to </w:t>
      </w:r>
      <w:r>
        <w:rPr>
          <w:i/>
          <w:lang w:eastAsia="en-US"/>
        </w:rPr>
        <w:t>semiPersistentOnPUCCH</w:t>
      </w:r>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CSI-ReportConfigId</w:t>
      </w:r>
      <w:r>
        <w:rPr>
          <w:lang w:eastAsia="en-US"/>
        </w:rPr>
        <w:t xml:space="preserve"> and so on. </w:t>
      </w:r>
      <w:r>
        <w:t xml:space="preserve">If the number of report configurations within the list with type set to </w:t>
      </w:r>
      <w:r>
        <w:rPr>
          <w:i/>
          <w:lang w:eastAsia="en-US"/>
        </w:rPr>
        <w:t>semiPersistentOnPUCCH</w:t>
      </w:r>
      <w:r>
        <w:t xml:space="preserve"> in the indicated BWP is less than i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Semi-Persistent CSI report configuration i</w:t>
      </w:r>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t>N</w:t>
      </w:r>
      <w:r>
        <w:rPr>
          <w:vertAlign w:val="subscript"/>
          <w:lang w:eastAsia="en-US"/>
        </w:rPr>
        <w:t>i,x</w:t>
      </w:r>
      <w:r>
        <w:rPr>
          <w:lang w:eastAsia="en-US"/>
        </w:rPr>
        <w:t>: this field indicates the activation/deactivation status of the Semi-Persistent CSI report sub-configuration</w:t>
      </w:r>
      <w:r>
        <w:rPr>
          <w:lang w:eastAsia="ko-KR"/>
        </w:rPr>
        <w:t xml:space="preserve"> x within </w:t>
      </w:r>
      <w:r>
        <w:rPr>
          <w:i/>
          <w:lang w:eastAsia="en-US"/>
        </w:rPr>
        <w:t>csi-ReportSubConfigToAddModList</w:t>
      </w:r>
      <w:r>
        <w:rPr>
          <w:lang w:eastAsia="en-US"/>
        </w:rPr>
        <w:t xml:space="preserve"> of</w:t>
      </w:r>
      <w:r>
        <w:rPr>
          <w:i/>
          <w:iCs/>
          <w:lang w:eastAsia="en-US"/>
        </w:rPr>
        <w:t xml:space="preserve"> </w:t>
      </w:r>
      <w:r>
        <w:rPr>
          <w:i/>
          <w:lang w:eastAsia="en-US"/>
        </w:rPr>
        <w:t xml:space="preserve">CSI-ReportConfigId </w:t>
      </w:r>
      <w:r>
        <w:rPr>
          <w:iCs/>
          <w:lang w:eastAsia="en-US"/>
        </w:rPr>
        <w:t>i</w:t>
      </w:r>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r>
        <w:rPr>
          <w:i/>
          <w:lang w:eastAsia="en-US"/>
        </w:rPr>
        <w:t xml:space="preserve">csi-ReportSubConfigID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r>
        <w:rPr>
          <w:i/>
          <w:lang w:eastAsia="en-US"/>
        </w:rPr>
        <w:t xml:space="preserve">csi-ReportSubConfigID </w:t>
      </w:r>
      <w:r>
        <w:rPr>
          <w:lang w:eastAsia="en-US"/>
        </w:rPr>
        <w:t xml:space="preserve">and so on. </w:t>
      </w:r>
      <w:r>
        <w:t xml:space="preserve">If the number of report sub-configurations within the list with type set to </w:t>
      </w:r>
      <w:r>
        <w:rPr>
          <w:i/>
          <w:lang w:eastAsia="en-US"/>
        </w:rPr>
        <w:t xml:space="preserve">csi-ReportSubConfigToAddModList </w:t>
      </w:r>
      <w:r>
        <w:t xml:space="preserve">in the indicated BWP is less than x + 1, the MAC entity shall ignore the </w:t>
      </w:r>
      <w:r>
        <w:rPr>
          <w:lang w:eastAsia="ko-KR"/>
        </w:rPr>
        <w:t>N</w:t>
      </w:r>
      <w:r>
        <w:rPr>
          <w:vertAlign w:val="subscript"/>
          <w:lang w:eastAsia="en-US"/>
        </w:rPr>
        <w:t>i,x</w:t>
      </w:r>
      <w:r>
        <w:t xml:space="preserve"> field. </w:t>
      </w:r>
      <w:r>
        <w:rPr>
          <w:lang w:eastAsia="ko-KR"/>
        </w:rPr>
        <w:t>The N</w:t>
      </w:r>
      <w:r>
        <w:rPr>
          <w:vertAlign w:val="subscript"/>
          <w:lang w:eastAsia="en-US"/>
        </w:rPr>
        <w:t>i,x</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shall be activated. The N</w:t>
      </w:r>
      <w:r>
        <w:rPr>
          <w:vertAlign w:val="subscript"/>
          <w:lang w:eastAsia="en-US"/>
        </w:rPr>
        <w:t>i,x</w:t>
      </w:r>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90331E">
      <w:pPr>
        <w:pStyle w:val="TH"/>
        <w:rPr>
          <w:lang w:eastAsia="en-US"/>
        </w:rPr>
      </w:pPr>
      <w:r>
        <w:rPr>
          <w:noProof/>
        </w:rPr>
        <w:object w:dxaOrig="5710" w:dyaOrig="3885" w14:anchorId="38111502">
          <v:shape id="_x0000_i1136" type="#_x0000_t75" alt="" style="width:283.2pt;height:195.6pt;mso-width-percent:0;mso-height-percent:0;mso-width-percent:0;mso-height-percent:0" o:ole="">
            <v:imagedata r:id="rId238" o:title=""/>
          </v:shape>
          <o:OLEObject Type="Embed" ProgID="Visio.Drawing.15" ShapeID="_x0000_i1136" DrawAspect="Content" ObjectID="_1807510865" r:id="rId239"/>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Heading4"/>
      </w:pPr>
      <w:bookmarkStart w:id="3283" w:name="_Toc178200744"/>
      <w:r>
        <w:t>6.1.3.81</w:t>
      </w:r>
      <w:r>
        <w:tab/>
        <w:t>Enhanced Single Entry PHR for multiple TRP STx2P MAC CE</w:t>
      </w:r>
      <w:bookmarkEnd w:id="3283"/>
    </w:p>
    <w:p w14:paraId="52ED1CD7" w14:textId="77777777" w:rsidR="003669F2" w:rsidRDefault="00B562E1">
      <w:r>
        <w:t>The Enhanced Single Entry PHR for multiple TRP STx2P MAC CE is identified by a MAC subheader with eLCID as specified in Table 6.2.1-2b.</w:t>
      </w:r>
    </w:p>
    <w:p w14:paraId="52ED1CD8" w14:textId="77777777" w:rsidR="003669F2" w:rsidRDefault="00B562E1">
      <w:r>
        <w:t>The two PHs together with two P</w:t>
      </w:r>
      <w:r>
        <w:rPr>
          <w:vertAlign w:val="subscript"/>
        </w:rPr>
        <w:t>CMAX,f,c,k</w:t>
      </w:r>
      <w:r>
        <w:t xml:space="preserve"> for the Serving Cell are reported if UE is configured with </w:t>
      </w:r>
      <w:r>
        <w:rPr>
          <w:i/>
          <w:iCs/>
        </w:rPr>
        <w:t>twoPHRMode</w:t>
      </w:r>
      <w:r>
        <w:t xml:space="preserve"> and </w:t>
      </w:r>
      <w:r>
        <w:rPr>
          <w:rFonts w:eastAsia="Malgun Gothic"/>
          <w:i/>
          <w:iCs/>
          <w:lang w:eastAsia="en-US"/>
        </w:rPr>
        <w:t>multipanelSchemeSDM</w:t>
      </w:r>
      <w:r>
        <w:rPr>
          <w:rFonts w:eastAsia="Malgun Gothic"/>
          <w:iCs/>
          <w:lang w:eastAsia="en-US"/>
        </w:rPr>
        <w:t xml:space="preserve"> or </w:t>
      </w:r>
      <w:r>
        <w:rPr>
          <w:rFonts w:eastAsia="Malgun Gothic"/>
          <w:i/>
          <w:iCs/>
          <w:lang w:eastAsia="en-US"/>
        </w:rPr>
        <w:t>multipanelSchemeSFN</w:t>
      </w:r>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rPr>
          <w:lang w:eastAsia="zh-CN"/>
        </w:rP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w:t>
      </w:r>
      <w:r>
        <w:rPr>
          <w:rFonts w:eastAsia="SimSun"/>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DD" w14:textId="77777777" w:rsidR="003669F2" w:rsidRDefault="00B562E1">
      <w:pPr>
        <w:pStyle w:val="B1"/>
      </w:pPr>
      <w:r>
        <w:t>-</w:t>
      </w:r>
      <w:r>
        <w:tab/>
        <w:t>V</w:t>
      </w:r>
      <w:r>
        <w:rPr>
          <w:vertAlign w:val="subscript"/>
        </w:rPr>
        <w:t>k</w:t>
      </w:r>
      <w:r>
        <w:t>: This field indicates if the PH value for the corresponding TRP is based on a real transmission or a reference format for PH k.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w:t>
      </w:r>
    </w:p>
    <w:p w14:paraId="52ED1CDE" w14:textId="77777777" w:rsidR="003669F2" w:rsidRDefault="00B562E1">
      <w:pPr>
        <w:pStyle w:val="B1"/>
      </w:pPr>
      <w:r>
        <w:t>-</w:t>
      </w:r>
      <w:r>
        <w:tab/>
        <w:t>P</w:t>
      </w:r>
      <w:r>
        <w:rPr>
          <w:vertAlign w:val="subscript"/>
        </w:rPr>
        <w:t>CMAX,f,c,k</w:t>
      </w:r>
      <w:r>
        <w:t>: This field indicates the configured transmitted power P</w:t>
      </w:r>
      <w:r>
        <w:rPr>
          <w:vertAlign w:val="subscript"/>
        </w:rPr>
        <w:t>CMAX,f,c,k</w:t>
      </w:r>
      <w:r>
        <w:t xml:space="preserve"> (as specified in TS 38.213 [6]) used for calculation of the preceding PH k field. The reported P</w:t>
      </w:r>
      <w:r>
        <w:rPr>
          <w:vertAlign w:val="subscript"/>
        </w:rPr>
        <w:t>CMAX,f,c,k</w:t>
      </w:r>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90331E">
      <w:pPr>
        <w:pStyle w:val="TH"/>
      </w:pPr>
      <w:r>
        <w:rPr>
          <w:noProof/>
        </w:rPr>
        <w:object w:dxaOrig="5710" w:dyaOrig="2729" w14:anchorId="3EB68798">
          <v:shape id="_x0000_i1137" type="#_x0000_t75" alt="" style="width:283.2pt;height:140.4pt;mso-width-percent:0;mso-height-percent:0;mso-width-percent:0;mso-height-percent:0" o:ole="">
            <v:imagedata r:id="rId240" o:title=""/>
          </v:shape>
          <o:OLEObject Type="Embed" ProgID="Visio.Drawing.15" ShapeID="_x0000_i1137" DrawAspect="Content" ObjectID="_1807510866" r:id="rId241"/>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Heading4"/>
      </w:pPr>
      <w:bookmarkStart w:id="3284" w:name="_Toc178200745"/>
      <w:bookmarkStart w:id="3285" w:name="_Toc155996337"/>
      <w:r>
        <w:t>6.1.3.82</w:t>
      </w:r>
      <w:r>
        <w:tab/>
        <w:t>Enhanced Multiple Entry PHR for multiple TRP STx2P MAC CE</w:t>
      </w:r>
      <w:bookmarkEnd w:id="3284"/>
      <w:bookmarkEnd w:id="3285"/>
    </w:p>
    <w:p w14:paraId="52ED1CE3" w14:textId="77777777" w:rsidR="003669F2" w:rsidRDefault="00B562E1">
      <w:r>
        <w:t>The Enhanced Multiple Entry PHR for multiple TRP STx2P MAC CE is identified by a MAC subheader with eLCID as specified in Table 6.2.1-2b.</w:t>
      </w:r>
    </w:p>
    <w:p w14:paraId="52ED1CE4" w14:textId="6721ED1A"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one or multiple Type 1 PH fields and one or multiple octets containing the associated P</w:t>
      </w:r>
      <w:r>
        <w:rPr>
          <w:vertAlign w:val="subscript"/>
        </w:rPr>
        <w:t>CMAX,f,c,k</w:t>
      </w:r>
      <w:r>
        <w:t xml:space="preserve"> fields (if reported) for the P</w:t>
      </w:r>
      <w:r w:rsidR="0048680F">
        <w:t>c</w:t>
      </w:r>
      <w:r>
        <w:t xml:space="preserve">ell. It further includes, in ascending order based on the </w:t>
      </w:r>
      <w:r>
        <w:rPr>
          <w:i/>
          <w:iCs/>
        </w:rPr>
        <w:t>ServCellIndex</w:t>
      </w:r>
      <w:r>
        <w:t>, one or multiple of Type 1 PH fields and one or multiple octets containing the associated P</w:t>
      </w:r>
      <w:r>
        <w:rPr>
          <w:vertAlign w:val="subscript"/>
        </w:rPr>
        <w:t>CMAX,f,c,k</w:t>
      </w:r>
      <w:r>
        <w:t xml:space="preserve"> fields (if reported) or one Type 3 PH field with one octet containing the associated P</w:t>
      </w:r>
      <w:r>
        <w:rPr>
          <w:vertAlign w:val="subscript"/>
        </w:rPr>
        <w:t>CMAX,f,c</w:t>
      </w:r>
      <w:r>
        <w:t xml:space="preserve"> field (if reported) for Serving Cells other than P</w:t>
      </w:r>
      <w:r w:rsidR="0048680F">
        <w:t>c</w:t>
      </w:r>
      <w:r>
        <w:t>ell indicated in the bitmap for indicating the presence of PH(s).</w:t>
      </w:r>
    </w:p>
    <w:p w14:paraId="52ED1CE5"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4641D89F" w:rsidR="003669F2" w:rsidRDefault="00B562E1">
      <w:r>
        <w:t>For a band combination in which the UE does not support dynamic power sharing, the UE may omit the octets containing Power Headroom field and P</w:t>
      </w:r>
      <w:r>
        <w:rPr>
          <w:vertAlign w:val="subscript"/>
        </w:rPr>
        <w:t>CMAX,f,c,k</w:t>
      </w:r>
      <w:r>
        <w:t xml:space="preserve"> field for Serving Cells in the other MAC entity except for the P</w:t>
      </w:r>
      <w:r w:rsidR="0048680F">
        <w:t>c</w:t>
      </w:r>
      <w:r>
        <w:t>ell in the other MAC entity and the reported values of Power Headroom and P</w:t>
      </w:r>
      <w:r>
        <w:rPr>
          <w:vertAlign w:val="subscript"/>
        </w:rPr>
        <w:t>CMAX,f,c,k</w:t>
      </w:r>
      <w:r>
        <w:t xml:space="preserve"> for the P</w:t>
      </w:r>
      <w:r w:rsidR="0048680F">
        <w:t>c</w:t>
      </w:r>
      <w:r>
        <w:t>ell are up to UE implementation.</w:t>
      </w:r>
    </w:p>
    <w:p w14:paraId="52ED1CE9" w14:textId="77777777" w:rsidR="003669F2" w:rsidRDefault="00B562E1">
      <w:r>
        <w:t>The two PHs together with two P</w:t>
      </w:r>
      <w:r>
        <w:rPr>
          <w:vertAlign w:val="subscript"/>
        </w:rPr>
        <w:t>CMAX,f,c,k</w:t>
      </w:r>
      <w:r>
        <w:t xml:space="preserve"> for the Serving Cell configured with </w:t>
      </w:r>
      <w:r>
        <w:rPr>
          <w:rFonts w:eastAsia="Malgun Gothic"/>
          <w:i/>
          <w:iCs/>
          <w:lang w:eastAsia="en-US"/>
        </w:rPr>
        <w:t xml:space="preserve">multipanelSchemeSDM </w:t>
      </w:r>
      <w:r>
        <w:rPr>
          <w:rFonts w:eastAsia="Malgun Gothic"/>
          <w:iCs/>
          <w:lang w:eastAsia="en-US"/>
        </w:rPr>
        <w:t xml:space="preserve">or </w:t>
      </w:r>
      <w:r>
        <w:rPr>
          <w:rFonts w:eastAsia="Malgun Gothic"/>
          <w:i/>
          <w:iCs/>
          <w:lang w:eastAsia="en-US"/>
        </w:rPr>
        <w:t>multipanelSchemeSFN</w:t>
      </w:r>
      <w:r>
        <w:rPr>
          <w:rFonts w:eastAsia="Malgun Gothic"/>
          <w:iCs/>
          <w:lang w:eastAsia="en-US"/>
        </w:rPr>
        <w:t xml:space="preserve"> </w:t>
      </w:r>
      <w:r>
        <w:t xml:space="preserve">are reported if the MAC entity is configured with </w:t>
      </w:r>
      <w:r>
        <w:rPr>
          <w:i/>
          <w:iCs/>
        </w:rPr>
        <w:t>twoPHRMode</w:t>
      </w:r>
      <w:r>
        <w:rPr>
          <w:iCs/>
        </w:rPr>
        <w:t>, as specified in clause 5.4.6</w:t>
      </w:r>
      <w:r>
        <w:t>.</w:t>
      </w:r>
    </w:p>
    <w:p w14:paraId="52ED1CEA" w14:textId="56B6FD78" w:rsidR="003669F2" w:rsidRDefault="00B562E1">
      <w:r>
        <w:t>The Enhanced Multiple Entry PHR for multiple TRP STx2P MAC C</w:t>
      </w:r>
      <w:r w:rsidR="0048680F">
        <w:t>e</w:t>
      </w:r>
      <w:r>
        <w:t>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t>V</w:t>
      </w:r>
      <w:r>
        <w:rPr>
          <w:vertAlign w:val="subscript"/>
        </w:rPr>
        <w:t>k</w:t>
      </w:r>
      <w:r>
        <w:t>: This field indicates if the PH k value is based on a real transmission or a reference format for k = 1, 2.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 For Type 2 PH, the V</w:t>
      </w:r>
      <w:r>
        <w:rPr>
          <w:vertAlign w:val="subscript"/>
        </w:rPr>
        <w:t>k</w:t>
      </w:r>
      <w:r>
        <w:t xml:space="preserve"> field set to 0 indicates real transmission on PUCCH and the V</w:t>
      </w:r>
      <w:r>
        <w:rPr>
          <w:vertAlign w:val="subscript"/>
        </w:rPr>
        <w:t>k</w:t>
      </w:r>
      <w:r>
        <w:t xml:space="preserve"> field set to 1 indicates that a PUCCH reference format is used. For Type 3 PH, the V</w:t>
      </w:r>
      <w:r>
        <w:rPr>
          <w:vertAlign w:val="subscript"/>
        </w:rPr>
        <w:t>k</w:t>
      </w:r>
      <w:r>
        <w:t xml:space="preserve"> field set to 0 indicates real transmission on SRS and the V</w:t>
      </w:r>
      <w:r>
        <w:rPr>
          <w:vertAlign w:val="subscript"/>
        </w:rPr>
        <w:t>k</w:t>
      </w:r>
      <w:r>
        <w:t xml:space="preserve"> field set to 1 indicates that an SRS reference format is used. Furthermore, </w:t>
      </w:r>
      <w:r>
        <w:rPr>
          <w:rFonts w:eastAsia="SimSun"/>
          <w:lang w:eastAsia="zh-CN"/>
        </w:rPr>
        <w:t>for type 1 PH of</w:t>
      </w:r>
      <w:r>
        <w:t xml:space="preserve"> a reported Serving Cell not configured with </w:t>
      </w:r>
      <w:r>
        <w:rPr>
          <w:rFonts w:eastAsia="Malgun Gothic"/>
          <w:i/>
          <w:iCs/>
        </w:rPr>
        <w:t xml:space="preserve">multipanelSchemeSDM </w:t>
      </w:r>
      <w:r>
        <w:rPr>
          <w:rFonts w:eastAsia="Malgun Gothic"/>
          <w:iCs/>
        </w:rPr>
        <w:t xml:space="preserve">or </w:t>
      </w:r>
      <w:r>
        <w:rPr>
          <w:rFonts w:eastAsia="Malgun Gothic"/>
          <w:i/>
          <w:iCs/>
        </w:rPr>
        <w:t>multipanelSchemeSFN</w:t>
      </w:r>
      <w:r>
        <w:rPr>
          <w:rFonts w:eastAsia="Malgun Gothic"/>
          <w:iCs/>
        </w:rPr>
        <w:t>,</w:t>
      </w:r>
      <w:r>
        <w:rPr>
          <w:rFonts w:eastAsia="Malgun Gothic"/>
          <w:i/>
          <w:iCs/>
        </w:rPr>
        <w:t xml:space="preserve"> </w:t>
      </w:r>
      <w:r>
        <w:rPr>
          <w:rFonts w:eastAsia="SimSun"/>
          <w:lang w:eastAsia="zh-CN"/>
        </w:rPr>
        <w:t>the V</w:t>
      </w:r>
      <w:r>
        <w:rPr>
          <w:rFonts w:eastAsia="SimSun"/>
          <w:vertAlign w:val="subscript"/>
          <w:lang w:eastAsia="zh-CN"/>
        </w:rPr>
        <w:t>k</w:t>
      </w:r>
      <w:r>
        <w:rPr>
          <w:rFonts w:eastAsia="SimSun"/>
          <w:lang w:eastAsia="zh-CN"/>
        </w:rPr>
        <w:t xml:space="preserve"> field set to 0 indicates the presence of the octet containing the associated </w:t>
      </w:r>
      <w:r>
        <w:t>P</w:t>
      </w:r>
      <w:r>
        <w:rPr>
          <w:vertAlign w:val="subscript"/>
        </w:rPr>
        <w:t>CMAX,f,c,k</w:t>
      </w:r>
      <w:r>
        <w:t xml:space="preserve"> field and the MPE</w:t>
      </w:r>
      <w:r>
        <w:rPr>
          <w:vertAlign w:val="subscript"/>
        </w:rPr>
        <w:t>k</w:t>
      </w:r>
      <w:r>
        <w:t xml:space="preserve"> field, and the </w:t>
      </w:r>
      <w:r>
        <w:rPr>
          <w:rFonts w:eastAsia="SimSun"/>
          <w:lang w:eastAsia="zh-CN"/>
        </w:rPr>
        <w:t>V</w:t>
      </w:r>
      <w:r>
        <w:rPr>
          <w:rFonts w:eastAsia="SimSun"/>
          <w:vertAlign w:val="subscript"/>
          <w:lang w:eastAsia="zh-CN"/>
        </w:rPr>
        <w:t>k</w:t>
      </w:r>
      <w:r>
        <w:t xml:space="preserve"> field </w:t>
      </w:r>
      <w:r>
        <w:rPr>
          <w:rFonts w:eastAsia="Malgun Gothic"/>
          <w:iCs/>
        </w:rPr>
        <w:t xml:space="preserve">set to 1 indicates that the octet containing the associated </w:t>
      </w:r>
      <w:r>
        <w:t>P</w:t>
      </w:r>
      <w:r>
        <w:rPr>
          <w:vertAlign w:val="subscript"/>
        </w:rPr>
        <w:t xml:space="preserve">CMAX,f,c,k </w:t>
      </w:r>
      <w:r>
        <w:t>field and MPE</w:t>
      </w:r>
      <w:r>
        <w:rPr>
          <w:vertAlign w:val="subscript"/>
        </w:rPr>
        <w:t>k</w:t>
      </w:r>
      <w:r>
        <w:t xml:space="preserve"> field is omitted;</w:t>
      </w:r>
      <w:r>
        <w:rPr>
          <w:rStyle w:val="CommentReference"/>
        </w:rPr>
        <w:t xml:space="preserve"> </w:t>
      </w:r>
      <w:r>
        <w:t>for Type 2, and Type 3 PH, the V</w:t>
      </w:r>
      <w:r>
        <w:rPr>
          <w:vertAlign w:val="subscript"/>
        </w:rPr>
        <w:t>k</w:t>
      </w:r>
      <w:r>
        <w:t xml:space="preserve"> field set to 0 indicates the presence of the octet containing the associated P</w:t>
      </w:r>
      <w:r>
        <w:rPr>
          <w:vertAlign w:val="subscript"/>
        </w:rPr>
        <w:t>CMAX,f,c,k</w:t>
      </w:r>
      <w:r>
        <w:t xml:space="preserve"> field and the MPE</w:t>
      </w:r>
      <w:r>
        <w:rPr>
          <w:vertAlign w:val="subscript"/>
        </w:rPr>
        <w:t>k</w:t>
      </w:r>
      <w:r>
        <w:t xml:space="preserve"> field, and the V</w:t>
      </w:r>
      <w:r>
        <w:rPr>
          <w:vertAlign w:val="subscript"/>
        </w:rPr>
        <w:t>k</w:t>
      </w:r>
      <w:r>
        <w:t xml:space="preserve"> field for the Serving Cell set to 1 indicates that the octet containing the associated P</w:t>
      </w:r>
      <w:r>
        <w:rPr>
          <w:vertAlign w:val="subscript"/>
        </w:rPr>
        <w:t>CMAX,f,c,k</w:t>
      </w:r>
      <w:r>
        <w:t xml:space="preserve"> field and the MPE</w:t>
      </w:r>
      <w:r>
        <w:rPr>
          <w:vertAlign w:val="subscript"/>
        </w:rPr>
        <w:t>k</w:t>
      </w:r>
      <w:r>
        <w:t xml:space="preserve"> field is omitted;</w:t>
      </w:r>
    </w:p>
    <w:p w14:paraId="52ED1CEE" w14:textId="77777777" w:rsidR="003669F2" w:rsidRDefault="00B562E1">
      <w:pPr>
        <w:pStyle w:val="B1"/>
      </w:pPr>
      <w:r>
        <w:t>-</w:t>
      </w:r>
      <w:r>
        <w:tab/>
        <w:t xml:space="preserve">Power Headroom k (PH k): This field indicates the power headroom level. For PHR with </w:t>
      </w:r>
      <w:r>
        <w:rPr>
          <w:i/>
        </w:rPr>
        <w:t>twoPHRmode</w:t>
      </w:r>
      <w:r>
        <w:t xml:space="preserve">, if the Serving cell is configured with </w:t>
      </w:r>
      <w:r>
        <w:rPr>
          <w:i/>
        </w:rPr>
        <w:t>multipanelSchemeSFN</w:t>
      </w:r>
      <w:r>
        <w:t xml:space="preserve"> or </w:t>
      </w:r>
      <w:r>
        <w:rPr>
          <w:i/>
        </w:rPr>
        <w:t>multipanelSchemeSDM,</w:t>
      </w:r>
      <w:r>
        <w:t xml:space="preserv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clause 7.7.1 [6]; </w:t>
      </w:r>
      <w:r>
        <w:t>if the Serving cell is configured with multiple TRP PUSCH repetition</w:t>
      </w:r>
      <w:r>
        <w:rPr>
          <w:rFonts w:eastAsia="SimSun"/>
          <w:iCs/>
          <w:lang w:eastAsia="en-US"/>
        </w:rPr>
        <w:t xml:space="preserve">, </w:t>
      </w:r>
      <w:r>
        <w:t xml:space="preserve">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F0" w14:textId="77777777" w:rsidR="003669F2" w:rsidRDefault="00B562E1">
      <w:pPr>
        <w:pStyle w:val="B1"/>
      </w:pPr>
      <w:r>
        <w:t>-</w:t>
      </w:r>
      <w:r>
        <w:tab/>
        <w:t>P</w:t>
      </w:r>
      <w:r>
        <w:rPr>
          <w:vertAlign w:val="subscript"/>
        </w:rPr>
        <w:t>CMAX,f,c</w:t>
      </w:r>
      <w:r>
        <w:t>, P</w:t>
      </w:r>
      <w:r>
        <w:rPr>
          <w:vertAlign w:val="subscript"/>
        </w:rPr>
        <w:t>CMAX,f,c,k</w:t>
      </w:r>
      <w:r>
        <w:t>: If present, this field indicates the configured transmitted power P</w:t>
      </w:r>
      <w:r>
        <w:rPr>
          <w:vertAlign w:val="subscript"/>
        </w:rPr>
        <w:t>CMAX,f,c,k</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k field. For the SpCell of the other MAC entity and a reported Serving Cell not configured with </w:t>
      </w:r>
      <w:r>
        <w:rPr>
          <w:rFonts w:ascii="Times" w:eastAsia="Malgun Gothic" w:hAnsi="Times" w:cs="Times"/>
          <w:i/>
          <w:iCs/>
        </w:rPr>
        <w:t xml:space="preserve">multipanelSchemeSDM </w:t>
      </w:r>
      <w:r>
        <w:rPr>
          <w:rFonts w:ascii="Times" w:eastAsia="Malgun Gothic" w:hAnsi="Times" w:cs="Times"/>
          <w:iCs/>
        </w:rPr>
        <w:t xml:space="preserve">or </w:t>
      </w:r>
      <w:r>
        <w:rPr>
          <w:rFonts w:ascii="Times" w:eastAsia="Malgun Gothic" w:hAnsi="Times" w:cs="Times"/>
          <w:i/>
          <w:iCs/>
        </w:rPr>
        <w:t>multipanelSchemeSFN</w:t>
      </w:r>
      <w:r>
        <w:rPr>
          <w:rFonts w:ascii="Times" w:eastAsia="Malgun Gothic" w:hAnsi="Times" w:cs="Times"/>
          <w:iCs/>
        </w:rPr>
        <w:t xml:space="preserve">, </w:t>
      </w:r>
      <w:r>
        <w:t>P</w:t>
      </w:r>
      <w:r>
        <w:rPr>
          <w:vertAlign w:val="subscript"/>
        </w:rPr>
        <w:t>CMAX,f,c</w:t>
      </w:r>
      <w:r>
        <w:t xml:space="preserve"> is presented (i.e., the index k is omitted). The reported P</w:t>
      </w:r>
      <w:r>
        <w:rPr>
          <w:vertAlign w:val="subscript"/>
        </w:rPr>
        <w:t>CMAX,f,c,k</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90331E">
      <w:pPr>
        <w:pStyle w:val="TH"/>
      </w:pPr>
      <w:r>
        <w:rPr>
          <w:noProof/>
        </w:rPr>
        <w:object w:dxaOrig="5710" w:dyaOrig="9544" w14:anchorId="2B8D8BFA">
          <v:shape id="_x0000_i1138" type="#_x0000_t75" alt="" style="width:283.2pt;height:479.4pt;mso-width-percent:0;mso-height-percent:0;mso-width-percent:0;mso-height-percent:0" o:ole="">
            <v:imagedata r:id="rId242" o:title=""/>
          </v:shape>
          <o:OLEObject Type="Embed" ProgID="Visio.Drawing.15" ShapeID="_x0000_i1138" DrawAspect="Content" ObjectID="_1807510867" r:id="rId243"/>
        </w:object>
      </w:r>
    </w:p>
    <w:p w14:paraId="52ED1CF3" w14:textId="77777777" w:rsidR="003669F2" w:rsidRDefault="00B562E1">
      <w:pPr>
        <w:pStyle w:val="TF"/>
      </w:pPr>
      <w:r>
        <w:t>Figure 6.1.3.82-1: Enhanced Multiple Entry PHR for multiple TRP STx2P MAC CE with the highest ServCellIndex of Serving Cell with configured uplink is less than 8</w:t>
      </w:r>
    </w:p>
    <w:p w14:paraId="52ED1CF4" w14:textId="77777777" w:rsidR="003669F2" w:rsidRDefault="0090331E">
      <w:pPr>
        <w:pStyle w:val="TH"/>
      </w:pPr>
      <w:r>
        <w:rPr>
          <w:noProof/>
        </w:rPr>
        <w:object w:dxaOrig="5710" w:dyaOrig="11269" w14:anchorId="3051C9A8">
          <v:shape id="_x0000_i1139" type="#_x0000_t75" alt="" style="width:283.2pt;height:561pt;mso-width-percent:0;mso-height-percent:0;mso-width-percent:0;mso-height-percent:0" o:ole="">
            <v:imagedata r:id="rId244" o:title=""/>
          </v:shape>
          <o:OLEObject Type="Embed" ProgID="Visio.Drawing.15" ShapeID="_x0000_i1139" DrawAspect="Content" ObjectID="_1807510868" r:id="rId245"/>
        </w:object>
      </w:r>
    </w:p>
    <w:p w14:paraId="52ED1CF5" w14:textId="77777777" w:rsidR="003669F2" w:rsidRDefault="003669F2">
      <w:pPr>
        <w:pStyle w:val="TH"/>
      </w:pPr>
    </w:p>
    <w:p w14:paraId="52ED1CF6" w14:textId="77777777" w:rsidR="003669F2" w:rsidRDefault="00B562E1">
      <w:pPr>
        <w:pStyle w:val="TF"/>
      </w:pPr>
      <w:r>
        <w:t>Figure 6.1.3.82-2: Enhanced Multiple Entry PHR for multiple TRP STx2P MAC CE with the highest ServCellIndex of Serving Cell with configured uplink is equal to or higher than 8</w:t>
      </w:r>
    </w:p>
    <w:p w14:paraId="52ED1CF7" w14:textId="77777777" w:rsidR="003669F2" w:rsidRDefault="00B562E1">
      <w:pPr>
        <w:pStyle w:val="Heading4"/>
        <w:rPr>
          <w:lang w:eastAsia="ko-KR"/>
        </w:rPr>
      </w:pPr>
      <w:bookmarkStart w:id="3286" w:name="_Toc155999809"/>
      <w:bookmarkStart w:id="3287" w:name="_Toc178200746"/>
      <w:bookmarkStart w:id="3288" w:name="_Toc52752140"/>
      <w:bookmarkStart w:id="3289" w:name="_Toc52796602"/>
      <w:bookmarkStart w:id="3290" w:name="_Toc37296314"/>
      <w:bookmarkStart w:id="3291" w:name="_Toc46490445"/>
      <w:r>
        <w:rPr>
          <w:lang w:eastAsia="ko-KR"/>
        </w:rPr>
        <w:t>6.1.3.83</w:t>
      </w:r>
      <w:r>
        <w:rPr>
          <w:lang w:eastAsia="ko-KR"/>
        </w:rPr>
        <w:tab/>
        <w:t>Aggregated SP Positioning SRS Activation/Deactivation MAC CE</w:t>
      </w:r>
      <w:bookmarkEnd w:id="3286"/>
      <w:bookmarkEnd w:id="3287"/>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Positioning SRS Activation/Deactivation MAC CE is identified by a MAC subheader with eLCID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SRS-PosResourceSetAggBW</w:t>
      </w:r>
      <w:r>
        <w:rPr>
          <w:rFonts w:eastAsiaTheme="minorEastAsia"/>
          <w:i/>
          <w:iCs/>
        </w:rPr>
        <w:t>-</w:t>
      </w:r>
      <w:r>
        <w:rPr>
          <w:i/>
          <w:iCs/>
        </w:rPr>
        <w:t xml:space="preserve">CombinationList </w:t>
      </w:r>
      <w:r>
        <w:t xml:space="preserve">or </w:t>
      </w:r>
      <w:r>
        <w:rPr>
          <w:i/>
          <w:iCs/>
        </w:rPr>
        <w:t>SRS-PosRRC-AggBW-</w:t>
      </w:r>
      <w:r>
        <w:rPr>
          <w:i/>
          <w:iCs/>
        </w:rPr>
        <w:lastRenderedPageBreak/>
        <w:t>InactiveConfigList</w:t>
      </w:r>
      <w:r>
        <w:rPr>
          <w:rFonts w:eastAsia="Malgun Gothic"/>
          <w:lang w:eastAsia="ko-KR"/>
        </w:rPr>
        <w:t xml:space="preserve"> specified </w:t>
      </w:r>
      <w:r>
        <w:rPr>
          <w:lang w:eastAsia="ko-KR"/>
        </w:rPr>
        <w:t xml:space="preserve">in TS 38.331 [5]. Value 0 corresponds to the first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lang w:eastAsia="ko-KR"/>
        </w:rPr>
        <w:t xml:space="preserve">; value 1 corresponds to the second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xml:space="preserve"> specified in TS 38.331 [5]. C</w:t>
      </w:r>
      <w:r>
        <w:rPr>
          <w:vertAlign w:val="subscript"/>
          <w:lang w:eastAsia="ko-KR"/>
        </w:rPr>
        <w:t>1</w:t>
      </w:r>
      <w:r>
        <w:rPr>
          <w:lang w:eastAsia="ko-KR"/>
        </w:rPr>
        <w:t xml:space="preserve"> corresponds to the first entry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are present. If the field is set to 1, the fields Spatial Relation for Resource ID</w:t>
      </w:r>
      <w:r>
        <w:rPr>
          <w:vertAlign w:val="subscript"/>
          <w:lang w:eastAsia="ko-KR"/>
        </w:rPr>
        <w:t>i</w:t>
      </w:r>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is set to 1. There can be as many as 16 entries of Spatial Relation for Resource ID</w:t>
      </w:r>
      <w:r>
        <w:rPr>
          <w:vertAlign w:val="subscript"/>
          <w:lang w:eastAsia="ko-KR"/>
        </w:rPr>
        <w:t>i</w:t>
      </w:r>
      <w:r>
        <w:rPr>
          <w:lang w:eastAsia="ko-KR"/>
        </w:rPr>
        <w:t xml:space="preserve"> depending on the RRC configuration.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defined as in Figure 6.1.3.36-2 to 6.1.3.36-5 in clause 6.1.3.36. Spatial Relation for Resource ID</w:t>
      </w:r>
      <w:r>
        <w:rPr>
          <w:vertAlign w:val="subscript"/>
          <w:lang w:eastAsia="ko-KR"/>
        </w:rPr>
        <w:t>i</w:t>
      </w:r>
      <w:r>
        <w:rPr>
          <w:lang w:eastAsia="ko-KR"/>
        </w:rPr>
        <w:t xml:space="preserve"> corresponds to the spatial relation of the i</w:t>
      </w:r>
      <w:r>
        <w:rPr>
          <w:vertAlign w:val="superscript"/>
          <w:lang w:eastAsia="ko-KR"/>
        </w:rPr>
        <w:t>th</w:t>
      </w:r>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If the combination of the li</w:t>
      </w:r>
      <w:r>
        <w:rPr>
          <w:rFonts w:eastAsiaTheme="minorEastAsia"/>
        </w:rPr>
        <w:t>n</w:t>
      </w:r>
      <w:r>
        <w:t xml:space="preserve">ked SRS resource sets is configured by the field </w:t>
      </w:r>
      <w:r>
        <w:rPr>
          <w:i/>
          <w:iCs/>
        </w:rPr>
        <w:t>SRS-PosResourceSetAggBW</w:t>
      </w:r>
      <w:r>
        <w:rPr>
          <w:rFonts w:eastAsiaTheme="minorEastAsia"/>
          <w:i/>
          <w:iCs/>
        </w:rPr>
        <w:t>-</w:t>
      </w:r>
      <w:r>
        <w:rPr>
          <w:i/>
          <w:iCs/>
        </w:rPr>
        <w:t>CombinationList</w:t>
      </w:r>
      <w:r>
        <w:t xml:space="preserve"> and this field is set to 1, the octets containing Resource Serving Cell ID field(s) and Resource BWP ID field(s) in the field Spatial Relation for Resource ID</w:t>
      </w:r>
      <w:r>
        <w:rPr>
          <w:vertAlign w:val="subscript"/>
        </w:rPr>
        <w:t>i</w:t>
      </w:r>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SRS-PosRRC-AggBW-InactiveConfigList</w:t>
      </w:r>
      <w:r>
        <w:t>, this field shall be set to 0 and the octets containing Resource Serving Cell ID field(s) and Resource BWP ID field(s) in the field Spatial Relation for Resource ID</w:t>
      </w:r>
      <w:r>
        <w:rPr>
          <w:vertAlign w:val="subscript"/>
        </w:rPr>
        <w:t>i</w:t>
      </w:r>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90331E">
      <w:pPr>
        <w:pStyle w:val="TH"/>
      </w:pPr>
      <w:r>
        <w:rPr>
          <w:noProof/>
        </w:rPr>
        <w:object w:dxaOrig="4605" w:dyaOrig="5593" w14:anchorId="6FB21670">
          <v:shape id="_x0000_i1140" type="#_x0000_t75" alt="" style="width:226.8pt;height:277.2pt;mso-width-percent:0;mso-height-percent:0;mso-width-percent:0;mso-height-percent:0" o:ole="">
            <v:imagedata r:id="rId246" o:title=""/>
          </v:shape>
          <o:OLEObject Type="Embed" ProgID="Visio.Drawing.15" ShapeID="_x0000_i1140" DrawAspect="Content" ObjectID="_1807510869" r:id="rId247"/>
        </w:object>
      </w:r>
    </w:p>
    <w:p w14:paraId="52ED1D00" w14:textId="77777777" w:rsidR="003669F2" w:rsidRDefault="00B562E1">
      <w:pPr>
        <w:pStyle w:val="TF"/>
        <w:rPr>
          <w:ins w:id="3292"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Heading4"/>
        <w:rPr>
          <w:ins w:id="3293" w:author="vivo-Chenli" w:date="2025-01-15T17:16:00Z"/>
          <w:lang w:eastAsia="ko-KR"/>
        </w:rPr>
      </w:pPr>
      <w:ins w:id="3294" w:author="vivo-Chenli" w:date="2025-01-15T17:16:00Z">
        <w:r>
          <w:rPr>
            <w:lang w:eastAsia="ko-KR"/>
          </w:rPr>
          <w:lastRenderedPageBreak/>
          <w:t>6.1.3.x</w:t>
        </w:r>
        <w:r>
          <w:rPr>
            <w:lang w:eastAsia="ko-KR"/>
          </w:rPr>
          <w:tab/>
        </w:r>
      </w:ins>
      <w:ins w:id="3295" w:author="vivo-Chenli" w:date="2025-01-20T11:43:00Z">
        <w:r>
          <w:rPr>
            <w:lang w:eastAsia="ko-KR"/>
          </w:rPr>
          <w:t>E</w:t>
        </w:r>
      </w:ins>
      <w:ins w:id="3296" w:author="vivo-Chenli" w:date="2025-01-15T17:17:00Z">
        <w:r>
          <w:rPr>
            <w:lang w:eastAsia="ko-KR"/>
          </w:rPr>
          <w:t>vent</w:t>
        </w:r>
      </w:ins>
      <w:ins w:id="3297" w:author="vivo-Chenli" w:date="2025-01-20T11:12:00Z">
        <w:r>
          <w:rPr>
            <w:lang w:eastAsia="ko-KR"/>
          </w:rPr>
          <w:t xml:space="preserve"> </w:t>
        </w:r>
      </w:ins>
      <w:ins w:id="3298" w:author="vivo-Chenli" w:date="2025-01-20T11:43:00Z">
        <w:r>
          <w:rPr>
            <w:lang w:eastAsia="ko-KR"/>
          </w:rPr>
          <w:t>T</w:t>
        </w:r>
      </w:ins>
      <w:ins w:id="3299" w:author="vivo-Chenli" w:date="2025-01-20T11:12:00Z">
        <w:r>
          <w:rPr>
            <w:lang w:eastAsia="ko-KR"/>
          </w:rPr>
          <w:t>riggered</w:t>
        </w:r>
      </w:ins>
      <w:ins w:id="3300" w:author="vivo-Chenli-Before#129" w:date="2025-02-06T23:51:00Z">
        <w:r w:rsidR="009E02F1" w:rsidRPr="009E02F1">
          <w:rPr>
            <w:lang w:eastAsia="ko-KR"/>
          </w:rPr>
          <w:t xml:space="preserve"> </w:t>
        </w:r>
        <w:r w:rsidR="009E02F1">
          <w:rPr>
            <w:lang w:eastAsia="ko-KR"/>
          </w:rPr>
          <w:t>L1</w:t>
        </w:r>
      </w:ins>
      <w:ins w:id="3301" w:author="vivo-Chenli" w:date="2025-01-20T11:12:00Z">
        <w:r>
          <w:rPr>
            <w:lang w:eastAsia="ko-KR"/>
          </w:rPr>
          <w:t xml:space="preserve"> </w:t>
        </w:r>
      </w:ins>
      <w:ins w:id="3302" w:author="vivo-Chenli" w:date="2025-01-20T11:43:00Z">
        <w:r>
          <w:rPr>
            <w:lang w:eastAsia="ko-KR"/>
          </w:rPr>
          <w:t>M</w:t>
        </w:r>
      </w:ins>
      <w:ins w:id="3303" w:author="vivo-Chenli" w:date="2025-01-20T11:12:00Z">
        <w:r>
          <w:rPr>
            <w:lang w:eastAsia="ko-KR"/>
          </w:rPr>
          <w:t xml:space="preserve">easurement </w:t>
        </w:r>
      </w:ins>
      <w:ins w:id="3304" w:author="vivo-Chenli" w:date="2025-01-20T11:43:00Z">
        <w:r>
          <w:rPr>
            <w:lang w:eastAsia="ko-KR"/>
          </w:rPr>
          <w:t>R</w:t>
        </w:r>
      </w:ins>
      <w:ins w:id="3305" w:author="vivo-Chenli" w:date="2025-01-20T11:12:00Z">
        <w:r>
          <w:rPr>
            <w:lang w:eastAsia="ko-KR"/>
          </w:rPr>
          <w:t>eport</w:t>
        </w:r>
      </w:ins>
      <w:ins w:id="3306" w:author="vivo-Chenli" w:date="2025-01-15T17:17:00Z">
        <w:r>
          <w:rPr>
            <w:lang w:eastAsia="ko-KR"/>
          </w:rPr>
          <w:t xml:space="preserve"> </w:t>
        </w:r>
      </w:ins>
      <w:ins w:id="3307" w:author="vivo-Chenli" w:date="2025-01-15T17:16:00Z">
        <w:r>
          <w:rPr>
            <w:lang w:eastAsia="ko-KR"/>
          </w:rPr>
          <w:t>MAC CE</w:t>
        </w:r>
      </w:ins>
    </w:p>
    <w:p w14:paraId="52ED1D02" w14:textId="2C19C958" w:rsidR="003669F2" w:rsidRDefault="003D0860">
      <w:pPr>
        <w:rPr>
          <w:ins w:id="3308" w:author="vivo-Chenli" w:date="2025-01-15T17:38:00Z"/>
          <w:lang w:eastAsia="ko-KR"/>
        </w:rPr>
      </w:pPr>
      <w:ins w:id="3309" w:author="vivo-Chenli-After RAN2#129" w:date="2025-03-11T16:00:00Z">
        <w:r>
          <w:rPr>
            <w:lang w:eastAsia="ko-KR"/>
          </w:rPr>
          <w:t>E</w:t>
        </w:r>
      </w:ins>
      <w:ins w:id="3310" w:author="vivo-Chenli" w:date="2025-01-20T11:35:00Z">
        <w:r w:rsidR="00B562E1">
          <w:rPr>
            <w:lang w:eastAsia="ko-KR"/>
          </w:rPr>
          <w:t xml:space="preserve">vent triggered </w:t>
        </w:r>
      </w:ins>
      <w:ins w:id="3311" w:author="vivo-Chenli-Before#129" w:date="2025-02-06T23:51:00Z">
        <w:r w:rsidR="000032CB">
          <w:rPr>
            <w:lang w:eastAsia="ko-KR"/>
          </w:rPr>
          <w:t xml:space="preserve">L1 </w:t>
        </w:r>
      </w:ins>
      <w:ins w:id="3312" w:author="vivo-Chenli" w:date="2025-01-20T11:35:00Z">
        <w:r w:rsidR="00B562E1">
          <w:rPr>
            <w:lang w:eastAsia="ko-KR"/>
          </w:rPr>
          <w:t xml:space="preserve">measurement report MAC CE </w:t>
        </w:r>
      </w:ins>
      <w:ins w:id="3313" w:author="vivo-Chenli" w:date="2025-01-15T17:38:00Z">
        <w:r w:rsidR="00B562E1">
          <w:rPr>
            <w:lang w:eastAsia="ko-KR"/>
          </w:rPr>
          <w:t>consist</w:t>
        </w:r>
      </w:ins>
      <w:ins w:id="3314" w:author="vivo-Chenli-After RAN2#129-2" w:date="2025-03-26T17:40:00Z">
        <w:r w:rsidR="00113FE7">
          <w:rPr>
            <w:lang w:eastAsia="ko-KR"/>
          </w:rPr>
          <w:t>s</w:t>
        </w:r>
      </w:ins>
      <w:ins w:id="3315" w:author="vivo-Chenli" w:date="2025-01-15T17:38:00Z">
        <w:r w:rsidR="00B562E1">
          <w:rPr>
            <w:lang w:eastAsia="ko-KR"/>
          </w:rPr>
          <w:t xml:space="preserve"> of either:</w:t>
        </w:r>
      </w:ins>
    </w:p>
    <w:p w14:paraId="52ED1D03" w14:textId="2E440D6F" w:rsidR="003669F2" w:rsidRDefault="00B562E1">
      <w:pPr>
        <w:pStyle w:val="B1"/>
        <w:rPr>
          <w:ins w:id="3316" w:author="vivo-Chenli" w:date="2025-01-15T17:39:00Z"/>
          <w:lang w:eastAsia="ko-KR"/>
        </w:rPr>
      </w:pPr>
      <w:ins w:id="3317" w:author="vivo-Chenli" w:date="2025-01-15T17:39:00Z">
        <w:r>
          <w:rPr>
            <w:lang w:eastAsia="ko-KR"/>
          </w:rPr>
          <w:t>-</w:t>
        </w:r>
        <w:r>
          <w:rPr>
            <w:lang w:eastAsia="ko-KR"/>
          </w:rPr>
          <w:tab/>
          <w:t>event</w:t>
        </w:r>
      </w:ins>
      <w:ins w:id="3318" w:author="vivo-Chenli" w:date="2025-01-20T11:35:00Z">
        <w:r>
          <w:rPr>
            <w:lang w:eastAsia="ko-KR"/>
          </w:rPr>
          <w:t xml:space="preserve"> trigg</w:t>
        </w:r>
      </w:ins>
      <w:ins w:id="3319" w:author="vivo-Chenli" w:date="2025-01-20T11:36:00Z">
        <w:r>
          <w:rPr>
            <w:lang w:eastAsia="ko-KR"/>
          </w:rPr>
          <w:t>ered</w:t>
        </w:r>
      </w:ins>
      <w:ins w:id="3320" w:author="vivo-Chenli-Before#129" w:date="2025-02-06T23:51:00Z">
        <w:r w:rsidR="008E061A" w:rsidRPr="008E061A">
          <w:rPr>
            <w:lang w:eastAsia="ko-KR"/>
          </w:rPr>
          <w:t xml:space="preserve"> </w:t>
        </w:r>
        <w:r w:rsidR="008E061A">
          <w:rPr>
            <w:lang w:eastAsia="ko-KR"/>
          </w:rPr>
          <w:t>L1</w:t>
        </w:r>
      </w:ins>
      <w:ins w:id="3321" w:author="vivo-Chenli" w:date="2025-01-15T17:39:00Z">
        <w:r>
          <w:rPr>
            <w:lang w:eastAsia="ko-KR"/>
          </w:rPr>
          <w:t xml:space="preserve"> </w:t>
        </w:r>
      </w:ins>
      <w:ins w:id="3322" w:author="vivo-Chenli" w:date="2025-01-20T11:37:00Z">
        <w:r>
          <w:rPr>
            <w:lang w:eastAsia="ko-KR"/>
          </w:rPr>
          <w:t xml:space="preserve">measurement report </w:t>
        </w:r>
      </w:ins>
      <w:ins w:id="3323" w:author="vivo-Chenli" w:date="2025-01-15T17:39:00Z">
        <w:r>
          <w:rPr>
            <w:lang w:eastAsia="ko-KR"/>
          </w:rPr>
          <w:t>format (</w:t>
        </w:r>
      </w:ins>
      <w:ins w:id="3324" w:author="vivo-Chenli" w:date="2025-01-20T16:40:00Z">
        <w:r>
          <w:rPr>
            <w:lang w:eastAsia="ko-KR"/>
          </w:rPr>
          <w:t xml:space="preserve">variable </w:t>
        </w:r>
      </w:ins>
      <w:ins w:id="3325" w:author="vivo-Chenli" w:date="2025-01-15T17:39:00Z">
        <w:r>
          <w:rPr>
            <w:lang w:eastAsia="ko-KR"/>
          </w:rPr>
          <w:t>size); or</w:t>
        </w:r>
      </w:ins>
    </w:p>
    <w:p w14:paraId="52ED1D04" w14:textId="744DF45B" w:rsidR="003669F2" w:rsidRDefault="00B562E1">
      <w:pPr>
        <w:pStyle w:val="B1"/>
        <w:rPr>
          <w:ins w:id="3326" w:author="vivo-Chenli" w:date="2025-01-15T17:39:00Z"/>
          <w:lang w:eastAsia="ko-KR"/>
        </w:rPr>
      </w:pPr>
      <w:ins w:id="3327" w:author="vivo-Chenli" w:date="2025-01-15T17:39:00Z">
        <w:r>
          <w:rPr>
            <w:lang w:eastAsia="ko-KR"/>
          </w:rPr>
          <w:t>-</w:t>
        </w:r>
        <w:r>
          <w:rPr>
            <w:lang w:eastAsia="ko-KR"/>
          </w:rPr>
          <w:tab/>
        </w:r>
      </w:ins>
      <w:ins w:id="3328" w:author="vivo-Chenli-After RAN2#129" w:date="2025-03-13T14:01:00Z">
        <w:r w:rsidR="00AB0EE2">
          <w:rPr>
            <w:lang w:eastAsia="ko-KR"/>
          </w:rPr>
          <w:t>t</w:t>
        </w:r>
      </w:ins>
      <w:ins w:id="3329" w:author="vivo-Chenli" w:date="2025-01-15T17:39:00Z">
        <w:r>
          <w:rPr>
            <w:lang w:eastAsia="ko-KR"/>
          </w:rPr>
          <w:t xml:space="preserve">runcated </w:t>
        </w:r>
      </w:ins>
      <w:ins w:id="3330" w:author="vivo-Chenli" w:date="2025-01-15T17:40:00Z">
        <w:r>
          <w:rPr>
            <w:lang w:eastAsia="ko-KR"/>
          </w:rPr>
          <w:t>event</w:t>
        </w:r>
      </w:ins>
      <w:ins w:id="3331" w:author="vivo-Chenli" w:date="2025-01-20T11:37:00Z">
        <w:r>
          <w:rPr>
            <w:lang w:eastAsia="ko-KR"/>
          </w:rPr>
          <w:t xml:space="preserve"> triggered</w:t>
        </w:r>
      </w:ins>
      <w:ins w:id="3332" w:author="vivo-Chenli-Before#129" w:date="2025-02-06T23:51:00Z">
        <w:r w:rsidR="008E061A" w:rsidRPr="008E061A">
          <w:rPr>
            <w:lang w:eastAsia="ko-KR"/>
          </w:rPr>
          <w:t xml:space="preserve"> </w:t>
        </w:r>
        <w:r w:rsidR="008E061A">
          <w:rPr>
            <w:lang w:eastAsia="ko-KR"/>
          </w:rPr>
          <w:t>L1</w:t>
        </w:r>
      </w:ins>
      <w:ins w:id="3333" w:author="vivo-Chenli" w:date="2025-01-20T11:37:00Z">
        <w:r>
          <w:rPr>
            <w:lang w:eastAsia="ko-KR"/>
          </w:rPr>
          <w:t xml:space="preserve"> measurement report</w:t>
        </w:r>
      </w:ins>
      <w:ins w:id="3334" w:author="vivo-Chenli" w:date="2025-01-15T17:39:00Z">
        <w:r>
          <w:rPr>
            <w:lang w:eastAsia="ko-KR"/>
          </w:rPr>
          <w:t xml:space="preserve"> format (</w:t>
        </w:r>
      </w:ins>
      <w:ins w:id="3335" w:author="vivo-Chenli" w:date="2025-01-20T16:40:00Z">
        <w:r>
          <w:rPr>
            <w:lang w:eastAsia="ko-KR"/>
          </w:rPr>
          <w:t xml:space="preserve">variable </w:t>
        </w:r>
      </w:ins>
      <w:ins w:id="3336" w:author="vivo-Chenli" w:date="2025-01-15T17:39:00Z">
        <w:r>
          <w:rPr>
            <w:lang w:eastAsia="ko-KR"/>
          </w:rPr>
          <w:t>size)</w:t>
        </w:r>
      </w:ins>
      <w:ins w:id="3337" w:author="vivo-Chenli" w:date="2025-01-15T17:40:00Z">
        <w:r>
          <w:rPr>
            <w:lang w:eastAsia="ko-KR"/>
          </w:rPr>
          <w:t>.</w:t>
        </w:r>
      </w:ins>
    </w:p>
    <w:p w14:paraId="52ED1D05" w14:textId="19609C1F" w:rsidR="003669F2" w:rsidRDefault="00B562E1">
      <w:pPr>
        <w:rPr>
          <w:ins w:id="3338" w:author="vivo-Chenli" w:date="2025-01-15T17:39:00Z"/>
          <w:lang w:eastAsia="ko-KR"/>
        </w:rPr>
      </w:pPr>
      <w:ins w:id="3339" w:author="vivo-Chenli" w:date="2025-01-15T17:39:00Z">
        <w:r>
          <w:rPr>
            <w:lang w:eastAsia="ko-KR"/>
          </w:rPr>
          <w:t xml:space="preserve">The </w:t>
        </w:r>
      </w:ins>
      <w:ins w:id="3340" w:author="vivo-Chenli" w:date="2025-01-15T17:40:00Z">
        <w:r>
          <w:rPr>
            <w:lang w:eastAsia="ko-KR"/>
          </w:rPr>
          <w:t>event</w:t>
        </w:r>
      </w:ins>
      <w:ins w:id="3341" w:author="vivo-Chenli" w:date="2025-01-20T11:37:00Z">
        <w:r>
          <w:rPr>
            <w:lang w:eastAsia="ko-KR"/>
          </w:rPr>
          <w:t xml:space="preserve"> triggered </w:t>
        </w:r>
      </w:ins>
      <w:ins w:id="3342" w:author="vivo-Chenli-Before#129" w:date="2025-02-06T23:51:00Z">
        <w:r w:rsidR="00434E19">
          <w:rPr>
            <w:lang w:eastAsia="ko-KR"/>
          </w:rPr>
          <w:t xml:space="preserve">L1 </w:t>
        </w:r>
      </w:ins>
      <w:ins w:id="3343" w:author="vivo-Chenli" w:date="2025-01-20T11:37:00Z">
        <w:r>
          <w:rPr>
            <w:lang w:eastAsia="ko-KR"/>
          </w:rPr>
          <w:t>measurement report</w:t>
        </w:r>
      </w:ins>
      <w:ins w:id="3344" w:author="vivo-Chenli" w:date="2025-01-15T17:39:00Z">
        <w:r>
          <w:rPr>
            <w:lang w:eastAsia="ko-KR"/>
          </w:rPr>
          <w:t xml:space="preserve"> formats are identified by MAC subheaders with </w:t>
        </w:r>
      </w:ins>
      <w:ins w:id="3345" w:author="vivo-Chenli" w:date="2025-01-15T17:40:00Z">
        <w:r>
          <w:rPr>
            <w:lang w:eastAsia="ko-KR"/>
          </w:rPr>
          <w:t>an e</w:t>
        </w:r>
      </w:ins>
      <w:ins w:id="3346" w:author="vivo-Chenli" w:date="2025-01-15T17:39:00Z">
        <w:r>
          <w:rPr>
            <w:lang w:eastAsia="ko-KR"/>
          </w:rPr>
          <w:t>LCIDs as specified in Table 6.2.1-2</w:t>
        </w:r>
      </w:ins>
      <w:ins w:id="3347" w:author="vivo-Chenli" w:date="2025-01-20T11:43:00Z">
        <w:r>
          <w:rPr>
            <w:lang w:eastAsia="ko-KR"/>
          </w:rPr>
          <w:t>b</w:t>
        </w:r>
      </w:ins>
      <w:ins w:id="3348" w:author="vivo-Chenli" w:date="2025-01-15T17:39:00Z">
        <w:r>
          <w:rPr>
            <w:lang w:eastAsia="ko-KR"/>
          </w:rPr>
          <w:t>.</w:t>
        </w:r>
      </w:ins>
    </w:p>
    <w:p w14:paraId="03462687" w14:textId="7813F7D7" w:rsidR="00FA5F60" w:rsidRDefault="00FA5F60" w:rsidP="00FA5F60">
      <w:pPr>
        <w:rPr>
          <w:ins w:id="3349" w:author="vivo-Chenli-After RAN2#129" w:date="2025-03-13T14:01:00Z"/>
        </w:rPr>
      </w:pPr>
      <w:ins w:id="3350" w:author="vivo-Chenli-After RAN2#129" w:date="2025-03-13T14:01:00Z">
        <w:r>
          <w:t xml:space="preserve">For </w:t>
        </w:r>
        <w:r w:rsidR="00DE37CD">
          <w:t>truncated event triggered L1 measurement report MAC CE</w:t>
        </w:r>
        <w:r>
          <w:t xml:space="preserve">, </w:t>
        </w:r>
      </w:ins>
      <w:ins w:id="3351" w:author="vivo-Chenli-After RAN2#129" w:date="2025-03-13T14:02:00Z">
        <w:r w:rsidR="00976EDB">
          <w:t>report ID field and at least one</w:t>
        </w:r>
      </w:ins>
      <w:ins w:id="3352" w:author="vivo-Chenli-After RAN2#129bis" w:date="2025-04-20T22:36:00Z">
        <w:r w:rsidR="003326B8">
          <w:t xml:space="preserve"> triggered</w:t>
        </w:r>
      </w:ins>
      <w:ins w:id="3353" w:author="vivo-Chenli-After RAN2#129" w:date="2025-03-13T14:02:00Z">
        <w:r w:rsidR="00976EDB">
          <w:t xml:space="preserve"> </w:t>
        </w:r>
      </w:ins>
      <w:ins w:id="3354" w:author="vivo-Chenli-After RAN2#129" w:date="2025-03-13T14:07:00Z">
        <w:r w:rsidR="00750480">
          <w:t>beam with corresponding measure</w:t>
        </w:r>
      </w:ins>
      <w:ins w:id="3355" w:author="vivo-Chenli-After RAN2#129bis" w:date="2025-04-21T23:22:00Z">
        <w:r w:rsidR="007123AF">
          <w:t>d</w:t>
        </w:r>
      </w:ins>
      <w:ins w:id="3356" w:author="vivo-Chenli-After RAN2#129" w:date="2025-03-13T14:07:00Z">
        <w:r w:rsidR="00750480">
          <w:t xml:space="preserve"> quantity</w:t>
        </w:r>
      </w:ins>
      <w:ins w:id="3357" w:author="vivo-Chenli-After RAN2#129" w:date="2025-03-13T14:02:00Z">
        <w:r w:rsidR="00976EDB">
          <w:t xml:space="preserve"> </w:t>
        </w:r>
      </w:ins>
      <w:ins w:id="3358" w:author="vivo-Chenli-After RAN2#129" w:date="2025-03-13T14:03:00Z">
        <w:r w:rsidR="00976EDB">
          <w:t xml:space="preserve">are </w:t>
        </w:r>
      </w:ins>
      <w:ins w:id="3359" w:author="vivo-Chenli-After RAN2#129" w:date="2025-03-13T14:02:00Z">
        <w:r w:rsidR="00976EDB">
          <w:t>i</w:t>
        </w:r>
      </w:ins>
      <w:ins w:id="3360" w:author="vivo-Chenli-After RAN2#129" w:date="2025-03-13T14:03:00Z">
        <w:r w:rsidR="00976EDB">
          <w:t xml:space="preserve">ncluded. </w:t>
        </w:r>
      </w:ins>
    </w:p>
    <w:p w14:paraId="52ED1D06" w14:textId="0BC83F2E" w:rsidR="003669F2" w:rsidRDefault="00B562E1">
      <w:pPr>
        <w:rPr>
          <w:ins w:id="3361" w:author="vivo-Chenli" w:date="2025-01-20T11:55:00Z"/>
          <w:lang w:eastAsia="ko-KR"/>
        </w:rPr>
      </w:pPr>
      <w:ins w:id="3362" w:author="vivo-Chenli" w:date="2025-01-15T17:39:00Z">
        <w:r>
          <w:rPr>
            <w:lang w:eastAsia="ko-KR"/>
          </w:rPr>
          <w:t xml:space="preserve">The fields in the </w:t>
        </w:r>
      </w:ins>
      <w:ins w:id="3363" w:author="vivo-Chenli-After RAN2#129" w:date="2025-03-13T14:00:00Z">
        <w:r w:rsidR="00DF50B2">
          <w:rPr>
            <w:lang w:eastAsia="ko-KR"/>
          </w:rPr>
          <w:t xml:space="preserve">(truncated) </w:t>
        </w:r>
      </w:ins>
      <w:ins w:id="3364" w:author="vivo-Chenli" w:date="2025-01-20T11:43:00Z">
        <w:r>
          <w:rPr>
            <w:lang w:eastAsia="ko-KR"/>
          </w:rPr>
          <w:t xml:space="preserve">event triggered </w:t>
        </w:r>
      </w:ins>
      <w:ins w:id="3365" w:author="vivo-Chenli-Before#129" w:date="2025-02-06T23:51:00Z">
        <w:r w:rsidR="00434E19">
          <w:rPr>
            <w:lang w:eastAsia="ko-KR"/>
          </w:rPr>
          <w:t xml:space="preserve">L1 </w:t>
        </w:r>
      </w:ins>
      <w:ins w:id="3366" w:author="vivo-Chenli" w:date="2025-01-20T11:43:00Z">
        <w:r>
          <w:rPr>
            <w:lang w:eastAsia="ko-KR"/>
          </w:rPr>
          <w:t>measurement report</w:t>
        </w:r>
      </w:ins>
      <w:ins w:id="3367" w:author="vivo-Chenli" w:date="2025-01-15T17:39:00Z">
        <w:r>
          <w:rPr>
            <w:lang w:eastAsia="ko-KR"/>
          </w:rPr>
          <w:t xml:space="preserve"> MAC CE are defined as follows:</w:t>
        </w:r>
      </w:ins>
    </w:p>
    <w:p w14:paraId="00B68BD5" w14:textId="5CFE170E" w:rsidR="00280D5F" w:rsidRDefault="00280D5F" w:rsidP="00280D5F">
      <w:pPr>
        <w:pStyle w:val="EditorsNote"/>
        <w:ind w:left="1701" w:hanging="1417"/>
        <w:rPr>
          <w:ins w:id="3368" w:author="vivo-Chenli-After RAN2#129bis" w:date="2025-04-21T23:30:00Z"/>
          <w:lang w:eastAsia="zh-CN"/>
        </w:rPr>
      </w:pPr>
      <w:ins w:id="3369" w:author="vivo-Chenli-After RAN2#129bis" w:date="2025-04-21T23:30:00Z">
        <w:r>
          <w:rPr>
            <w:lang w:eastAsia="zh-CN"/>
          </w:rPr>
          <w:t xml:space="preserve">Editor’s NOTE: </w:t>
        </w:r>
        <w:r w:rsidRPr="00280D5F">
          <w:t>FFS For MR triggered by LTM2, whether only include the current beam information in the MR MAC CE or the MR can include measurements for LTM candidates</w:t>
        </w:r>
        <w:r>
          <w:rPr>
            <w:lang w:eastAsia="zh-CN"/>
          </w:rPr>
          <w:t xml:space="preserve">. </w:t>
        </w:r>
      </w:ins>
    </w:p>
    <w:p w14:paraId="3FEDD0AE" w14:textId="77777777" w:rsidR="008E5110" w:rsidRDefault="008E5110">
      <w:pPr>
        <w:pStyle w:val="EditorsNote"/>
        <w:ind w:left="1701" w:hanging="1417"/>
        <w:rPr>
          <w:ins w:id="3370" w:author="vivo-Chenli" w:date="2025-01-15T17:39:00Z"/>
          <w:lang w:eastAsia="zh-CN"/>
        </w:rPr>
      </w:pPr>
    </w:p>
    <w:p w14:paraId="52ED1D08" w14:textId="77777777" w:rsidR="003669F2" w:rsidRDefault="00B562E1">
      <w:pPr>
        <w:pStyle w:val="B1"/>
        <w:rPr>
          <w:ins w:id="3371" w:author="vivo-Chenli" w:date="2025-01-20T11:38:00Z"/>
          <w:lang w:eastAsia="ko-KR"/>
        </w:rPr>
      </w:pPr>
      <w:ins w:id="3372" w:author="vivo-Chenli" w:date="2025-01-20T11:38:00Z">
        <w:r>
          <w:rPr>
            <w:lang w:eastAsia="ko-KR"/>
          </w:rPr>
          <w:t>-</w:t>
        </w:r>
        <w:r>
          <w:rPr>
            <w:lang w:eastAsia="ko-KR"/>
          </w:rPr>
          <w:tab/>
        </w:r>
      </w:ins>
      <w:ins w:id="3373" w:author="vivo-Chenli" w:date="2025-01-20T11:44:00Z">
        <w:r>
          <w:rPr>
            <w:lang w:eastAsia="ko-KR"/>
          </w:rPr>
          <w:t>Report ID</w:t>
        </w:r>
      </w:ins>
      <w:ins w:id="3374" w:author="vivo-Chenli" w:date="2025-01-20T11:38:00Z">
        <w:r>
          <w:rPr>
            <w:lang w:eastAsia="ko-KR"/>
          </w:rPr>
          <w:t xml:space="preserve">: This field indicates </w:t>
        </w:r>
      </w:ins>
      <w:ins w:id="3375" w:author="vivo-Chenli" w:date="2025-01-20T11:53:00Z">
        <w:r>
          <w:rPr>
            <w:lang w:eastAsia="ko-KR"/>
          </w:rPr>
          <w:t xml:space="preserve">corresponding measurement report ID </w:t>
        </w:r>
      </w:ins>
      <w:ins w:id="3376" w:author="vivo-Chenli" w:date="2025-01-20T11:55:00Z">
        <w:r>
          <w:rPr>
            <w:lang w:eastAsia="ko-KR"/>
          </w:rPr>
          <w:t>for</w:t>
        </w:r>
      </w:ins>
      <w:ins w:id="3377" w:author="vivo-Chenli" w:date="2025-01-20T11:54:00Z">
        <w:r>
          <w:t xml:space="preserve"> this </w:t>
        </w:r>
        <w:r>
          <w:rPr>
            <w:i/>
            <w:iCs/>
          </w:rPr>
          <w:t>ltm-CSI-ReportConfigId</w:t>
        </w:r>
      </w:ins>
      <w:ins w:id="3378" w:author="vivo-Chenli" w:date="2025-01-20T11:53:00Z">
        <w:r>
          <w:rPr>
            <w:lang w:eastAsia="ko-KR"/>
          </w:rPr>
          <w:t xml:space="preserve"> </w:t>
        </w:r>
      </w:ins>
      <w:ins w:id="3379" w:author="vivo-Chenli" w:date="2025-01-20T11:55:00Z">
        <w:r>
          <w:rPr>
            <w:lang w:eastAsia="ko-KR"/>
          </w:rPr>
          <w:t>associated with</w:t>
        </w:r>
      </w:ins>
      <w:ins w:id="3380" w:author="vivo-Chenli" w:date="2025-01-20T11:53:00Z">
        <w:r>
          <w:rPr>
            <w:lang w:eastAsia="ko-KR"/>
          </w:rPr>
          <w:t xml:space="preserve"> this event triggered measurement report</w:t>
        </w:r>
      </w:ins>
      <w:ins w:id="3381" w:author="vivo-Chenli" w:date="2025-01-20T12:01:00Z">
        <w:r>
          <w:rPr>
            <w:lang w:eastAsia="ko-KR"/>
          </w:rPr>
          <w:t>.</w:t>
        </w:r>
      </w:ins>
      <w:ins w:id="3382" w:author="vivo-Chenli" w:date="2025-01-20T11:53:00Z">
        <w:r>
          <w:rPr>
            <w:lang w:eastAsia="ko-KR"/>
          </w:rPr>
          <w:t xml:space="preserve"> </w:t>
        </w:r>
      </w:ins>
      <w:ins w:id="3383" w:author="vivo-Chenli" w:date="2025-01-20T11:59:00Z">
        <w:r>
          <w:t>The length of the Report ID field is 6 bits;</w:t>
        </w:r>
      </w:ins>
    </w:p>
    <w:p w14:paraId="03521300" w14:textId="5196F523" w:rsidR="00FC6019" w:rsidRDefault="00B562E1">
      <w:pPr>
        <w:pStyle w:val="B1"/>
        <w:rPr>
          <w:ins w:id="3384" w:author="vivo-Chenli-After RAN2#129bis" w:date="2025-04-21T21:35:00Z"/>
        </w:rPr>
      </w:pPr>
      <w:ins w:id="3385" w:author="vivo-Chenli" w:date="2025-01-20T11:46:00Z">
        <w:r>
          <w:rPr>
            <w:lang w:eastAsia="ko-KR"/>
          </w:rPr>
          <w:t>-</w:t>
        </w:r>
        <w:r>
          <w:rPr>
            <w:lang w:eastAsia="ko-KR"/>
          </w:rPr>
          <w:tab/>
        </w:r>
      </w:ins>
      <w:ins w:id="3386" w:author="vivo-Chenli-After RAN2#129bis" w:date="2025-04-21T12:18:00Z">
        <w:r w:rsidR="00FC6019">
          <w:rPr>
            <w:lang w:eastAsia="ko-KR"/>
          </w:rPr>
          <w:t>Type</w:t>
        </w:r>
        <w:r w:rsidR="00FC6019" w:rsidRPr="00FC6019">
          <w:rPr>
            <w:vertAlign w:val="subscript"/>
            <w:lang w:eastAsia="ko-KR"/>
          </w:rPr>
          <w:t>i</w:t>
        </w:r>
        <w:r w:rsidR="00FC6019">
          <w:rPr>
            <w:lang w:eastAsia="ko-KR"/>
          </w:rPr>
          <w:t xml:space="preserve">: This field indicates the type of the beam i </w:t>
        </w:r>
      </w:ins>
      <w:ins w:id="3387" w:author="vivo-Chenli-After RAN2#129bis" w:date="2025-04-21T23:17:00Z">
        <w:r w:rsidR="001F1EB4">
          <w:rPr>
            <w:lang w:eastAsia="ko-KR"/>
          </w:rPr>
          <w:t xml:space="preserve">of LTM candidate cell </w:t>
        </w:r>
      </w:ins>
      <w:ins w:id="3388" w:author="vivo-Chenli-After RAN2#129bis" w:date="2025-04-21T12:39:00Z">
        <w:r w:rsidR="0074064A">
          <w:rPr>
            <w:lang w:eastAsia="ko-KR"/>
          </w:rPr>
          <w:t>included in</w:t>
        </w:r>
      </w:ins>
      <w:ins w:id="3389" w:author="vivo-Chenli-After RAN2#129bis" w:date="2025-04-21T12:34:00Z">
        <w:r w:rsidR="00940884">
          <w:rPr>
            <w:lang w:eastAsia="ko-KR"/>
          </w:rPr>
          <w:t xml:space="preserve"> the event triggered L1 measurement report.</w:t>
        </w:r>
      </w:ins>
      <w:ins w:id="3390" w:author="vivo-Chenli-After RAN2#129bis" w:date="2025-04-21T12:36:00Z">
        <w:r w:rsidR="00940884" w:rsidRPr="00940884">
          <w:t xml:space="preserve"> </w:t>
        </w:r>
        <w:r w:rsidR="00940884">
          <w:t>The field is set to 00 to indicate</w:t>
        </w:r>
      </w:ins>
      <w:ins w:id="3391" w:author="vivo-Chenli-After RAN2#129bis" w:date="2025-04-21T12:40:00Z">
        <w:r w:rsidR="00557495">
          <w:t xml:space="preserve"> the beam(s) </w:t>
        </w:r>
      </w:ins>
      <w:ins w:id="3392" w:author="vivo-Chenli-After RAN2#129bis" w:date="2025-04-21T12:42:00Z">
        <w:r w:rsidR="00557495">
          <w:t xml:space="preserve">that </w:t>
        </w:r>
      </w:ins>
      <w:ins w:id="3393" w:author="vivo-Chenli-After RAN2#129bis" w:date="2025-04-21T12:40:00Z">
        <w:r w:rsidR="00557495" w:rsidRPr="000561BA">
          <w:rPr>
            <w:bCs/>
          </w:rPr>
          <w:t xml:space="preserve">has satisfied the entry condition of the event </w:t>
        </w:r>
      </w:ins>
      <w:ins w:id="3394" w:author="vivo-Chenli-After RAN2#129bis" w:date="2025-04-21T12:43:00Z">
        <w:r w:rsidR="00557495">
          <w:rPr>
            <w:bCs/>
          </w:rPr>
          <w:t xml:space="preserve">associated with the report ID </w:t>
        </w:r>
      </w:ins>
      <w:ins w:id="3395" w:author="vivo-Chenli-After RAN2#129bis" w:date="2025-04-21T12:40:00Z">
        <w:r w:rsidR="00557495" w:rsidRPr="000561BA">
          <w:rPr>
            <w:bCs/>
          </w:rPr>
          <w:t>for TTT</w:t>
        </w:r>
      </w:ins>
      <w:ins w:id="3396" w:author="vivo-Chenli-After RAN2#129bis" w:date="2025-04-21T13:00:00Z">
        <w:r w:rsidR="00B731EC">
          <w:rPr>
            <w:bCs/>
          </w:rPr>
          <w:t xml:space="preserve"> and triggers this measurement report MAC CE</w:t>
        </w:r>
      </w:ins>
      <w:ins w:id="3397" w:author="vivo-Chenli-After RAN2#129bis" w:date="2025-04-21T12:36:00Z">
        <w:r w:rsidR="00940884">
          <w:t>;</w:t>
        </w:r>
        <w:r w:rsidR="00940884">
          <w:rPr>
            <w:lang w:eastAsia="ko-KR"/>
          </w:rPr>
          <w:t xml:space="preserve"> </w:t>
        </w:r>
        <w:r w:rsidR="00940884">
          <w:t xml:space="preserve">it is set to 01 to indicate </w:t>
        </w:r>
      </w:ins>
      <w:ins w:id="3398" w:author="vivo-Chenli-After RAN2#129bis" w:date="2025-04-21T12:53:00Z">
        <w:r w:rsidR="00917D15">
          <w:t xml:space="preserve">the beam(s) that </w:t>
        </w:r>
        <w:r w:rsidR="00917D15" w:rsidRPr="000561BA">
          <w:rPr>
            <w:bCs/>
          </w:rPr>
          <w:t xml:space="preserve">has satisfied the </w:t>
        </w:r>
        <w:r w:rsidR="00917D15">
          <w:rPr>
            <w:bCs/>
          </w:rPr>
          <w:t xml:space="preserve">leaving </w:t>
        </w:r>
        <w:r w:rsidR="00917D15" w:rsidRPr="000561BA">
          <w:rPr>
            <w:bCs/>
          </w:rPr>
          <w:t xml:space="preserve">condition of the event </w:t>
        </w:r>
        <w:r w:rsidR="00917D15">
          <w:rPr>
            <w:bCs/>
          </w:rPr>
          <w:t xml:space="preserve">associated with the report ID </w:t>
        </w:r>
        <w:r w:rsidR="00917D15" w:rsidRPr="000561BA">
          <w:rPr>
            <w:bCs/>
          </w:rPr>
          <w:t>for TTT</w:t>
        </w:r>
      </w:ins>
      <w:ins w:id="3399" w:author="vivo-Chenli-After RAN2#129bis" w:date="2025-04-21T13:00:00Z">
        <w:r w:rsidR="00261E11" w:rsidRPr="00261E11">
          <w:rPr>
            <w:bCs/>
          </w:rPr>
          <w:t xml:space="preserve"> </w:t>
        </w:r>
        <w:r w:rsidR="00261E11">
          <w:rPr>
            <w:bCs/>
          </w:rPr>
          <w:t>and triggers this measurement report MAC CE</w:t>
        </w:r>
      </w:ins>
      <w:ins w:id="3400" w:author="vivo-Chenli-After RAN2#129bis" w:date="2025-04-21T12:36:00Z">
        <w:r w:rsidR="00940884">
          <w:t>; it is set to 10 to indicate</w:t>
        </w:r>
      </w:ins>
      <w:ins w:id="3401" w:author="vivo-Chenli-After RAN2#129bis" w:date="2025-04-21T13:01:00Z">
        <w:r w:rsidR="00671CEA">
          <w:t xml:space="preserve"> the beam(s) </w:t>
        </w:r>
      </w:ins>
      <w:ins w:id="3402" w:author="vivo-Chenli-After RAN2#129bis" w:date="2025-04-21T21:06:00Z">
        <w:r w:rsidR="001C125D">
          <w:t xml:space="preserve">in </w:t>
        </w:r>
      </w:ins>
      <w:ins w:id="3403" w:author="vivo-Chenli-After RAN2#129bis" w:date="2025-04-21T21:08:00Z">
        <w:r w:rsidR="001C125D">
          <w:t xml:space="preserve">the </w:t>
        </w:r>
        <w:r w:rsidR="001C125D" w:rsidRPr="003F442C">
          <w:rPr>
            <w:i/>
            <w:iCs/>
            <w:lang w:eastAsia="ko-KR"/>
          </w:rPr>
          <w:t xml:space="preserve">BEAM_TRIGGERED_LIST </w:t>
        </w:r>
      </w:ins>
      <w:ins w:id="3404" w:author="vivo-Chenli-After RAN2#129bis" w:date="2025-04-21T12:43:00Z">
        <w:r w:rsidR="00055465">
          <w:rPr>
            <w:bCs/>
          </w:rPr>
          <w:t xml:space="preserve">associated with the report ID </w:t>
        </w:r>
      </w:ins>
      <w:ins w:id="3405" w:author="vivo-Chenli-After RAN2#129bis" w:date="2025-04-21T21:10:00Z">
        <w:r w:rsidR="001C125D">
          <w:rPr>
            <w:bCs/>
          </w:rPr>
          <w:t xml:space="preserve">as specified in clause 5.x.3 </w:t>
        </w:r>
      </w:ins>
      <w:ins w:id="3406" w:author="vivo-Chenli-After RAN2#129bis" w:date="2025-04-21T21:09:00Z">
        <w:r w:rsidR="001C125D">
          <w:rPr>
            <w:bCs/>
          </w:rPr>
          <w:t>other than the beam(s) with Type set to 00;</w:t>
        </w:r>
      </w:ins>
      <w:ins w:id="3407" w:author="vivo-Chenli-After RAN2#129bis" w:date="2025-04-21T12:36:00Z">
        <w:r w:rsidR="00940884">
          <w:t xml:space="preserve"> it is set to 11 to indicate </w:t>
        </w:r>
      </w:ins>
      <w:ins w:id="3408" w:author="vivo-Chenli-After RAN2#129bis" w:date="2025-04-21T21:10:00Z">
        <w:r w:rsidR="001C125D">
          <w:t>the beam(s)</w:t>
        </w:r>
      </w:ins>
      <w:ins w:id="3409" w:author="vivo-Chenli-After RAN2#129bis" w:date="2025-04-21T21:22:00Z">
        <w:r w:rsidR="00C21D96">
          <w:t xml:space="preserve"> not satisfying the event for TTT, if configured by network</w:t>
        </w:r>
      </w:ins>
      <w:ins w:id="3410" w:author="vivo-Chenli-After RAN2#129bis" w:date="2025-04-21T23:18:00Z">
        <w:r w:rsidR="00EC129A">
          <w:t xml:space="preserve"> b</w:t>
        </w:r>
      </w:ins>
      <w:ins w:id="3411" w:author="vivo-Chenli-After RAN2#129bis" w:date="2025-04-21T23:19:00Z">
        <w:r w:rsidR="00EC129A">
          <w:t xml:space="preserve">y </w:t>
        </w:r>
      </w:ins>
      <w:ins w:id="3412" w:author="vivo-Chenli-After RAN2#129bis" w:date="2025-04-22T14:08:00Z">
        <w:r w:rsidR="000048D5" w:rsidRPr="003667B1">
          <w:rPr>
            <w:i/>
            <w:iCs/>
          </w:rPr>
          <w:t>allowReportAnyBeam</w:t>
        </w:r>
      </w:ins>
      <w:ins w:id="3413" w:author="vivo-Chenli-After RAN2#129bis" w:date="2025-04-21T12:36:00Z">
        <w:r w:rsidR="00940884">
          <w:t>.</w:t>
        </w:r>
      </w:ins>
      <w:ins w:id="3414" w:author="vivo-Chenli-After RAN2#129bis" w:date="2025-04-21T21:31:00Z">
        <w:r w:rsidR="0039294E">
          <w:t xml:space="preserve"> </w:t>
        </w:r>
      </w:ins>
      <w:ins w:id="3415" w:author="vivo-Chenli-After RAN2#129bis" w:date="2025-04-21T21:32:00Z">
        <w:r w:rsidR="00B6514A">
          <w:t>The beam(s) not satisf</w:t>
        </w:r>
      </w:ins>
      <w:ins w:id="3416" w:author="vivo-Chenli-After RAN2#129bis" w:date="2025-04-21T21:33:00Z">
        <w:r w:rsidR="00B6514A">
          <w:t xml:space="preserve">ying the event for TTT is selected </w:t>
        </w:r>
      </w:ins>
      <w:ins w:id="3417" w:author="vivo-Chenli-After RAN2#129bis" w:date="2025-04-21T21:34:00Z">
        <w:r w:rsidR="00B6514A">
          <w:t>based on the decending order of measured quality.</w:t>
        </w:r>
      </w:ins>
      <w:ins w:id="3418" w:author="vivo-Chenli-After RAN2#129bis" w:date="2025-04-21T21:32:00Z">
        <w:r w:rsidR="00B6514A">
          <w:t xml:space="preserve"> </w:t>
        </w:r>
      </w:ins>
      <w:ins w:id="3419" w:author="vivo-Chenli-After RAN2#129bis" w:date="2025-04-21T12:36:00Z">
        <w:r w:rsidR="00940884">
          <w:t>The length of the field is 2 bits;</w:t>
        </w:r>
      </w:ins>
    </w:p>
    <w:p w14:paraId="2743656B" w14:textId="486C09FB" w:rsidR="00B6514A" w:rsidRDefault="00B6514A" w:rsidP="00B6514A">
      <w:pPr>
        <w:pStyle w:val="B1"/>
        <w:rPr>
          <w:ins w:id="3420" w:author="vivo-Chenli-After RAN2#129bis" w:date="2025-04-21T21:35:00Z"/>
        </w:rPr>
      </w:pPr>
      <w:ins w:id="3421" w:author="vivo-Chenli-After RAN2#129bis" w:date="2025-04-21T21:35:00Z">
        <w:r>
          <w:t>NOTE 1:</w:t>
        </w:r>
        <w:r>
          <w:tab/>
          <w:t xml:space="preserve">Beam(s) with </w:t>
        </w:r>
      </w:ins>
      <w:ins w:id="3422" w:author="vivo-Chenli-After RAN2#129bis" w:date="2025-04-21T21:36:00Z">
        <w:r>
          <w:t>Type set to 00 include</w:t>
        </w:r>
        <w:r w:rsidR="00B76C02">
          <w:t xml:space="preserve"> the beam</w:t>
        </w:r>
      </w:ins>
      <w:ins w:id="3423" w:author="vivo-Chenli-After RAN2#129bis" w:date="2025-04-21T21:37:00Z">
        <w:r w:rsidR="00B76C02">
          <w:t xml:space="preserve"> that </w:t>
        </w:r>
        <w:r w:rsidR="00B76C02" w:rsidRPr="000561BA">
          <w:rPr>
            <w:bCs/>
          </w:rPr>
          <w:t xml:space="preserve">has satisfied the </w:t>
        </w:r>
      </w:ins>
      <w:ins w:id="3424" w:author="vivo-Chenli-After RAN2#129bis" w:date="2025-04-21T21:39:00Z">
        <w:r w:rsidR="00D74875">
          <w:rPr>
            <w:bCs/>
          </w:rPr>
          <w:t>entry</w:t>
        </w:r>
      </w:ins>
      <w:ins w:id="3425" w:author="vivo-Chenli-After RAN2#129bis" w:date="2025-04-21T21:37:00Z">
        <w:r w:rsidR="00B76C02">
          <w:rPr>
            <w:bCs/>
          </w:rPr>
          <w:t xml:space="preserve"> </w:t>
        </w:r>
        <w:r w:rsidR="00B76C02" w:rsidRPr="000561BA">
          <w:rPr>
            <w:bCs/>
          </w:rPr>
          <w:t xml:space="preserve">condition of the event </w:t>
        </w:r>
        <w:r w:rsidR="00B76C02">
          <w:rPr>
            <w:bCs/>
          </w:rPr>
          <w:t xml:space="preserve">associated with the report ID </w:t>
        </w:r>
        <w:r w:rsidR="00B76C02" w:rsidRPr="000561BA">
          <w:rPr>
            <w:bCs/>
          </w:rPr>
          <w:t>for TTT</w:t>
        </w:r>
        <w:r w:rsidR="00B76C02" w:rsidRPr="00261E11">
          <w:rPr>
            <w:bCs/>
          </w:rPr>
          <w:t xml:space="preserve"> </w:t>
        </w:r>
        <w:r w:rsidR="00B76C02">
          <w:rPr>
            <w:bCs/>
          </w:rPr>
          <w:t>and</w:t>
        </w:r>
        <w:commentRangeStart w:id="3426"/>
        <w:r w:rsidR="00B76C02">
          <w:rPr>
            <w:bCs/>
          </w:rPr>
          <w:t xml:space="preserve"> </w:t>
        </w:r>
      </w:ins>
      <w:ins w:id="3427" w:author="vivo-Chenli-After RAN2#129bis" w:date="2025-04-21T21:40:00Z">
        <w:r w:rsidR="00D74875">
          <w:rPr>
            <w:bCs/>
          </w:rPr>
          <w:t xml:space="preserve">firstly </w:t>
        </w:r>
      </w:ins>
      <w:commentRangeEnd w:id="3426"/>
      <w:r w:rsidR="00DE3CA2">
        <w:rPr>
          <w:rStyle w:val="CommentReference"/>
        </w:rPr>
        <w:commentReference w:id="3426"/>
      </w:r>
      <w:ins w:id="3428" w:author="vivo-Chenli-After RAN2#129bis" w:date="2025-04-21T21:37:00Z">
        <w:r w:rsidR="00B76C02">
          <w:rPr>
            <w:bCs/>
          </w:rPr>
          <w:t>triggers this measurement report MAC CE</w:t>
        </w:r>
      </w:ins>
      <w:ins w:id="3429" w:author="vivo-Chenli-After RAN2#129bis" w:date="2025-04-21T21:39:00Z">
        <w:r w:rsidR="00D74875">
          <w:t xml:space="preserve">, </w:t>
        </w:r>
      </w:ins>
      <w:ins w:id="3430" w:author="vivo-Chenli-After RAN2#129bis" w:date="2025-04-21T21:40:00Z">
        <w:r w:rsidR="00D74875">
          <w:t>and the beam(s)</w:t>
        </w:r>
      </w:ins>
      <w:ins w:id="3431" w:author="vivo-Chenli-After RAN2#129bis" w:date="2025-04-21T21:39:00Z">
        <w:r w:rsidR="00D74875">
          <w:t xml:space="preserve"> </w:t>
        </w:r>
      </w:ins>
      <w:ins w:id="3432" w:author="vivo-Chenli-After RAN2#129bis" w:date="2025-04-21T21:41:00Z">
        <w:r w:rsidR="00925702">
          <w:t xml:space="preserve">that </w:t>
        </w:r>
        <w:r w:rsidR="00925702">
          <w:rPr>
            <w:bCs/>
          </w:rPr>
          <w:t>have</w:t>
        </w:r>
        <w:r w:rsidR="00925702" w:rsidRPr="000561BA">
          <w:rPr>
            <w:bCs/>
          </w:rPr>
          <w:t xml:space="preserve"> satisfied the </w:t>
        </w:r>
        <w:r w:rsidR="00925702">
          <w:rPr>
            <w:bCs/>
          </w:rPr>
          <w:t xml:space="preserve">entry </w:t>
        </w:r>
        <w:r w:rsidR="00925702" w:rsidRPr="000561BA">
          <w:rPr>
            <w:bCs/>
          </w:rPr>
          <w:t xml:space="preserve">condition of the event </w:t>
        </w:r>
        <w:r w:rsidR="00925702">
          <w:rPr>
            <w:bCs/>
          </w:rPr>
          <w:t xml:space="preserve">associated with the report ID </w:t>
        </w:r>
        <w:r w:rsidR="00925702" w:rsidRPr="000561BA">
          <w:rPr>
            <w:bCs/>
          </w:rPr>
          <w:t>for TTT</w:t>
        </w:r>
        <w:r w:rsidR="00925702">
          <w:rPr>
            <w:bCs/>
          </w:rPr>
          <w:t xml:space="preserve"> after this measurement report MAC CE is triggered (</w:t>
        </w:r>
      </w:ins>
      <w:ins w:id="3433" w:author="vivo-Chenli-After RAN2#129bis" w:date="2025-04-21T21:42:00Z">
        <w:r w:rsidR="00810A59">
          <w:rPr>
            <w:bCs/>
          </w:rPr>
          <w:t xml:space="preserve">either triggered by entry </w:t>
        </w:r>
        <w:r w:rsidR="00810A59" w:rsidRPr="000561BA">
          <w:rPr>
            <w:bCs/>
          </w:rPr>
          <w:t>condition</w:t>
        </w:r>
        <w:r w:rsidR="00810A59">
          <w:rPr>
            <w:bCs/>
          </w:rPr>
          <w:t xml:space="preserve"> or leaving condition </w:t>
        </w:r>
      </w:ins>
      <w:ins w:id="3434" w:author="vivo-Chenli-After RAN2#129bis" w:date="2025-04-21T21:43:00Z">
        <w:r w:rsidR="00810A59">
          <w:rPr>
            <w:bCs/>
          </w:rPr>
          <w:t>of the event associated with the report ID</w:t>
        </w:r>
      </w:ins>
      <w:ins w:id="3435" w:author="vivo-Chenli-After RAN2#129bis" w:date="2025-04-21T21:41:00Z">
        <w:r w:rsidR="00925702">
          <w:rPr>
            <w:bCs/>
          </w:rPr>
          <w:t>) and be</w:t>
        </w:r>
      </w:ins>
      <w:ins w:id="3436" w:author="vivo-Chenli-After RAN2#129bis" w:date="2025-04-21T21:42:00Z">
        <w:r w:rsidR="00925702">
          <w:rPr>
            <w:bCs/>
          </w:rPr>
          <w:t xml:space="preserve">fore </w:t>
        </w:r>
        <w:r w:rsidR="00853476">
          <w:rPr>
            <w:bCs/>
          </w:rPr>
          <w:t>this</w:t>
        </w:r>
        <w:r w:rsidR="00853476" w:rsidRPr="00853476">
          <w:rPr>
            <w:bCs/>
          </w:rPr>
          <w:t xml:space="preserve"> </w:t>
        </w:r>
        <w:r w:rsidR="00853476">
          <w:rPr>
            <w:bCs/>
          </w:rPr>
          <w:t xml:space="preserve">measurement report MAC CE </w:t>
        </w:r>
      </w:ins>
      <w:ins w:id="3437" w:author="vivo-Chenli-After RAN2#129bis" w:date="2025-04-21T21:52:00Z">
        <w:r w:rsidR="00DD4B7B">
          <w:rPr>
            <w:bCs/>
          </w:rPr>
          <w:t>i</w:t>
        </w:r>
      </w:ins>
      <w:ins w:id="3438" w:author="vivo-Chenli-After RAN2#129bis" w:date="2025-04-21T21:42:00Z">
        <w:r w:rsidR="00853476">
          <w:rPr>
            <w:bCs/>
          </w:rPr>
          <w:t>s</w:t>
        </w:r>
      </w:ins>
      <w:ins w:id="3439" w:author="vivo-Chenli-After RAN2#129bis" w:date="2025-04-21T21:52:00Z">
        <w:r w:rsidR="00DD4B7B">
          <w:rPr>
            <w:bCs/>
          </w:rPr>
          <w:t xml:space="preserve"> multiplexed</w:t>
        </w:r>
      </w:ins>
      <w:ins w:id="3440" w:author="vivo-Chenli-After RAN2#129bis" w:date="2025-04-21T21:35:00Z">
        <w:r>
          <w:t>.</w:t>
        </w:r>
      </w:ins>
    </w:p>
    <w:p w14:paraId="3458D946" w14:textId="0F79AB63" w:rsidR="007F0C73" w:rsidRDefault="007F0C73" w:rsidP="007F0C73">
      <w:pPr>
        <w:pStyle w:val="B1"/>
        <w:rPr>
          <w:ins w:id="3441" w:author="vivo-Chenli-After RAN2#129bis" w:date="2025-04-21T21:52:00Z"/>
        </w:rPr>
      </w:pPr>
      <w:ins w:id="3442" w:author="vivo-Chenli-After RAN2#129bis" w:date="2025-04-21T21:52:00Z">
        <w:r>
          <w:t>NOTE</w:t>
        </w:r>
      </w:ins>
      <w:ins w:id="3443" w:author="vivo-Chenli-After RAN2#129bis" w:date="2025-04-22T15:24:00Z">
        <w:r w:rsidR="00735E0A">
          <w:t xml:space="preserve"> 2</w:t>
        </w:r>
      </w:ins>
      <w:ins w:id="3444" w:author="vivo-Chenli-After RAN2#129bis" w:date="2025-04-21T21:52:00Z">
        <w:r>
          <w:t>:</w:t>
        </w:r>
        <w:r>
          <w:tab/>
          <w:t xml:space="preserve">Beam(s) with Type set to 01 include the beam that </w:t>
        </w:r>
        <w:r w:rsidRPr="000561BA">
          <w:rPr>
            <w:bCs/>
          </w:rPr>
          <w:t xml:space="preserve">has satisfied the </w:t>
        </w:r>
        <w:r>
          <w:rPr>
            <w:bCs/>
          </w:rPr>
          <w:t xml:space="preserve">leaving </w:t>
        </w:r>
        <w:r w:rsidRPr="000561BA">
          <w:rPr>
            <w:bCs/>
          </w:rPr>
          <w:t xml:space="preserve">condition of the event </w:t>
        </w:r>
        <w:r>
          <w:rPr>
            <w:bCs/>
          </w:rPr>
          <w:t xml:space="preserve">associated with the report ID </w:t>
        </w:r>
        <w:r w:rsidRPr="000561BA">
          <w:rPr>
            <w:bCs/>
          </w:rPr>
          <w:t>for TTT</w:t>
        </w:r>
        <w:r w:rsidRPr="00261E11">
          <w:rPr>
            <w:bCs/>
          </w:rPr>
          <w:t xml:space="preserve"> </w:t>
        </w:r>
        <w:r>
          <w:rPr>
            <w:bCs/>
          </w:rPr>
          <w:t>and firstly triggers this measurement report MAC CE</w:t>
        </w:r>
        <w:r>
          <w:t xml:space="preserve">, and the beam(s) that </w:t>
        </w:r>
        <w:r>
          <w:rPr>
            <w:bCs/>
          </w:rPr>
          <w:t>have</w:t>
        </w:r>
        <w:r w:rsidRPr="000561BA">
          <w:rPr>
            <w:bCs/>
          </w:rPr>
          <w:t xml:space="preserve"> satisfied the </w:t>
        </w:r>
        <w:r w:rsidR="00B14DB3">
          <w:rPr>
            <w:bCs/>
          </w:rPr>
          <w:t>leaving</w:t>
        </w:r>
        <w:r>
          <w:rPr>
            <w:bCs/>
          </w:rPr>
          <w:t xml:space="preserve"> </w:t>
        </w:r>
        <w:r w:rsidRPr="000561BA">
          <w:rPr>
            <w:bCs/>
          </w:rPr>
          <w:t xml:space="preserve">condition of the event </w:t>
        </w:r>
        <w:r>
          <w:rPr>
            <w:bCs/>
          </w:rPr>
          <w:t xml:space="preserve">associated with the report ID </w:t>
        </w:r>
        <w:r w:rsidRPr="000561BA">
          <w:rPr>
            <w:bCs/>
          </w:rPr>
          <w:t>for TTT</w:t>
        </w:r>
        <w:r>
          <w:rPr>
            <w:bCs/>
          </w:rPr>
          <w:t xml:space="preserve"> after this measurement report MAC CE is triggered (either triggered by entry </w:t>
        </w:r>
        <w:r w:rsidRPr="000561BA">
          <w:rPr>
            <w:bCs/>
          </w:rPr>
          <w:t>condition</w:t>
        </w:r>
        <w:r>
          <w:rPr>
            <w:bCs/>
          </w:rPr>
          <w:t xml:space="preserve"> or leaving condition of the event associated with the report ID) and before this</w:t>
        </w:r>
        <w:r w:rsidRPr="00853476">
          <w:rPr>
            <w:bCs/>
          </w:rPr>
          <w:t xml:space="preserve"> </w:t>
        </w:r>
        <w:r>
          <w:rPr>
            <w:bCs/>
          </w:rPr>
          <w:t>measurement report MAC CE is multiplexed</w:t>
        </w:r>
        <w:r>
          <w:t>.</w:t>
        </w:r>
      </w:ins>
    </w:p>
    <w:p w14:paraId="43ADC3CA" w14:textId="7CC82D6A" w:rsidR="00367184" w:rsidRDefault="00367184" w:rsidP="00367184">
      <w:pPr>
        <w:pStyle w:val="EditorsNote"/>
        <w:ind w:left="1701" w:hanging="1417"/>
        <w:rPr>
          <w:ins w:id="3445" w:author="vivo-Chenli-After RAN2#129bis" w:date="2025-04-21T21:59:00Z"/>
          <w:lang w:eastAsia="zh-CN"/>
        </w:rPr>
      </w:pPr>
      <w:ins w:id="3446" w:author="vivo-Chenli-After RAN2#129bis" w:date="2025-04-21T21:59:00Z">
        <w:r>
          <w:rPr>
            <w:lang w:eastAsia="zh-CN"/>
          </w:rPr>
          <w:t>Editor’s NOTE: It is Working assumption</w:t>
        </w:r>
        <w:r w:rsidRPr="00367184">
          <w:rPr>
            <w:lang w:eastAsia="zh-CN"/>
          </w:rPr>
          <w:t xml:space="preserve"> </w:t>
        </w:r>
        <w:r>
          <w:rPr>
            <w:lang w:eastAsia="zh-CN"/>
          </w:rPr>
          <w:t xml:space="preserve">for </w:t>
        </w:r>
        <w:r w:rsidRPr="00367184">
          <w:rPr>
            <w:lang w:eastAsia="zh-CN"/>
          </w:rPr>
          <w:t>Option1: To introduce four codepoints to represent one of {type1, type2, type3, type4}</w:t>
        </w:r>
        <w:r>
          <w:rPr>
            <w:lang w:eastAsia="zh-CN"/>
          </w:rPr>
          <w:t>. The corresponding description will be updated based on further progress.</w:t>
        </w:r>
      </w:ins>
    </w:p>
    <w:p w14:paraId="52ED1D0A" w14:textId="717761DD" w:rsidR="003669F2" w:rsidRDefault="00B562E1">
      <w:pPr>
        <w:pStyle w:val="B1"/>
        <w:rPr>
          <w:ins w:id="3447" w:author="vivo-Chenli" w:date="2025-01-20T11:44:00Z"/>
          <w:lang w:eastAsia="ko-KR"/>
        </w:rPr>
      </w:pPr>
      <w:ins w:id="3448" w:author="vivo-Chenli" w:date="2025-01-20T11:44:00Z">
        <w:r>
          <w:rPr>
            <w:lang w:eastAsia="ko-KR"/>
          </w:rPr>
          <w:t>-</w:t>
        </w:r>
        <w:r>
          <w:rPr>
            <w:lang w:eastAsia="ko-KR"/>
          </w:rPr>
          <w:tab/>
        </w:r>
      </w:ins>
      <w:ins w:id="3449" w:author="vivo-Chenli" w:date="2025-01-20T11:45:00Z">
        <w:r>
          <w:rPr>
            <w:lang w:eastAsia="ko-KR"/>
          </w:rPr>
          <w:t>RSRI</w:t>
        </w:r>
        <w:r>
          <w:rPr>
            <w:vertAlign w:val="subscript"/>
            <w:lang w:eastAsia="ko-KR"/>
          </w:rPr>
          <w:t>i</w:t>
        </w:r>
      </w:ins>
      <w:ins w:id="3450" w:author="vivo-Chenli" w:date="2025-01-20T11:44:00Z">
        <w:r>
          <w:rPr>
            <w:lang w:eastAsia="ko-KR"/>
          </w:rPr>
          <w:t xml:space="preserve">: This field indicates the </w:t>
        </w:r>
      </w:ins>
      <w:ins w:id="3451" w:author="vivo-Chenli" w:date="2025-01-20T12:12:00Z">
        <w:r>
          <w:rPr>
            <w:lang w:eastAsia="ko-KR"/>
          </w:rPr>
          <w:t>reference signaling resource index</w:t>
        </w:r>
      </w:ins>
      <w:ins w:id="3452" w:author="vivo-Chenli" w:date="2025-01-20T12:13:00Z">
        <w:r>
          <w:rPr>
            <w:lang w:eastAsia="ko-KR"/>
          </w:rPr>
          <w:t xml:space="preserve"> of the beam i</w:t>
        </w:r>
        <w:r w:rsidR="001F1EB4">
          <w:rPr>
            <w:lang w:eastAsia="ko-KR"/>
          </w:rPr>
          <w:t xml:space="preserve"> </w:t>
        </w:r>
      </w:ins>
      <w:ins w:id="3453" w:author="vivo-Chenli" w:date="2025-01-20T12:21:00Z">
        <w:r w:rsidR="001F1EB4">
          <w:rPr>
            <w:lang w:eastAsia="ko-KR"/>
          </w:rPr>
          <w:t>of LTM candidate cell</w:t>
        </w:r>
      </w:ins>
      <w:ins w:id="3454" w:author="vivo-Chenli" w:date="2025-01-20T11:44:00Z">
        <w:r>
          <w:rPr>
            <w:lang w:eastAsia="ko-KR"/>
          </w:rPr>
          <w:t xml:space="preserve"> </w:t>
        </w:r>
      </w:ins>
      <w:ins w:id="3455" w:author="vivo-Chenli" w:date="2025-01-20T12:13:00Z">
        <w:r>
          <w:rPr>
            <w:lang w:eastAsia="ko-KR"/>
          </w:rPr>
          <w:t>for</w:t>
        </w:r>
      </w:ins>
      <w:ins w:id="3456" w:author="vivo-Chenli" w:date="2025-01-20T11:44:00Z">
        <w:r>
          <w:rPr>
            <w:lang w:eastAsia="ko-KR"/>
          </w:rPr>
          <w:t xml:space="preserve"> </w:t>
        </w:r>
      </w:ins>
      <w:ins w:id="3457" w:author="vivo-Chenli" w:date="2025-01-20T12:13:00Z">
        <w:r>
          <w:rPr>
            <w:lang w:eastAsia="ko-KR"/>
          </w:rPr>
          <w:t xml:space="preserve">the </w:t>
        </w:r>
      </w:ins>
      <w:ins w:id="3458" w:author="vivo-Chenli" w:date="2025-01-20T12:14:00Z">
        <w:r>
          <w:rPr>
            <w:lang w:eastAsia="ko-KR"/>
          </w:rPr>
          <w:t xml:space="preserve">event triggered </w:t>
        </w:r>
      </w:ins>
      <w:ins w:id="3459" w:author="vivo-Chenli-Before#129" w:date="2025-02-06T23:51:00Z">
        <w:r w:rsidR="00E36870">
          <w:rPr>
            <w:lang w:eastAsia="ko-KR"/>
          </w:rPr>
          <w:t xml:space="preserve">L1 </w:t>
        </w:r>
      </w:ins>
      <w:ins w:id="3460" w:author="vivo-Chenli" w:date="2025-01-20T12:11:00Z">
        <w:r>
          <w:rPr>
            <w:lang w:eastAsia="ko-KR"/>
          </w:rPr>
          <w:t xml:space="preserve">measurement </w:t>
        </w:r>
      </w:ins>
      <w:ins w:id="3461" w:author="vivo-Chenli" w:date="2025-01-20T12:14:00Z">
        <w:r>
          <w:rPr>
            <w:lang w:eastAsia="ko-KR"/>
          </w:rPr>
          <w:t>report</w:t>
        </w:r>
      </w:ins>
      <w:ins w:id="3462" w:author="vivo-Chenli" w:date="2025-01-20T16:31:00Z">
        <w:r>
          <w:rPr>
            <w:lang w:eastAsia="ko-KR"/>
          </w:rPr>
          <w:t xml:space="preserve"> (i.e. </w:t>
        </w:r>
      </w:ins>
      <w:ins w:id="3463" w:author="vivo-Chenli" w:date="2025-01-20T16:32:00Z">
        <w:r>
          <w:rPr>
            <w:lang w:eastAsia="ko-KR"/>
          </w:rPr>
          <w:t>SS/PBCH Block Resource indicator (SSBRI)</w:t>
        </w:r>
      </w:ins>
      <w:ins w:id="3464" w:author="vivo-Chenli" w:date="2025-01-20T16:31:00Z">
        <w:r>
          <w:rPr>
            <w:lang w:eastAsia="ko-KR"/>
          </w:rPr>
          <w:t xml:space="preserve"> or </w:t>
        </w:r>
      </w:ins>
      <w:ins w:id="3465" w:author="vivo-Chenli" w:date="2025-01-20T16:32:00Z">
        <w:r>
          <w:rPr>
            <w:lang w:eastAsia="ko-KR"/>
          </w:rPr>
          <w:t>CSI-RS resource indicator (CRI)</w:t>
        </w:r>
      </w:ins>
      <w:ins w:id="3466" w:author="vivo-Chenli" w:date="2025-01-20T16:31:00Z">
        <w:r>
          <w:rPr>
            <w:lang w:eastAsia="ko-KR"/>
          </w:rPr>
          <w:t>)</w:t>
        </w:r>
      </w:ins>
      <w:ins w:id="3467" w:author="vivo-Chenli" w:date="2025-01-20T11:44:00Z">
        <w:r>
          <w:rPr>
            <w:lang w:eastAsia="ko-KR"/>
          </w:rPr>
          <w:t xml:space="preserve">. </w:t>
        </w:r>
      </w:ins>
      <w:ins w:id="3468" w:author="vivo-Chenli" w:date="2025-01-20T16:41:00Z">
        <w:r>
          <w:rPr>
            <w:lang w:eastAsia="ko-KR"/>
          </w:rPr>
          <w:t xml:space="preserve">The </w:t>
        </w:r>
      </w:ins>
      <w:ins w:id="3469" w:author="vivo-Chenli" w:date="2025-01-21T23:49:00Z">
        <w:r>
          <w:rPr>
            <w:lang w:eastAsia="ko-KR"/>
          </w:rPr>
          <w:t xml:space="preserve">maximum </w:t>
        </w:r>
      </w:ins>
      <w:ins w:id="3470" w:author="vivo-Chenli" w:date="2025-01-20T16:41:00Z">
        <w:r>
          <w:rPr>
            <w:lang w:eastAsia="ko-KR"/>
          </w:rPr>
          <w:t xml:space="preserve">number of </w:t>
        </w:r>
      </w:ins>
      <w:ins w:id="3471" w:author="vivo-Chenli-After RAN2#129" w:date="2025-02-28T14:55:00Z">
        <w:r w:rsidR="00010B7C">
          <w:rPr>
            <w:lang w:eastAsia="ko-KR"/>
          </w:rPr>
          <w:t xml:space="preserve">non-serving </w:t>
        </w:r>
      </w:ins>
      <w:ins w:id="3472" w:author="vivo-Chenli" w:date="2025-01-20T16:41:00Z">
        <w:r>
          <w:rPr>
            <w:lang w:eastAsia="ko-KR"/>
          </w:rPr>
          <w:t xml:space="preserve">beams reported </w:t>
        </w:r>
      </w:ins>
      <w:ins w:id="3473" w:author="vivo-Chenli" w:date="2025-01-20T16:42:00Z">
        <w:r>
          <w:rPr>
            <w:lang w:eastAsia="ko-KR"/>
          </w:rPr>
          <w:t xml:space="preserve">is configured by </w:t>
        </w:r>
        <w:r>
          <w:rPr>
            <w:i/>
            <w:iCs/>
          </w:rPr>
          <w:t>maxNumberOfReportedBeams</w:t>
        </w:r>
        <w:r>
          <w:rPr>
            <w:lang w:eastAsia="ko-KR"/>
          </w:rPr>
          <w:t xml:space="preserve">. </w:t>
        </w:r>
      </w:ins>
      <w:ins w:id="3474" w:author="vivo-Chenli-After RAN2#129bis" w:date="2025-04-21T22:00:00Z">
        <w:r w:rsidR="00212395">
          <w:rPr>
            <w:lang w:eastAsia="ko-KR"/>
          </w:rPr>
          <w:t>T</w:t>
        </w:r>
      </w:ins>
      <w:ins w:id="3475" w:author="vivo-Chenli" w:date="2025-01-20T16:57:00Z">
        <w:r>
          <w:rPr>
            <w:lang w:eastAsia="ko-KR"/>
          </w:rPr>
          <w:t xml:space="preserve">he </w:t>
        </w:r>
      </w:ins>
      <w:ins w:id="3476" w:author="vivo-Chenli" w:date="2025-01-20T17:01:00Z">
        <w:r>
          <w:rPr>
            <w:lang w:eastAsia="ko-KR"/>
          </w:rPr>
          <w:t xml:space="preserve">first </w:t>
        </w:r>
      </w:ins>
      <w:ins w:id="3477" w:author="vivo-Chenli" w:date="2025-01-20T16:57:00Z">
        <w:r>
          <w:rPr>
            <w:lang w:eastAsia="ko-KR"/>
          </w:rPr>
          <w:t>beam</w:t>
        </w:r>
      </w:ins>
      <w:ins w:id="3478" w:author="vivo-Chenli-After RAN2#129bis" w:date="2025-04-21T22:39:00Z">
        <w:r w:rsidR="00C11846">
          <w:rPr>
            <w:lang w:eastAsia="ko-KR"/>
          </w:rPr>
          <w:t xml:space="preserve"> is the beam with </w:t>
        </w:r>
      </w:ins>
      <w:ins w:id="3479" w:author="vivo-Chenli-After RAN2#129bis" w:date="2025-04-21T22:40:00Z">
        <w:r w:rsidR="00C11846">
          <w:rPr>
            <w:lang w:eastAsia="ko-KR"/>
          </w:rPr>
          <w:t xml:space="preserve">the </w:t>
        </w:r>
        <w:r w:rsidR="00ED37BB">
          <w:rPr>
            <w:lang w:eastAsia="ko-KR"/>
          </w:rPr>
          <w:t xml:space="preserve">best measured quality </w:t>
        </w:r>
      </w:ins>
      <w:ins w:id="3480" w:author="vivo-Chenli-After RAN2#129bis" w:date="2025-04-21T22:41:00Z">
        <w:r w:rsidR="00ED37BB">
          <w:rPr>
            <w:lang w:eastAsia="ko-KR"/>
          </w:rPr>
          <w:t xml:space="preserve">in this measurement report MAC CE. </w:t>
        </w:r>
      </w:ins>
      <w:ins w:id="3481" w:author="vivo-Chenli" w:date="2025-01-20T12:14:00Z">
        <w:r>
          <w:t>The length of the RSRI index field is 9 bits</w:t>
        </w:r>
      </w:ins>
      <w:ins w:id="3482" w:author="vivo-Chenli" w:date="2025-01-20T11:44:00Z">
        <w:r>
          <w:rPr>
            <w:lang w:eastAsia="ko-KR"/>
          </w:rPr>
          <w:t>;</w:t>
        </w:r>
      </w:ins>
    </w:p>
    <w:p w14:paraId="5AB401BE" w14:textId="3B2F8FFE" w:rsidR="00B933B1" w:rsidRPr="00C11846" w:rsidRDefault="00B933B1" w:rsidP="00B933B1">
      <w:pPr>
        <w:pStyle w:val="B1"/>
        <w:rPr>
          <w:ins w:id="3483" w:author="vivo-Chenli-After RAN2#129bis" w:date="2025-04-21T22:50:00Z"/>
          <w:lang w:eastAsia="ko-KR"/>
        </w:rPr>
      </w:pPr>
      <w:ins w:id="3484" w:author="vivo-Chenli-After RAN2#129bis" w:date="2025-04-21T22:50:00Z">
        <w:r>
          <w:rPr>
            <w:lang w:eastAsia="ko-KR"/>
          </w:rPr>
          <w:t>-</w:t>
        </w:r>
        <w:r>
          <w:rPr>
            <w:lang w:eastAsia="ko-KR"/>
          </w:rPr>
          <w:tab/>
          <w:t>[MR</w:t>
        </w:r>
      </w:ins>
      <w:ins w:id="3485" w:author="vivo-Chenli-After RAN2#129bis" w:date="2025-04-21T22:51:00Z">
        <w:r>
          <w:rPr>
            <w:vertAlign w:val="subscript"/>
            <w:lang w:eastAsia="ko-KR"/>
          </w:rPr>
          <w:t>1</w:t>
        </w:r>
      </w:ins>
      <w:ins w:id="3486" w:author="vivo-Chenli-After RAN2#129bis" w:date="2025-04-21T22:50:00Z">
        <w:r>
          <w:rPr>
            <w:lang w:eastAsia="ko-KR"/>
          </w:rPr>
          <w:t xml:space="preserve"> or RSRP</w:t>
        </w:r>
      </w:ins>
      <w:ins w:id="3487" w:author="vivo-Chenli-After RAN2#129bis" w:date="2025-04-21T22:51:00Z">
        <w:r>
          <w:rPr>
            <w:vertAlign w:val="subscript"/>
            <w:lang w:eastAsia="ko-KR"/>
          </w:rPr>
          <w:t>1</w:t>
        </w:r>
      </w:ins>
      <w:ins w:id="3488" w:author="vivo-Chenli-After RAN2#129bis" w:date="2025-04-21T22:50:00Z">
        <w:r>
          <w:rPr>
            <w:lang w:eastAsia="ko-KR"/>
          </w:rPr>
          <w:t>]: This field indicates the measure</w:t>
        </w:r>
      </w:ins>
      <w:ins w:id="3489" w:author="vivo-Chenli-After RAN2#129bis" w:date="2025-04-21T22:56:00Z">
        <w:r w:rsidR="00490141">
          <w:rPr>
            <w:lang w:eastAsia="ko-KR"/>
          </w:rPr>
          <w:t>d</w:t>
        </w:r>
      </w:ins>
      <w:ins w:id="3490" w:author="vivo-Chenli-After RAN2#129bis" w:date="2025-04-21T22:50:00Z">
        <w:r>
          <w:rPr>
            <w:lang w:eastAsia="ko-KR"/>
          </w:rPr>
          <w:t xml:space="preserve"> quantity</w:t>
        </w:r>
      </w:ins>
      <w:ins w:id="3491" w:author="vivo-Chenli-After RAN2#129bis" w:date="2025-04-21T22:56:00Z">
        <w:r w:rsidR="00F72947">
          <w:rPr>
            <w:lang w:eastAsia="ko-KR"/>
          </w:rPr>
          <w:t xml:space="preserve"> of the first beam</w:t>
        </w:r>
      </w:ins>
      <w:ins w:id="3492" w:author="vivo-Chenli-After RAN2#129bis" w:date="2025-04-21T22:50:00Z">
        <w:r>
          <w:rPr>
            <w:lang w:eastAsia="ko-KR"/>
          </w:rPr>
          <w:t xml:space="preserve"> based on SS/PBCH block or CSI-RS (i.e. the L1-RSRP or SINR)</w:t>
        </w:r>
      </w:ins>
      <w:ins w:id="3493" w:author="vivo-Chenli-After RAN2#129bis" w:date="2025-04-21T22:52:00Z">
        <w:r w:rsidR="00490141" w:rsidRPr="00490141">
          <w:t xml:space="preserve"> </w:t>
        </w:r>
        <w:r w:rsidR="00490141">
          <w:t>as described in TS 38.215 [24]</w:t>
        </w:r>
      </w:ins>
      <w:ins w:id="3494" w:author="vivo-Chenli-After RAN2#129bis" w:date="2025-04-21T22:50:00Z">
        <w:r>
          <w:rPr>
            <w:lang w:eastAsia="ko-KR"/>
          </w:rPr>
          <w:t xml:space="preserve">. </w:t>
        </w:r>
        <w:r>
          <w:t>The length of the [MR</w:t>
        </w:r>
      </w:ins>
      <w:ins w:id="3495" w:author="vivo-Chenli-After RAN2#129bis" w:date="2025-04-21T22:52:00Z">
        <w:r w:rsidR="00490141" w:rsidRPr="00490141">
          <w:rPr>
            <w:vertAlign w:val="subscript"/>
          </w:rPr>
          <w:t>1</w:t>
        </w:r>
      </w:ins>
      <w:ins w:id="3496" w:author="vivo-Chenli-After RAN2#129bis" w:date="2025-04-21T22:50:00Z">
        <w:r>
          <w:t xml:space="preserve"> or RSRP</w:t>
        </w:r>
      </w:ins>
      <w:ins w:id="3497" w:author="vivo-Chenli-After RAN2#129bis" w:date="2025-04-21T22:53:00Z">
        <w:r w:rsidR="00490141" w:rsidRPr="00490141">
          <w:rPr>
            <w:vertAlign w:val="subscript"/>
          </w:rPr>
          <w:t>1</w:t>
        </w:r>
      </w:ins>
      <w:ins w:id="3498" w:author="vivo-Chenli-After RAN2#129bis" w:date="2025-04-21T22:50:00Z">
        <w:r>
          <w:t xml:space="preserve">] field is </w:t>
        </w:r>
      </w:ins>
      <w:ins w:id="3499" w:author="vivo-Chenli-After RAN2#129bis" w:date="2025-04-21T22:54:00Z">
        <w:r w:rsidR="00490141">
          <w:t>7</w:t>
        </w:r>
      </w:ins>
      <w:ins w:id="3500" w:author="vivo-Chenli-After RAN2#129bis" w:date="2025-04-21T22:50:00Z">
        <w:r>
          <w:rPr>
            <w:lang w:eastAsia="ko-KR"/>
          </w:rPr>
          <w:t xml:space="preserve"> bits; </w:t>
        </w:r>
      </w:ins>
    </w:p>
    <w:p w14:paraId="52ED1D0B" w14:textId="41DD611B" w:rsidR="003669F2" w:rsidRPr="00C11846" w:rsidRDefault="00B562E1">
      <w:pPr>
        <w:pStyle w:val="B1"/>
        <w:rPr>
          <w:ins w:id="3501" w:author="vivo-Chenli" w:date="2025-01-20T11:44:00Z"/>
          <w:lang w:eastAsia="ko-KR"/>
        </w:rPr>
      </w:pPr>
      <w:ins w:id="3502" w:author="vivo-Chenli" w:date="2025-01-20T11:44:00Z">
        <w:r>
          <w:rPr>
            <w:lang w:eastAsia="ko-KR"/>
          </w:rPr>
          <w:t>-</w:t>
        </w:r>
        <w:r>
          <w:rPr>
            <w:lang w:eastAsia="ko-KR"/>
          </w:rPr>
          <w:tab/>
        </w:r>
      </w:ins>
      <w:ins w:id="3503" w:author="vivo-Chenli" w:date="2025-01-20T14:36:00Z">
        <w:r>
          <w:rPr>
            <w:lang w:eastAsia="ko-KR"/>
          </w:rPr>
          <w:t>[DiffMR</w:t>
        </w:r>
        <w:r>
          <w:rPr>
            <w:vertAlign w:val="subscript"/>
            <w:lang w:eastAsia="ko-KR"/>
          </w:rPr>
          <w:t>i</w:t>
        </w:r>
        <w:r>
          <w:rPr>
            <w:lang w:eastAsia="ko-KR"/>
          </w:rPr>
          <w:t xml:space="preserve"> or DiffRSRP</w:t>
        </w:r>
        <w:r>
          <w:rPr>
            <w:vertAlign w:val="subscript"/>
            <w:lang w:eastAsia="ko-KR"/>
          </w:rPr>
          <w:t>i</w:t>
        </w:r>
        <w:r>
          <w:rPr>
            <w:lang w:eastAsia="ko-KR"/>
          </w:rPr>
          <w:t>]</w:t>
        </w:r>
      </w:ins>
      <w:ins w:id="3504" w:author="vivo-Chenli" w:date="2025-01-20T12:14:00Z">
        <w:r>
          <w:rPr>
            <w:lang w:eastAsia="ko-KR"/>
          </w:rPr>
          <w:t>:</w:t>
        </w:r>
      </w:ins>
      <w:ins w:id="3505" w:author="vivo-Chenli" w:date="2025-01-20T11:46:00Z">
        <w:r>
          <w:rPr>
            <w:lang w:eastAsia="ko-KR"/>
          </w:rPr>
          <w:t xml:space="preserve"> </w:t>
        </w:r>
      </w:ins>
      <w:ins w:id="3506" w:author="vivo-Chenli" w:date="2025-01-20T12:12:00Z">
        <w:r>
          <w:rPr>
            <w:lang w:eastAsia="ko-KR"/>
          </w:rPr>
          <w:t xml:space="preserve">This field indicates the </w:t>
        </w:r>
      </w:ins>
      <w:ins w:id="3507" w:author="vivo-Chenli" w:date="2025-01-20T14:49:00Z">
        <w:r>
          <w:rPr>
            <w:lang w:eastAsia="ko-KR"/>
          </w:rPr>
          <w:t xml:space="preserve">derived </w:t>
        </w:r>
      </w:ins>
      <w:ins w:id="3508" w:author="vivo-Chenli" w:date="2025-01-20T14:36:00Z">
        <w:r>
          <w:rPr>
            <w:lang w:eastAsia="ko-KR"/>
          </w:rPr>
          <w:t xml:space="preserve">differential </w:t>
        </w:r>
      </w:ins>
      <w:ins w:id="3509" w:author="vivo-Chenli" w:date="2025-01-20T12:12:00Z">
        <w:r>
          <w:rPr>
            <w:lang w:eastAsia="ko-KR"/>
          </w:rPr>
          <w:t>measure</w:t>
        </w:r>
      </w:ins>
      <w:ins w:id="3510" w:author="vivo-Chenli-After RAN2#129bis" w:date="2025-04-21T23:21:00Z">
        <w:r w:rsidR="000E64D4">
          <w:rPr>
            <w:lang w:eastAsia="ko-KR"/>
          </w:rPr>
          <w:t>d</w:t>
        </w:r>
      </w:ins>
      <w:ins w:id="3511" w:author="vivo-Chenli" w:date="2025-01-20T12:12:00Z">
        <w:r>
          <w:rPr>
            <w:lang w:eastAsia="ko-KR"/>
          </w:rPr>
          <w:t xml:space="preserve"> </w:t>
        </w:r>
      </w:ins>
      <w:ins w:id="3512" w:author="vivo-Chenli" w:date="2025-01-20T14:50:00Z">
        <w:r>
          <w:rPr>
            <w:lang w:eastAsia="ko-KR"/>
          </w:rPr>
          <w:t>quantity</w:t>
        </w:r>
      </w:ins>
      <w:ins w:id="3513" w:author="vivo-Chenli-After RAN2#129bis" w:date="2025-04-21T22:57:00Z">
        <w:r w:rsidR="002E2E4D" w:rsidRPr="002E2E4D">
          <w:rPr>
            <w:lang w:eastAsia="ko-KR"/>
          </w:rPr>
          <w:t xml:space="preserve"> </w:t>
        </w:r>
        <w:r w:rsidR="002E2E4D">
          <w:rPr>
            <w:lang w:eastAsia="ko-KR"/>
          </w:rPr>
          <w:t>for the beam i</w:t>
        </w:r>
      </w:ins>
      <w:ins w:id="3514" w:author="vivo-Chenli" w:date="2025-01-20T12:13:00Z">
        <w:r w:rsidR="001F1EB4">
          <w:rPr>
            <w:lang w:eastAsia="ko-KR"/>
          </w:rPr>
          <w:t xml:space="preserve"> </w:t>
        </w:r>
      </w:ins>
      <w:ins w:id="3515" w:author="vivo-Chenli" w:date="2025-01-20T12:21:00Z">
        <w:r w:rsidR="001F1EB4">
          <w:rPr>
            <w:lang w:eastAsia="ko-KR"/>
          </w:rPr>
          <w:t>of LTM candidate cell</w:t>
        </w:r>
      </w:ins>
      <w:ins w:id="3516" w:author="vivo-Chenli" w:date="2025-01-20T14:50:00Z">
        <w:r>
          <w:rPr>
            <w:lang w:eastAsia="ko-KR"/>
          </w:rPr>
          <w:t xml:space="preserve"> based on </w:t>
        </w:r>
      </w:ins>
      <w:ins w:id="3517" w:author="vivo-Chenli" w:date="2025-01-20T14:51:00Z">
        <w:r>
          <w:rPr>
            <w:lang w:eastAsia="ko-KR"/>
          </w:rPr>
          <w:t>SS/PBCH block or CSI-RS</w:t>
        </w:r>
      </w:ins>
      <w:ins w:id="3518" w:author="vivo-Chenli" w:date="2025-01-20T12:12:00Z">
        <w:r>
          <w:rPr>
            <w:lang w:eastAsia="ko-KR"/>
          </w:rPr>
          <w:t xml:space="preserve"> (i.e. the L1-RSRP or SINR) </w:t>
        </w:r>
      </w:ins>
      <w:ins w:id="3519" w:author="vivo-Chenli" w:date="2025-01-20T14:49:00Z">
        <w:r>
          <w:t>as described in TS 38.215</w:t>
        </w:r>
      </w:ins>
      <w:ins w:id="3520" w:author="vivo-Chenli" w:date="2025-01-20T14:50:00Z">
        <w:r>
          <w:t xml:space="preserve"> [24]</w:t>
        </w:r>
      </w:ins>
      <w:ins w:id="3521" w:author="vivo-Chenli-After RAN2#129bis" w:date="2025-04-21T23:10:00Z">
        <w:r w:rsidR="004C082E">
          <w:t xml:space="preserve">, with the reference </w:t>
        </w:r>
      </w:ins>
      <w:ins w:id="3522" w:author="vivo-Chenli-After RAN2#129bis" w:date="2025-04-21T23:11:00Z">
        <w:r w:rsidR="004C082E">
          <w:t>of measured quality of the first beam</w:t>
        </w:r>
      </w:ins>
      <w:ins w:id="3523" w:author="vivo-Chenli" w:date="2025-01-20T12:17:00Z">
        <w:r>
          <w:rPr>
            <w:lang w:eastAsia="ko-KR"/>
          </w:rPr>
          <w:t xml:space="preserve">. </w:t>
        </w:r>
      </w:ins>
      <w:ins w:id="3524" w:author="vivo-Chenli" w:date="2025-01-20T14:37:00Z">
        <w:r>
          <w:t>The length of the [</w:t>
        </w:r>
      </w:ins>
      <w:ins w:id="3525" w:author="vivo-Chenli" w:date="2025-01-20T14:36:00Z">
        <w:r w:rsidR="002E2E4D">
          <w:rPr>
            <w:lang w:eastAsia="ko-KR"/>
          </w:rPr>
          <w:t>DiffMR</w:t>
        </w:r>
        <w:r w:rsidR="002E2E4D">
          <w:rPr>
            <w:vertAlign w:val="subscript"/>
            <w:lang w:eastAsia="ko-KR"/>
          </w:rPr>
          <w:t>i</w:t>
        </w:r>
        <w:r w:rsidR="002E2E4D">
          <w:rPr>
            <w:lang w:eastAsia="ko-KR"/>
          </w:rPr>
          <w:t xml:space="preserve"> or DiffRSRP</w:t>
        </w:r>
        <w:r w:rsidR="002E2E4D">
          <w:rPr>
            <w:vertAlign w:val="subscript"/>
            <w:lang w:eastAsia="ko-KR"/>
          </w:rPr>
          <w:t>i</w:t>
        </w:r>
      </w:ins>
      <w:ins w:id="3526" w:author="vivo-Chenli" w:date="2025-01-20T14:37:00Z">
        <w:r>
          <w:t>] field is 4</w:t>
        </w:r>
        <w:r>
          <w:rPr>
            <w:lang w:eastAsia="ko-KR"/>
          </w:rPr>
          <w:t xml:space="preserve"> bits</w:t>
        </w:r>
      </w:ins>
      <w:ins w:id="3527" w:author="vivo-Chenli" w:date="2025-01-20T12:22:00Z">
        <w:r>
          <w:rPr>
            <w:lang w:eastAsia="ko-KR"/>
          </w:rPr>
          <w:t>;</w:t>
        </w:r>
      </w:ins>
      <w:ins w:id="3528" w:author="vivo-Chenli-After RAN2#129bis" w:date="2025-04-21T22:01:00Z">
        <w:r w:rsidR="00C11846">
          <w:rPr>
            <w:lang w:eastAsia="ko-KR"/>
          </w:rPr>
          <w:t xml:space="preserve"> </w:t>
        </w:r>
      </w:ins>
    </w:p>
    <w:p w14:paraId="52ED1D0C" w14:textId="5B325368" w:rsidR="003669F2" w:rsidRDefault="00B562E1">
      <w:pPr>
        <w:pStyle w:val="B1"/>
        <w:rPr>
          <w:ins w:id="3529" w:author="vivo-Chenli" w:date="2025-01-20T12:22:00Z"/>
          <w:lang w:eastAsia="ko-KR"/>
        </w:rPr>
      </w:pPr>
      <w:ins w:id="3530" w:author="vivo-Chenli" w:date="2025-01-20T11:57:00Z">
        <w:r>
          <w:rPr>
            <w:lang w:eastAsia="ko-KR"/>
          </w:rPr>
          <w:t>-</w:t>
        </w:r>
        <w:r>
          <w:rPr>
            <w:lang w:eastAsia="ko-KR"/>
          </w:rPr>
          <w:tab/>
        </w:r>
      </w:ins>
      <w:ins w:id="3531" w:author="vivo-Chenli" w:date="2025-01-20T12:18:00Z">
        <w:r>
          <w:rPr>
            <w:lang w:eastAsia="ko-KR"/>
          </w:rPr>
          <w:t>[MR</w:t>
        </w:r>
      </w:ins>
      <w:ins w:id="3532" w:author="vivo-Chenli" w:date="2025-01-20T11:57:00Z">
        <w:r>
          <w:rPr>
            <w:vertAlign w:val="subscript"/>
            <w:lang w:eastAsia="ko-KR"/>
          </w:rPr>
          <w:t>serving</w:t>
        </w:r>
      </w:ins>
      <w:ins w:id="3533" w:author="vivo-Chenli" w:date="2025-01-20T12:18:00Z">
        <w:r>
          <w:rPr>
            <w:lang w:eastAsia="ko-KR"/>
          </w:rPr>
          <w:t xml:space="preserve"> or RSRP</w:t>
        </w:r>
        <w:r>
          <w:rPr>
            <w:vertAlign w:val="subscript"/>
            <w:lang w:eastAsia="ko-KR"/>
          </w:rPr>
          <w:t>serving</w:t>
        </w:r>
        <w:r>
          <w:rPr>
            <w:lang w:eastAsia="ko-KR"/>
          </w:rPr>
          <w:t xml:space="preserve">]: </w:t>
        </w:r>
      </w:ins>
      <w:ins w:id="3534" w:author="vivo-Chenli" w:date="2025-01-20T11:57:00Z">
        <w:r>
          <w:rPr>
            <w:lang w:eastAsia="ko-KR"/>
          </w:rPr>
          <w:t xml:space="preserve">This field indicates the </w:t>
        </w:r>
      </w:ins>
      <w:ins w:id="3535" w:author="vivo-Chenli" w:date="2025-01-20T14:52:00Z">
        <w:r>
          <w:rPr>
            <w:lang w:eastAsia="ko-KR"/>
          </w:rPr>
          <w:t>measure</w:t>
        </w:r>
      </w:ins>
      <w:ins w:id="3536" w:author="vivo-Chenli-After RAN2#129bis" w:date="2025-04-21T23:12:00Z">
        <w:r w:rsidR="004C082E">
          <w:rPr>
            <w:lang w:eastAsia="ko-KR"/>
          </w:rPr>
          <w:t>d</w:t>
        </w:r>
      </w:ins>
      <w:ins w:id="3537" w:author="vivo-Chenli" w:date="2025-01-20T14:52:00Z">
        <w:r>
          <w:rPr>
            <w:lang w:eastAsia="ko-KR"/>
          </w:rPr>
          <w:t xml:space="preserve"> quantity based on SS/PBCH block or CSI-RS (i.e. the L1-RSRP or SINR) for current beam of serving cell</w:t>
        </w:r>
        <w:r>
          <w:t xml:space="preserve"> as described in TS 38.215 [24]</w:t>
        </w:r>
      </w:ins>
      <w:ins w:id="3538" w:author="vivo-Chenli" w:date="2025-01-20T16:45:00Z">
        <w:r>
          <w:t xml:space="preserve">, if UE is configured to report </w:t>
        </w:r>
        <w:r>
          <w:lastRenderedPageBreak/>
          <w:t>the measurement result of current be</w:t>
        </w:r>
      </w:ins>
      <w:ins w:id="3539" w:author="vivo-Chenli" w:date="2025-01-20T16:46:00Z">
        <w:r>
          <w:t xml:space="preserve">am of the serving cell by </w:t>
        </w:r>
        <w:r>
          <w:rPr>
            <w:i/>
            <w:iCs/>
          </w:rPr>
          <w:t>reportCurrentBeam</w:t>
        </w:r>
      </w:ins>
      <w:ins w:id="3540" w:author="vivo-Chenli" w:date="2025-01-20T14:52:00Z">
        <w:r>
          <w:rPr>
            <w:lang w:eastAsia="ko-KR"/>
          </w:rPr>
          <w:t>.</w:t>
        </w:r>
      </w:ins>
      <w:ins w:id="3541" w:author="vivo-Chenli" w:date="2025-01-20T12:19:00Z">
        <w:r>
          <w:rPr>
            <w:lang w:eastAsia="ko-KR"/>
          </w:rPr>
          <w:t xml:space="preserve"> </w:t>
        </w:r>
      </w:ins>
      <w:ins w:id="3542" w:author="vivo-Chenli" w:date="2025-01-20T14:53:00Z">
        <w:r>
          <w:t>The length of the [</w:t>
        </w:r>
      </w:ins>
      <w:ins w:id="3543" w:author="vivo-Chenli" w:date="2025-01-20T12:18:00Z">
        <w:r w:rsidR="00174CD5">
          <w:rPr>
            <w:lang w:eastAsia="ko-KR"/>
          </w:rPr>
          <w:t>MR</w:t>
        </w:r>
      </w:ins>
      <w:ins w:id="3544" w:author="vivo-Chenli" w:date="2025-01-20T11:57:00Z">
        <w:r w:rsidR="00174CD5">
          <w:rPr>
            <w:vertAlign w:val="subscript"/>
            <w:lang w:eastAsia="ko-KR"/>
          </w:rPr>
          <w:t>serving</w:t>
        </w:r>
      </w:ins>
      <w:ins w:id="3545" w:author="vivo-Chenli" w:date="2025-01-20T12:18:00Z">
        <w:r w:rsidR="00174CD5">
          <w:rPr>
            <w:lang w:eastAsia="ko-KR"/>
          </w:rPr>
          <w:t xml:space="preserve"> or RSRP</w:t>
        </w:r>
        <w:r w:rsidR="00174CD5">
          <w:rPr>
            <w:vertAlign w:val="subscript"/>
            <w:lang w:eastAsia="ko-KR"/>
          </w:rPr>
          <w:t>serving</w:t>
        </w:r>
      </w:ins>
      <w:ins w:id="3546" w:author="vivo-Chenli" w:date="2025-01-20T14:53:00Z">
        <w:r>
          <w:t xml:space="preserve">] field is </w:t>
        </w:r>
        <w:r>
          <w:rPr>
            <w:lang w:eastAsia="ko-KR"/>
          </w:rPr>
          <w:t>7 bits;</w:t>
        </w:r>
      </w:ins>
    </w:p>
    <w:p w14:paraId="52ED1D0D" w14:textId="77777777" w:rsidR="003669F2" w:rsidRDefault="00B562E1">
      <w:pPr>
        <w:pStyle w:val="B1"/>
        <w:rPr>
          <w:ins w:id="3547" w:author="vivo-Chenli" w:date="2025-01-20T12:05:00Z"/>
        </w:rPr>
      </w:pPr>
      <w:ins w:id="3548" w:author="vivo-Chenli" w:date="2025-01-20T11:45:00Z">
        <w:r>
          <w:t>-</w:t>
        </w:r>
        <w:r>
          <w:tab/>
          <w:t xml:space="preserve">R: Reserved bit, set to </w:t>
        </w:r>
        <w:r>
          <w:rPr>
            <w:lang w:eastAsia="ko-KR"/>
          </w:rPr>
          <w:t>0</w:t>
        </w:r>
        <w:r>
          <w:t>.</w:t>
        </w:r>
      </w:ins>
    </w:p>
    <w:commentRangeStart w:id="3549"/>
    <w:commentRangeStart w:id="3550"/>
    <w:commentRangeStart w:id="3551"/>
    <w:p w14:paraId="52ED1D10" w14:textId="43E964AF" w:rsidR="003669F2" w:rsidRDefault="0090331E" w:rsidP="00714057">
      <w:pPr>
        <w:keepNext/>
        <w:keepLines/>
        <w:spacing w:before="60"/>
        <w:jc w:val="center"/>
        <w:rPr>
          <w:ins w:id="3552" w:author="vivo-Chenli" w:date="2025-01-15T17:16:00Z"/>
          <w:bCs/>
          <w:lang w:eastAsia="ko-KR"/>
        </w:rPr>
      </w:pPr>
      <w:ins w:id="3553" w:author="vivo-Chenli-After RAN2#129bis" w:date="2025-04-21T09:51:00Z">
        <w:r>
          <w:rPr>
            <w:noProof/>
          </w:rPr>
          <w:object w:dxaOrig="5731" w:dyaOrig="5551" w14:anchorId="4CC85062">
            <v:shape id="_x0000_i1141" type="#_x0000_t75" alt="" style="width:4in;height:278.4pt;mso-width-percent:0;mso-height-percent:0;mso-width-percent:0;mso-height-percent:0" o:ole="">
              <v:imagedata r:id="rId248" o:title=""/>
            </v:shape>
            <o:OLEObject Type="Embed" ProgID="Visio.Drawing.15" ShapeID="_x0000_i1141" DrawAspect="Content" ObjectID="_1807510870" r:id="rId249"/>
          </w:object>
        </w:r>
      </w:ins>
      <w:commentRangeEnd w:id="3549"/>
      <w:commentRangeEnd w:id="3550"/>
      <w:r w:rsidR="00DE3CA2">
        <w:rPr>
          <w:rStyle w:val="CommentReference"/>
        </w:rPr>
        <w:commentReference w:id="3549"/>
      </w:r>
      <w:r w:rsidR="00A23451">
        <w:rPr>
          <w:rStyle w:val="CommentReference"/>
        </w:rPr>
        <w:commentReference w:id="3550"/>
      </w:r>
      <w:commentRangeEnd w:id="3551"/>
      <w:r w:rsidR="007928BB">
        <w:rPr>
          <w:rStyle w:val="CommentReference"/>
        </w:rPr>
        <w:commentReference w:id="3551"/>
      </w:r>
    </w:p>
    <w:p w14:paraId="52ED1D14" w14:textId="55A5E140" w:rsidR="003669F2" w:rsidRDefault="00B562E1">
      <w:pPr>
        <w:pStyle w:val="TF"/>
        <w:rPr>
          <w:ins w:id="3554" w:author="vivo-Chenli" w:date="2025-01-20T11:21:00Z"/>
        </w:rPr>
      </w:pPr>
      <w:ins w:id="3555" w:author="vivo-Chenli" w:date="2025-01-20T11:21:00Z">
        <w:r>
          <w:t xml:space="preserve">Figure 6.1.3.x-1: event triggered </w:t>
        </w:r>
      </w:ins>
      <w:ins w:id="3556" w:author="vivo-Chenli-Before#129" w:date="2025-02-06T23:52:00Z">
        <w:r w:rsidR="007A00F5">
          <w:t xml:space="preserve">L1 </w:t>
        </w:r>
      </w:ins>
      <w:ins w:id="3557" w:author="vivo-Chenli" w:date="2025-01-20T11:21:00Z">
        <w:r>
          <w:t xml:space="preserve">measurement report and truncated event triggered </w:t>
        </w:r>
      </w:ins>
      <w:ins w:id="3558" w:author="vivo-Chenli-Before#129" w:date="2025-02-06T23:52:00Z">
        <w:r w:rsidR="007A00F5">
          <w:t xml:space="preserve">L1 </w:t>
        </w:r>
      </w:ins>
      <w:ins w:id="3559" w:author="vivo-Chenli" w:date="2025-01-20T11:21:00Z">
        <w:r>
          <w:t xml:space="preserve">measurement report MAC CE </w:t>
        </w:r>
      </w:ins>
    </w:p>
    <w:p w14:paraId="52ED1D15" w14:textId="77777777" w:rsidR="003669F2" w:rsidRDefault="003669F2">
      <w:pPr>
        <w:pStyle w:val="TF"/>
        <w:rPr>
          <w:lang w:eastAsia="ko-KR"/>
        </w:rPr>
      </w:pPr>
    </w:p>
    <w:p w14:paraId="52ED1D16" w14:textId="77777777" w:rsidR="003669F2" w:rsidRDefault="00B562E1">
      <w:pPr>
        <w:pStyle w:val="Heading3"/>
        <w:rPr>
          <w:lang w:eastAsia="ko-KR"/>
        </w:rPr>
      </w:pPr>
      <w:bookmarkStart w:id="3560" w:name="_Toc178200747"/>
      <w:r>
        <w:rPr>
          <w:lang w:eastAsia="ko-KR"/>
        </w:rPr>
        <w:t>6.1.4</w:t>
      </w:r>
      <w:r>
        <w:rPr>
          <w:lang w:eastAsia="ko-KR"/>
        </w:rPr>
        <w:tab/>
        <w:t>MAC PDU (transparent MAC)</w:t>
      </w:r>
      <w:bookmarkEnd w:id="3048"/>
      <w:bookmarkEnd w:id="3288"/>
      <w:bookmarkEnd w:id="3289"/>
      <w:bookmarkEnd w:id="3290"/>
      <w:bookmarkEnd w:id="3291"/>
      <w:bookmarkEnd w:id="3560"/>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90331E">
      <w:pPr>
        <w:pStyle w:val="TH"/>
        <w:rPr>
          <w:lang w:eastAsia="ko-KR"/>
        </w:rPr>
      </w:pPr>
      <w:r>
        <w:rPr>
          <w:noProof/>
        </w:rPr>
        <w:object w:dxaOrig="4923" w:dyaOrig="1088" w14:anchorId="6B64CC6E">
          <v:shape id="_x0000_i1142" type="#_x0000_t75" alt="" style="width:246.6pt;height:56.4pt;mso-width-percent:0;mso-height-percent:0;mso-width-percent:0;mso-height-percent:0" o:ole="">
            <v:imagedata r:id="rId250" o:title=""/>
          </v:shape>
          <o:OLEObject Type="Embed" ProgID="Visio.Drawing.15" ShapeID="_x0000_i1142" DrawAspect="Content" ObjectID="_1807510871" r:id="rId251"/>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Heading3"/>
        <w:rPr>
          <w:lang w:eastAsia="ko-KR"/>
        </w:rPr>
      </w:pPr>
      <w:bookmarkStart w:id="3561" w:name="_Toc52752141"/>
      <w:bookmarkStart w:id="3562" w:name="_Toc46490446"/>
      <w:bookmarkStart w:id="3563" w:name="_Toc29239900"/>
      <w:bookmarkStart w:id="3564" w:name="_Toc37296315"/>
      <w:bookmarkStart w:id="3565" w:name="_Toc52796603"/>
      <w:bookmarkStart w:id="3566" w:name="_Toc178200748"/>
      <w:r>
        <w:rPr>
          <w:lang w:eastAsia="ko-KR"/>
        </w:rPr>
        <w:t>6.1.5</w:t>
      </w:r>
      <w:r>
        <w:rPr>
          <w:lang w:eastAsia="ko-KR"/>
        </w:rPr>
        <w:tab/>
        <w:t>MAC PDU (Random Access Response)</w:t>
      </w:r>
      <w:bookmarkEnd w:id="3561"/>
      <w:bookmarkEnd w:id="3562"/>
      <w:bookmarkEnd w:id="3563"/>
      <w:bookmarkEnd w:id="3564"/>
      <w:bookmarkEnd w:id="3565"/>
      <w:bookmarkEnd w:id="3566"/>
    </w:p>
    <w:p w14:paraId="52ED1D1B" w14:textId="77777777" w:rsidR="003669F2" w:rsidRDefault="00B562E1">
      <w:pPr>
        <w:rPr>
          <w:lang w:eastAsia="ko-KR"/>
        </w:rPr>
      </w:pPr>
      <w:r>
        <w:rPr>
          <w:lang w:eastAsia="ko-KR"/>
        </w:rPr>
        <w:t>A MAC PDU consists of one or more MAC subPDUs and optionally padding. Each MAC subPDU consists one of the following:</w:t>
      </w:r>
    </w:p>
    <w:p w14:paraId="52ED1D1C" w14:textId="77777777" w:rsidR="003669F2" w:rsidRDefault="00B562E1">
      <w:pPr>
        <w:pStyle w:val="B1"/>
        <w:rPr>
          <w:lang w:eastAsia="ko-KR"/>
        </w:rPr>
      </w:pPr>
      <w:r>
        <w:rPr>
          <w:lang w:eastAsia="ko-KR"/>
        </w:rPr>
        <w:t>-</w:t>
      </w:r>
      <w:r>
        <w:rPr>
          <w:lang w:eastAsia="ko-KR"/>
        </w:rPr>
        <w:tab/>
        <w:t>a MAC subheader with Backoff Indicator only;</w:t>
      </w:r>
    </w:p>
    <w:p w14:paraId="52ED1D1D" w14:textId="77777777" w:rsidR="003669F2" w:rsidRDefault="00B562E1">
      <w:pPr>
        <w:pStyle w:val="B1"/>
        <w:rPr>
          <w:lang w:eastAsia="ko-KR"/>
        </w:rPr>
      </w:pPr>
      <w:r>
        <w:rPr>
          <w:lang w:eastAsia="ko-KR"/>
        </w:rPr>
        <w:t>-</w:t>
      </w:r>
      <w:r>
        <w:rPr>
          <w:lang w:eastAsia="ko-KR"/>
        </w:rPr>
        <w:tab/>
        <w:t>a MAC subheader with RAPID only (i.e. acknowledgment for SI request);</w:t>
      </w:r>
    </w:p>
    <w:p w14:paraId="52ED1D1E" w14:textId="77777777" w:rsidR="003669F2" w:rsidRDefault="00B562E1">
      <w:pPr>
        <w:pStyle w:val="B1"/>
        <w:rPr>
          <w:lang w:eastAsia="ko-KR"/>
        </w:rPr>
      </w:pPr>
      <w:r>
        <w:rPr>
          <w:lang w:eastAsia="ko-KR"/>
        </w:rPr>
        <w:t>-</w:t>
      </w:r>
      <w:r>
        <w:rPr>
          <w:lang w:eastAsia="ko-KR"/>
        </w:rPr>
        <w:tab/>
        <w:t>a MAC subheader with RAPID and MAC RAR.</w:t>
      </w:r>
    </w:p>
    <w:p w14:paraId="52ED1D1F" w14:textId="40FF3304" w:rsidR="003669F2" w:rsidRDefault="00B562E1">
      <w:pPr>
        <w:rPr>
          <w:lang w:eastAsia="ko-KR"/>
        </w:rPr>
      </w:pPr>
      <w:r>
        <w:rPr>
          <w:lang w:eastAsia="ko-KR"/>
        </w:rPr>
        <w:t xml:space="preserve">A MAC subheader with Backoff Indicator consists of five header fields E/T/R/R/BI as described in Figure 6.1.5-1. A MAC subPDU with Backoff Indicator only is placed at the beginning of the MAC PDU, if included. 'MAC subPDU(s) </w:t>
      </w:r>
      <w:r>
        <w:rPr>
          <w:lang w:eastAsia="ko-KR"/>
        </w:rPr>
        <w:lastRenderedPageBreak/>
        <w:t>with RAPID only' and 'MAC subPDU(s) with RAPID and MAC RAR' can be placed anywhere between MAC subPDU with Backoff Indicator only (if any) and padding (if any).</w:t>
      </w:r>
    </w:p>
    <w:p w14:paraId="52ED1D20" w14:textId="77777777" w:rsidR="003669F2" w:rsidRDefault="00B562E1">
      <w:pPr>
        <w:rPr>
          <w:lang w:eastAsia="ko-KR"/>
        </w:rPr>
      </w:pPr>
      <w:r>
        <w:rPr>
          <w:lang w:eastAsia="ko-KR"/>
        </w:rPr>
        <w:t>A MAC subheader with RAPID consists of three header fields E/T/RAPID as described in Figure 6.1.5-2.</w:t>
      </w:r>
    </w:p>
    <w:p w14:paraId="52ED1D21" w14:textId="77777777" w:rsidR="003669F2" w:rsidRDefault="00B562E1">
      <w:pPr>
        <w:rPr>
          <w:lang w:eastAsia="ko-KR"/>
        </w:rPr>
      </w:pPr>
      <w:r>
        <w:rPr>
          <w:lang w:eastAsia="ko-KR"/>
        </w:rPr>
        <w:t>Padding is placed at the end of the MAC PDU if present. Presence and length of padding is implicit based on TB size, size of MAC subPDU(s).</w:t>
      </w:r>
    </w:p>
    <w:p w14:paraId="52ED1D22" w14:textId="77777777" w:rsidR="003669F2" w:rsidRDefault="0090331E">
      <w:pPr>
        <w:pStyle w:val="TH"/>
        <w:rPr>
          <w:lang w:eastAsia="ko-KR"/>
        </w:rPr>
      </w:pPr>
      <w:r>
        <w:rPr>
          <w:noProof/>
        </w:rPr>
        <w:object w:dxaOrig="5676" w:dyaOrig="1021" w14:anchorId="5D5F141E">
          <v:shape id="_x0000_i1143" type="#_x0000_t75" alt="" style="width:284.4pt;height:52.8pt;mso-width-percent:0;mso-height-percent:0;mso-width-percent:0;mso-height-percent:0" o:ole="">
            <v:imagedata r:id="rId252" o:title=""/>
          </v:shape>
          <o:OLEObject Type="Embed" ProgID="Visio.Drawing.15" ShapeID="_x0000_i1143" DrawAspect="Content" ObjectID="_1807510872" r:id="rId253"/>
        </w:object>
      </w:r>
    </w:p>
    <w:p w14:paraId="52ED1D23" w14:textId="17E930CE" w:rsidR="003669F2" w:rsidRDefault="00B562E1">
      <w:pPr>
        <w:pStyle w:val="TF"/>
        <w:rPr>
          <w:lang w:val="fr-FR" w:eastAsia="ko-KR"/>
        </w:rPr>
      </w:pPr>
      <w:r>
        <w:rPr>
          <w:lang w:val="fr-FR" w:eastAsia="ko-KR"/>
        </w:rPr>
        <w:t>Figure 6.1.5-1: E/T/R/R/BI MAC subheader</w:t>
      </w:r>
    </w:p>
    <w:p w14:paraId="52ED1D24" w14:textId="77777777" w:rsidR="003669F2" w:rsidRDefault="0090331E">
      <w:pPr>
        <w:pStyle w:val="TH"/>
        <w:rPr>
          <w:lang w:eastAsia="ko-KR"/>
        </w:rPr>
      </w:pPr>
      <w:r>
        <w:rPr>
          <w:noProof/>
        </w:rPr>
        <w:object w:dxaOrig="5676" w:dyaOrig="1021" w14:anchorId="78ED153A">
          <v:shape id="_x0000_i1144" type="#_x0000_t75" alt="" style="width:284.4pt;height:52.8pt;mso-width-percent:0;mso-height-percent:0;mso-width-percent:0;mso-height-percent:0" o:ole="">
            <v:imagedata r:id="rId254" o:title=""/>
          </v:shape>
          <o:OLEObject Type="Embed" ProgID="Visio.Drawing.15" ShapeID="_x0000_i1144" DrawAspect="Content" ObjectID="_1807510873" r:id="rId255"/>
        </w:object>
      </w:r>
    </w:p>
    <w:p w14:paraId="52ED1D25" w14:textId="77777777" w:rsidR="003669F2" w:rsidRDefault="00B562E1">
      <w:pPr>
        <w:pStyle w:val="TF"/>
        <w:rPr>
          <w:lang w:eastAsia="ko-KR"/>
        </w:rPr>
      </w:pPr>
      <w:r>
        <w:rPr>
          <w:lang w:eastAsia="ko-KR"/>
        </w:rPr>
        <w:t>Figure 6.1.5-2: E/T/RAPID MAC subheader</w:t>
      </w:r>
    </w:p>
    <w:p w14:paraId="52ED1D26" w14:textId="77777777" w:rsidR="003669F2" w:rsidRDefault="0090331E">
      <w:pPr>
        <w:pStyle w:val="TH"/>
        <w:rPr>
          <w:lang w:eastAsia="ko-KR"/>
        </w:rPr>
      </w:pPr>
      <w:r>
        <w:rPr>
          <w:noProof/>
        </w:rPr>
        <w:object w:dxaOrig="9628" w:dyaOrig="2060" w14:anchorId="516D9A1F">
          <v:shape id="_x0000_i1145" type="#_x0000_t75" alt="" style="width:481.8pt;height:104.4pt;mso-width-percent:0;mso-height-percent:0;mso-width-percent:0;mso-height-percent:0" o:ole="">
            <v:imagedata r:id="rId256" o:title=""/>
          </v:shape>
          <o:OLEObject Type="Embed" ProgID="Visio.Drawing.15" ShapeID="_x0000_i1145" DrawAspect="Content" ObjectID="_1807510874" r:id="rId257"/>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Heading3"/>
        <w:rPr>
          <w:rFonts w:eastAsia="Malgun Gothic"/>
          <w:lang w:eastAsia="ko-KR"/>
        </w:rPr>
      </w:pPr>
      <w:bookmarkStart w:id="3567" w:name="_Toc178200749"/>
      <w:bookmarkStart w:id="3568" w:name="_Toc52796604"/>
      <w:bookmarkStart w:id="3569" w:name="_Toc52752142"/>
      <w:bookmarkStart w:id="3570" w:name="_Toc37296316"/>
      <w:bookmarkStart w:id="3571" w:name="_Toc46490447"/>
      <w:bookmarkStart w:id="3572" w:name="_Toc29239901"/>
      <w:r>
        <w:rPr>
          <w:rFonts w:eastAsia="Malgun Gothic"/>
          <w:lang w:eastAsia="ko-KR"/>
        </w:rPr>
        <w:t>6.1.5</w:t>
      </w:r>
      <w:r>
        <w:rPr>
          <w:rFonts w:eastAsia="SimSun"/>
          <w:lang w:eastAsia="zh-CN"/>
        </w:rPr>
        <w:t>a</w:t>
      </w:r>
      <w:r>
        <w:rPr>
          <w:rFonts w:eastAsia="Malgun Gothic"/>
          <w:lang w:eastAsia="ko-KR"/>
        </w:rPr>
        <w:tab/>
        <w:t>MAC PDU (MSGB)</w:t>
      </w:r>
      <w:bookmarkEnd w:id="3567"/>
      <w:bookmarkEnd w:id="3568"/>
      <w:bookmarkEnd w:id="3569"/>
      <w:bookmarkEnd w:id="3570"/>
      <w:bookmarkEnd w:id="3571"/>
    </w:p>
    <w:p w14:paraId="52ED1D29" w14:textId="77777777" w:rsidR="003669F2" w:rsidRDefault="00B562E1">
      <w:pPr>
        <w:jc w:val="both"/>
        <w:rPr>
          <w:rFonts w:eastAsia="Malgun Gothic"/>
          <w:lang w:eastAsia="ko-KR"/>
        </w:rPr>
      </w:pPr>
      <w:r>
        <w:rPr>
          <w:lang w:eastAsia="ko-KR"/>
        </w:rPr>
        <w:t>A MAC PDU consists of one or more MAC subPDUs and optionally padding. Each MAC subPDU consists one of the following:</w:t>
      </w:r>
    </w:p>
    <w:p w14:paraId="52ED1D2A" w14:textId="77777777" w:rsidR="003669F2" w:rsidRDefault="00B562E1">
      <w:pPr>
        <w:pStyle w:val="B1"/>
        <w:jc w:val="both"/>
        <w:rPr>
          <w:lang w:eastAsia="ko-KR"/>
        </w:rPr>
      </w:pPr>
      <w:r>
        <w:rPr>
          <w:lang w:eastAsia="ko-KR"/>
        </w:rPr>
        <w:t>-</w:t>
      </w:r>
      <w:r>
        <w:rPr>
          <w:lang w:eastAsia="ko-KR"/>
        </w:rPr>
        <w:tab/>
        <w:t>a MAC subheader with Backoff Indicator only;</w:t>
      </w:r>
    </w:p>
    <w:p w14:paraId="52ED1D2B" w14:textId="77777777" w:rsidR="003669F2" w:rsidRDefault="00B562E1">
      <w:pPr>
        <w:pStyle w:val="B1"/>
        <w:jc w:val="both"/>
        <w:rPr>
          <w:lang w:eastAsia="ko-KR"/>
        </w:rPr>
      </w:pPr>
      <w:r>
        <w:rPr>
          <w:lang w:eastAsia="ko-KR"/>
        </w:rPr>
        <w:t>-</w:t>
      </w:r>
      <w:r>
        <w:rPr>
          <w:lang w:eastAsia="ko-KR"/>
        </w:rPr>
        <w:tab/>
        <w:t>a MAC subheader and fallbackRAR;</w:t>
      </w:r>
    </w:p>
    <w:p w14:paraId="52ED1D2C" w14:textId="77777777" w:rsidR="003669F2" w:rsidRDefault="00B562E1">
      <w:pPr>
        <w:pStyle w:val="B1"/>
        <w:jc w:val="both"/>
        <w:rPr>
          <w:lang w:eastAsia="ko-KR"/>
        </w:rPr>
      </w:pPr>
      <w:r>
        <w:rPr>
          <w:lang w:eastAsia="ko-KR"/>
        </w:rPr>
        <w:t>-</w:t>
      </w:r>
      <w:r>
        <w:rPr>
          <w:lang w:eastAsia="ko-KR"/>
        </w:rPr>
        <w:tab/>
        <w:t>a MAC subheader and successRAR;</w:t>
      </w:r>
    </w:p>
    <w:p w14:paraId="52ED1D2D" w14:textId="77777777" w:rsidR="003669F2" w:rsidRDefault="00B562E1">
      <w:pPr>
        <w:pStyle w:val="B1"/>
        <w:jc w:val="both"/>
        <w:rPr>
          <w:lang w:eastAsia="ko-KR"/>
        </w:rPr>
      </w:pPr>
      <w:r>
        <w:rPr>
          <w:lang w:eastAsia="ko-KR"/>
        </w:rPr>
        <w:t>-</w:t>
      </w:r>
      <w:r>
        <w:rPr>
          <w:lang w:eastAsia="ko-KR"/>
        </w:rPr>
        <w:tab/>
        <w:t>a MAC subheader and MAC SDU for CCCH, DCCH or DTCH;</w:t>
      </w:r>
    </w:p>
    <w:p w14:paraId="52ED1D2E" w14:textId="77777777" w:rsidR="003669F2" w:rsidRDefault="00B562E1">
      <w:pPr>
        <w:pStyle w:val="B1"/>
        <w:jc w:val="both"/>
        <w:rPr>
          <w:lang w:eastAsia="ko-KR"/>
        </w:rPr>
      </w:pPr>
      <w:r>
        <w:rPr>
          <w:lang w:eastAsia="ko-KR"/>
        </w:rPr>
        <w:t>-</w:t>
      </w:r>
      <w:r>
        <w:rPr>
          <w:lang w:eastAsia="ko-KR"/>
        </w:rPr>
        <w:tab/>
        <w:t>a MAC subheader and padding.</w:t>
      </w:r>
    </w:p>
    <w:p w14:paraId="52ED1D2F" w14:textId="77777777" w:rsidR="003669F2" w:rsidRDefault="00B562E1">
      <w:pPr>
        <w:jc w:val="both"/>
        <w:rPr>
          <w:lang w:eastAsia="ko-KR"/>
        </w:rPr>
      </w:pPr>
      <w:r>
        <w:rPr>
          <w:lang w:eastAsia="ko-KR"/>
        </w:rPr>
        <w:t>A MAC subheader with Backoff Indicator consists of five header fields E/T1/T2/R/BI as described in Figure 6.1.5a-1. A MAC subPDU with Backoff Indicator only is placed at the beginning of the MAC PDU, if included.</w:t>
      </w:r>
    </w:p>
    <w:p w14:paraId="52ED1D30" w14:textId="77777777" w:rsidR="003669F2" w:rsidRDefault="00B562E1">
      <w:pPr>
        <w:jc w:val="both"/>
        <w:rPr>
          <w:lang w:eastAsia="ko-KR"/>
        </w:rPr>
      </w:pPr>
      <w:r>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52ED1D31" w14:textId="7D4DEF39" w:rsidR="003669F2" w:rsidRDefault="00B562E1">
      <w:pPr>
        <w:jc w:val="both"/>
        <w:rPr>
          <w:lang w:eastAsia="ko-KR"/>
        </w:rPr>
      </w:pPr>
      <w:r>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52ED1D32" w14:textId="77777777" w:rsidR="003669F2" w:rsidRDefault="00B562E1">
      <w:pPr>
        <w:jc w:val="both"/>
        <w:rPr>
          <w:lang w:eastAsia="ko-KR"/>
        </w:rPr>
      </w:pPr>
      <w:r>
        <w:rPr>
          <w:lang w:eastAsia="ko-KR"/>
        </w:rPr>
        <w:lastRenderedPageBreak/>
        <w:t>If MAC PDU includes MAC subPDU(s) for MAC SDU, the last</w:t>
      </w:r>
      <w:r>
        <w:t xml:space="preserve"> MAC subPDU for MAC SDU is placed before MAC subPDU with padding as depicted in Figure </w:t>
      </w:r>
      <w:r>
        <w:rPr>
          <w:lang w:eastAsia="ko-KR"/>
        </w:rPr>
        <w:t>6.1.5a-4</w:t>
      </w:r>
      <w:r>
        <w:t xml:space="preserve">. Otherwise, the last MAC subPDU in MAC PDU is placed before padding as depicted in Figure </w:t>
      </w:r>
      <w:r>
        <w:rPr>
          <w:lang w:eastAsia="ko-KR"/>
        </w:rPr>
        <w:t xml:space="preserve">6.1.5a-5. </w:t>
      </w:r>
      <w:r>
        <w:t xml:space="preserve">The MAC subPDU with padding includes R/R/LCID MAC subheader as described in </w:t>
      </w:r>
      <w:r>
        <w:rPr>
          <w:lang w:eastAsia="ko-KR"/>
        </w:rPr>
        <w:t xml:space="preserve">Figure 6.1.2-3 and padding. The size of padding </w:t>
      </w:r>
      <w:r>
        <w:t xml:space="preserve">in the MAC subPDU with padding can be zero. </w:t>
      </w:r>
      <w:r>
        <w:rPr>
          <w:lang w:eastAsia="ko-KR"/>
        </w:rPr>
        <w:t>The length of padding is implicit based on TB size, size of MAC subPDU(s).</w:t>
      </w:r>
    </w:p>
    <w:p w14:paraId="52ED1D33" w14:textId="77777777" w:rsidR="003669F2" w:rsidRDefault="0090331E">
      <w:pPr>
        <w:pStyle w:val="TH"/>
        <w:rPr>
          <w:lang w:eastAsia="ko-KR"/>
        </w:rPr>
      </w:pPr>
      <w:r>
        <w:rPr>
          <w:noProof/>
        </w:rPr>
        <w:object w:dxaOrig="5676" w:dyaOrig="1021" w14:anchorId="62E615EB">
          <v:shape id="_x0000_i1146" type="#_x0000_t75" alt="" style="width:284.4pt;height:52.8pt;mso-width-percent:0;mso-height-percent:0;mso-width-percent:0;mso-height-percent:0" o:ole="">
            <v:imagedata r:id="rId258" o:title=""/>
          </v:shape>
          <o:OLEObject Type="Embed" ProgID="Visio.Drawing.15" ShapeID="_x0000_i1146" DrawAspect="Content" ObjectID="_1807510875" r:id="rId259"/>
        </w:object>
      </w:r>
    </w:p>
    <w:p w14:paraId="52ED1D34" w14:textId="77777777" w:rsidR="003669F2" w:rsidRDefault="00B562E1">
      <w:pPr>
        <w:pStyle w:val="TF"/>
        <w:rPr>
          <w:lang w:eastAsia="ko-KR"/>
        </w:rPr>
      </w:pPr>
      <w:r>
        <w:rPr>
          <w:lang w:eastAsia="ko-KR"/>
        </w:rPr>
        <w:t>Figure 6.1.5a-1: BI MAC subheader</w:t>
      </w:r>
    </w:p>
    <w:p w14:paraId="52ED1D35" w14:textId="77777777" w:rsidR="003669F2" w:rsidRDefault="0090331E">
      <w:pPr>
        <w:pStyle w:val="TH"/>
        <w:rPr>
          <w:lang w:eastAsia="ko-KR"/>
        </w:rPr>
      </w:pPr>
      <w:r>
        <w:rPr>
          <w:noProof/>
        </w:rPr>
        <w:object w:dxaOrig="5676" w:dyaOrig="1021" w14:anchorId="727145B3">
          <v:shape id="_x0000_i1147" type="#_x0000_t75" alt="" style="width:284.4pt;height:52.8pt;mso-width-percent:0;mso-height-percent:0;mso-width-percent:0;mso-height-percent:0" o:ole="">
            <v:imagedata r:id="rId260" o:title=""/>
          </v:shape>
          <o:OLEObject Type="Embed" ProgID="Visio.Drawing.15" ShapeID="_x0000_i1147" DrawAspect="Content" ObjectID="_1807510876" r:id="rId261"/>
        </w:object>
      </w:r>
    </w:p>
    <w:p w14:paraId="52ED1D36" w14:textId="77777777" w:rsidR="003669F2" w:rsidRDefault="00B562E1">
      <w:pPr>
        <w:pStyle w:val="TF"/>
        <w:rPr>
          <w:lang w:eastAsia="ko-KR"/>
        </w:rPr>
      </w:pPr>
      <w:r>
        <w:rPr>
          <w:lang w:eastAsia="ko-KR"/>
        </w:rPr>
        <w:t>Figure 6.1.5a-2: FallbackRAR MAC subheader</w:t>
      </w:r>
    </w:p>
    <w:p w14:paraId="52ED1D37" w14:textId="77777777" w:rsidR="003669F2" w:rsidRDefault="0090331E">
      <w:pPr>
        <w:pStyle w:val="TH"/>
        <w:rPr>
          <w:lang w:eastAsia="ko-KR"/>
        </w:rPr>
      </w:pPr>
      <w:r>
        <w:rPr>
          <w:noProof/>
        </w:rPr>
        <w:object w:dxaOrig="5676" w:dyaOrig="1021" w14:anchorId="4BF076A2">
          <v:shape id="_x0000_i1148" type="#_x0000_t75" alt="" style="width:284.4pt;height:52.8pt;mso-width-percent:0;mso-height-percent:0;mso-width-percent:0;mso-height-percent:0" o:ole="">
            <v:imagedata r:id="rId262" o:title=""/>
          </v:shape>
          <o:OLEObject Type="Embed" ProgID="Visio.Drawing.15" ShapeID="_x0000_i1148" DrawAspect="Content" ObjectID="_1807510877" r:id="rId263"/>
        </w:object>
      </w:r>
    </w:p>
    <w:p w14:paraId="52ED1D38" w14:textId="77777777" w:rsidR="003669F2" w:rsidRDefault="00B562E1">
      <w:pPr>
        <w:pStyle w:val="TF"/>
        <w:rPr>
          <w:lang w:eastAsia="ko-KR"/>
        </w:rPr>
      </w:pPr>
      <w:r>
        <w:rPr>
          <w:lang w:eastAsia="ko-KR"/>
        </w:rPr>
        <w:t>Figure 6.1.5a-3: SuccessRAR MAC subheader</w:t>
      </w:r>
    </w:p>
    <w:p w14:paraId="52ED1D39" w14:textId="77777777" w:rsidR="003669F2" w:rsidRDefault="0090331E">
      <w:pPr>
        <w:pStyle w:val="TH"/>
        <w:rPr>
          <w:lang w:eastAsia="ko-KR"/>
        </w:rPr>
      </w:pPr>
      <w:r>
        <w:rPr>
          <w:noProof/>
        </w:rPr>
        <w:object w:dxaOrig="9611" w:dyaOrig="1842" w14:anchorId="1EE77E02">
          <v:shape id="_x0000_i1149" type="#_x0000_t75" alt="" style="width:481.2pt;height:90pt;mso-width-percent:0;mso-height-percent:0;mso-width-percent:0;mso-height-percent:0" o:ole="">
            <v:imagedata r:id="rId264" o:title=""/>
          </v:shape>
          <o:OLEObject Type="Embed" ProgID="Visio.Drawing.15" ShapeID="_x0000_i1149" DrawAspect="Content" ObjectID="_1807510878" r:id="rId265"/>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90331E">
      <w:pPr>
        <w:pStyle w:val="TH"/>
        <w:rPr>
          <w:lang w:eastAsia="ko-KR"/>
        </w:rPr>
      </w:pPr>
      <w:r>
        <w:rPr>
          <w:noProof/>
        </w:rPr>
        <w:object w:dxaOrig="9611" w:dyaOrig="1842" w14:anchorId="33598BB1">
          <v:shape id="_x0000_i1150" type="#_x0000_t75" alt="" style="width:481.2pt;height:90pt;mso-width-percent:0;mso-height-percent:0;mso-width-percent:0;mso-height-percent:0" o:ole="">
            <v:imagedata r:id="rId266" o:title=""/>
          </v:shape>
          <o:OLEObject Type="Embed" ProgID="Visio.Drawing.15" ShapeID="_x0000_i1150" DrawAspect="Content" ObjectID="_1807510879" r:id="rId267"/>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Heading3"/>
        <w:rPr>
          <w:lang w:eastAsia="ko-KR"/>
        </w:rPr>
      </w:pPr>
      <w:bookmarkStart w:id="3573" w:name="_Toc178200750"/>
      <w:bookmarkStart w:id="3574" w:name="_Toc52796605"/>
      <w:bookmarkStart w:id="3575" w:name="_Toc52752143"/>
      <w:bookmarkStart w:id="3576" w:name="_Toc46490448"/>
      <w:bookmarkStart w:id="3577" w:name="_Toc37296317"/>
      <w:r>
        <w:rPr>
          <w:lang w:eastAsia="ko-KR"/>
        </w:rPr>
        <w:t>6.1.6</w:t>
      </w:r>
      <w:r>
        <w:rPr>
          <w:lang w:eastAsia="ko-KR"/>
        </w:rPr>
        <w:tab/>
        <w:t>MAC PDU (SL-SCH)</w:t>
      </w:r>
      <w:bookmarkEnd w:id="3573"/>
      <w:bookmarkEnd w:id="3574"/>
      <w:bookmarkEnd w:id="3575"/>
      <w:bookmarkEnd w:id="3576"/>
      <w:bookmarkEnd w:id="3577"/>
    </w:p>
    <w:p w14:paraId="52ED1D3E" w14:textId="77777777" w:rsidR="003669F2" w:rsidRDefault="00B562E1">
      <w:pPr>
        <w:rPr>
          <w:lang w:eastAsia="ko-KR"/>
        </w:rPr>
      </w:pPr>
      <w:r>
        <w:rPr>
          <w:lang w:eastAsia="ko-KR"/>
        </w:rPr>
        <w:t xml:space="preserve">A MAC PDU consists of </w:t>
      </w:r>
      <w:r>
        <w:t xml:space="preserve">one SL-SCH subheader and </w:t>
      </w:r>
      <w:r>
        <w:rPr>
          <w:lang w:eastAsia="ko-KR"/>
        </w:rPr>
        <w:t>one or more MAC subPDUs. Each MAC subPDU consists of one of the following:</w:t>
      </w:r>
    </w:p>
    <w:p w14:paraId="52ED1D3F" w14:textId="77777777" w:rsidR="003669F2" w:rsidRDefault="00B562E1">
      <w:pPr>
        <w:pStyle w:val="B1"/>
        <w:rPr>
          <w:lang w:eastAsia="ko-KR"/>
        </w:rPr>
      </w:pPr>
      <w:r>
        <w:rPr>
          <w:lang w:eastAsia="ko-KR"/>
        </w:rPr>
        <w:t>-</w:t>
      </w:r>
      <w:r>
        <w:rPr>
          <w:lang w:eastAsia="ko-KR"/>
        </w:rPr>
        <w:tab/>
        <w:t>A MAC subheader only (including padding);</w:t>
      </w:r>
    </w:p>
    <w:p w14:paraId="52ED1D40" w14:textId="77777777" w:rsidR="003669F2" w:rsidRDefault="00B562E1">
      <w:pPr>
        <w:pStyle w:val="B1"/>
        <w:rPr>
          <w:lang w:eastAsia="ko-KR"/>
        </w:rPr>
      </w:pPr>
      <w:r>
        <w:rPr>
          <w:lang w:eastAsia="ko-KR"/>
        </w:rPr>
        <w:t>-</w:t>
      </w:r>
      <w:r>
        <w:rPr>
          <w:lang w:eastAsia="ko-KR"/>
        </w:rPr>
        <w:tab/>
        <w:t>A MAC subheader and a MAC SDU;</w:t>
      </w:r>
    </w:p>
    <w:p w14:paraId="52ED1D41" w14:textId="77777777" w:rsidR="003669F2" w:rsidRDefault="00B562E1">
      <w:pPr>
        <w:pStyle w:val="B1"/>
        <w:rPr>
          <w:lang w:eastAsia="ko-KR"/>
        </w:rPr>
      </w:pPr>
      <w:r>
        <w:rPr>
          <w:lang w:eastAsia="ko-KR"/>
        </w:rPr>
        <w:t>-</w:t>
      </w:r>
      <w:r>
        <w:rPr>
          <w:lang w:eastAsia="ko-KR"/>
        </w:rPr>
        <w:tab/>
        <w:t>A MAC subheader and a MAC CE;</w:t>
      </w:r>
    </w:p>
    <w:p w14:paraId="52ED1D42" w14:textId="77777777" w:rsidR="003669F2" w:rsidRDefault="00B562E1">
      <w:pPr>
        <w:pStyle w:val="B1"/>
        <w:rPr>
          <w:lang w:eastAsia="ko-KR"/>
        </w:rPr>
      </w:pPr>
      <w:r>
        <w:rPr>
          <w:lang w:eastAsia="ko-KR"/>
        </w:rPr>
        <w:lastRenderedPageBreak/>
        <w:t>-</w:t>
      </w:r>
      <w:r>
        <w:rPr>
          <w:lang w:eastAsia="ko-KR"/>
        </w:rPr>
        <w:tab/>
        <w:t>A MAC subheader and padding.</w:t>
      </w:r>
    </w:p>
    <w:p w14:paraId="52ED1D43" w14:textId="77777777" w:rsidR="003669F2" w:rsidRDefault="00B562E1">
      <w:pPr>
        <w:rPr>
          <w:lang w:eastAsia="ko-KR"/>
        </w:rPr>
      </w:pPr>
      <w:r>
        <w:rPr>
          <w:lang w:eastAsia="ko-KR"/>
        </w:rPr>
        <w:t>The MAC SDUs are of variable sizes.</w:t>
      </w:r>
    </w:p>
    <w:p w14:paraId="52ED1D44" w14:textId="77777777" w:rsidR="003669F2" w:rsidRDefault="00B562E1">
      <w:pPr>
        <w:rPr>
          <w:lang w:eastAsia="ko-KR"/>
        </w:rPr>
      </w:pPr>
      <w:r>
        <w:rPr>
          <w:lang w:eastAsia="ko-KR"/>
        </w:rPr>
        <w:t xml:space="preserve">Each MAC subheader </w:t>
      </w:r>
      <w:r>
        <w:t xml:space="preserve">except SL-SCH subheader </w:t>
      </w:r>
      <w:r>
        <w:rPr>
          <w:lang w:eastAsia="ko-KR"/>
        </w:rPr>
        <w:t>corresponds to either a MAC SDU, a MAC CE, or padding.</w:t>
      </w:r>
    </w:p>
    <w:p w14:paraId="52ED1D45" w14:textId="77777777" w:rsidR="003669F2" w:rsidRDefault="00B562E1">
      <w:r>
        <w:t>The SL-SCH subheader is of a fixed size and consists of the seven header fields V/R/R/R/R/SRC/DST.</w:t>
      </w:r>
    </w:p>
    <w:p w14:paraId="52ED1D46" w14:textId="77777777" w:rsidR="003669F2" w:rsidRDefault="0090331E">
      <w:pPr>
        <w:pStyle w:val="TH"/>
      </w:pPr>
      <w:r>
        <w:rPr>
          <w:noProof/>
        </w:rPr>
        <w:object w:dxaOrig="5676" w:dyaOrig="2713" w14:anchorId="3D2123DD">
          <v:shape id="_x0000_i1151" type="#_x0000_t75" alt="" style="width:284.4pt;height:136.2pt;mso-width-percent:0;mso-height-percent:0;mso-width-percent:0;mso-height-percent:0" o:ole="">
            <v:imagedata r:id="rId268" o:title=""/>
          </v:shape>
          <o:OLEObject Type="Embed" ProgID="Visio.Drawing.15" ShapeID="_x0000_i1151" DrawAspect="Content" ObjectID="_1807510880" r:id="rId269"/>
        </w:object>
      </w:r>
    </w:p>
    <w:p w14:paraId="52ED1D47" w14:textId="77777777" w:rsidR="003669F2" w:rsidRDefault="00B562E1">
      <w:pPr>
        <w:pStyle w:val="TF"/>
      </w:pPr>
      <w:r>
        <w:t xml:space="preserve">Figure </w:t>
      </w:r>
      <w:r>
        <w:rPr>
          <w:lang w:eastAsia="ko-KR"/>
        </w:rPr>
        <w:t>6.1.6-1</w:t>
      </w:r>
      <w:r>
        <w:t>: SL-SCH MAC subheader</w:t>
      </w:r>
    </w:p>
    <w:p w14:paraId="52ED1D48" w14:textId="77777777" w:rsidR="003669F2" w:rsidRDefault="00B562E1">
      <w:pPr>
        <w:rPr>
          <w:lang w:eastAsia="ko-KR"/>
        </w:rPr>
      </w:pPr>
      <w:r>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52ED1D49" w14:textId="77777777" w:rsidR="003669F2" w:rsidRDefault="00B562E1">
      <w:pPr>
        <w:rPr>
          <w:lang w:eastAsia="ko-KR"/>
        </w:rPr>
      </w:pPr>
      <w:r>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52ED1D4A" w14:textId="77777777" w:rsidR="003669F2" w:rsidRDefault="0090331E">
      <w:pPr>
        <w:pStyle w:val="TH"/>
        <w:rPr>
          <w:lang w:eastAsia="ko-KR"/>
        </w:rPr>
      </w:pPr>
      <w:r>
        <w:rPr>
          <w:noProof/>
        </w:rPr>
        <w:object w:dxaOrig="9678" w:dyaOrig="2378" w14:anchorId="0529DA85">
          <v:shape id="_x0000_i1152" type="#_x0000_t75" alt="" style="width:484.2pt;height:118.8pt;mso-width-percent:0;mso-height-percent:0;mso-width-percent:0;mso-height-percent:0" o:ole="">
            <v:imagedata r:id="rId270" o:title=""/>
          </v:shape>
          <o:OLEObject Type="Embed" ProgID="Visio.Drawing.15" ShapeID="_x0000_i1152" DrawAspect="Content" ObjectID="_1807510881" r:id="rId271"/>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Heading2"/>
        <w:rPr>
          <w:lang w:eastAsia="ko-KR"/>
        </w:rPr>
      </w:pPr>
      <w:bookmarkStart w:id="3578" w:name="_Toc178200751"/>
      <w:bookmarkStart w:id="3579" w:name="_Toc52796606"/>
      <w:bookmarkStart w:id="3580" w:name="_Toc52752144"/>
      <w:bookmarkStart w:id="3581" w:name="_Toc46490449"/>
      <w:bookmarkStart w:id="3582" w:name="_Toc37296318"/>
      <w:r>
        <w:rPr>
          <w:lang w:eastAsia="ko-KR"/>
        </w:rPr>
        <w:t>6.2</w:t>
      </w:r>
      <w:r>
        <w:rPr>
          <w:lang w:eastAsia="ko-KR"/>
        </w:rPr>
        <w:tab/>
        <w:t>Formats and parameters</w:t>
      </w:r>
      <w:bookmarkEnd w:id="3572"/>
      <w:bookmarkEnd w:id="3578"/>
      <w:bookmarkEnd w:id="3579"/>
      <w:bookmarkEnd w:id="3580"/>
      <w:bookmarkEnd w:id="3581"/>
      <w:bookmarkEnd w:id="3582"/>
    </w:p>
    <w:p w14:paraId="52ED1D4E" w14:textId="77777777" w:rsidR="003669F2" w:rsidRDefault="00B562E1">
      <w:pPr>
        <w:pStyle w:val="Heading3"/>
        <w:rPr>
          <w:lang w:eastAsia="ko-KR"/>
        </w:rPr>
      </w:pPr>
      <w:bookmarkStart w:id="3583" w:name="_Toc52796607"/>
      <w:bookmarkStart w:id="3584" w:name="_Toc52752145"/>
      <w:bookmarkStart w:id="3585" w:name="_Toc46490450"/>
      <w:bookmarkStart w:id="3586" w:name="_Toc37296319"/>
      <w:bookmarkStart w:id="3587" w:name="_Toc29239902"/>
      <w:bookmarkStart w:id="3588" w:name="_Toc178200752"/>
      <w:r>
        <w:rPr>
          <w:lang w:eastAsia="ko-KR"/>
        </w:rPr>
        <w:t>6.2.1</w:t>
      </w:r>
      <w:r>
        <w:rPr>
          <w:lang w:eastAsia="ko-KR"/>
        </w:rPr>
        <w:tab/>
        <w:t>MAC subheader for DL-SCH and UL-SCH</w:t>
      </w:r>
      <w:bookmarkEnd w:id="3583"/>
      <w:bookmarkEnd w:id="3584"/>
      <w:bookmarkEnd w:id="3585"/>
      <w:bookmarkEnd w:id="3586"/>
      <w:bookmarkEnd w:id="3587"/>
      <w:bookmarkEnd w:id="3588"/>
    </w:p>
    <w:p w14:paraId="52ED1D4F" w14:textId="77777777" w:rsidR="003669F2" w:rsidRDefault="00B562E1">
      <w:pPr>
        <w:rPr>
          <w:lang w:eastAsia="ko-KR"/>
        </w:rPr>
      </w:pPr>
      <w:r>
        <w:rPr>
          <w:lang w:eastAsia="ko-KR"/>
        </w:rPr>
        <w:t>The MAC subheader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589" w:name="_Hlk97830562"/>
      <w:r>
        <w:t xml:space="preserve"> and 6.2.1-1c</w:t>
      </w:r>
      <w:bookmarkEnd w:id="3589"/>
      <w:r>
        <w:rPr>
          <w:lang w:eastAsia="ko-KR"/>
        </w:rPr>
        <w:t xml:space="preserve"> for the DL-SCH and Tables </w:t>
      </w:r>
      <w:r>
        <w:t xml:space="preserve">6.2.1-2 and 6.2.1-2c for the UL-SCH. There is one LCID field </w:t>
      </w:r>
      <w:r>
        <w:rPr>
          <w:lang w:eastAsia="ko-KR"/>
        </w:rPr>
        <w:t>per MAC subheader</w:t>
      </w:r>
      <w:r>
        <w:t xml:space="preserve">. The size of the LCID field is </w:t>
      </w:r>
      <w:r>
        <w:rPr>
          <w:lang w:eastAsia="ko-KR"/>
        </w:rPr>
        <w:t>6</w:t>
      </w:r>
      <w:r>
        <w:t xml:space="preserve"> bits. If the LCID field is set to 34 as in Table 6.2.1-1 or 6.2.1-2, one additional octet is present in the MAC subheader containing the eLCID field and follow the octet containing LCID field. If the LCID field is set to 33 as in Table 6.2.1-1 or 6.2.1-2, two additional octets are present in the MAC subheader containing the eLCID field and these two additional octets follow the octet containing LCID field;</w:t>
      </w:r>
    </w:p>
    <w:p w14:paraId="52ED1D51" w14:textId="77777777" w:rsidR="003669F2" w:rsidRDefault="00B562E1">
      <w:pPr>
        <w:pStyle w:val="B1"/>
      </w:pPr>
      <w:r>
        <w:lastRenderedPageBreak/>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2ED1D53" w14:textId="77777777" w:rsidR="003669F2" w:rsidRDefault="00B562E1">
      <w:pPr>
        <w:pStyle w:val="NO"/>
      </w:pPr>
      <w:r>
        <w:t>NOTE 2:</w:t>
      </w:r>
      <w:r>
        <w:tab/>
        <w:t>The extended Logical Channel ID space using two-octet eLCID and the relevant MAC subheader format is used, only when configured, on the NR backhaul links between IAB nodes or between IAB node and IAB Donor, or for multicast MTCHs.</w:t>
      </w:r>
    </w:p>
    <w:p w14:paraId="52ED1D54" w14:textId="60B738F8"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w:t>
      </w:r>
      <w:r w:rsidR="0048680F">
        <w:rPr>
          <w:lang w:eastAsia="ko-KR"/>
        </w:rPr>
        <w:t>e</w:t>
      </w:r>
      <w:r>
        <w:t>s,</w:t>
      </w:r>
      <w:r>
        <w:rPr>
          <w:lang w:eastAsia="ko-KR"/>
        </w:rPr>
        <w:t xml:space="preserve"> padding, and MAC SDUs containing UL CCCH</w:t>
      </w:r>
      <w:r>
        <w:t>. The size of the L field is indicated by the F field;</w:t>
      </w:r>
    </w:p>
    <w:p w14:paraId="52ED1D55" w14:textId="6A16D6E9" w:rsidR="003669F2" w:rsidRDefault="00B562E1">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w:t>
      </w:r>
      <w:r w:rsidR="0048680F">
        <w:rPr>
          <w:lang w:eastAsia="ko-KR"/>
        </w:rPr>
        <w:t>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subheader </w:t>
      </w:r>
      <w:r>
        <w:rPr>
          <w:lang w:eastAsia="ko-KR"/>
        </w:rPr>
        <w:t>is</w:t>
      </w:r>
      <w:r>
        <w:t xml:space="preserve"> octet aligned.</w:t>
      </w:r>
    </w:p>
    <w:p w14:paraId="52ED1D59" w14:textId="77777777" w:rsidR="003669F2" w:rsidRDefault="00B562E1">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Extended logical channel ID field (two-octet eLCID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Extended logical channel ID field (one-octet eLCID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Aperiodic CSI Trigger State Subselection</w:t>
            </w:r>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66608AFD" w:rsidR="003669F2" w:rsidRDefault="00B562E1">
            <w:pPr>
              <w:pStyle w:val="TAL"/>
              <w:rPr>
                <w:lang w:eastAsia="ko-KR"/>
              </w:rPr>
            </w:pPr>
            <w:r>
              <w:rPr>
                <w:lang w:eastAsia="ko-KR"/>
              </w:rPr>
              <w:t>S</w:t>
            </w:r>
            <w:r w:rsidR="0048680F">
              <w:rPr>
                <w:lang w:eastAsia="ko-KR"/>
              </w:rPr>
              <w:t>c</w:t>
            </w:r>
            <w:r>
              <w:rPr>
                <w:lang w:eastAsia="ko-KR"/>
              </w:rPr>
              <w:t>ell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28A44A17" w:rsidR="003669F2" w:rsidRDefault="00B562E1">
            <w:pPr>
              <w:pStyle w:val="TAL"/>
              <w:rPr>
                <w:lang w:eastAsia="ko-KR"/>
              </w:rPr>
            </w:pPr>
            <w:r>
              <w:rPr>
                <w:lang w:eastAsia="ko-KR"/>
              </w:rPr>
              <w:t>S</w:t>
            </w:r>
            <w:r w:rsidR="0048680F">
              <w:rPr>
                <w:lang w:eastAsia="ko-KR"/>
              </w:rPr>
              <w:t>c</w:t>
            </w:r>
            <w:r>
              <w:rPr>
                <w:lang w:eastAsia="ko-KR"/>
              </w:rPr>
              <w:t>ell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lastRenderedPageBreak/>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6E4EEE10" w:rsidR="003669F2" w:rsidRDefault="00B562E1">
            <w:pPr>
              <w:pStyle w:val="TAC"/>
              <w:rPr>
                <w:rFonts w:eastAsia="Malgun Gothic"/>
                <w:lang w:eastAsia="ko-KR"/>
              </w:rPr>
            </w:pPr>
            <w:r>
              <w:rPr>
                <w:rFonts w:eastAsia="Malgun Gothic"/>
                <w:lang w:eastAsia="ko-KR"/>
              </w:rPr>
              <w:t>0 to 21</w:t>
            </w:r>
            <w:ins w:id="3590" w:author="vivo-Chenli-After RAN2#129bis" w:date="2025-04-20T21:16:00Z">
              <w:r w:rsidR="005E54DC">
                <w:rPr>
                  <w:rFonts w:eastAsia="Malgun Gothic"/>
                  <w:lang w:eastAsia="ko-KR"/>
                </w:rPr>
                <w:t>2</w:t>
              </w:r>
            </w:ins>
            <w:del w:id="3591" w:author="vivo-Chenli" w:date="2025-01-21T17:32:00Z">
              <w:r>
                <w:rPr>
                  <w:rFonts w:eastAsia="Malgun Gothic"/>
                  <w:lang w:eastAsia="ko-KR"/>
                </w:rPr>
                <w:delText>5</w:delText>
              </w:r>
            </w:del>
          </w:p>
        </w:tc>
        <w:tc>
          <w:tcPr>
            <w:tcW w:w="1701" w:type="dxa"/>
          </w:tcPr>
          <w:p w14:paraId="52ED1DB0" w14:textId="014FB483" w:rsidR="003669F2" w:rsidRDefault="00B562E1">
            <w:pPr>
              <w:pStyle w:val="TAC"/>
              <w:rPr>
                <w:rFonts w:eastAsia="Malgun Gothic"/>
                <w:lang w:eastAsia="ko-KR"/>
              </w:rPr>
            </w:pPr>
            <w:r>
              <w:rPr>
                <w:rFonts w:eastAsia="Malgun Gothic"/>
                <w:lang w:eastAsia="ko-KR"/>
              </w:rPr>
              <w:t>64 to 27</w:t>
            </w:r>
            <w:ins w:id="3592" w:author="vivo-Chenli-After RAN2#129bis" w:date="2025-04-20T21:16:00Z">
              <w:r w:rsidR="005E54DC">
                <w:rPr>
                  <w:rFonts w:eastAsia="Malgun Gothic"/>
                  <w:lang w:eastAsia="ko-KR"/>
                </w:rPr>
                <w:t>6</w:t>
              </w:r>
            </w:ins>
            <w:del w:id="3593"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48680F" w14:paraId="0F224F53" w14:textId="77777777">
        <w:trPr>
          <w:jc w:val="center"/>
          <w:ins w:id="3594" w:author="vivo-Chenli-After RAN2#129bis" w:date="2025-04-20T21:15:00Z"/>
        </w:trPr>
        <w:tc>
          <w:tcPr>
            <w:tcW w:w="1701" w:type="dxa"/>
          </w:tcPr>
          <w:p w14:paraId="705C3EA8" w14:textId="405EBA15" w:rsidR="0048680F" w:rsidRDefault="0048680F">
            <w:pPr>
              <w:pStyle w:val="TAC"/>
              <w:rPr>
                <w:ins w:id="3595" w:author="vivo-Chenli-After RAN2#129bis" w:date="2025-04-20T21:15:00Z"/>
                <w:rFonts w:eastAsia="Malgun Gothic"/>
                <w:lang w:eastAsia="ko-KR"/>
              </w:rPr>
            </w:pPr>
            <w:ins w:id="3596" w:author="vivo-Chenli-After RAN2#129bis" w:date="2025-04-20T21:15:00Z">
              <w:r>
                <w:rPr>
                  <w:rFonts w:eastAsia="Malgun Gothic"/>
                  <w:lang w:eastAsia="ko-KR"/>
                </w:rPr>
                <w:t>213</w:t>
              </w:r>
            </w:ins>
          </w:p>
        </w:tc>
        <w:tc>
          <w:tcPr>
            <w:tcW w:w="1701" w:type="dxa"/>
          </w:tcPr>
          <w:p w14:paraId="1DDC98C9" w14:textId="47DDECBA" w:rsidR="0048680F" w:rsidRDefault="0048680F">
            <w:pPr>
              <w:pStyle w:val="TAC"/>
              <w:rPr>
                <w:ins w:id="3597" w:author="vivo-Chenli-After RAN2#129bis" w:date="2025-04-20T21:15:00Z"/>
                <w:rFonts w:eastAsia="Malgun Gothic"/>
                <w:lang w:eastAsia="ko-KR"/>
              </w:rPr>
            </w:pPr>
            <w:ins w:id="3598" w:author="vivo-Chenli-After RAN2#129bis" w:date="2025-04-20T21:15:00Z">
              <w:r>
                <w:rPr>
                  <w:rFonts w:eastAsia="Malgun Gothic"/>
                  <w:lang w:eastAsia="ko-KR"/>
                </w:rPr>
                <w:t>277</w:t>
              </w:r>
            </w:ins>
          </w:p>
        </w:tc>
        <w:tc>
          <w:tcPr>
            <w:tcW w:w="3969" w:type="dxa"/>
          </w:tcPr>
          <w:p w14:paraId="32DE2446" w14:textId="7592384E" w:rsidR="0048680F" w:rsidRDefault="0048680F">
            <w:pPr>
              <w:pStyle w:val="TAL"/>
              <w:rPr>
                <w:ins w:id="3599" w:author="vivo-Chenli-After RAN2#129bis" w:date="2025-04-20T21:15:00Z"/>
              </w:rPr>
            </w:pPr>
            <w:ins w:id="3600" w:author="vivo-Chenli-After RAN2#129bis" w:date="2025-04-20T21:15:00Z">
              <w:r>
                <w:rPr>
                  <w:lang w:eastAsia="ko-KR"/>
                </w:rPr>
                <w:t xml:space="preserve">SP CSI-RS Resource Set Activation/Deactivation </w:t>
              </w:r>
            </w:ins>
            <w:ins w:id="3601" w:author="vivo-Chenli-After RAN2#129bis" w:date="2025-04-20T21:16:00Z">
              <w:r>
                <w:rPr>
                  <w:lang w:eastAsia="ko-KR"/>
                </w:rPr>
                <w:t>for Candidate Cell</w:t>
              </w:r>
            </w:ins>
          </w:p>
        </w:tc>
      </w:tr>
      <w:tr w:rsidR="005322C1" w14:paraId="5480026B" w14:textId="77777777">
        <w:trPr>
          <w:jc w:val="center"/>
          <w:ins w:id="3602" w:author="vivo-Chenli-After RAN2#129bis" w:date="2025-04-17T14:09:00Z"/>
        </w:trPr>
        <w:tc>
          <w:tcPr>
            <w:tcW w:w="1701" w:type="dxa"/>
          </w:tcPr>
          <w:p w14:paraId="253EA322" w14:textId="05B8D471" w:rsidR="005322C1" w:rsidRDefault="00A02D4A">
            <w:pPr>
              <w:pStyle w:val="TAC"/>
              <w:rPr>
                <w:ins w:id="3603" w:author="vivo-Chenli-After RAN2#129bis" w:date="2025-04-17T14:09:00Z"/>
                <w:rFonts w:eastAsia="Malgun Gothic"/>
                <w:lang w:eastAsia="ko-KR"/>
              </w:rPr>
            </w:pPr>
            <w:ins w:id="3604" w:author="vivo-Chenli-After RAN2#129bis" w:date="2025-04-17T14:09:00Z">
              <w:r>
                <w:rPr>
                  <w:rFonts w:eastAsia="Malgun Gothic"/>
                  <w:lang w:eastAsia="ko-KR"/>
                </w:rPr>
                <w:t>214</w:t>
              </w:r>
            </w:ins>
          </w:p>
        </w:tc>
        <w:tc>
          <w:tcPr>
            <w:tcW w:w="1701" w:type="dxa"/>
          </w:tcPr>
          <w:p w14:paraId="6F050380" w14:textId="34E9AEBA" w:rsidR="005322C1" w:rsidRDefault="00DF40CC">
            <w:pPr>
              <w:pStyle w:val="TAC"/>
              <w:rPr>
                <w:ins w:id="3605" w:author="vivo-Chenli-After RAN2#129bis" w:date="2025-04-17T14:09:00Z"/>
                <w:rFonts w:eastAsia="Malgun Gothic"/>
                <w:lang w:eastAsia="ko-KR"/>
              </w:rPr>
            </w:pPr>
            <w:ins w:id="3606" w:author="vivo-Chenli-After RAN2#129bis" w:date="2025-04-17T14:09:00Z">
              <w:r>
                <w:rPr>
                  <w:rFonts w:eastAsia="Malgun Gothic"/>
                  <w:lang w:eastAsia="ko-KR"/>
                </w:rPr>
                <w:t>278</w:t>
              </w:r>
            </w:ins>
          </w:p>
        </w:tc>
        <w:tc>
          <w:tcPr>
            <w:tcW w:w="3969" w:type="dxa"/>
          </w:tcPr>
          <w:p w14:paraId="2E642F86" w14:textId="0A908E3C" w:rsidR="005322C1" w:rsidRDefault="004C2972">
            <w:pPr>
              <w:pStyle w:val="TAL"/>
              <w:rPr>
                <w:ins w:id="3607" w:author="vivo-Chenli-After RAN2#129bis" w:date="2025-04-17T14:09:00Z"/>
              </w:rPr>
            </w:pPr>
            <w:ins w:id="3608" w:author="vivo-Chenli-After RAN2#129bis" w:date="2025-04-18T11:57:00Z">
              <w:r>
                <w:t xml:space="preserve">Enhanced </w:t>
              </w:r>
            </w:ins>
            <w:ins w:id="3609" w:author="vivo-Chenli-After RAN2#129bis" w:date="2025-04-17T14:09:00Z">
              <w:r w:rsidR="005322C1">
                <w:t>LTM Cell Switch Command</w:t>
              </w:r>
            </w:ins>
            <w:ins w:id="3610" w:author="vivo-Chenli-After RAN2#129bis" w:date="2025-04-17T14:15:00Z">
              <w:r w:rsidR="00553E9D">
                <w:t xml:space="preserve"> </w:t>
              </w:r>
            </w:ins>
          </w:p>
        </w:tc>
      </w:tr>
      <w:tr w:rsidR="003669F2" w14:paraId="52ED1DB6" w14:textId="77777777">
        <w:trPr>
          <w:jc w:val="center"/>
          <w:ins w:id="3611" w:author="vivo-Chenli" w:date="2025-01-21T17:31:00Z"/>
        </w:trPr>
        <w:tc>
          <w:tcPr>
            <w:tcW w:w="1701" w:type="dxa"/>
          </w:tcPr>
          <w:p w14:paraId="52ED1DB3" w14:textId="77777777" w:rsidR="003669F2" w:rsidRDefault="00B562E1">
            <w:pPr>
              <w:pStyle w:val="TAC"/>
              <w:rPr>
                <w:ins w:id="3612" w:author="vivo-Chenli" w:date="2025-01-21T17:31:00Z"/>
                <w:rFonts w:eastAsia="Malgun Gothic"/>
                <w:lang w:eastAsia="ko-KR"/>
              </w:rPr>
            </w:pPr>
            <w:ins w:id="3613" w:author="vivo-Chenli" w:date="2025-01-21T17:32:00Z">
              <w:r>
                <w:rPr>
                  <w:rFonts w:eastAsia="Malgun Gothic"/>
                  <w:lang w:eastAsia="ko-KR"/>
                </w:rPr>
                <w:t>215</w:t>
              </w:r>
            </w:ins>
          </w:p>
        </w:tc>
        <w:tc>
          <w:tcPr>
            <w:tcW w:w="1701" w:type="dxa"/>
          </w:tcPr>
          <w:p w14:paraId="52ED1DB4" w14:textId="77777777" w:rsidR="003669F2" w:rsidRDefault="00B562E1">
            <w:pPr>
              <w:pStyle w:val="TAC"/>
              <w:rPr>
                <w:ins w:id="3614" w:author="vivo-Chenli" w:date="2025-01-21T17:31:00Z"/>
                <w:rFonts w:eastAsia="Malgun Gothic"/>
                <w:lang w:eastAsia="ko-KR"/>
              </w:rPr>
            </w:pPr>
            <w:ins w:id="3615" w:author="vivo-Chenli" w:date="2025-01-21T17:32:00Z">
              <w:r>
                <w:rPr>
                  <w:rFonts w:eastAsia="Malgun Gothic"/>
                  <w:lang w:eastAsia="ko-KR"/>
                </w:rPr>
                <w:t>279</w:t>
              </w:r>
            </w:ins>
          </w:p>
        </w:tc>
        <w:tc>
          <w:tcPr>
            <w:tcW w:w="3969" w:type="dxa"/>
          </w:tcPr>
          <w:p w14:paraId="52ED1DB5" w14:textId="72D1C54C" w:rsidR="003669F2" w:rsidRDefault="00B562E1">
            <w:pPr>
              <w:pStyle w:val="TAL"/>
              <w:rPr>
                <w:ins w:id="3616" w:author="vivo-Chenli" w:date="2025-01-21T17:31:00Z"/>
              </w:rPr>
            </w:pPr>
            <w:ins w:id="3617" w:author="vivo-Chenli" w:date="2025-01-21T17:32:00Z">
              <w:r>
                <w:t xml:space="preserve">LTM </w:t>
              </w:r>
            </w:ins>
            <w:ins w:id="3618" w:author="vivo-Chenli-Before#129" w:date="2025-02-07T02:01:00Z">
              <w:r w:rsidR="008564B2">
                <w:t>Candidate</w:t>
              </w:r>
            </w:ins>
            <w:ins w:id="3619" w:author="vivo-Chenli" w:date="2025-01-21T17:32:00Z">
              <w:r>
                <w:t xml:space="preserve"> 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2946BCAD"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Differential Koffset</w:t>
            </w:r>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lastRenderedPageBreak/>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(e)RedCap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Extended logical channel ID field (two-octet eLCID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Extended logical channel ID field (one-octet eLCID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RedCap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CCCH of size 64 bits for a RedCap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(e)RedCap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620" w:name="_Toc12718157"/>
      <w:r>
        <w:rPr>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620"/>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54367B5F" w:rsidR="003669F2" w:rsidRDefault="00B562E1">
            <w:pPr>
              <w:pStyle w:val="TAC"/>
              <w:rPr>
                <w:rFonts w:eastAsia="Malgun Gothic"/>
                <w:lang w:eastAsia="ko-KR"/>
              </w:rPr>
            </w:pPr>
            <w:r>
              <w:rPr>
                <w:rFonts w:eastAsia="Malgun Gothic"/>
                <w:lang w:eastAsia="ko-KR"/>
              </w:rPr>
              <w:t xml:space="preserve">0 to </w:t>
            </w:r>
            <w:del w:id="3621" w:author="vivo-Chenli" w:date="2025-01-20T11:41:00Z">
              <w:r>
                <w:rPr>
                  <w:rFonts w:eastAsia="Malgun Gothic"/>
                  <w:lang w:eastAsia="ko-KR"/>
                </w:rPr>
                <w:delText>218</w:delText>
              </w:r>
            </w:del>
            <w:ins w:id="3622" w:author="vivo-Chenli" w:date="2025-01-20T11:41:00Z">
              <w:r>
                <w:rPr>
                  <w:rFonts w:eastAsia="Malgun Gothic"/>
                  <w:lang w:eastAsia="ko-KR"/>
                </w:rPr>
                <w:t>21</w:t>
              </w:r>
            </w:ins>
            <w:ins w:id="3623" w:author="vivo-Chenli-After RAN2#129" w:date="2025-03-11T15:51:00Z">
              <w:r w:rsidR="00AA485E">
                <w:rPr>
                  <w:rFonts w:eastAsia="Malgun Gothic"/>
                  <w:lang w:eastAsia="ko-KR"/>
                </w:rPr>
                <w:t>6</w:t>
              </w:r>
            </w:ins>
          </w:p>
        </w:tc>
        <w:tc>
          <w:tcPr>
            <w:tcW w:w="1134" w:type="dxa"/>
          </w:tcPr>
          <w:p w14:paraId="52ED1ED1" w14:textId="61D03AF6" w:rsidR="003669F2" w:rsidRDefault="00B562E1">
            <w:pPr>
              <w:pStyle w:val="TAC"/>
              <w:rPr>
                <w:rFonts w:eastAsia="Malgun Gothic"/>
                <w:lang w:eastAsia="ko-KR"/>
              </w:rPr>
            </w:pPr>
            <w:r>
              <w:rPr>
                <w:rFonts w:eastAsia="Malgun Gothic"/>
                <w:lang w:eastAsia="ko-KR"/>
              </w:rPr>
              <w:t>64 to 28</w:t>
            </w:r>
            <w:ins w:id="3624" w:author="vivo-Chenli-After RAN2#129" w:date="2025-03-11T15:51:00Z">
              <w:r w:rsidR="00AA485E">
                <w:rPr>
                  <w:rFonts w:eastAsia="Malgun Gothic"/>
                  <w:lang w:eastAsia="ko-KR"/>
                </w:rPr>
                <w:t>0</w:t>
              </w:r>
            </w:ins>
            <w:del w:id="3625"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626" w:author="vivo-Chenli" w:date="2025-01-20T11:41:00Z"/>
        </w:trPr>
        <w:tc>
          <w:tcPr>
            <w:tcW w:w="1271" w:type="dxa"/>
          </w:tcPr>
          <w:p w14:paraId="52ED1ED4" w14:textId="2F0A54F9" w:rsidR="003669F2" w:rsidRDefault="00B562E1">
            <w:pPr>
              <w:pStyle w:val="TAC"/>
              <w:rPr>
                <w:ins w:id="3627" w:author="vivo-Chenli" w:date="2025-01-20T11:41:00Z"/>
                <w:rFonts w:eastAsia="Malgun Gothic"/>
                <w:lang w:eastAsia="ko-KR"/>
              </w:rPr>
            </w:pPr>
            <w:ins w:id="3628" w:author="vivo-Chenli" w:date="2025-01-20T11:41:00Z">
              <w:r>
                <w:rPr>
                  <w:rFonts w:eastAsia="Malgun Gothic"/>
                  <w:lang w:eastAsia="ko-KR"/>
                </w:rPr>
                <w:t>21</w:t>
              </w:r>
            </w:ins>
            <w:ins w:id="3629" w:author="vivo-Chenli-After RAN2#129" w:date="2025-03-11T15:51:00Z">
              <w:r w:rsidR="00AA485E">
                <w:rPr>
                  <w:rFonts w:eastAsia="Malgun Gothic"/>
                  <w:lang w:eastAsia="ko-KR"/>
                </w:rPr>
                <w:t>7</w:t>
              </w:r>
            </w:ins>
          </w:p>
        </w:tc>
        <w:tc>
          <w:tcPr>
            <w:tcW w:w="1134" w:type="dxa"/>
          </w:tcPr>
          <w:p w14:paraId="52ED1ED5" w14:textId="0C72E6BB" w:rsidR="003669F2" w:rsidRDefault="00B562E1">
            <w:pPr>
              <w:pStyle w:val="TAC"/>
              <w:rPr>
                <w:ins w:id="3630" w:author="vivo-Chenli" w:date="2025-01-20T11:41:00Z"/>
                <w:rFonts w:eastAsia="Malgun Gothic"/>
                <w:lang w:eastAsia="ko-KR"/>
              </w:rPr>
            </w:pPr>
            <w:ins w:id="3631" w:author="vivo-Chenli" w:date="2025-01-20T11:41:00Z">
              <w:r>
                <w:rPr>
                  <w:rFonts w:eastAsia="Malgun Gothic"/>
                  <w:lang w:eastAsia="ko-KR"/>
                </w:rPr>
                <w:t>28</w:t>
              </w:r>
            </w:ins>
            <w:ins w:id="3632" w:author="vivo-Chenli-After RAN2#129" w:date="2025-03-11T15:51:00Z">
              <w:r w:rsidR="00AA485E">
                <w:rPr>
                  <w:rFonts w:eastAsia="Malgun Gothic"/>
                  <w:lang w:eastAsia="ko-KR"/>
                </w:rPr>
                <w:t>1</w:t>
              </w:r>
            </w:ins>
          </w:p>
        </w:tc>
        <w:tc>
          <w:tcPr>
            <w:tcW w:w="5812" w:type="dxa"/>
          </w:tcPr>
          <w:p w14:paraId="52ED1ED6" w14:textId="35C38AB9" w:rsidR="003669F2" w:rsidRDefault="00B562E1">
            <w:pPr>
              <w:pStyle w:val="TAL"/>
              <w:rPr>
                <w:ins w:id="3633" w:author="vivo-Chenli" w:date="2025-01-20T11:41:00Z"/>
                <w:lang w:eastAsia="ko-KR"/>
              </w:rPr>
            </w:pPr>
            <w:ins w:id="3634" w:author="vivo-Chenli" w:date="2025-01-20T11:42:00Z">
              <w:r>
                <w:rPr>
                  <w:lang w:eastAsia="ko-KR"/>
                </w:rPr>
                <w:t>Event Triggered</w:t>
              </w:r>
            </w:ins>
            <w:ins w:id="3635" w:author="vivo-Chenli-Before#129" w:date="2025-02-06T23:52:00Z">
              <w:r w:rsidR="002934AF">
                <w:rPr>
                  <w:lang w:eastAsia="ko-KR"/>
                </w:rPr>
                <w:t xml:space="preserve"> L1</w:t>
              </w:r>
            </w:ins>
            <w:ins w:id="3636" w:author="vivo-Chenli" w:date="2025-01-20T11:42:00Z">
              <w:r>
                <w:rPr>
                  <w:lang w:eastAsia="ko-KR"/>
                </w:rPr>
                <w:t xml:space="preserve"> M</w:t>
              </w:r>
            </w:ins>
            <w:ins w:id="3637" w:author="vivo-Chenli" w:date="2025-01-20T11:43:00Z">
              <w:r>
                <w:rPr>
                  <w:lang w:eastAsia="ko-KR"/>
                </w:rPr>
                <w:t>easurement Report</w:t>
              </w:r>
            </w:ins>
          </w:p>
        </w:tc>
      </w:tr>
      <w:tr w:rsidR="00AA485E" w14:paraId="4F52F696" w14:textId="77777777">
        <w:trPr>
          <w:jc w:val="center"/>
          <w:ins w:id="3638" w:author="vivo-Chenli-After RAN2#129" w:date="2025-03-11T15:51:00Z"/>
        </w:trPr>
        <w:tc>
          <w:tcPr>
            <w:tcW w:w="1271" w:type="dxa"/>
          </w:tcPr>
          <w:p w14:paraId="08F7C01F" w14:textId="2716CAC7" w:rsidR="00AA485E" w:rsidRDefault="00AA485E" w:rsidP="00AA485E">
            <w:pPr>
              <w:pStyle w:val="TAC"/>
              <w:rPr>
                <w:ins w:id="3639" w:author="vivo-Chenli-After RAN2#129" w:date="2025-03-11T15:51:00Z"/>
                <w:rFonts w:eastAsia="Malgun Gothic"/>
                <w:lang w:eastAsia="ko-KR"/>
              </w:rPr>
            </w:pPr>
            <w:ins w:id="3640"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641" w:author="vivo-Chenli-After RAN2#129" w:date="2025-03-11T15:51:00Z"/>
                <w:rFonts w:eastAsia="Malgun Gothic"/>
                <w:lang w:eastAsia="ko-KR"/>
              </w:rPr>
            </w:pPr>
            <w:ins w:id="3642" w:author="vivo-Chenli-After RAN2#129" w:date="2025-03-11T15:51:00Z">
              <w:r>
                <w:rPr>
                  <w:rFonts w:eastAsia="Malgun Gothic"/>
                  <w:lang w:eastAsia="ko-KR"/>
                </w:rPr>
                <w:t>282</w:t>
              </w:r>
            </w:ins>
          </w:p>
        </w:tc>
        <w:tc>
          <w:tcPr>
            <w:tcW w:w="5812" w:type="dxa"/>
          </w:tcPr>
          <w:p w14:paraId="38D1450E" w14:textId="34504A5E" w:rsidR="00AA485E" w:rsidDel="002934AF" w:rsidRDefault="00332968" w:rsidP="00AA485E">
            <w:pPr>
              <w:pStyle w:val="TAL"/>
              <w:rPr>
                <w:ins w:id="3643" w:author="vivo-Chenli-After RAN2#129" w:date="2025-03-11T15:51:00Z"/>
                <w:lang w:eastAsia="ko-KR"/>
              </w:rPr>
            </w:pPr>
            <w:ins w:id="3644" w:author="vivo-Chenli-After RAN2#129" w:date="2025-03-11T15:57:00Z">
              <w:r>
                <w:rPr>
                  <w:lang w:eastAsia="ko-KR"/>
                </w:rPr>
                <w:t xml:space="preserve">Truncated </w:t>
              </w:r>
            </w:ins>
            <w:ins w:id="3645" w:author="vivo-Chenli-After RAN2#129" w:date="2025-03-11T15:51:00Z">
              <w:r w:rsidR="00AA485E">
                <w:rPr>
                  <w:lang w:eastAsia="ko-KR"/>
                </w:rPr>
                <w:t xml:space="preserve">Event Triggered L1 </w:t>
              </w:r>
              <w:commentRangeStart w:id="3646"/>
              <w:commentRangeStart w:id="3647"/>
              <w:r w:rsidR="00AA485E">
                <w:rPr>
                  <w:lang w:eastAsia="ko-KR"/>
                </w:rPr>
                <w:t>Measurement</w:t>
              </w:r>
            </w:ins>
            <w:commentRangeEnd w:id="3646"/>
            <w:r w:rsidR="00017459">
              <w:rPr>
                <w:rStyle w:val="CommentReference"/>
                <w:rFonts w:ascii="Times New Roman" w:hAnsi="Times New Roman"/>
              </w:rPr>
              <w:commentReference w:id="3646"/>
            </w:r>
            <w:commentRangeEnd w:id="3647"/>
            <w:r w:rsidR="007928BB">
              <w:rPr>
                <w:rStyle w:val="CommentReference"/>
                <w:rFonts w:ascii="Times New Roman" w:hAnsi="Times New Roman"/>
              </w:rPr>
              <w:commentReference w:id="3647"/>
            </w:r>
            <w:ins w:id="3648" w:author="vivo-Chenli-After RAN2#129" w:date="2025-03-11T15:51:00Z">
              <w:r w:rsidR="00AA485E">
                <w:rPr>
                  <w:lang w:eastAsia="ko-KR"/>
                </w:rPr>
                <w:t xml:space="preserve">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DengXian"/>
                <w:lang w:eastAsia="zh-CN"/>
              </w:rPr>
              <w:t>290</w:t>
            </w:r>
          </w:p>
        </w:tc>
        <w:tc>
          <w:tcPr>
            <w:tcW w:w="5812" w:type="dxa"/>
          </w:tcPr>
          <w:p w14:paraId="52ED1EF6" w14:textId="77777777" w:rsidR="003669F2" w:rsidRDefault="00B562E1">
            <w:pPr>
              <w:pStyle w:val="TAL"/>
              <w:rPr>
                <w:lang w:eastAsia="ko-KR"/>
              </w:rPr>
            </w:pPr>
            <w:r>
              <w:rPr>
                <w:rFonts w:eastAsia="DengXian"/>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r>
              <w:rPr>
                <w:rFonts w:eastAsia="Malgun Gothic"/>
                <w:lang w:eastAsia="ko-KR"/>
              </w:rPr>
              <w:t>Sidelink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eRedCap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CCCH of size 64 bits for an eRedCap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(e)RedCap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(e)RedCap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CCCH of size 48 bits for PUCCH repetition of Msg4 HARQ-ACK of a RedCap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CCCH of size 64 bits for PUCCH repetition of Msg4 HARQ-ACK of a RedCap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CCCH of size 48 bits for PUCCH repetition of Msg4 HARQ-ACK of an eRedCap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CCCH of size 64 bits for PUCCH repetition of Msg4 HARQ-ACK of an eRedCap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SimSun"/>
              </w:rPr>
              <w:t xml:space="preserve">For UE capable of </w:t>
            </w:r>
            <w:r>
              <w:t>PUCCH repetition of Msg4 HARQ-ACK, t</w:t>
            </w:r>
            <w:r>
              <w:rPr>
                <w:lang w:eastAsia="ko-KR"/>
              </w:rPr>
              <w:t>he MAC entity use</w:t>
            </w:r>
            <w:r>
              <w:rPr>
                <w:rFonts w:eastAsia="SimSun"/>
              </w:rPr>
              <w:t>s</w:t>
            </w:r>
            <w:r>
              <w:rPr>
                <w:lang w:eastAsia="ko-KR"/>
              </w:rPr>
              <w:t xml:space="preserve"> the code point</w:t>
            </w:r>
            <w:r>
              <w:rPr>
                <w:rFonts w:eastAsia="SimSun"/>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Heading3"/>
        <w:rPr>
          <w:lang w:eastAsia="ko-KR"/>
        </w:rPr>
      </w:pPr>
      <w:bookmarkStart w:id="3649" w:name="_Toc178200753"/>
      <w:bookmarkStart w:id="3650" w:name="_Toc52752146"/>
      <w:bookmarkStart w:id="3651" w:name="_Toc46490451"/>
      <w:bookmarkStart w:id="3652" w:name="_Toc37296320"/>
      <w:bookmarkStart w:id="3653" w:name="_Toc29239903"/>
      <w:bookmarkStart w:id="3654" w:name="_Toc52796608"/>
      <w:r>
        <w:rPr>
          <w:lang w:eastAsia="ko-KR"/>
        </w:rPr>
        <w:t>6.2.2</w:t>
      </w:r>
      <w:r>
        <w:rPr>
          <w:lang w:eastAsia="ko-KR"/>
        </w:rPr>
        <w:tab/>
        <w:t>MAC subheader for Random Access Response</w:t>
      </w:r>
      <w:bookmarkEnd w:id="3649"/>
      <w:bookmarkEnd w:id="3650"/>
      <w:bookmarkEnd w:id="3651"/>
      <w:bookmarkEnd w:id="3652"/>
      <w:bookmarkEnd w:id="3653"/>
      <w:bookmarkEnd w:id="3654"/>
    </w:p>
    <w:p w14:paraId="52ED1F9C" w14:textId="77777777" w:rsidR="003669F2" w:rsidRDefault="00B562E1">
      <w:pPr>
        <w:rPr>
          <w:lang w:eastAsia="ko-KR"/>
        </w:rPr>
      </w:pPr>
      <w:r>
        <w:rPr>
          <w:lang w:eastAsia="ko-KR"/>
        </w:rPr>
        <w:t>The MAC subheader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r>
        <w:rPr>
          <w:lang w:eastAsia="ko-KR"/>
        </w:rPr>
        <w:t xml:space="preserve"> If the RAPID in the MAC subheader of a MAC subPDU corresponds to one of the Random Access Preambles configured for SI request, MAC RAR is not included in the MAC subPDU.</w:t>
      </w:r>
    </w:p>
    <w:p w14:paraId="52ED1FA2" w14:textId="77777777" w:rsidR="003669F2" w:rsidRDefault="00B562E1">
      <w:pPr>
        <w:rPr>
          <w:lang w:eastAsia="ko-KR"/>
        </w:rPr>
      </w:pPr>
      <w:r>
        <w:rPr>
          <w:lang w:eastAsia="ko-KR"/>
        </w:rPr>
        <w:t>The MAC subheader is octet aligned.</w:t>
      </w:r>
    </w:p>
    <w:p w14:paraId="52ED1FA3" w14:textId="77777777" w:rsidR="003669F2" w:rsidRDefault="00B562E1">
      <w:pPr>
        <w:pStyle w:val="Heading3"/>
        <w:rPr>
          <w:rFonts w:eastAsia="SimSun"/>
          <w:lang w:eastAsia="zh-CN"/>
        </w:rPr>
      </w:pPr>
      <w:bookmarkStart w:id="3655" w:name="_Toc37296321"/>
      <w:bookmarkStart w:id="3656" w:name="_Toc46490452"/>
      <w:bookmarkStart w:id="3657" w:name="_Toc52752147"/>
      <w:bookmarkStart w:id="3658" w:name="_Toc52796609"/>
      <w:bookmarkStart w:id="3659" w:name="_Toc178200754"/>
      <w:bookmarkStart w:id="3660" w:name="_Toc29239904"/>
      <w:r>
        <w:rPr>
          <w:rFonts w:eastAsia="Malgun Gothic"/>
          <w:lang w:eastAsia="ko-KR"/>
        </w:rPr>
        <w:t>6.2.2</w:t>
      </w:r>
      <w:r>
        <w:rPr>
          <w:rFonts w:eastAsia="SimSun"/>
          <w:lang w:eastAsia="zh-CN"/>
        </w:rPr>
        <w:t>a</w:t>
      </w:r>
      <w:r>
        <w:rPr>
          <w:rFonts w:eastAsia="Malgun Gothic"/>
          <w:lang w:eastAsia="ko-KR"/>
        </w:rPr>
        <w:tab/>
        <w:t>MAC subheader for MSGB</w:t>
      </w:r>
      <w:bookmarkEnd w:id="3655"/>
      <w:bookmarkEnd w:id="3656"/>
      <w:bookmarkEnd w:id="3657"/>
      <w:bookmarkEnd w:id="3658"/>
      <w:bookmarkEnd w:id="3659"/>
    </w:p>
    <w:p w14:paraId="52ED1FA4" w14:textId="77777777" w:rsidR="003669F2" w:rsidRDefault="00B562E1">
      <w:pPr>
        <w:rPr>
          <w:rFonts w:eastAsia="Malgun Gothic"/>
          <w:lang w:eastAsia="ko-KR"/>
        </w:rPr>
      </w:pPr>
      <w:r>
        <w:rPr>
          <w:lang w:eastAsia="ko-KR"/>
        </w:rPr>
        <w:t>The MAC subheader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52ED1FA7" w14:textId="77777777" w:rsidR="003669F2" w:rsidRDefault="00B562E1">
      <w:pPr>
        <w:pStyle w:val="B1"/>
        <w:rPr>
          <w:lang w:eastAsia="ko-KR"/>
        </w:rPr>
      </w:pPr>
      <w:r>
        <w:rPr>
          <w:lang w:eastAsia="ko-KR"/>
        </w:rPr>
        <w:t>-</w:t>
      </w:r>
      <w:r>
        <w:rPr>
          <w:lang w:eastAsia="ko-KR"/>
        </w:rPr>
        <w:tab/>
        <w:t xml:space="preserve">T2: </w:t>
      </w:r>
      <w: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The MAC subheader is octet aligned.</w:t>
      </w:r>
    </w:p>
    <w:p w14:paraId="52ED1FAD" w14:textId="77777777" w:rsidR="003669F2" w:rsidRDefault="00B562E1">
      <w:pPr>
        <w:pStyle w:val="Heading3"/>
        <w:rPr>
          <w:lang w:eastAsia="ko-KR"/>
        </w:rPr>
      </w:pPr>
      <w:bookmarkStart w:id="3661" w:name="_Toc178200755"/>
      <w:bookmarkStart w:id="3662" w:name="_Toc52796610"/>
      <w:bookmarkStart w:id="3663" w:name="_Toc46490453"/>
      <w:bookmarkStart w:id="3664" w:name="_Toc52752148"/>
      <w:bookmarkStart w:id="3665" w:name="_Toc37296322"/>
      <w:r>
        <w:rPr>
          <w:lang w:eastAsia="ko-KR"/>
        </w:rPr>
        <w:t>6.2.3</w:t>
      </w:r>
      <w:r>
        <w:rPr>
          <w:lang w:eastAsia="ko-KR"/>
        </w:rPr>
        <w:tab/>
        <w:t>MAC payload for Random Access Response</w:t>
      </w:r>
      <w:bookmarkEnd w:id="3660"/>
      <w:bookmarkEnd w:id="3661"/>
      <w:bookmarkEnd w:id="3662"/>
      <w:bookmarkEnd w:id="3663"/>
      <w:bookmarkEnd w:id="3664"/>
      <w:bookmarkEnd w:id="3665"/>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Random Access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of the Serving Cell. If the Serving Cell in which the Random Access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90331E">
      <w:pPr>
        <w:pStyle w:val="TH"/>
        <w:rPr>
          <w:lang w:eastAsia="ko-KR"/>
        </w:rPr>
      </w:pPr>
      <w:r>
        <w:rPr>
          <w:noProof/>
        </w:rPr>
        <w:object w:dxaOrig="5710" w:dyaOrig="4454" w14:anchorId="2281F1F2">
          <v:shape id="_x0000_i1153" type="#_x0000_t75" alt="" style="width:285.6pt;height:223.8pt;mso-width-percent:0;mso-height-percent:0;mso-width-percent:0;mso-height-percent:0" o:ole="">
            <v:imagedata r:id="rId272" o:title=""/>
          </v:shape>
          <o:OLEObject Type="Embed" ProgID="Visio.Drawing.15" ShapeID="_x0000_i1153" DrawAspect="Content" ObjectID="_1807510882" r:id="rId273"/>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Heading3"/>
        <w:rPr>
          <w:rFonts w:eastAsia="SimSun"/>
          <w:lang w:eastAsia="zh-CN"/>
        </w:rPr>
      </w:pPr>
      <w:bookmarkStart w:id="3666" w:name="_Toc178200756"/>
      <w:bookmarkStart w:id="3667" w:name="_Toc46490454"/>
      <w:bookmarkStart w:id="3668" w:name="_Toc37296323"/>
      <w:bookmarkStart w:id="3669" w:name="_Toc52796611"/>
      <w:bookmarkStart w:id="3670" w:name="_Toc52752149"/>
      <w:bookmarkStart w:id="3671" w:name="_Toc29239905"/>
      <w:r>
        <w:rPr>
          <w:rFonts w:eastAsia="Malgun Gothic"/>
          <w:lang w:eastAsia="ko-KR"/>
        </w:rPr>
        <w:t>6.2.3</w:t>
      </w:r>
      <w:r>
        <w:rPr>
          <w:rFonts w:eastAsia="SimSun"/>
          <w:lang w:eastAsia="zh-CN"/>
        </w:rPr>
        <w:t>a</w:t>
      </w:r>
      <w:r>
        <w:rPr>
          <w:rFonts w:eastAsia="Malgun Gothic"/>
          <w:lang w:eastAsia="ko-KR"/>
        </w:rPr>
        <w:tab/>
        <w:t>MAC payload for MSGB</w:t>
      </w:r>
      <w:bookmarkEnd w:id="3666"/>
      <w:bookmarkEnd w:id="3667"/>
      <w:bookmarkEnd w:id="3668"/>
      <w:bookmarkEnd w:id="3669"/>
      <w:bookmarkEnd w:id="3670"/>
    </w:p>
    <w:p w14:paraId="52ED1FB8" w14:textId="77777777" w:rsidR="003669F2" w:rsidRDefault="00B562E1">
      <w:pPr>
        <w:rPr>
          <w:rFonts w:eastAsia="Malgun Gothic"/>
          <w:lang w:eastAsia="ko-KR"/>
        </w:rPr>
      </w:pPr>
      <w:r>
        <w:rPr>
          <w:lang w:eastAsia="ko-KR"/>
        </w:rPr>
        <w:t>The fallbackRAR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r>
        <w:rPr>
          <w:lang w:eastAsia="ko-KR"/>
        </w:rPr>
        <w:t xml:space="preserve">fallbackRAR </w:t>
      </w:r>
      <w:r>
        <w:t>is octet aligned.</w:t>
      </w:r>
    </w:p>
    <w:p w14:paraId="52ED1FBF" w14:textId="77777777" w:rsidR="003669F2" w:rsidRDefault="0090331E">
      <w:pPr>
        <w:pStyle w:val="TH"/>
        <w:rPr>
          <w:lang w:eastAsia="ko-KR"/>
        </w:rPr>
      </w:pPr>
      <w:r>
        <w:rPr>
          <w:noProof/>
        </w:rPr>
        <w:object w:dxaOrig="5710" w:dyaOrig="4454" w14:anchorId="2CDEC965">
          <v:shape id="_x0000_i1154" type="#_x0000_t75" alt="" style="width:285.6pt;height:223.8pt;mso-width-percent:0;mso-height-percent:0;mso-width-percent:0;mso-height-percent:0" o:ole="">
            <v:imagedata r:id="rId274" o:title=""/>
          </v:shape>
          <o:OLEObject Type="Embed" ProgID="Visio.Drawing.15" ShapeID="_x0000_i1154" DrawAspect="Content" ObjectID="_1807510883" r:id="rId275"/>
        </w:object>
      </w:r>
    </w:p>
    <w:p w14:paraId="52ED1FC0" w14:textId="77777777" w:rsidR="003669F2" w:rsidRDefault="00B562E1">
      <w:pPr>
        <w:pStyle w:val="TF"/>
        <w:rPr>
          <w:lang w:eastAsia="ko-KR"/>
        </w:rPr>
      </w:pPr>
      <w:r>
        <w:rPr>
          <w:lang w:eastAsia="ko-KR"/>
        </w:rPr>
        <w:t>Figure 6.2.3a-1: fallbackRAR</w:t>
      </w:r>
    </w:p>
    <w:p w14:paraId="52ED1FC1" w14:textId="77777777" w:rsidR="003669F2" w:rsidRDefault="00B562E1">
      <w:pPr>
        <w:rPr>
          <w:lang w:eastAsia="ko-KR"/>
        </w:rPr>
      </w:pPr>
      <w:r>
        <w:rPr>
          <w:lang w:eastAsia="ko-KR"/>
        </w:rPr>
        <w:t>The successRAR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r>
        <w:rPr>
          <w:lang w:eastAsia="ko-KR"/>
        </w:rPr>
        <w:t xml:space="preserve">successRAR </w:t>
      </w:r>
      <w:r>
        <w:t>is octet aligned.</w:t>
      </w:r>
    </w:p>
    <w:p w14:paraId="52ED1FCB" w14:textId="77777777" w:rsidR="003669F2" w:rsidRDefault="0090331E">
      <w:pPr>
        <w:pStyle w:val="TH"/>
        <w:rPr>
          <w:lang w:eastAsia="en-US"/>
        </w:rPr>
      </w:pPr>
      <w:r>
        <w:rPr>
          <w:noProof/>
        </w:rPr>
        <w:object w:dxaOrig="5676" w:dyaOrig="6714" w14:anchorId="3323BCEE">
          <v:shape id="_x0000_i1155" type="#_x0000_t75" alt="" style="width:283.8pt;height:334.8pt;mso-width-percent:0;mso-height-percent:0;mso-width-percent:0;mso-height-percent:0" o:ole="">
            <v:imagedata r:id="rId276" o:title=""/>
          </v:shape>
          <o:OLEObject Type="Embed" ProgID="Visio.Drawing.15" ShapeID="_x0000_i1155" DrawAspect="Content" ObjectID="_1807510884" r:id="rId277"/>
        </w:object>
      </w:r>
    </w:p>
    <w:p w14:paraId="52ED1FCC" w14:textId="77777777" w:rsidR="003669F2" w:rsidRDefault="00B562E1">
      <w:pPr>
        <w:pStyle w:val="TF"/>
        <w:rPr>
          <w:lang w:eastAsia="ko-KR"/>
        </w:rPr>
      </w:pPr>
      <w:r>
        <w:rPr>
          <w:lang w:eastAsia="ko-KR"/>
        </w:rPr>
        <w:t>Figure 6.2.3a-2: successRAR</w:t>
      </w:r>
    </w:p>
    <w:p w14:paraId="52ED1FCD" w14:textId="77777777" w:rsidR="003669F2" w:rsidRDefault="00B562E1">
      <w:pPr>
        <w:pStyle w:val="Heading3"/>
        <w:rPr>
          <w:lang w:eastAsia="ko-KR"/>
        </w:rPr>
      </w:pPr>
      <w:bookmarkStart w:id="3672" w:name="_Toc178200757"/>
      <w:bookmarkStart w:id="3673" w:name="_Toc52796612"/>
      <w:bookmarkStart w:id="3674" w:name="_Toc46490455"/>
      <w:bookmarkStart w:id="3675" w:name="_Toc52752150"/>
      <w:bookmarkStart w:id="3676" w:name="_Toc37296324"/>
      <w:r>
        <w:rPr>
          <w:lang w:eastAsia="ko-KR"/>
        </w:rPr>
        <w:t>6.2.4</w:t>
      </w:r>
      <w:r>
        <w:rPr>
          <w:lang w:eastAsia="ko-KR"/>
        </w:rPr>
        <w:tab/>
        <w:t>MAC subheader for SL-SCH</w:t>
      </w:r>
      <w:bookmarkEnd w:id="3672"/>
      <w:bookmarkEnd w:id="3673"/>
      <w:bookmarkEnd w:id="3674"/>
      <w:bookmarkEnd w:id="3675"/>
      <w:bookmarkEnd w:id="3676"/>
    </w:p>
    <w:p w14:paraId="52ED1FCE" w14:textId="77777777" w:rsidR="003669F2" w:rsidRDefault="00B562E1">
      <w:pPr>
        <w:rPr>
          <w:lang w:eastAsia="ko-KR"/>
        </w:rPr>
      </w:pPr>
      <w:r>
        <w:rPr>
          <w:lang w:eastAsia="ko-KR"/>
        </w:rPr>
        <w:t>The MAC subheader consists of the following fields:</w:t>
      </w:r>
    </w:p>
    <w:p w14:paraId="52ED1FCF" w14:textId="77777777" w:rsidR="003669F2" w:rsidRDefault="00B562E1">
      <w:pPr>
        <w:pStyle w:val="B1"/>
      </w:pPr>
      <w:r>
        <w:t>-</w:t>
      </w:r>
      <w:r>
        <w:tab/>
        <w:t>V: The MAC PDU format version number field indicates which version of the SL-SCH subheader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subheader except </w:t>
      </w:r>
      <w:r>
        <w:rPr>
          <w:lang w:eastAsia="ko-KR"/>
        </w:rPr>
        <w:t xml:space="preserve">for </w:t>
      </w:r>
      <w:r>
        <w:t xml:space="preserve">SL-SCH subheader and subheaders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F: The Format field indicates the size of the Length field. There is one F field per MAC subheader except for SL-SCH subheader and subheaders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subheader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shd w:val="clear" w:color="auto" w:fill="auto"/>
          </w:tcPr>
          <w:p w14:paraId="52ED1FD8" w14:textId="77777777" w:rsidR="003669F2" w:rsidRDefault="00B562E1">
            <w:pPr>
              <w:pStyle w:val="TAH"/>
              <w:rPr>
                <w:lang w:eastAsia="ko-KR"/>
              </w:rPr>
            </w:pPr>
            <w:r>
              <w:rPr>
                <w:lang w:eastAsia="ko-KR"/>
              </w:rPr>
              <w:t>Index</w:t>
            </w:r>
          </w:p>
        </w:tc>
        <w:tc>
          <w:tcPr>
            <w:tcW w:w="5670" w:type="dxa"/>
            <w:shd w:val="clear" w:color="auto" w:fill="auto"/>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shd w:val="clear" w:color="auto" w:fill="auto"/>
          </w:tcPr>
          <w:p w14:paraId="52ED1FDB" w14:textId="77777777" w:rsidR="003669F2" w:rsidRDefault="00B562E1">
            <w:pPr>
              <w:pStyle w:val="TAC"/>
              <w:rPr>
                <w:lang w:eastAsia="ko-KR"/>
              </w:rPr>
            </w:pPr>
            <w:r>
              <w:rPr>
                <w:lang w:eastAsia="ko-KR"/>
              </w:rPr>
              <w:t>0</w:t>
            </w:r>
          </w:p>
        </w:tc>
        <w:tc>
          <w:tcPr>
            <w:tcW w:w="5670" w:type="dxa"/>
            <w:shd w:val="clear" w:color="auto" w:fill="auto"/>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shd w:val="clear" w:color="auto" w:fill="auto"/>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shd w:val="clear" w:color="auto" w:fill="auto"/>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SimSun"/>
                <w:lang w:eastAsia="zh-CN"/>
              </w:rPr>
              <w:t>,"</w:t>
            </w:r>
            <w:r>
              <w:t>ProSe direct link security mode command</w:t>
            </w:r>
            <w:r>
              <w:rPr>
                <w:rFonts w:eastAsia="SimSun"/>
                <w:lang w:eastAsia="zh-CN"/>
              </w:rPr>
              <w:t>" and "</w:t>
            </w:r>
            <w:r>
              <w:t>ProSe direct link security mode complete</w:t>
            </w:r>
            <w:r>
              <w:rPr>
                <w:rFonts w:eastAsia="SimSun"/>
                <w:lang w:eastAsia="zh-CN"/>
              </w:rPr>
              <w:t>"</w:t>
            </w:r>
          </w:p>
        </w:tc>
      </w:tr>
      <w:tr w:rsidR="003669F2" w14:paraId="52ED1FE3" w14:textId="77777777">
        <w:trPr>
          <w:jc w:val="center"/>
        </w:trPr>
        <w:tc>
          <w:tcPr>
            <w:tcW w:w="1701" w:type="dxa"/>
            <w:shd w:val="clear" w:color="auto" w:fill="auto"/>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shd w:val="clear" w:color="auto" w:fill="auto"/>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shd w:val="clear" w:color="auto" w:fill="auto"/>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shd w:val="clear" w:color="auto" w:fill="auto"/>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shd w:val="clear" w:color="auto" w:fill="auto"/>
          </w:tcPr>
          <w:p w14:paraId="52ED1FE7" w14:textId="77777777" w:rsidR="003669F2" w:rsidRDefault="00B562E1">
            <w:pPr>
              <w:pStyle w:val="TAC"/>
              <w:rPr>
                <w:lang w:eastAsia="ko-KR"/>
              </w:rPr>
            </w:pPr>
            <w:r>
              <w:rPr>
                <w:lang w:eastAsia="ko-KR"/>
              </w:rPr>
              <w:t>4–19</w:t>
            </w:r>
          </w:p>
        </w:tc>
        <w:tc>
          <w:tcPr>
            <w:tcW w:w="5670" w:type="dxa"/>
            <w:shd w:val="clear" w:color="auto" w:fill="auto"/>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shd w:val="clear" w:color="auto" w:fill="auto"/>
          </w:tcPr>
          <w:p w14:paraId="52ED1FEA" w14:textId="77777777" w:rsidR="003669F2" w:rsidRDefault="00B562E1">
            <w:pPr>
              <w:pStyle w:val="TAC"/>
              <w:rPr>
                <w:lang w:eastAsia="ko-KR"/>
              </w:rPr>
            </w:pPr>
            <w:r>
              <w:rPr>
                <w:lang w:eastAsia="ko-KR"/>
              </w:rPr>
              <w:t>20</w:t>
            </w:r>
          </w:p>
        </w:tc>
        <w:tc>
          <w:tcPr>
            <w:tcW w:w="5670" w:type="dxa"/>
            <w:shd w:val="clear" w:color="auto" w:fill="auto"/>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shd w:val="clear" w:color="auto" w:fill="auto"/>
          </w:tcPr>
          <w:p w14:paraId="52ED1FED" w14:textId="77777777" w:rsidR="003669F2" w:rsidRDefault="00B562E1">
            <w:pPr>
              <w:pStyle w:val="TAC"/>
              <w:rPr>
                <w:lang w:eastAsia="ko-KR"/>
              </w:rPr>
            </w:pPr>
            <w:r>
              <w:rPr>
                <w:lang w:eastAsia="ko-KR"/>
              </w:rPr>
              <w:t>21</w:t>
            </w:r>
          </w:p>
        </w:tc>
        <w:tc>
          <w:tcPr>
            <w:tcW w:w="5670" w:type="dxa"/>
            <w:shd w:val="clear" w:color="auto" w:fill="auto"/>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shd w:val="clear" w:color="auto" w:fill="auto"/>
          </w:tcPr>
          <w:p w14:paraId="52ED1FF0" w14:textId="77777777" w:rsidR="003669F2" w:rsidRDefault="00B562E1">
            <w:pPr>
              <w:pStyle w:val="TAC"/>
              <w:rPr>
                <w:lang w:eastAsia="ko-KR"/>
              </w:rPr>
            </w:pPr>
            <w:r>
              <w:rPr>
                <w:lang w:eastAsia="ko-KR"/>
              </w:rPr>
              <w:t>22</w:t>
            </w:r>
          </w:p>
        </w:tc>
        <w:tc>
          <w:tcPr>
            <w:tcW w:w="5670" w:type="dxa"/>
            <w:shd w:val="clear" w:color="auto" w:fill="auto"/>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shd w:val="clear" w:color="auto" w:fill="auto"/>
          </w:tcPr>
          <w:p w14:paraId="52ED1FF3" w14:textId="77777777" w:rsidR="003669F2" w:rsidRDefault="00B562E1">
            <w:pPr>
              <w:pStyle w:val="TAC"/>
              <w:rPr>
                <w:lang w:eastAsia="ko-KR"/>
              </w:rPr>
            </w:pPr>
            <w:r>
              <w:rPr>
                <w:lang w:eastAsia="ko-KR"/>
              </w:rPr>
              <w:t>23-38</w:t>
            </w:r>
          </w:p>
        </w:tc>
        <w:tc>
          <w:tcPr>
            <w:tcW w:w="5670" w:type="dxa"/>
            <w:shd w:val="clear" w:color="auto" w:fill="auto"/>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shd w:val="clear" w:color="auto" w:fill="auto"/>
          </w:tcPr>
          <w:p w14:paraId="52ED1FF6" w14:textId="77777777" w:rsidR="003669F2" w:rsidRDefault="00B562E1">
            <w:pPr>
              <w:pStyle w:val="TAC"/>
              <w:rPr>
                <w:lang w:eastAsia="ko-KR"/>
              </w:rPr>
            </w:pPr>
            <w:r>
              <w:rPr>
                <w:lang w:eastAsia="ko-KR"/>
              </w:rPr>
              <w:t>39–52</w:t>
            </w:r>
          </w:p>
        </w:tc>
        <w:tc>
          <w:tcPr>
            <w:tcW w:w="5670" w:type="dxa"/>
            <w:shd w:val="clear" w:color="auto" w:fill="auto"/>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shd w:val="clear" w:color="auto" w:fill="auto"/>
          </w:tcPr>
          <w:p w14:paraId="52ED1FF9" w14:textId="77777777" w:rsidR="003669F2" w:rsidRDefault="00B562E1">
            <w:pPr>
              <w:pStyle w:val="TAC"/>
              <w:rPr>
                <w:lang w:eastAsia="ko-KR"/>
              </w:rPr>
            </w:pPr>
            <w:r>
              <w:rPr>
                <w:lang w:eastAsia="ko-KR"/>
              </w:rPr>
              <w:t>53</w:t>
            </w:r>
          </w:p>
        </w:tc>
        <w:tc>
          <w:tcPr>
            <w:tcW w:w="5670" w:type="dxa"/>
            <w:shd w:val="clear" w:color="auto" w:fill="auto"/>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shd w:val="clear" w:color="auto" w:fill="auto"/>
          </w:tcPr>
          <w:p w14:paraId="52ED1FFC" w14:textId="77777777" w:rsidR="003669F2" w:rsidRDefault="00B562E1">
            <w:pPr>
              <w:pStyle w:val="TAC"/>
              <w:rPr>
                <w:lang w:eastAsia="ko-KR"/>
              </w:rPr>
            </w:pPr>
            <w:r>
              <w:rPr>
                <w:lang w:eastAsia="ko-KR"/>
              </w:rPr>
              <w:t>54</w:t>
            </w:r>
          </w:p>
        </w:tc>
        <w:tc>
          <w:tcPr>
            <w:tcW w:w="5670" w:type="dxa"/>
            <w:shd w:val="clear" w:color="auto" w:fill="auto"/>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shd w:val="clear" w:color="auto" w:fill="auto"/>
          </w:tcPr>
          <w:p w14:paraId="52ED1FFF" w14:textId="77777777" w:rsidR="003669F2" w:rsidRDefault="00B562E1">
            <w:pPr>
              <w:pStyle w:val="TAC"/>
              <w:rPr>
                <w:lang w:eastAsia="ko-KR"/>
              </w:rPr>
            </w:pPr>
            <w:r>
              <w:rPr>
                <w:lang w:eastAsia="ko-KR"/>
              </w:rPr>
              <w:t>55</w:t>
            </w:r>
          </w:p>
        </w:tc>
        <w:tc>
          <w:tcPr>
            <w:tcW w:w="5670" w:type="dxa"/>
            <w:shd w:val="clear" w:color="auto" w:fill="auto"/>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shd w:val="clear" w:color="auto" w:fill="auto"/>
          </w:tcPr>
          <w:p w14:paraId="52ED2002" w14:textId="77777777" w:rsidR="003669F2" w:rsidRDefault="00B562E1">
            <w:pPr>
              <w:pStyle w:val="TAC"/>
              <w:rPr>
                <w:lang w:eastAsia="ko-KR"/>
              </w:rPr>
            </w:pPr>
            <w:r>
              <w:rPr>
                <w:lang w:eastAsia="ko-KR"/>
              </w:rPr>
              <w:t>56</w:t>
            </w:r>
          </w:p>
        </w:tc>
        <w:tc>
          <w:tcPr>
            <w:tcW w:w="5670" w:type="dxa"/>
            <w:shd w:val="clear" w:color="auto" w:fill="auto"/>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shd w:val="clear" w:color="auto" w:fill="auto"/>
          </w:tcPr>
          <w:p w14:paraId="52ED2005" w14:textId="77777777" w:rsidR="003669F2" w:rsidRDefault="00B562E1">
            <w:pPr>
              <w:pStyle w:val="TAC"/>
              <w:rPr>
                <w:lang w:eastAsia="ko-KR"/>
              </w:rPr>
            </w:pPr>
            <w:r>
              <w:rPr>
                <w:lang w:eastAsia="ko-KR"/>
              </w:rPr>
              <w:t>57</w:t>
            </w:r>
          </w:p>
        </w:tc>
        <w:tc>
          <w:tcPr>
            <w:tcW w:w="5670" w:type="dxa"/>
            <w:shd w:val="clear" w:color="auto" w:fill="auto"/>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shd w:val="clear" w:color="auto" w:fill="auto"/>
          </w:tcPr>
          <w:p w14:paraId="52ED2008" w14:textId="77777777" w:rsidR="003669F2" w:rsidRDefault="00B562E1">
            <w:pPr>
              <w:pStyle w:val="TAC"/>
              <w:rPr>
                <w:lang w:eastAsia="ko-KR"/>
              </w:rPr>
            </w:pPr>
            <w:r>
              <w:rPr>
                <w:lang w:eastAsia="ko-KR"/>
              </w:rPr>
              <w:t>58</w:t>
            </w:r>
          </w:p>
        </w:tc>
        <w:tc>
          <w:tcPr>
            <w:tcW w:w="5670" w:type="dxa"/>
            <w:shd w:val="clear" w:color="auto" w:fill="auto"/>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shd w:val="clear" w:color="auto" w:fill="auto"/>
          </w:tcPr>
          <w:p w14:paraId="52ED200B" w14:textId="77777777" w:rsidR="003669F2" w:rsidRDefault="00B562E1">
            <w:pPr>
              <w:pStyle w:val="TAC"/>
              <w:rPr>
                <w:lang w:eastAsia="ko-KR"/>
              </w:rPr>
            </w:pPr>
            <w:r>
              <w:rPr>
                <w:lang w:eastAsia="ko-KR"/>
              </w:rPr>
              <w:t>59</w:t>
            </w:r>
          </w:p>
        </w:tc>
        <w:tc>
          <w:tcPr>
            <w:tcW w:w="5670" w:type="dxa"/>
            <w:shd w:val="clear" w:color="auto" w:fill="auto"/>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shd w:val="clear" w:color="auto" w:fill="auto"/>
          </w:tcPr>
          <w:p w14:paraId="52ED200E" w14:textId="77777777" w:rsidR="003669F2" w:rsidRDefault="00B562E1">
            <w:pPr>
              <w:pStyle w:val="TAC"/>
              <w:rPr>
                <w:lang w:eastAsia="ko-KR"/>
              </w:rPr>
            </w:pPr>
            <w:r>
              <w:rPr>
                <w:lang w:eastAsia="ko-KR"/>
              </w:rPr>
              <w:t>60</w:t>
            </w:r>
          </w:p>
        </w:tc>
        <w:tc>
          <w:tcPr>
            <w:tcW w:w="5670" w:type="dxa"/>
            <w:shd w:val="clear" w:color="auto" w:fill="auto"/>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shd w:val="clear" w:color="auto" w:fill="auto"/>
          </w:tcPr>
          <w:p w14:paraId="52ED2011" w14:textId="77777777" w:rsidR="003669F2" w:rsidRDefault="00B562E1">
            <w:pPr>
              <w:pStyle w:val="TAC"/>
              <w:rPr>
                <w:lang w:eastAsia="ko-KR"/>
              </w:rPr>
            </w:pPr>
            <w:r>
              <w:rPr>
                <w:lang w:eastAsia="ko-KR"/>
              </w:rPr>
              <w:t>61</w:t>
            </w:r>
          </w:p>
        </w:tc>
        <w:tc>
          <w:tcPr>
            <w:tcW w:w="5670" w:type="dxa"/>
            <w:shd w:val="clear" w:color="auto" w:fill="auto"/>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shd w:val="clear" w:color="auto" w:fill="auto"/>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shd w:val="clear" w:color="auto" w:fill="auto"/>
          </w:tcPr>
          <w:p w14:paraId="52ED2015" w14:textId="77777777" w:rsidR="003669F2" w:rsidRDefault="00B562E1">
            <w:pPr>
              <w:pStyle w:val="TAC"/>
              <w:rPr>
                <w:rFonts w:eastAsia="Malgun Gothic"/>
                <w:lang w:eastAsia="ko-KR"/>
              </w:rPr>
            </w:pPr>
            <w:r>
              <w:rPr>
                <w:rFonts w:eastAsia="Malgun Gothic"/>
                <w:lang w:eastAsia="ko-KR"/>
              </w:rPr>
              <w:t>Sidelink CSI Reporting</w:t>
            </w:r>
          </w:p>
        </w:tc>
      </w:tr>
      <w:tr w:rsidR="003669F2" w14:paraId="52ED2019" w14:textId="77777777">
        <w:trPr>
          <w:jc w:val="center"/>
        </w:trPr>
        <w:tc>
          <w:tcPr>
            <w:tcW w:w="1701" w:type="dxa"/>
            <w:shd w:val="clear" w:color="auto" w:fill="auto"/>
          </w:tcPr>
          <w:p w14:paraId="52ED2017" w14:textId="77777777" w:rsidR="003669F2" w:rsidRDefault="00B562E1">
            <w:pPr>
              <w:pStyle w:val="TAC"/>
              <w:rPr>
                <w:lang w:eastAsia="ko-KR"/>
              </w:rPr>
            </w:pPr>
            <w:r>
              <w:rPr>
                <w:lang w:eastAsia="ko-KR"/>
              </w:rPr>
              <w:t>63</w:t>
            </w:r>
          </w:p>
        </w:tc>
        <w:tc>
          <w:tcPr>
            <w:tcW w:w="5670" w:type="dxa"/>
            <w:shd w:val="clear" w:color="auto" w:fill="auto"/>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Heading1"/>
        <w:rPr>
          <w:lang w:eastAsia="ko-KR"/>
        </w:rPr>
      </w:pPr>
      <w:bookmarkStart w:id="3677" w:name="_Toc46490456"/>
      <w:bookmarkStart w:id="3678" w:name="_Toc37296325"/>
      <w:bookmarkStart w:id="3679" w:name="_Toc178200758"/>
      <w:bookmarkStart w:id="3680" w:name="_Toc52752151"/>
      <w:bookmarkStart w:id="3681" w:name="_Toc52796613"/>
      <w:r>
        <w:rPr>
          <w:lang w:eastAsia="ko-KR"/>
        </w:rPr>
        <w:t>7</w:t>
      </w:r>
      <w:r>
        <w:rPr>
          <w:lang w:eastAsia="ko-KR"/>
        </w:rPr>
        <w:tab/>
        <w:t>Variables and constants</w:t>
      </w:r>
      <w:bookmarkEnd w:id="3671"/>
      <w:bookmarkEnd w:id="3677"/>
      <w:bookmarkEnd w:id="3678"/>
      <w:bookmarkEnd w:id="3679"/>
      <w:bookmarkEnd w:id="3680"/>
      <w:bookmarkEnd w:id="3681"/>
    </w:p>
    <w:p w14:paraId="52ED201C" w14:textId="77777777" w:rsidR="003669F2" w:rsidRDefault="00B562E1">
      <w:pPr>
        <w:pStyle w:val="Heading2"/>
        <w:rPr>
          <w:lang w:eastAsia="ko-KR"/>
        </w:rPr>
      </w:pPr>
      <w:bookmarkStart w:id="3682" w:name="_Toc29239906"/>
      <w:bookmarkStart w:id="3683" w:name="_Toc46490457"/>
      <w:bookmarkStart w:id="3684" w:name="_Toc37296326"/>
      <w:bookmarkStart w:id="3685" w:name="_Toc52752152"/>
      <w:bookmarkStart w:id="3686" w:name="_Toc52796614"/>
      <w:bookmarkStart w:id="3687" w:name="_Toc178200759"/>
      <w:r>
        <w:rPr>
          <w:lang w:eastAsia="ko-KR"/>
        </w:rPr>
        <w:t>7.1</w:t>
      </w:r>
      <w:r>
        <w:rPr>
          <w:lang w:eastAsia="ko-KR"/>
        </w:rPr>
        <w:tab/>
        <w:t>RNTI values</w:t>
      </w:r>
      <w:bookmarkEnd w:id="3682"/>
      <w:bookmarkEnd w:id="3683"/>
      <w:bookmarkEnd w:id="3684"/>
      <w:bookmarkEnd w:id="3685"/>
      <w:bookmarkEnd w:id="3686"/>
      <w:bookmarkEnd w:id="3687"/>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G-RNTI, G-CS-RNTI, CG-SDT-CS-RNTI, NCR-RNTI, and cellDTRX-RNTI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SimSun"/>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shd w:val="clear" w:color="auto" w:fill="auto"/>
          </w:tcPr>
          <w:p w14:paraId="52ED203C" w14:textId="77777777" w:rsidR="003669F2" w:rsidRDefault="00B562E1">
            <w:pPr>
              <w:pStyle w:val="TAH"/>
              <w:rPr>
                <w:lang w:eastAsia="ko-KR"/>
              </w:rPr>
            </w:pPr>
            <w:r>
              <w:rPr>
                <w:lang w:eastAsia="ko-KR"/>
              </w:rPr>
              <w:lastRenderedPageBreak/>
              <w:t>RNTI</w:t>
            </w:r>
          </w:p>
        </w:tc>
        <w:tc>
          <w:tcPr>
            <w:tcW w:w="3863" w:type="dxa"/>
            <w:shd w:val="clear" w:color="auto" w:fill="auto"/>
          </w:tcPr>
          <w:p w14:paraId="52ED203D" w14:textId="77777777" w:rsidR="003669F2" w:rsidRDefault="00B562E1">
            <w:pPr>
              <w:pStyle w:val="TAH"/>
              <w:rPr>
                <w:lang w:eastAsia="ko-KR"/>
              </w:rPr>
            </w:pPr>
            <w:r>
              <w:rPr>
                <w:lang w:eastAsia="ko-KR"/>
              </w:rPr>
              <w:t>Usage</w:t>
            </w:r>
          </w:p>
        </w:tc>
        <w:tc>
          <w:tcPr>
            <w:tcW w:w="1946" w:type="dxa"/>
            <w:shd w:val="clear" w:color="auto" w:fill="auto"/>
          </w:tcPr>
          <w:p w14:paraId="52ED203E" w14:textId="77777777" w:rsidR="003669F2" w:rsidRDefault="00B562E1">
            <w:pPr>
              <w:pStyle w:val="TAH"/>
              <w:rPr>
                <w:lang w:eastAsia="ko-KR"/>
              </w:rPr>
            </w:pPr>
            <w:r>
              <w:rPr>
                <w:lang w:eastAsia="ko-KR"/>
              </w:rPr>
              <w:t>Transport Channel</w:t>
            </w:r>
          </w:p>
        </w:tc>
        <w:tc>
          <w:tcPr>
            <w:tcW w:w="2043" w:type="dxa"/>
            <w:shd w:val="clear" w:color="auto" w:fill="auto"/>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shd w:val="clear" w:color="auto" w:fill="auto"/>
          </w:tcPr>
          <w:p w14:paraId="52ED2041" w14:textId="77777777" w:rsidR="003669F2" w:rsidRDefault="00B562E1">
            <w:pPr>
              <w:pStyle w:val="TAC"/>
              <w:rPr>
                <w:lang w:eastAsia="ko-KR"/>
              </w:rPr>
            </w:pPr>
            <w:r>
              <w:rPr>
                <w:lang w:eastAsia="ko-KR"/>
              </w:rPr>
              <w:t>P-RNTI</w:t>
            </w:r>
          </w:p>
        </w:tc>
        <w:tc>
          <w:tcPr>
            <w:tcW w:w="3863" w:type="dxa"/>
            <w:shd w:val="clear" w:color="auto" w:fill="auto"/>
          </w:tcPr>
          <w:p w14:paraId="52ED2042" w14:textId="77777777" w:rsidR="003669F2" w:rsidRDefault="00B562E1">
            <w:pPr>
              <w:pStyle w:val="TAL"/>
              <w:rPr>
                <w:lang w:eastAsia="ko-KR"/>
              </w:rPr>
            </w:pPr>
            <w:r>
              <w:rPr>
                <w:lang w:eastAsia="ko-KR"/>
              </w:rPr>
              <w:t>Paging and System Information change notification</w:t>
            </w:r>
          </w:p>
        </w:tc>
        <w:tc>
          <w:tcPr>
            <w:tcW w:w="1946" w:type="dxa"/>
            <w:shd w:val="clear" w:color="auto" w:fill="auto"/>
          </w:tcPr>
          <w:p w14:paraId="52ED2043" w14:textId="77777777" w:rsidR="003669F2" w:rsidRDefault="00B562E1">
            <w:pPr>
              <w:pStyle w:val="TAC"/>
              <w:rPr>
                <w:lang w:eastAsia="ko-KR"/>
              </w:rPr>
            </w:pPr>
            <w:r>
              <w:rPr>
                <w:lang w:eastAsia="ko-KR"/>
              </w:rPr>
              <w:t>PCH</w:t>
            </w:r>
          </w:p>
        </w:tc>
        <w:tc>
          <w:tcPr>
            <w:tcW w:w="2043" w:type="dxa"/>
            <w:shd w:val="clear" w:color="auto" w:fill="auto"/>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shd w:val="clear" w:color="auto" w:fill="auto"/>
          </w:tcPr>
          <w:p w14:paraId="52ED2046" w14:textId="77777777" w:rsidR="003669F2" w:rsidRDefault="00B562E1">
            <w:pPr>
              <w:pStyle w:val="TAC"/>
              <w:rPr>
                <w:lang w:eastAsia="ko-KR"/>
              </w:rPr>
            </w:pPr>
            <w:r>
              <w:rPr>
                <w:lang w:eastAsia="ko-KR"/>
              </w:rPr>
              <w:t>SI-RNTI</w:t>
            </w:r>
          </w:p>
        </w:tc>
        <w:tc>
          <w:tcPr>
            <w:tcW w:w="3863" w:type="dxa"/>
            <w:shd w:val="clear" w:color="auto" w:fill="auto"/>
          </w:tcPr>
          <w:p w14:paraId="52ED2047" w14:textId="77777777" w:rsidR="003669F2" w:rsidRDefault="00B562E1">
            <w:pPr>
              <w:pStyle w:val="TAL"/>
              <w:rPr>
                <w:lang w:eastAsia="ko-KR"/>
              </w:rPr>
            </w:pPr>
            <w:r>
              <w:rPr>
                <w:lang w:eastAsia="ko-KR"/>
              </w:rPr>
              <w:t>Broadcast of System Information</w:t>
            </w:r>
          </w:p>
        </w:tc>
        <w:tc>
          <w:tcPr>
            <w:tcW w:w="1946" w:type="dxa"/>
            <w:shd w:val="clear" w:color="auto" w:fill="auto"/>
          </w:tcPr>
          <w:p w14:paraId="52ED2048" w14:textId="77777777" w:rsidR="003669F2" w:rsidRDefault="00B562E1">
            <w:pPr>
              <w:pStyle w:val="TAC"/>
              <w:rPr>
                <w:lang w:eastAsia="ko-KR"/>
              </w:rPr>
            </w:pPr>
            <w:r>
              <w:rPr>
                <w:lang w:eastAsia="ko-KR"/>
              </w:rPr>
              <w:t>DL-SCH</w:t>
            </w:r>
          </w:p>
        </w:tc>
        <w:tc>
          <w:tcPr>
            <w:tcW w:w="2043" w:type="dxa"/>
            <w:shd w:val="clear" w:color="auto" w:fill="auto"/>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shd w:val="clear" w:color="auto" w:fill="auto"/>
          </w:tcPr>
          <w:p w14:paraId="52ED204B" w14:textId="77777777" w:rsidR="003669F2" w:rsidRDefault="00B562E1">
            <w:pPr>
              <w:pStyle w:val="TAC"/>
              <w:rPr>
                <w:lang w:eastAsia="ko-KR"/>
              </w:rPr>
            </w:pPr>
            <w:r>
              <w:rPr>
                <w:lang w:eastAsia="ko-KR"/>
              </w:rPr>
              <w:t>RA-RNTI</w:t>
            </w:r>
          </w:p>
        </w:tc>
        <w:tc>
          <w:tcPr>
            <w:tcW w:w="3863" w:type="dxa"/>
            <w:shd w:val="clear" w:color="auto" w:fill="auto"/>
          </w:tcPr>
          <w:p w14:paraId="52ED204C" w14:textId="77777777" w:rsidR="003669F2" w:rsidRDefault="00B562E1">
            <w:pPr>
              <w:pStyle w:val="TAL"/>
              <w:rPr>
                <w:lang w:eastAsia="ko-KR"/>
              </w:rPr>
            </w:pPr>
            <w:r>
              <w:rPr>
                <w:lang w:eastAsia="ko-KR"/>
              </w:rPr>
              <w:t>Random Access Response</w:t>
            </w:r>
          </w:p>
        </w:tc>
        <w:tc>
          <w:tcPr>
            <w:tcW w:w="1946" w:type="dxa"/>
            <w:shd w:val="clear" w:color="auto" w:fill="auto"/>
          </w:tcPr>
          <w:p w14:paraId="52ED204D" w14:textId="77777777" w:rsidR="003669F2" w:rsidRDefault="00B562E1">
            <w:pPr>
              <w:pStyle w:val="TAC"/>
              <w:rPr>
                <w:lang w:eastAsia="ko-KR"/>
              </w:rPr>
            </w:pPr>
            <w:r>
              <w:rPr>
                <w:lang w:eastAsia="ko-KR"/>
              </w:rPr>
              <w:t>DL-SCH</w:t>
            </w:r>
          </w:p>
        </w:tc>
        <w:tc>
          <w:tcPr>
            <w:tcW w:w="2043" w:type="dxa"/>
            <w:shd w:val="clear" w:color="auto" w:fill="auto"/>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shd w:val="clear" w:color="auto" w:fill="auto"/>
          </w:tcPr>
          <w:p w14:paraId="52ED2050" w14:textId="77777777" w:rsidR="003669F2" w:rsidRDefault="00B562E1">
            <w:pPr>
              <w:pStyle w:val="TAC"/>
              <w:rPr>
                <w:lang w:eastAsia="ko-KR"/>
              </w:rPr>
            </w:pPr>
            <w:r>
              <w:rPr>
                <w:lang w:eastAsia="ko-KR"/>
              </w:rPr>
              <w:t>MSGB-RNTI</w:t>
            </w:r>
          </w:p>
        </w:tc>
        <w:tc>
          <w:tcPr>
            <w:tcW w:w="3863" w:type="dxa"/>
            <w:shd w:val="clear" w:color="auto" w:fill="auto"/>
          </w:tcPr>
          <w:p w14:paraId="52ED2051" w14:textId="77777777" w:rsidR="003669F2" w:rsidRDefault="00B562E1">
            <w:pPr>
              <w:pStyle w:val="TAL"/>
              <w:rPr>
                <w:lang w:eastAsia="ko-KR"/>
              </w:rPr>
            </w:pPr>
            <w:r>
              <w:rPr>
                <w:lang w:eastAsia="ko-KR"/>
              </w:rPr>
              <w:t>Random Access Response for 2-step RA type</w:t>
            </w:r>
          </w:p>
        </w:tc>
        <w:tc>
          <w:tcPr>
            <w:tcW w:w="1946" w:type="dxa"/>
            <w:shd w:val="clear" w:color="auto" w:fill="auto"/>
          </w:tcPr>
          <w:p w14:paraId="52ED2052" w14:textId="77777777" w:rsidR="003669F2" w:rsidRDefault="00B562E1">
            <w:pPr>
              <w:pStyle w:val="TAC"/>
              <w:rPr>
                <w:lang w:eastAsia="ko-KR"/>
              </w:rPr>
            </w:pPr>
            <w:r>
              <w:rPr>
                <w:lang w:eastAsia="ko-KR"/>
              </w:rPr>
              <w:t>DL-SCH</w:t>
            </w:r>
          </w:p>
        </w:tc>
        <w:tc>
          <w:tcPr>
            <w:tcW w:w="2043" w:type="dxa"/>
            <w:shd w:val="clear" w:color="auto" w:fill="auto"/>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shd w:val="clear" w:color="auto" w:fill="auto"/>
          </w:tcPr>
          <w:p w14:paraId="52ED2055" w14:textId="77777777" w:rsidR="003669F2" w:rsidRDefault="00B562E1">
            <w:pPr>
              <w:pStyle w:val="TAC"/>
              <w:rPr>
                <w:lang w:eastAsia="ko-KR"/>
              </w:rPr>
            </w:pPr>
            <w:r>
              <w:rPr>
                <w:lang w:eastAsia="ko-KR"/>
              </w:rPr>
              <w:t>Temporary C-RNTI</w:t>
            </w:r>
          </w:p>
        </w:tc>
        <w:tc>
          <w:tcPr>
            <w:tcW w:w="3863" w:type="dxa"/>
            <w:shd w:val="clear" w:color="auto" w:fill="auto"/>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52ED2057" w14:textId="77777777" w:rsidR="003669F2" w:rsidRDefault="00B562E1">
            <w:pPr>
              <w:pStyle w:val="TAC"/>
              <w:rPr>
                <w:lang w:eastAsia="ko-KR"/>
              </w:rPr>
            </w:pPr>
            <w:r>
              <w:rPr>
                <w:lang w:eastAsia="ko-KR"/>
              </w:rPr>
              <w:t>DL-SCH</w:t>
            </w:r>
          </w:p>
        </w:tc>
        <w:tc>
          <w:tcPr>
            <w:tcW w:w="2043" w:type="dxa"/>
            <w:shd w:val="clear" w:color="auto" w:fill="auto"/>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shd w:val="clear" w:color="auto" w:fill="auto"/>
          </w:tcPr>
          <w:p w14:paraId="52ED205A" w14:textId="77777777" w:rsidR="003669F2" w:rsidRDefault="00B562E1">
            <w:pPr>
              <w:pStyle w:val="TAC"/>
              <w:rPr>
                <w:lang w:eastAsia="ko-KR"/>
              </w:rPr>
            </w:pPr>
            <w:r>
              <w:rPr>
                <w:lang w:eastAsia="ko-KR"/>
              </w:rPr>
              <w:t>Temporary C-RNTI</w:t>
            </w:r>
          </w:p>
        </w:tc>
        <w:tc>
          <w:tcPr>
            <w:tcW w:w="3863" w:type="dxa"/>
            <w:shd w:val="clear" w:color="auto" w:fill="auto"/>
          </w:tcPr>
          <w:p w14:paraId="52ED205B" w14:textId="77777777" w:rsidR="003669F2" w:rsidRDefault="00B562E1">
            <w:pPr>
              <w:pStyle w:val="TAL"/>
              <w:rPr>
                <w:lang w:eastAsia="ko-KR"/>
              </w:rPr>
            </w:pPr>
            <w:r>
              <w:rPr>
                <w:lang w:eastAsia="ko-KR"/>
              </w:rPr>
              <w:t>Msg3 transmission</w:t>
            </w:r>
          </w:p>
        </w:tc>
        <w:tc>
          <w:tcPr>
            <w:tcW w:w="1946" w:type="dxa"/>
            <w:shd w:val="clear" w:color="auto" w:fill="auto"/>
          </w:tcPr>
          <w:p w14:paraId="52ED205C" w14:textId="77777777" w:rsidR="003669F2" w:rsidRDefault="00B562E1">
            <w:pPr>
              <w:pStyle w:val="TAC"/>
              <w:rPr>
                <w:lang w:eastAsia="ko-KR"/>
              </w:rPr>
            </w:pPr>
            <w:r>
              <w:rPr>
                <w:lang w:eastAsia="ko-KR"/>
              </w:rPr>
              <w:t>UL-SCH</w:t>
            </w:r>
          </w:p>
        </w:tc>
        <w:tc>
          <w:tcPr>
            <w:tcW w:w="2043" w:type="dxa"/>
            <w:shd w:val="clear" w:color="auto" w:fill="auto"/>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shd w:val="clear" w:color="auto" w:fill="auto"/>
          </w:tcPr>
          <w:p w14:paraId="52ED205F" w14:textId="77777777" w:rsidR="003669F2" w:rsidRDefault="00B562E1">
            <w:pPr>
              <w:pStyle w:val="TAC"/>
              <w:rPr>
                <w:lang w:eastAsia="ko-KR"/>
              </w:rPr>
            </w:pPr>
            <w:r>
              <w:rPr>
                <w:lang w:eastAsia="ko-KR"/>
              </w:rPr>
              <w:t>C-RNTI, MCS-C-RNTI</w:t>
            </w:r>
          </w:p>
        </w:tc>
        <w:tc>
          <w:tcPr>
            <w:tcW w:w="3863" w:type="dxa"/>
            <w:shd w:val="clear" w:color="auto" w:fill="auto"/>
          </w:tcPr>
          <w:p w14:paraId="52ED2060"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1" w14:textId="77777777" w:rsidR="003669F2" w:rsidRDefault="00B562E1">
            <w:pPr>
              <w:pStyle w:val="TAC"/>
              <w:rPr>
                <w:lang w:eastAsia="ko-KR"/>
              </w:rPr>
            </w:pPr>
            <w:r>
              <w:rPr>
                <w:lang w:eastAsia="ko-KR"/>
              </w:rPr>
              <w:t>UL-SCH</w:t>
            </w:r>
          </w:p>
        </w:tc>
        <w:tc>
          <w:tcPr>
            <w:tcW w:w="2043" w:type="dxa"/>
            <w:shd w:val="clear" w:color="auto" w:fill="auto"/>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shd w:val="clear" w:color="auto" w:fill="auto"/>
          </w:tcPr>
          <w:p w14:paraId="52ED2064" w14:textId="77777777" w:rsidR="003669F2" w:rsidRDefault="00B562E1">
            <w:pPr>
              <w:pStyle w:val="TAC"/>
              <w:rPr>
                <w:lang w:eastAsia="ko-KR"/>
              </w:rPr>
            </w:pPr>
            <w:r>
              <w:rPr>
                <w:lang w:eastAsia="ko-KR"/>
              </w:rPr>
              <w:t>C-RNTI</w:t>
            </w:r>
          </w:p>
        </w:tc>
        <w:tc>
          <w:tcPr>
            <w:tcW w:w="3863" w:type="dxa"/>
            <w:shd w:val="clear" w:color="auto" w:fill="auto"/>
          </w:tcPr>
          <w:p w14:paraId="52ED2065"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6" w14:textId="77777777" w:rsidR="003669F2" w:rsidRDefault="00B562E1">
            <w:pPr>
              <w:pStyle w:val="TAC"/>
              <w:rPr>
                <w:lang w:eastAsia="ko-KR"/>
              </w:rPr>
            </w:pPr>
            <w:r>
              <w:rPr>
                <w:lang w:eastAsia="ko-KR"/>
              </w:rPr>
              <w:t>DL-SCH</w:t>
            </w:r>
          </w:p>
        </w:tc>
        <w:tc>
          <w:tcPr>
            <w:tcW w:w="2043" w:type="dxa"/>
            <w:shd w:val="clear" w:color="auto" w:fill="auto"/>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shd w:val="clear" w:color="auto" w:fill="auto"/>
          </w:tcPr>
          <w:p w14:paraId="52ED2069" w14:textId="77777777" w:rsidR="003669F2" w:rsidRDefault="00B562E1">
            <w:pPr>
              <w:pStyle w:val="TAC"/>
              <w:rPr>
                <w:lang w:eastAsia="ko-KR"/>
              </w:rPr>
            </w:pPr>
            <w:r>
              <w:rPr>
                <w:lang w:eastAsia="ko-KR"/>
              </w:rPr>
              <w:t>NCR-RNTI</w:t>
            </w:r>
          </w:p>
        </w:tc>
        <w:tc>
          <w:tcPr>
            <w:tcW w:w="3863" w:type="dxa"/>
            <w:shd w:val="clear" w:color="auto" w:fill="auto"/>
          </w:tcPr>
          <w:p w14:paraId="52ED206A" w14:textId="77777777" w:rsidR="003669F2" w:rsidRDefault="00B562E1">
            <w:pPr>
              <w:pStyle w:val="TAL"/>
              <w:rPr>
                <w:lang w:eastAsia="ko-KR"/>
              </w:rPr>
            </w:pPr>
            <w:r>
              <w:rPr>
                <w:lang w:eastAsia="ko-KR"/>
              </w:rPr>
              <w:t>Transmission of Side Control Information for NCR operation</w:t>
            </w:r>
          </w:p>
        </w:tc>
        <w:tc>
          <w:tcPr>
            <w:tcW w:w="1946" w:type="dxa"/>
            <w:shd w:val="clear" w:color="auto" w:fill="auto"/>
          </w:tcPr>
          <w:p w14:paraId="52ED206B" w14:textId="77777777" w:rsidR="003669F2" w:rsidRDefault="00B562E1">
            <w:pPr>
              <w:pStyle w:val="TAC"/>
              <w:rPr>
                <w:lang w:eastAsia="ko-KR"/>
              </w:rPr>
            </w:pPr>
            <w:r>
              <w:rPr>
                <w:lang w:eastAsia="ko-KR"/>
              </w:rPr>
              <w:t>N/A</w:t>
            </w:r>
          </w:p>
        </w:tc>
        <w:tc>
          <w:tcPr>
            <w:tcW w:w="2043" w:type="dxa"/>
            <w:shd w:val="clear" w:color="auto" w:fill="auto"/>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shd w:val="clear" w:color="auto" w:fill="auto"/>
          </w:tcPr>
          <w:p w14:paraId="52ED206E" w14:textId="77777777" w:rsidR="003669F2" w:rsidRDefault="00B562E1">
            <w:pPr>
              <w:pStyle w:val="TAC"/>
              <w:rPr>
                <w:lang w:eastAsia="ko-KR"/>
              </w:rPr>
            </w:pPr>
            <w:r>
              <w:rPr>
                <w:lang w:eastAsia="ko-KR"/>
              </w:rPr>
              <w:t>MCS-C-RNTI</w:t>
            </w:r>
          </w:p>
        </w:tc>
        <w:tc>
          <w:tcPr>
            <w:tcW w:w="3863" w:type="dxa"/>
            <w:shd w:val="clear" w:color="auto" w:fill="auto"/>
          </w:tcPr>
          <w:p w14:paraId="52ED206F"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70" w14:textId="77777777" w:rsidR="003669F2" w:rsidRDefault="00B562E1">
            <w:pPr>
              <w:pStyle w:val="TAC"/>
              <w:rPr>
                <w:lang w:eastAsia="ko-KR"/>
              </w:rPr>
            </w:pPr>
            <w:r>
              <w:rPr>
                <w:lang w:eastAsia="ko-KR"/>
              </w:rPr>
              <w:t>DL-SCH</w:t>
            </w:r>
          </w:p>
        </w:tc>
        <w:tc>
          <w:tcPr>
            <w:tcW w:w="2043" w:type="dxa"/>
            <w:shd w:val="clear" w:color="auto" w:fill="auto"/>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shd w:val="clear" w:color="auto" w:fill="auto"/>
          </w:tcPr>
          <w:p w14:paraId="52ED2073" w14:textId="77777777" w:rsidR="003669F2" w:rsidRDefault="00B562E1">
            <w:pPr>
              <w:pStyle w:val="TAC"/>
              <w:rPr>
                <w:lang w:eastAsia="ko-KR"/>
              </w:rPr>
            </w:pPr>
            <w:r>
              <w:rPr>
                <w:lang w:eastAsia="ko-KR"/>
              </w:rPr>
              <w:t>C-RNTI</w:t>
            </w:r>
          </w:p>
        </w:tc>
        <w:tc>
          <w:tcPr>
            <w:tcW w:w="3863" w:type="dxa"/>
            <w:shd w:val="clear" w:color="auto" w:fill="auto"/>
          </w:tcPr>
          <w:p w14:paraId="52ED2074" w14:textId="77777777" w:rsidR="003669F2" w:rsidRDefault="00B562E1">
            <w:pPr>
              <w:pStyle w:val="TAL"/>
              <w:rPr>
                <w:lang w:eastAsia="ko-KR"/>
              </w:rPr>
            </w:pPr>
            <w:r>
              <w:rPr>
                <w:lang w:eastAsia="ko-KR"/>
              </w:rPr>
              <w:t>Triggering of PDCCH ordered random access</w:t>
            </w:r>
          </w:p>
        </w:tc>
        <w:tc>
          <w:tcPr>
            <w:tcW w:w="1946" w:type="dxa"/>
            <w:shd w:val="clear" w:color="auto" w:fill="auto"/>
          </w:tcPr>
          <w:p w14:paraId="52ED2075" w14:textId="77777777" w:rsidR="003669F2" w:rsidRDefault="00B562E1">
            <w:pPr>
              <w:pStyle w:val="TAC"/>
              <w:rPr>
                <w:lang w:eastAsia="ko-KR"/>
              </w:rPr>
            </w:pPr>
            <w:r>
              <w:rPr>
                <w:lang w:eastAsia="ko-KR"/>
              </w:rPr>
              <w:t>N/A</w:t>
            </w:r>
          </w:p>
        </w:tc>
        <w:tc>
          <w:tcPr>
            <w:tcW w:w="2043" w:type="dxa"/>
            <w:shd w:val="clear" w:color="auto" w:fill="auto"/>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shd w:val="clear" w:color="auto" w:fill="auto"/>
          </w:tcPr>
          <w:p w14:paraId="52ED2078" w14:textId="77777777" w:rsidR="003669F2" w:rsidRDefault="00B562E1">
            <w:pPr>
              <w:pStyle w:val="TAC"/>
              <w:rPr>
                <w:lang w:eastAsia="ko-KR"/>
              </w:rPr>
            </w:pPr>
            <w:r>
              <w:rPr>
                <w:lang w:eastAsia="zh-CN"/>
              </w:rPr>
              <w:t>C-RNTI</w:t>
            </w:r>
          </w:p>
        </w:tc>
        <w:tc>
          <w:tcPr>
            <w:tcW w:w="3863" w:type="dxa"/>
            <w:shd w:val="clear" w:color="auto" w:fill="auto"/>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shd w:val="clear" w:color="auto" w:fill="auto"/>
          </w:tcPr>
          <w:p w14:paraId="52ED207A" w14:textId="77777777" w:rsidR="003669F2" w:rsidRDefault="00B562E1">
            <w:pPr>
              <w:pStyle w:val="TAC"/>
              <w:rPr>
                <w:lang w:eastAsia="ko-KR"/>
              </w:rPr>
            </w:pPr>
            <w:r>
              <w:rPr>
                <w:lang w:eastAsia="ko-KR"/>
              </w:rPr>
              <w:t>DL-SCH</w:t>
            </w:r>
          </w:p>
        </w:tc>
        <w:tc>
          <w:tcPr>
            <w:tcW w:w="2043" w:type="dxa"/>
            <w:shd w:val="clear" w:color="auto" w:fill="auto"/>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shd w:val="clear" w:color="auto" w:fill="auto"/>
          </w:tcPr>
          <w:p w14:paraId="52ED2083" w14:textId="77777777" w:rsidR="003669F2" w:rsidRDefault="00B562E1">
            <w:pPr>
              <w:pStyle w:val="TAC"/>
              <w:rPr>
                <w:lang w:eastAsia="ko-KR"/>
              </w:rPr>
            </w:pPr>
            <w:r>
              <w:rPr>
                <w:lang w:eastAsia="ko-KR"/>
              </w:rPr>
              <w:t>CS-RNTI</w:t>
            </w:r>
          </w:p>
        </w:tc>
        <w:tc>
          <w:tcPr>
            <w:tcW w:w="3863" w:type="dxa"/>
            <w:shd w:val="clear" w:color="auto" w:fill="auto"/>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52ED2085" w14:textId="77777777" w:rsidR="003669F2" w:rsidRDefault="00B562E1">
            <w:pPr>
              <w:pStyle w:val="TAC"/>
              <w:rPr>
                <w:lang w:eastAsia="ko-KR"/>
              </w:rPr>
            </w:pPr>
            <w:r>
              <w:rPr>
                <w:lang w:eastAsia="ko-KR"/>
              </w:rPr>
              <w:t>DL-SCH, UL-SCH</w:t>
            </w:r>
          </w:p>
        </w:tc>
        <w:tc>
          <w:tcPr>
            <w:tcW w:w="2043" w:type="dxa"/>
            <w:shd w:val="clear" w:color="auto" w:fill="auto"/>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shd w:val="clear" w:color="auto" w:fill="auto"/>
          </w:tcPr>
          <w:p w14:paraId="52ED2088" w14:textId="77777777" w:rsidR="003669F2" w:rsidRDefault="00B562E1">
            <w:pPr>
              <w:pStyle w:val="TAC"/>
              <w:rPr>
                <w:lang w:eastAsia="ko-KR"/>
              </w:rPr>
            </w:pPr>
            <w:r>
              <w:rPr>
                <w:lang w:eastAsia="ko-KR"/>
              </w:rPr>
              <w:t>CS-RNTI</w:t>
            </w:r>
          </w:p>
        </w:tc>
        <w:tc>
          <w:tcPr>
            <w:tcW w:w="3863" w:type="dxa"/>
            <w:shd w:val="clear" w:color="auto" w:fill="auto"/>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52ED208A" w14:textId="77777777" w:rsidR="003669F2" w:rsidRDefault="00B562E1">
            <w:pPr>
              <w:pStyle w:val="TAC"/>
              <w:rPr>
                <w:lang w:eastAsia="ko-KR"/>
              </w:rPr>
            </w:pPr>
            <w:r>
              <w:rPr>
                <w:lang w:eastAsia="ko-KR"/>
              </w:rPr>
              <w:t>N/A</w:t>
            </w:r>
          </w:p>
        </w:tc>
        <w:tc>
          <w:tcPr>
            <w:tcW w:w="2043" w:type="dxa"/>
            <w:shd w:val="clear" w:color="auto" w:fill="auto"/>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shd w:val="clear" w:color="auto" w:fill="auto"/>
          </w:tcPr>
          <w:p w14:paraId="52ED208D" w14:textId="77777777" w:rsidR="003669F2" w:rsidRDefault="00B562E1">
            <w:pPr>
              <w:pStyle w:val="TAC"/>
              <w:rPr>
                <w:lang w:eastAsia="ko-KR"/>
              </w:rPr>
            </w:pPr>
            <w:r>
              <w:rPr>
                <w:lang w:eastAsia="ko-KR"/>
              </w:rPr>
              <w:t>CS-RNTI</w:t>
            </w:r>
          </w:p>
        </w:tc>
        <w:tc>
          <w:tcPr>
            <w:tcW w:w="3863" w:type="dxa"/>
            <w:shd w:val="clear" w:color="auto" w:fill="auto"/>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shd w:val="clear" w:color="auto" w:fill="auto"/>
          </w:tcPr>
          <w:p w14:paraId="52ED208F" w14:textId="77777777" w:rsidR="003669F2" w:rsidRDefault="00B562E1">
            <w:pPr>
              <w:pStyle w:val="TAC"/>
              <w:rPr>
                <w:lang w:eastAsia="ko-KR"/>
              </w:rPr>
            </w:pPr>
            <w:r>
              <w:rPr>
                <w:lang w:eastAsia="ko-KR"/>
              </w:rPr>
              <w:t>DL-SCH</w:t>
            </w:r>
          </w:p>
        </w:tc>
        <w:tc>
          <w:tcPr>
            <w:tcW w:w="2043" w:type="dxa"/>
            <w:shd w:val="clear" w:color="auto" w:fill="auto"/>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shd w:val="clear" w:color="auto" w:fill="auto"/>
          </w:tcPr>
          <w:p w14:paraId="52ED2092" w14:textId="77777777" w:rsidR="003669F2" w:rsidRDefault="00B562E1">
            <w:pPr>
              <w:pStyle w:val="TAC"/>
              <w:rPr>
                <w:lang w:eastAsia="ko-KR"/>
              </w:rPr>
            </w:pPr>
            <w:r>
              <w:rPr>
                <w:lang w:eastAsia="ko-KR"/>
              </w:rPr>
              <w:t>CS-RNTI</w:t>
            </w:r>
          </w:p>
        </w:tc>
        <w:tc>
          <w:tcPr>
            <w:tcW w:w="3863" w:type="dxa"/>
            <w:shd w:val="clear" w:color="auto" w:fill="auto"/>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shd w:val="clear" w:color="auto" w:fill="auto"/>
          </w:tcPr>
          <w:p w14:paraId="52ED2094" w14:textId="77777777" w:rsidR="003669F2" w:rsidRDefault="00B562E1">
            <w:pPr>
              <w:pStyle w:val="TAC"/>
              <w:rPr>
                <w:lang w:eastAsia="ko-KR"/>
              </w:rPr>
            </w:pPr>
            <w:r>
              <w:rPr>
                <w:lang w:eastAsia="ko-KR"/>
              </w:rPr>
              <w:t>N/A</w:t>
            </w:r>
          </w:p>
        </w:tc>
        <w:tc>
          <w:tcPr>
            <w:tcW w:w="2043" w:type="dxa"/>
            <w:shd w:val="clear" w:color="auto" w:fill="auto"/>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shd w:val="clear" w:color="auto" w:fill="auto"/>
          </w:tcPr>
          <w:p w14:paraId="52ED2097" w14:textId="77777777" w:rsidR="003669F2" w:rsidRDefault="00B562E1">
            <w:pPr>
              <w:pStyle w:val="TAC"/>
              <w:rPr>
                <w:lang w:eastAsia="ko-KR"/>
              </w:rPr>
            </w:pPr>
            <w:r>
              <w:rPr>
                <w:lang w:eastAsia="zh-CN"/>
              </w:rPr>
              <w:t>G-CS-RNTI</w:t>
            </w:r>
          </w:p>
        </w:tc>
        <w:tc>
          <w:tcPr>
            <w:tcW w:w="3863" w:type="dxa"/>
            <w:shd w:val="clear" w:color="auto" w:fill="auto"/>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shd w:val="clear" w:color="auto" w:fill="auto"/>
          </w:tcPr>
          <w:p w14:paraId="52ED2099" w14:textId="77777777" w:rsidR="003669F2" w:rsidRDefault="00B562E1">
            <w:pPr>
              <w:pStyle w:val="TAC"/>
              <w:rPr>
                <w:lang w:eastAsia="ko-KR"/>
              </w:rPr>
            </w:pPr>
            <w:r>
              <w:rPr>
                <w:lang w:eastAsia="ko-KR"/>
              </w:rPr>
              <w:t>DL-SCH</w:t>
            </w:r>
          </w:p>
        </w:tc>
        <w:tc>
          <w:tcPr>
            <w:tcW w:w="2043" w:type="dxa"/>
            <w:shd w:val="clear" w:color="auto" w:fill="auto"/>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shd w:val="clear" w:color="auto" w:fill="auto"/>
          </w:tcPr>
          <w:p w14:paraId="52ED209C" w14:textId="77777777" w:rsidR="003669F2" w:rsidRDefault="00B562E1">
            <w:pPr>
              <w:pStyle w:val="TAC"/>
              <w:rPr>
                <w:lang w:eastAsia="ko-KR"/>
              </w:rPr>
            </w:pPr>
            <w:r>
              <w:rPr>
                <w:lang w:eastAsia="zh-CN"/>
              </w:rPr>
              <w:t>G-CS-RNTI</w:t>
            </w:r>
          </w:p>
        </w:tc>
        <w:tc>
          <w:tcPr>
            <w:tcW w:w="3863" w:type="dxa"/>
            <w:shd w:val="clear" w:color="auto" w:fill="auto"/>
          </w:tcPr>
          <w:p w14:paraId="52ED209D" w14:textId="77777777" w:rsidR="003669F2" w:rsidRDefault="00B562E1">
            <w:pPr>
              <w:pStyle w:val="TAL"/>
              <w:rPr>
                <w:lang w:eastAsia="ko-KR"/>
              </w:rPr>
            </w:pPr>
            <w:r>
              <w:rPr>
                <w:lang w:eastAsia="ko-KR"/>
              </w:rPr>
              <w:t>Configured scheduled multicast transmission (deactivation)</w:t>
            </w:r>
          </w:p>
        </w:tc>
        <w:tc>
          <w:tcPr>
            <w:tcW w:w="1946" w:type="dxa"/>
            <w:shd w:val="clear" w:color="auto" w:fill="auto"/>
          </w:tcPr>
          <w:p w14:paraId="52ED209E" w14:textId="77777777" w:rsidR="003669F2" w:rsidRDefault="00B562E1">
            <w:pPr>
              <w:pStyle w:val="TAC"/>
              <w:rPr>
                <w:lang w:eastAsia="ko-KR"/>
              </w:rPr>
            </w:pPr>
            <w:r>
              <w:rPr>
                <w:lang w:eastAsia="ko-KR"/>
              </w:rPr>
              <w:t>N/A</w:t>
            </w:r>
          </w:p>
        </w:tc>
        <w:tc>
          <w:tcPr>
            <w:tcW w:w="2043" w:type="dxa"/>
            <w:shd w:val="clear" w:color="auto" w:fill="auto"/>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shd w:val="clear" w:color="auto" w:fill="auto"/>
          </w:tcPr>
          <w:p w14:paraId="52ED20A1" w14:textId="77777777" w:rsidR="003669F2" w:rsidRDefault="00B562E1">
            <w:pPr>
              <w:pStyle w:val="TAC"/>
              <w:rPr>
                <w:lang w:eastAsia="ko-KR"/>
              </w:rPr>
            </w:pPr>
            <w:r>
              <w:rPr>
                <w:lang w:eastAsia="ko-KR"/>
              </w:rPr>
              <w:t>TPC-PUCCH-RNTI</w:t>
            </w:r>
          </w:p>
        </w:tc>
        <w:tc>
          <w:tcPr>
            <w:tcW w:w="3863" w:type="dxa"/>
            <w:shd w:val="clear" w:color="auto" w:fill="auto"/>
          </w:tcPr>
          <w:p w14:paraId="52ED20A2" w14:textId="77777777" w:rsidR="003669F2" w:rsidRDefault="00B562E1">
            <w:pPr>
              <w:pStyle w:val="TAL"/>
              <w:rPr>
                <w:lang w:eastAsia="ko-KR"/>
              </w:rPr>
            </w:pPr>
            <w:r>
              <w:rPr>
                <w:lang w:eastAsia="zh-CN"/>
              </w:rPr>
              <w:t>PUCCH power control</w:t>
            </w:r>
          </w:p>
        </w:tc>
        <w:tc>
          <w:tcPr>
            <w:tcW w:w="1946" w:type="dxa"/>
            <w:shd w:val="clear" w:color="auto" w:fill="auto"/>
          </w:tcPr>
          <w:p w14:paraId="52ED20A3" w14:textId="77777777" w:rsidR="003669F2" w:rsidRDefault="00B562E1">
            <w:pPr>
              <w:pStyle w:val="TAC"/>
              <w:rPr>
                <w:lang w:eastAsia="ko-KR"/>
              </w:rPr>
            </w:pPr>
            <w:r>
              <w:rPr>
                <w:lang w:eastAsia="ko-KR"/>
              </w:rPr>
              <w:t>N/A</w:t>
            </w:r>
          </w:p>
        </w:tc>
        <w:tc>
          <w:tcPr>
            <w:tcW w:w="2043" w:type="dxa"/>
            <w:shd w:val="clear" w:color="auto" w:fill="auto"/>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shd w:val="clear" w:color="auto" w:fill="auto"/>
          </w:tcPr>
          <w:p w14:paraId="52ED20A6" w14:textId="77777777" w:rsidR="003669F2" w:rsidRDefault="00B562E1">
            <w:pPr>
              <w:pStyle w:val="TAC"/>
              <w:rPr>
                <w:lang w:eastAsia="ko-KR"/>
              </w:rPr>
            </w:pPr>
            <w:r>
              <w:rPr>
                <w:lang w:eastAsia="ko-KR"/>
              </w:rPr>
              <w:t>TPC-PUSCH-RNTI</w:t>
            </w:r>
          </w:p>
        </w:tc>
        <w:tc>
          <w:tcPr>
            <w:tcW w:w="3863" w:type="dxa"/>
            <w:shd w:val="clear" w:color="auto" w:fill="auto"/>
          </w:tcPr>
          <w:p w14:paraId="52ED20A7" w14:textId="77777777" w:rsidR="003669F2" w:rsidRDefault="00B562E1">
            <w:pPr>
              <w:pStyle w:val="TAL"/>
              <w:rPr>
                <w:lang w:eastAsia="ko-KR"/>
              </w:rPr>
            </w:pPr>
            <w:r>
              <w:rPr>
                <w:lang w:eastAsia="zh-CN"/>
              </w:rPr>
              <w:t>PUSCH power control</w:t>
            </w:r>
          </w:p>
        </w:tc>
        <w:tc>
          <w:tcPr>
            <w:tcW w:w="1946" w:type="dxa"/>
            <w:shd w:val="clear" w:color="auto" w:fill="auto"/>
          </w:tcPr>
          <w:p w14:paraId="52ED20A8" w14:textId="77777777" w:rsidR="003669F2" w:rsidRDefault="00B562E1">
            <w:pPr>
              <w:pStyle w:val="TAC"/>
              <w:rPr>
                <w:lang w:eastAsia="ko-KR"/>
              </w:rPr>
            </w:pPr>
            <w:r>
              <w:rPr>
                <w:lang w:eastAsia="ko-KR"/>
              </w:rPr>
              <w:t>N/A</w:t>
            </w:r>
          </w:p>
        </w:tc>
        <w:tc>
          <w:tcPr>
            <w:tcW w:w="2043" w:type="dxa"/>
            <w:shd w:val="clear" w:color="auto" w:fill="auto"/>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shd w:val="clear" w:color="auto" w:fill="auto"/>
          </w:tcPr>
          <w:p w14:paraId="52ED20AB" w14:textId="77777777" w:rsidR="003669F2" w:rsidRDefault="00B562E1">
            <w:pPr>
              <w:pStyle w:val="TAC"/>
              <w:rPr>
                <w:lang w:eastAsia="ko-KR"/>
              </w:rPr>
            </w:pPr>
            <w:r>
              <w:rPr>
                <w:lang w:eastAsia="ko-KR"/>
              </w:rPr>
              <w:t>TPC-SRS-RNTI</w:t>
            </w:r>
          </w:p>
        </w:tc>
        <w:tc>
          <w:tcPr>
            <w:tcW w:w="3863" w:type="dxa"/>
            <w:shd w:val="clear" w:color="auto" w:fill="auto"/>
          </w:tcPr>
          <w:p w14:paraId="52ED20AC" w14:textId="77777777" w:rsidR="003669F2" w:rsidRDefault="00B562E1">
            <w:pPr>
              <w:pStyle w:val="TAL"/>
              <w:rPr>
                <w:lang w:eastAsia="ko-KR"/>
              </w:rPr>
            </w:pPr>
            <w:r>
              <w:rPr>
                <w:lang w:eastAsia="zh-CN"/>
              </w:rPr>
              <w:t>SRS trigger and power control</w:t>
            </w:r>
          </w:p>
        </w:tc>
        <w:tc>
          <w:tcPr>
            <w:tcW w:w="1946" w:type="dxa"/>
            <w:shd w:val="clear" w:color="auto" w:fill="auto"/>
          </w:tcPr>
          <w:p w14:paraId="52ED20AD" w14:textId="77777777" w:rsidR="003669F2" w:rsidRDefault="00B562E1">
            <w:pPr>
              <w:pStyle w:val="TAC"/>
              <w:rPr>
                <w:lang w:eastAsia="ko-KR"/>
              </w:rPr>
            </w:pPr>
            <w:r>
              <w:rPr>
                <w:lang w:eastAsia="ko-KR"/>
              </w:rPr>
              <w:t>N/A</w:t>
            </w:r>
          </w:p>
        </w:tc>
        <w:tc>
          <w:tcPr>
            <w:tcW w:w="2043" w:type="dxa"/>
            <w:shd w:val="clear" w:color="auto" w:fill="auto"/>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shd w:val="clear" w:color="auto" w:fill="auto"/>
          </w:tcPr>
          <w:p w14:paraId="52ED20B0" w14:textId="77777777" w:rsidR="003669F2" w:rsidRDefault="00B562E1">
            <w:pPr>
              <w:pStyle w:val="TAC"/>
              <w:rPr>
                <w:lang w:eastAsia="ko-KR"/>
              </w:rPr>
            </w:pPr>
            <w:r>
              <w:rPr>
                <w:lang w:eastAsia="ko-KR"/>
              </w:rPr>
              <w:t>INT-RNTI</w:t>
            </w:r>
          </w:p>
        </w:tc>
        <w:tc>
          <w:tcPr>
            <w:tcW w:w="3863" w:type="dxa"/>
            <w:shd w:val="clear" w:color="auto" w:fill="auto"/>
          </w:tcPr>
          <w:p w14:paraId="52ED20B1" w14:textId="77777777" w:rsidR="003669F2" w:rsidRDefault="00B562E1">
            <w:pPr>
              <w:pStyle w:val="TAL"/>
              <w:rPr>
                <w:lang w:eastAsia="ko-KR"/>
              </w:rPr>
            </w:pPr>
            <w:r>
              <w:rPr>
                <w:lang w:eastAsia="zh-CN"/>
              </w:rPr>
              <w:t>Indication pre-emption in DL</w:t>
            </w:r>
          </w:p>
        </w:tc>
        <w:tc>
          <w:tcPr>
            <w:tcW w:w="1946" w:type="dxa"/>
            <w:shd w:val="clear" w:color="auto" w:fill="auto"/>
          </w:tcPr>
          <w:p w14:paraId="52ED20B2" w14:textId="77777777" w:rsidR="003669F2" w:rsidRDefault="00B562E1">
            <w:pPr>
              <w:pStyle w:val="TAC"/>
              <w:rPr>
                <w:lang w:eastAsia="ko-KR"/>
              </w:rPr>
            </w:pPr>
            <w:r>
              <w:rPr>
                <w:lang w:eastAsia="ko-KR"/>
              </w:rPr>
              <w:t>N/A</w:t>
            </w:r>
          </w:p>
        </w:tc>
        <w:tc>
          <w:tcPr>
            <w:tcW w:w="2043" w:type="dxa"/>
            <w:shd w:val="clear" w:color="auto" w:fill="auto"/>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shd w:val="clear" w:color="auto" w:fill="auto"/>
          </w:tcPr>
          <w:p w14:paraId="52ED20B5" w14:textId="77777777" w:rsidR="003669F2" w:rsidRDefault="00B562E1">
            <w:pPr>
              <w:pStyle w:val="TAC"/>
              <w:rPr>
                <w:lang w:eastAsia="ko-KR"/>
              </w:rPr>
            </w:pPr>
            <w:r>
              <w:rPr>
                <w:lang w:eastAsia="ko-KR"/>
              </w:rPr>
              <w:t>SFI-RNTI</w:t>
            </w:r>
          </w:p>
        </w:tc>
        <w:tc>
          <w:tcPr>
            <w:tcW w:w="3863" w:type="dxa"/>
            <w:shd w:val="clear" w:color="auto" w:fill="auto"/>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52ED20B7" w14:textId="77777777" w:rsidR="003669F2" w:rsidRDefault="00B562E1">
            <w:pPr>
              <w:pStyle w:val="TAC"/>
              <w:rPr>
                <w:lang w:eastAsia="ko-KR"/>
              </w:rPr>
            </w:pPr>
            <w:r>
              <w:rPr>
                <w:lang w:eastAsia="ko-KR"/>
              </w:rPr>
              <w:t>N/A</w:t>
            </w:r>
          </w:p>
        </w:tc>
        <w:tc>
          <w:tcPr>
            <w:tcW w:w="2043" w:type="dxa"/>
            <w:shd w:val="clear" w:color="auto" w:fill="auto"/>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shd w:val="clear" w:color="auto" w:fill="auto"/>
          </w:tcPr>
          <w:p w14:paraId="52ED20BA" w14:textId="77777777" w:rsidR="003669F2" w:rsidRDefault="00B562E1">
            <w:pPr>
              <w:pStyle w:val="TAC"/>
              <w:rPr>
                <w:lang w:eastAsia="ko-KR"/>
              </w:rPr>
            </w:pPr>
            <w:r>
              <w:rPr>
                <w:lang w:eastAsia="ko-KR"/>
              </w:rPr>
              <w:t>SP-CSI-RNTI</w:t>
            </w:r>
          </w:p>
        </w:tc>
        <w:tc>
          <w:tcPr>
            <w:tcW w:w="3863" w:type="dxa"/>
            <w:shd w:val="clear" w:color="auto" w:fill="auto"/>
          </w:tcPr>
          <w:p w14:paraId="52ED20BB" w14:textId="77777777" w:rsidR="003669F2" w:rsidRDefault="00B562E1">
            <w:pPr>
              <w:pStyle w:val="TAL"/>
              <w:rPr>
                <w:lang w:eastAsia="ko-KR"/>
              </w:rPr>
            </w:pPr>
            <w:r>
              <w:rPr>
                <w:lang w:eastAsia="zh-CN"/>
              </w:rPr>
              <w:t>Activation of Semi-persistent CSI reporting on PUSCH</w:t>
            </w:r>
          </w:p>
        </w:tc>
        <w:tc>
          <w:tcPr>
            <w:tcW w:w="1946" w:type="dxa"/>
            <w:shd w:val="clear" w:color="auto" w:fill="auto"/>
          </w:tcPr>
          <w:p w14:paraId="52ED20BC" w14:textId="77777777" w:rsidR="003669F2" w:rsidRDefault="00B562E1">
            <w:pPr>
              <w:pStyle w:val="TAC"/>
              <w:rPr>
                <w:lang w:eastAsia="ko-KR"/>
              </w:rPr>
            </w:pPr>
            <w:r>
              <w:rPr>
                <w:lang w:eastAsia="ko-KR"/>
              </w:rPr>
              <w:t>N/A</w:t>
            </w:r>
          </w:p>
        </w:tc>
        <w:tc>
          <w:tcPr>
            <w:tcW w:w="2043" w:type="dxa"/>
            <w:shd w:val="clear" w:color="auto" w:fill="auto"/>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shd w:val="clear" w:color="auto" w:fill="auto"/>
          </w:tcPr>
          <w:p w14:paraId="52ED20BF" w14:textId="77777777" w:rsidR="003669F2" w:rsidRDefault="00B562E1">
            <w:pPr>
              <w:pStyle w:val="TAC"/>
              <w:rPr>
                <w:lang w:eastAsia="ko-KR"/>
              </w:rPr>
            </w:pPr>
            <w:r>
              <w:rPr>
                <w:lang w:eastAsia="ko-KR"/>
              </w:rPr>
              <w:t>CI-RNTI</w:t>
            </w:r>
          </w:p>
        </w:tc>
        <w:tc>
          <w:tcPr>
            <w:tcW w:w="3863" w:type="dxa"/>
            <w:shd w:val="clear" w:color="auto" w:fill="auto"/>
          </w:tcPr>
          <w:p w14:paraId="52ED20C0" w14:textId="77777777" w:rsidR="003669F2" w:rsidRDefault="00B562E1">
            <w:pPr>
              <w:pStyle w:val="TAL"/>
              <w:rPr>
                <w:lang w:eastAsia="zh-CN"/>
              </w:rPr>
            </w:pPr>
            <w:r>
              <w:rPr>
                <w:lang w:eastAsia="zh-CN"/>
              </w:rPr>
              <w:t>Cancellation indication in UL</w:t>
            </w:r>
          </w:p>
        </w:tc>
        <w:tc>
          <w:tcPr>
            <w:tcW w:w="1946" w:type="dxa"/>
            <w:shd w:val="clear" w:color="auto" w:fill="auto"/>
          </w:tcPr>
          <w:p w14:paraId="52ED20C1" w14:textId="77777777" w:rsidR="003669F2" w:rsidRDefault="00B562E1">
            <w:pPr>
              <w:pStyle w:val="TAC"/>
              <w:rPr>
                <w:lang w:eastAsia="ko-KR"/>
              </w:rPr>
            </w:pPr>
            <w:r>
              <w:rPr>
                <w:lang w:eastAsia="ko-KR"/>
              </w:rPr>
              <w:t>N/A</w:t>
            </w:r>
          </w:p>
        </w:tc>
        <w:tc>
          <w:tcPr>
            <w:tcW w:w="2043" w:type="dxa"/>
            <w:shd w:val="clear" w:color="auto" w:fill="auto"/>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shd w:val="clear" w:color="auto" w:fill="auto"/>
          </w:tcPr>
          <w:p w14:paraId="52ED20C4" w14:textId="77777777" w:rsidR="003669F2" w:rsidRDefault="00B562E1">
            <w:pPr>
              <w:pStyle w:val="TAC"/>
              <w:rPr>
                <w:lang w:eastAsia="ko-KR"/>
              </w:rPr>
            </w:pPr>
            <w:r>
              <w:rPr>
                <w:lang w:eastAsia="zh-CN"/>
              </w:rPr>
              <w:t>PS-RNTI</w:t>
            </w:r>
          </w:p>
        </w:tc>
        <w:tc>
          <w:tcPr>
            <w:tcW w:w="3863" w:type="dxa"/>
            <w:shd w:val="clear" w:color="auto" w:fill="auto"/>
          </w:tcPr>
          <w:p w14:paraId="52ED20C5" w14:textId="77777777" w:rsidR="003669F2" w:rsidRDefault="00B562E1">
            <w:pPr>
              <w:pStyle w:val="TAL"/>
              <w:rPr>
                <w:lang w:eastAsia="zh-CN"/>
              </w:rPr>
            </w:pPr>
            <w:r>
              <w:rPr>
                <w:lang w:eastAsia="zh-CN"/>
              </w:rPr>
              <w:t xml:space="preserve">DCP to indicate whether to start </w:t>
            </w:r>
            <w:r>
              <w:rPr>
                <w:i/>
                <w:lang w:eastAsia="zh-CN"/>
              </w:rPr>
              <w:t>drx-onDurationTimer</w:t>
            </w:r>
            <w:r>
              <w:rPr>
                <w:lang w:eastAsia="zh-CN"/>
              </w:rPr>
              <w:t xml:space="preserve"> for associated DRX cycle</w:t>
            </w:r>
          </w:p>
        </w:tc>
        <w:tc>
          <w:tcPr>
            <w:tcW w:w="1946" w:type="dxa"/>
            <w:shd w:val="clear" w:color="auto" w:fill="auto"/>
          </w:tcPr>
          <w:p w14:paraId="52ED20C6" w14:textId="77777777" w:rsidR="003669F2" w:rsidRDefault="00B562E1">
            <w:pPr>
              <w:pStyle w:val="TAC"/>
              <w:rPr>
                <w:lang w:eastAsia="ko-KR"/>
              </w:rPr>
            </w:pPr>
            <w:r>
              <w:rPr>
                <w:lang w:eastAsia="ko-KR"/>
              </w:rPr>
              <w:t>N/A</w:t>
            </w:r>
          </w:p>
        </w:tc>
        <w:tc>
          <w:tcPr>
            <w:tcW w:w="2043" w:type="dxa"/>
            <w:shd w:val="clear" w:color="auto" w:fill="auto"/>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shd w:val="clear" w:color="auto" w:fill="auto"/>
          </w:tcPr>
          <w:p w14:paraId="52ED20C9" w14:textId="77777777" w:rsidR="003669F2" w:rsidRDefault="00B562E1">
            <w:pPr>
              <w:pStyle w:val="TAC"/>
              <w:rPr>
                <w:lang w:eastAsia="zh-CN"/>
              </w:rPr>
            </w:pPr>
            <w:r>
              <w:rPr>
                <w:lang w:eastAsia="ko-KR"/>
              </w:rPr>
              <w:t>SL-RNTI</w:t>
            </w:r>
          </w:p>
        </w:tc>
        <w:tc>
          <w:tcPr>
            <w:tcW w:w="3863" w:type="dxa"/>
            <w:shd w:val="clear" w:color="auto" w:fill="auto"/>
          </w:tcPr>
          <w:p w14:paraId="52ED20CA" w14:textId="77777777" w:rsidR="003669F2" w:rsidRDefault="00B562E1">
            <w:pPr>
              <w:pStyle w:val="TAL"/>
              <w:rPr>
                <w:lang w:eastAsia="zh-CN"/>
              </w:rPr>
            </w:pPr>
            <w:r>
              <w:rPr>
                <w:rFonts w:eastAsia="SimSun"/>
                <w:lang w:eastAsia="zh-CN"/>
              </w:rPr>
              <w:t>Dynamically scheduled sidelink transmission</w:t>
            </w:r>
          </w:p>
        </w:tc>
        <w:tc>
          <w:tcPr>
            <w:tcW w:w="1946" w:type="dxa"/>
            <w:shd w:val="clear" w:color="auto" w:fill="auto"/>
          </w:tcPr>
          <w:p w14:paraId="52ED20CB" w14:textId="77777777" w:rsidR="003669F2" w:rsidRDefault="00B562E1">
            <w:pPr>
              <w:pStyle w:val="TAC"/>
              <w:rPr>
                <w:lang w:eastAsia="ko-KR"/>
              </w:rPr>
            </w:pPr>
            <w:r>
              <w:rPr>
                <w:lang w:eastAsia="ko-KR"/>
              </w:rPr>
              <w:t>SL-SCH</w:t>
            </w:r>
          </w:p>
        </w:tc>
        <w:tc>
          <w:tcPr>
            <w:tcW w:w="2043" w:type="dxa"/>
            <w:shd w:val="clear" w:color="auto" w:fill="auto"/>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shd w:val="clear" w:color="auto" w:fill="auto"/>
          </w:tcPr>
          <w:p w14:paraId="52ED20CE" w14:textId="77777777" w:rsidR="003669F2" w:rsidRDefault="00B562E1">
            <w:pPr>
              <w:pStyle w:val="TAC"/>
              <w:rPr>
                <w:lang w:eastAsia="zh-CN"/>
              </w:rPr>
            </w:pPr>
            <w:r>
              <w:rPr>
                <w:lang w:eastAsia="ko-KR"/>
              </w:rPr>
              <w:t>SL-CS-RNTI</w:t>
            </w:r>
          </w:p>
        </w:tc>
        <w:tc>
          <w:tcPr>
            <w:tcW w:w="3863" w:type="dxa"/>
            <w:shd w:val="clear" w:color="auto" w:fill="auto"/>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shd w:val="clear" w:color="auto" w:fill="auto"/>
          </w:tcPr>
          <w:p w14:paraId="52ED20D0" w14:textId="77777777" w:rsidR="003669F2" w:rsidRDefault="00B562E1">
            <w:pPr>
              <w:pStyle w:val="TAC"/>
              <w:rPr>
                <w:lang w:eastAsia="ko-KR"/>
              </w:rPr>
            </w:pPr>
            <w:r>
              <w:rPr>
                <w:lang w:eastAsia="ko-KR"/>
              </w:rPr>
              <w:t>SL-SCH</w:t>
            </w:r>
          </w:p>
        </w:tc>
        <w:tc>
          <w:tcPr>
            <w:tcW w:w="2043" w:type="dxa"/>
            <w:shd w:val="clear" w:color="auto" w:fill="auto"/>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shd w:val="clear" w:color="auto" w:fill="auto"/>
          </w:tcPr>
          <w:p w14:paraId="52ED20D3" w14:textId="77777777" w:rsidR="003669F2" w:rsidRDefault="00B562E1">
            <w:pPr>
              <w:pStyle w:val="TAC"/>
              <w:rPr>
                <w:lang w:eastAsia="zh-CN"/>
              </w:rPr>
            </w:pPr>
            <w:r>
              <w:rPr>
                <w:lang w:eastAsia="ko-KR"/>
              </w:rPr>
              <w:t>SL-CS-RNTI</w:t>
            </w:r>
          </w:p>
        </w:tc>
        <w:tc>
          <w:tcPr>
            <w:tcW w:w="3863" w:type="dxa"/>
            <w:shd w:val="clear" w:color="auto" w:fill="auto"/>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shd w:val="clear" w:color="auto" w:fill="auto"/>
          </w:tcPr>
          <w:p w14:paraId="52ED20D5" w14:textId="77777777" w:rsidR="003669F2" w:rsidRDefault="00B562E1">
            <w:pPr>
              <w:pStyle w:val="TAC"/>
              <w:rPr>
                <w:lang w:eastAsia="ko-KR"/>
              </w:rPr>
            </w:pPr>
            <w:r>
              <w:rPr>
                <w:lang w:eastAsia="ko-KR"/>
              </w:rPr>
              <w:t>N/A</w:t>
            </w:r>
          </w:p>
        </w:tc>
        <w:tc>
          <w:tcPr>
            <w:tcW w:w="2043" w:type="dxa"/>
            <w:shd w:val="clear" w:color="auto" w:fill="auto"/>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shd w:val="clear" w:color="auto" w:fill="auto"/>
          </w:tcPr>
          <w:p w14:paraId="52ED20D8" w14:textId="77777777" w:rsidR="003669F2" w:rsidRDefault="00B562E1">
            <w:pPr>
              <w:pStyle w:val="TAC"/>
              <w:rPr>
                <w:lang w:eastAsia="ko-KR"/>
              </w:rPr>
            </w:pPr>
            <w:r>
              <w:rPr>
                <w:rFonts w:eastAsia="DengXian"/>
                <w:lang w:eastAsia="zh-CN"/>
              </w:rPr>
              <w:t>SL-PRS-RNTI</w:t>
            </w:r>
          </w:p>
        </w:tc>
        <w:tc>
          <w:tcPr>
            <w:tcW w:w="3863" w:type="dxa"/>
            <w:shd w:val="clear" w:color="auto" w:fill="auto"/>
          </w:tcPr>
          <w:p w14:paraId="52ED20D9" w14:textId="77777777" w:rsidR="003669F2" w:rsidRDefault="00B562E1">
            <w:pPr>
              <w:pStyle w:val="TAL"/>
              <w:rPr>
                <w:lang w:eastAsia="ko-KR"/>
              </w:rPr>
            </w:pPr>
            <w:r>
              <w:rPr>
                <w:rFonts w:eastAsia="DengXian"/>
                <w:lang w:eastAsia="zh-CN"/>
              </w:rPr>
              <w:t>Dynamically scheduled sidelink PRS transmission</w:t>
            </w:r>
          </w:p>
        </w:tc>
        <w:tc>
          <w:tcPr>
            <w:tcW w:w="1946" w:type="dxa"/>
            <w:shd w:val="clear" w:color="auto" w:fill="auto"/>
          </w:tcPr>
          <w:p w14:paraId="52ED20DA" w14:textId="77777777" w:rsidR="003669F2" w:rsidRDefault="00B562E1">
            <w:pPr>
              <w:pStyle w:val="TAC"/>
              <w:rPr>
                <w:lang w:eastAsia="ko-KR"/>
              </w:rPr>
            </w:pPr>
            <w:r>
              <w:rPr>
                <w:rFonts w:eastAsia="DengXian"/>
                <w:lang w:eastAsia="zh-CN"/>
              </w:rPr>
              <w:t>N/A</w:t>
            </w:r>
          </w:p>
        </w:tc>
        <w:tc>
          <w:tcPr>
            <w:tcW w:w="2043" w:type="dxa"/>
            <w:shd w:val="clear" w:color="auto" w:fill="auto"/>
          </w:tcPr>
          <w:p w14:paraId="52ED20DB" w14:textId="77777777" w:rsidR="003669F2" w:rsidRDefault="00B562E1">
            <w:pPr>
              <w:pStyle w:val="TAC"/>
              <w:rPr>
                <w:lang w:eastAsia="ko-KR"/>
              </w:rPr>
            </w:pPr>
            <w:r>
              <w:rPr>
                <w:rFonts w:eastAsia="DengXian"/>
                <w:lang w:eastAsia="zh-CN"/>
              </w:rPr>
              <w:t>N/A</w:t>
            </w:r>
          </w:p>
        </w:tc>
      </w:tr>
      <w:tr w:rsidR="003669F2" w14:paraId="52ED20E1" w14:textId="77777777">
        <w:tc>
          <w:tcPr>
            <w:tcW w:w="1779" w:type="dxa"/>
            <w:shd w:val="clear" w:color="auto" w:fill="auto"/>
          </w:tcPr>
          <w:p w14:paraId="52ED20DD" w14:textId="77777777" w:rsidR="003669F2" w:rsidRDefault="00B562E1">
            <w:pPr>
              <w:pStyle w:val="TAC"/>
              <w:rPr>
                <w:lang w:eastAsia="ko-KR"/>
              </w:rPr>
            </w:pPr>
            <w:r>
              <w:rPr>
                <w:rFonts w:eastAsia="DengXian"/>
                <w:lang w:eastAsia="zh-CN"/>
              </w:rPr>
              <w:t>SL-PRS-CS-RNTI</w:t>
            </w:r>
          </w:p>
        </w:tc>
        <w:tc>
          <w:tcPr>
            <w:tcW w:w="3863" w:type="dxa"/>
            <w:shd w:val="clear" w:color="auto" w:fill="auto"/>
          </w:tcPr>
          <w:p w14:paraId="52ED20DE" w14:textId="77777777" w:rsidR="003669F2" w:rsidRDefault="00B562E1">
            <w:pPr>
              <w:pStyle w:val="TAL"/>
              <w:rPr>
                <w:lang w:eastAsia="ko-KR"/>
              </w:rPr>
            </w:pPr>
            <w:r>
              <w:rPr>
                <w:rFonts w:eastAsia="DengXian"/>
                <w:lang w:eastAsia="zh-CN"/>
              </w:rPr>
              <w:t>Configured scheduled sidelink PRS transmission (activation and reactivation)</w:t>
            </w:r>
          </w:p>
        </w:tc>
        <w:tc>
          <w:tcPr>
            <w:tcW w:w="1946" w:type="dxa"/>
            <w:shd w:val="clear" w:color="auto" w:fill="auto"/>
          </w:tcPr>
          <w:p w14:paraId="52ED20DF" w14:textId="77777777" w:rsidR="003669F2" w:rsidRDefault="00B562E1">
            <w:pPr>
              <w:pStyle w:val="TAC"/>
              <w:rPr>
                <w:lang w:eastAsia="ko-KR"/>
              </w:rPr>
            </w:pPr>
            <w:r>
              <w:rPr>
                <w:rFonts w:eastAsia="DengXian"/>
                <w:lang w:eastAsia="zh-CN"/>
              </w:rPr>
              <w:t>N/A</w:t>
            </w:r>
          </w:p>
        </w:tc>
        <w:tc>
          <w:tcPr>
            <w:tcW w:w="2043" w:type="dxa"/>
            <w:shd w:val="clear" w:color="auto" w:fill="auto"/>
          </w:tcPr>
          <w:p w14:paraId="52ED20E0" w14:textId="77777777" w:rsidR="003669F2" w:rsidRDefault="00B562E1">
            <w:pPr>
              <w:pStyle w:val="TAC"/>
              <w:rPr>
                <w:lang w:eastAsia="ko-KR"/>
              </w:rPr>
            </w:pPr>
            <w:r>
              <w:rPr>
                <w:rFonts w:eastAsia="DengXian"/>
                <w:lang w:eastAsia="zh-CN"/>
              </w:rPr>
              <w:t>N/A</w:t>
            </w:r>
          </w:p>
        </w:tc>
      </w:tr>
      <w:tr w:rsidR="003669F2" w14:paraId="52ED20E6" w14:textId="77777777">
        <w:tc>
          <w:tcPr>
            <w:tcW w:w="1779" w:type="dxa"/>
            <w:shd w:val="clear" w:color="auto" w:fill="auto"/>
          </w:tcPr>
          <w:p w14:paraId="52ED20E2" w14:textId="77777777" w:rsidR="003669F2" w:rsidRDefault="00B562E1">
            <w:pPr>
              <w:pStyle w:val="TAC"/>
              <w:rPr>
                <w:lang w:eastAsia="ko-KR"/>
              </w:rPr>
            </w:pPr>
            <w:r>
              <w:rPr>
                <w:rFonts w:eastAsia="DengXian"/>
                <w:lang w:eastAsia="zh-CN"/>
              </w:rPr>
              <w:t>SL-PRS-CS-RNTI</w:t>
            </w:r>
          </w:p>
        </w:tc>
        <w:tc>
          <w:tcPr>
            <w:tcW w:w="3863" w:type="dxa"/>
            <w:shd w:val="clear" w:color="auto" w:fill="auto"/>
          </w:tcPr>
          <w:p w14:paraId="52ED20E3" w14:textId="77777777" w:rsidR="003669F2" w:rsidRDefault="00B562E1">
            <w:pPr>
              <w:pStyle w:val="TAL"/>
              <w:rPr>
                <w:lang w:eastAsia="ko-KR"/>
              </w:rPr>
            </w:pPr>
            <w:r>
              <w:rPr>
                <w:rFonts w:eastAsia="DengXian"/>
                <w:lang w:eastAsia="zh-CN"/>
              </w:rPr>
              <w:t>Configured scheduled sidelink PRS transmission (deactivation)</w:t>
            </w:r>
          </w:p>
        </w:tc>
        <w:tc>
          <w:tcPr>
            <w:tcW w:w="1946" w:type="dxa"/>
            <w:shd w:val="clear" w:color="auto" w:fill="auto"/>
          </w:tcPr>
          <w:p w14:paraId="52ED20E4" w14:textId="77777777" w:rsidR="003669F2" w:rsidRDefault="00B562E1">
            <w:pPr>
              <w:pStyle w:val="TAC"/>
              <w:rPr>
                <w:lang w:eastAsia="ko-KR"/>
              </w:rPr>
            </w:pPr>
            <w:r>
              <w:rPr>
                <w:rFonts w:eastAsia="DengXian"/>
                <w:lang w:eastAsia="zh-CN"/>
              </w:rPr>
              <w:t>N/A</w:t>
            </w:r>
          </w:p>
        </w:tc>
        <w:tc>
          <w:tcPr>
            <w:tcW w:w="2043" w:type="dxa"/>
            <w:shd w:val="clear" w:color="auto" w:fill="auto"/>
          </w:tcPr>
          <w:p w14:paraId="52ED20E5" w14:textId="77777777" w:rsidR="003669F2" w:rsidRDefault="00B562E1">
            <w:pPr>
              <w:pStyle w:val="TAC"/>
              <w:rPr>
                <w:lang w:eastAsia="ko-KR"/>
              </w:rPr>
            </w:pPr>
            <w:r>
              <w:rPr>
                <w:rFonts w:eastAsia="DengXian"/>
                <w:lang w:eastAsia="zh-CN"/>
              </w:rPr>
              <w:t>N/A</w:t>
            </w:r>
          </w:p>
        </w:tc>
      </w:tr>
      <w:tr w:rsidR="003669F2" w14:paraId="52ED20EC" w14:textId="77777777">
        <w:tc>
          <w:tcPr>
            <w:tcW w:w="1779" w:type="dxa"/>
            <w:shd w:val="clear" w:color="auto" w:fill="auto"/>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(activation, reactivation and retransmission)</w:t>
            </w:r>
          </w:p>
        </w:tc>
        <w:tc>
          <w:tcPr>
            <w:tcW w:w="1946" w:type="dxa"/>
            <w:shd w:val="clear" w:color="auto" w:fill="auto"/>
          </w:tcPr>
          <w:p w14:paraId="52ED20EA" w14:textId="77777777" w:rsidR="003669F2" w:rsidRDefault="00B562E1">
            <w:pPr>
              <w:pStyle w:val="TAC"/>
              <w:rPr>
                <w:lang w:eastAsia="ko-KR"/>
              </w:rPr>
            </w:pPr>
            <w:r>
              <w:rPr>
                <w:lang w:eastAsia="ko-KR"/>
              </w:rPr>
              <w:t>SL-SCH</w:t>
            </w:r>
          </w:p>
        </w:tc>
        <w:tc>
          <w:tcPr>
            <w:tcW w:w="2043" w:type="dxa"/>
            <w:shd w:val="clear" w:color="auto" w:fill="auto"/>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shd w:val="clear" w:color="auto" w:fill="auto"/>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shd w:val="clear" w:color="auto" w:fill="auto"/>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shd w:val="clear" w:color="auto" w:fill="auto"/>
          </w:tcPr>
          <w:p w14:paraId="52ED20F1" w14:textId="77777777" w:rsidR="003669F2" w:rsidRDefault="00B562E1">
            <w:pPr>
              <w:pStyle w:val="TAC"/>
              <w:rPr>
                <w:lang w:eastAsia="ko-KR"/>
              </w:rPr>
            </w:pPr>
            <w:r>
              <w:rPr>
                <w:lang w:eastAsia="ko-KR"/>
              </w:rPr>
              <w:t>N/A</w:t>
            </w:r>
          </w:p>
        </w:tc>
        <w:tc>
          <w:tcPr>
            <w:tcW w:w="2043" w:type="dxa"/>
            <w:shd w:val="clear" w:color="auto" w:fill="auto"/>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shd w:val="clear" w:color="auto" w:fill="auto"/>
          </w:tcPr>
          <w:p w14:paraId="52ED20F4" w14:textId="77777777" w:rsidR="003669F2" w:rsidRDefault="00B562E1">
            <w:pPr>
              <w:pStyle w:val="TAC"/>
              <w:rPr>
                <w:lang w:eastAsia="zh-CN"/>
              </w:rPr>
            </w:pPr>
            <w:r>
              <w:rPr>
                <w:lang w:eastAsia="zh-CN"/>
              </w:rPr>
              <w:t>AI-RNTI</w:t>
            </w:r>
          </w:p>
        </w:tc>
        <w:tc>
          <w:tcPr>
            <w:tcW w:w="3863" w:type="dxa"/>
            <w:shd w:val="clear" w:color="auto" w:fill="auto"/>
          </w:tcPr>
          <w:p w14:paraId="52ED20F5" w14:textId="77777777" w:rsidR="003669F2" w:rsidRDefault="00B562E1">
            <w:pPr>
              <w:pStyle w:val="TAL"/>
              <w:rPr>
                <w:lang w:eastAsia="ko-KR"/>
              </w:rPr>
            </w:pPr>
            <w:r>
              <w:rPr>
                <w:lang w:eastAsia="ko-KR"/>
              </w:rPr>
              <w:t>Availability indication on the given cell</w:t>
            </w:r>
          </w:p>
        </w:tc>
        <w:tc>
          <w:tcPr>
            <w:tcW w:w="1946" w:type="dxa"/>
            <w:shd w:val="clear" w:color="auto" w:fill="auto"/>
          </w:tcPr>
          <w:p w14:paraId="52ED20F6" w14:textId="77777777" w:rsidR="003669F2" w:rsidRDefault="00B562E1">
            <w:pPr>
              <w:pStyle w:val="TAC"/>
              <w:rPr>
                <w:lang w:eastAsia="ko-KR"/>
              </w:rPr>
            </w:pPr>
            <w:r>
              <w:rPr>
                <w:lang w:eastAsia="ko-KR"/>
              </w:rPr>
              <w:t>N/A</w:t>
            </w:r>
          </w:p>
        </w:tc>
        <w:tc>
          <w:tcPr>
            <w:tcW w:w="2043" w:type="dxa"/>
            <w:shd w:val="clear" w:color="auto" w:fill="auto"/>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shd w:val="clear" w:color="auto" w:fill="auto"/>
          </w:tcPr>
          <w:p w14:paraId="52ED20F9" w14:textId="77777777" w:rsidR="003669F2" w:rsidRDefault="00B562E1">
            <w:pPr>
              <w:pStyle w:val="TAC"/>
              <w:rPr>
                <w:lang w:eastAsia="zh-CN"/>
              </w:rPr>
            </w:pPr>
            <w:r>
              <w:rPr>
                <w:lang w:eastAsia="zh-CN"/>
              </w:rPr>
              <w:t>G-RNTI</w:t>
            </w:r>
          </w:p>
        </w:tc>
        <w:tc>
          <w:tcPr>
            <w:tcW w:w="3863" w:type="dxa"/>
            <w:shd w:val="clear" w:color="auto" w:fill="auto"/>
          </w:tcPr>
          <w:p w14:paraId="52ED20FA" w14:textId="77777777" w:rsidR="003669F2" w:rsidRDefault="00B562E1">
            <w:pPr>
              <w:pStyle w:val="TAL"/>
              <w:rPr>
                <w:lang w:eastAsia="ko-KR"/>
              </w:rPr>
            </w:pPr>
            <w:r>
              <w:rPr>
                <w:lang w:eastAsia="ko-KR"/>
              </w:rPr>
              <w:t>Dynamically scheduled MBS PTM transmission</w:t>
            </w:r>
          </w:p>
        </w:tc>
        <w:tc>
          <w:tcPr>
            <w:tcW w:w="1946" w:type="dxa"/>
            <w:shd w:val="clear" w:color="auto" w:fill="auto"/>
          </w:tcPr>
          <w:p w14:paraId="52ED20FB" w14:textId="77777777" w:rsidR="003669F2" w:rsidRDefault="00B562E1">
            <w:pPr>
              <w:pStyle w:val="TAC"/>
              <w:rPr>
                <w:lang w:eastAsia="ko-KR"/>
              </w:rPr>
            </w:pPr>
            <w:r>
              <w:rPr>
                <w:lang w:eastAsia="ko-KR"/>
              </w:rPr>
              <w:t>DL-SCH</w:t>
            </w:r>
          </w:p>
        </w:tc>
        <w:tc>
          <w:tcPr>
            <w:tcW w:w="2043" w:type="dxa"/>
            <w:shd w:val="clear" w:color="auto" w:fill="auto"/>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shd w:val="clear" w:color="auto" w:fill="auto"/>
          </w:tcPr>
          <w:p w14:paraId="52ED20FE" w14:textId="77777777" w:rsidR="003669F2" w:rsidRDefault="00B562E1">
            <w:pPr>
              <w:pStyle w:val="TAC"/>
              <w:rPr>
                <w:lang w:eastAsia="zh-CN"/>
              </w:rPr>
            </w:pPr>
            <w:r>
              <w:rPr>
                <w:lang w:eastAsia="zh-CN"/>
              </w:rPr>
              <w:t>MCCH-RNTI</w:t>
            </w:r>
          </w:p>
        </w:tc>
        <w:tc>
          <w:tcPr>
            <w:tcW w:w="3863" w:type="dxa"/>
            <w:shd w:val="clear" w:color="auto" w:fill="auto"/>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shd w:val="clear" w:color="auto" w:fill="auto"/>
          </w:tcPr>
          <w:p w14:paraId="52ED2100" w14:textId="77777777" w:rsidR="003669F2" w:rsidRDefault="00B562E1">
            <w:pPr>
              <w:pStyle w:val="TAC"/>
              <w:rPr>
                <w:lang w:eastAsia="ko-KR"/>
              </w:rPr>
            </w:pPr>
            <w:r>
              <w:rPr>
                <w:lang w:eastAsia="ko-KR"/>
              </w:rPr>
              <w:t>DL-SCH</w:t>
            </w:r>
          </w:p>
        </w:tc>
        <w:tc>
          <w:tcPr>
            <w:tcW w:w="2043" w:type="dxa"/>
            <w:shd w:val="clear" w:color="auto" w:fill="auto"/>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shd w:val="clear" w:color="auto" w:fill="auto"/>
          </w:tcPr>
          <w:p w14:paraId="52ED2103" w14:textId="77777777" w:rsidR="003669F2" w:rsidRDefault="00B562E1">
            <w:pPr>
              <w:pStyle w:val="TAC"/>
              <w:rPr>
                <w:lang w:eastAsia="zh-CN"/>
              </w:rPr>
            </w:pPr>
            <w:r>
              <w:rPr>
                <w:lang w:eastAsia="ko-KR"/>
              </w:rPr>
              <w:lastRenderedPageBreak/>
              <w:t>PEI-RNTI</w:t>
            </w:r>
          </w:p>
        </w:tc>
        <w:tc>
          <w:tcPr>
            <w:tcW w:w="3863" w:type="dxa"/>
            <w:shd w:val="clear" w:color="auto" w:fill="auto"/>
          </w:tcPr>
          <w:p w14:paraId="52ED2104" w14:textId="77777777" w:rsidR="003669F2" w:rsidRDefault="00B562E1">
            <w:pPr>
              <w:pStyle w:val="TAL"/>
              <w:rPr>
                <w:lang w:eastAsia="ko-KR"/>
              </w:rPr>
            </w:pPr>
            <w:r>
              <w:rPr>
                <w:lang w:eastAsia="ko-KR"/>
              </w:rPr>
              <w:t>Paging Early Indication</w:t>
            </w:r>
          </w:p>
        </w:tc>
        <w:tc>
          <w:tcPr>
            <w:tcW w:w="1946" w:type="dxa"/>
            <w:shd w:val="clear" w:color="auto" w:fill="auto"/>
          </w:tcPr>
          <w:p w14:paraId="52ED2105" w14:textId="77777777" w:rsidR="003669F2" w:rsidRDefault="00B562E1">
            <w:pPr>
              <w:pStyle w:val="TAC"/>
              <w:rPr>
                <w:lang w:eastAsia="ko-KR"/>
              </w:rPr>
            </w:pPr>
            <w:r>
              <w:rPr>
                <w:lang w:eastAsia="ko-KR"/>
              </w:rPr>
              <w:t>N/A</w:t>
            </w:r>
          </w:p>
        </w:tc>
        <w:tc>
          <w:tcPr>
            <w:tcW w:w="2043" w:type="dxa"/>
            <w:shd w:val="clear" w:color="auto" w:fill="auto"/>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shd w:val="clear" w:color="auto" w:fill="auto"/>
          </w:tcPr>
          <w:p w14:paraId="52ED2108" w14:textId="77777777" w:rsidR="003669F2" w:rsidRDefault="00B562E1">
            <w:pPr>
              <w:pStyle w:val="TAC"/>
              <w:rPr>
                <w:lang w:eastAsia="ko-KR"/>
              </w:rPr>
            </w:pPr>
            <w:r>
              <w:t>Multicast MCCH-RNTI</w:t>
            </w:r>
          </w:p>
        </w:tc>
        <w:tc>
          <w:tcPr>
            <w:tcW w:w="3863" w:type="dxa"/>
            <w:shd w:val="clear" w:color="auto" w:fill="auto"/>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shd w:val="clear" w:color="auto" w:fill="auto"/>
          </w:tcPr>
          <w:p w14:paraId="52ED210A" w14:textId="77777777" w:rsidR="003669F2" w:rsidRDefault="00B562E1">
            <w:pPr>
              <w:pStyle w:val="TAC"/>
              <w:rPr>
                <w:lang w:eastAsia="ko-KR"/>
              </w:rPr>
            </w:pPr>
            <w:r>
              <w:rPr>
                <w:lang w:eastAsia="ko-KR"/>
              </w:rPr>
              <w:t>DL-SCH</w:t>
            </w:r>
          </w:p>
        </w:tc>
        <w:tc>
          <w:tcPr>
            <w:tcW w:w="2043" w:type="dxa"/>
            <w:shd w:val="clear" w:color="auto" w:fill="auto"/>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shd w:val="clear" w:color="auto" w:fill="auto"/>
          </w:tcPr>
          <w:p w14:paraId="52ED210D" w14:textId="77777777" w:rsidR="003669F2" w:rsidRDefault="00B562E1">
            <w:pPr>
              <w:pStyle w:val="TAC"/>
            </w:pPr>
            <w:r>
              <w:rPr>
                <w:lang w:eastAsia="ko-KR"/>
              </w:rPr>
              <w:t>cellDTRX-RNTI</w:t>
            </w:r>
          </w:p>
        </w:tc>
        <w:tc>
          <w:tcPr>
            <w:tcW w:w="3863" w:type="dxa"/>
            <w:shd w:val="clear" w:color="auto" w:fill="auto"/>
          </w:tcPr>
          <w:p w14:paraId="52ED210E" w14:textId="77777777" w:rsidR="003669F2" w:rsidRDefault="00B562E1">
            <w:pPr>
              <w:pStyle w:val="TAL"/>
              <w:rPr>
                <w:lang w:eastAsia="ko-KR"/>
              </w:rPr>
            </w:pPr>
            <w:r>
              <w:rPr>
                <w:lang w:eastAsia="ko-KR"/>
              </w:rPr>
              <w:t>Network energy saving indication</w:t>
            </w:r>
          </w:p>
        </w:tc>
        <w:tc>
          <w:tcPr>
            <w:tcW w:w="1946" w:type="dxa"/>
            <w:shd w:val="clear" w:color="auto" w:fill="auto"/>
          </w:tcPr>
          <w:p w14:paraId="52ED210F" w14:textId="77777777" w:rsidR="003669F2" w:rsidRDefault="00B562E1">
            <w:pPr>
              <w:pStyle w:val="TAC"/>
              <w:rPr>
                <w:lang w:eastAsia="ko-KR"/>
              </w:rPr>
            </w:pPr>
            <w:r>
              <w:rPr>
                <w:lang w:eastAsia="ko-KR"/>
              </w:rPr>
              <w:t>N/A</w:t>
            </w:r>
          </w:p>
        </w:tc>
        <w:tc>
          <w:tcPr>
            <w:tcW w:w="2043" w:type="dxa"/>
            <w:shd w:val="clear" w:color="auto" w:fill="auto"/>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shd w:val="clear" w:color="auto" w:fill="auto"/>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Heading2"/>
        <w:rPr>
          <w:lang w:eastAsia="ko-KR"/>
        </w:rPr>
      </w:pPr>
      <w:bookmarkStart w:id="3688" w:name="_Toc178200760"/>
      <w:bookmarkStart w:id="3689" w:name="_Toc52752153"/>
      <w:bookmarkStart w:id="3690" w:name="_Toc52796615"/>
      <w:bookmarkStart w:id="3691" w:name="_Toc37296327"/>
      <w:bookmarkStart w:id="3692" w:name="_Toc46490458"/>
      <w:bookmarkStart w:id="3693" w:name="_Toc29239907"/>
      <w:r>
        <w:rPr>
          <w:lang w:eastAsia="ko-KR"/>
        </w:rPr>
        <w:t>7.2</w:t>
      </w:r>
      <w:r>
        <w:rPr>
          <w:lang w:eastAsia="ko-KR"/>
        </w:rPr>
        <w:tab/>
        <w:t>Backoff Parameter values</w:t>
      </w:r>
      <w:bookmarkEnd w:id="3688"/>
      <w:bookmarkEnd w:id="3689"/>
      <w:bookmarkEnd w:id="3690"/>
      <w:bookmarkEnd w:id="3691"/>
      <w:bookmarkEnd w:id="3692"/>
      <w:bookmarkEnd w:id="3693"/>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(ms)</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Heading2"/>
        <w:rPr>
          <w:lang w:eastAsia="ko-KR"/>
        </w:rPr>
      </w:pPr>
      <w:bookmarkStart w:id="3694" w:name="_Toc178200761"/>
      <w:bookmarkStart w:id="3695" w:name="_Toc29239908"/>
      <w:bookmarkStart w:id="3696" w:name="_Toc52796616"/>
      <w:bookmarkStart w:id="3697" w:name="_Toc52752154"/>
      <w:bookmarkStart w:id="3698" w:name="_Toc46490459"/>
      <w:bookmarkStart w:id="3699" w:name="_Toc37296328"/>
      <w:r>
        <w:rPr>
          <w:lang w:eastAsia="ko-KR"/>
        </w:rPr>
        <w:t>7.3</w:t>
      </w:r>
      <w:r>
        <w:rPr>
          <w:lang w:eastAsia="ko-KR"/>
        </w:rPr>
        <w:tab/>
        <w:t>DELTA_PREAMBLE values</w:t>
      </w:r>
      <w:bookmarkEnd w:id="3694"/>
      <w:bookmarkEnd w:id="3695"/>
      <w:bookmarkEnd w:id="3696"/>
      <w:bookmarkEnd w:id="3697"/>
      <w:bookmarkEnd w:id="3698"/>
      <w:bookmarkEnd w:id="3699"/>
    </w:p>
    <w:p w14:paraId="52ED214F" w14:textId="77777777" w:rsidR="003669F2" w:rsidRDefault="00B562E1">
      <w:pPr>
        <w:rPr>
          <w:lang w:eastAsia="ko-KR"/>
        </w:rPr>
      </w:pPr>
      <w:r>
        <w:t>The DELTA_PREAMBLE preamble format based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r>
        <w:rPr>
          <w:i/>
          <w:lang w:eastAsia="ko-KR"/>
        </w:rPr>
        <w:t>msgA-SubcarrierSpacing</w:t>
      </w:r>
      <w:r>
        <w:rPr>
          <w:lang w:eastAsia="ko-KR"/>
        </w:rPr>
        <w:t xml:space="preserve">, as specified in TS 38.331 [5] and Table 4.2-1 in TS 38.211 [8], and the preamble formats are given by </w:t>
      </w:r>
      <w:r>
        <w:rPr>
          <w:i/>
          <w:lang w:eastAsia="ko-KR"/>
        </w:rPr>
        <w:t>prach-ConfigurationIndex</w:t>
      </w:r>
      <w:r>
        <w:rPr>
          <w:lang w:eastAsia="ko-KR"/>
        </w:rPr>
        <w:t xml:space="preserve"> or </w:t>
      </w:r>
      <w:r>
        <w:rPr>
          <w:i/>
          <w:iCs/>
          <w:lang w:eastAsia="ko-KR"/>
        </w:rPr>
        <w:t>msgA-PRACH-ConfigurationIndex</w:t>
      </w:r>
      <w:r>
        <w:rPr>
          <w:iCs/>
          <w:lang w:eastAsia="ko-KR"/>
        </w:rPr>
        <w:t>, as specified in TS 38.331 [5]</w:t>
      </w:r>
      <w:r>
        <w:rPr>
          <w:lang w:eastAsia="ko-KR"/>
        </w:rPr>
        <w:t xml:space="preserve"> and Tables 6.3.3.2-2 to 6.3.3.2-4 in TS 38.211 [8].</w:t>
      </w:r>
    </w:p>
    <w:p w14:paraId="52ED2184" w14:textId="77777777" w:rsidR="003669F2" w:rsidRDefault="00B562E1">
      <w:pPr>
        <w:pStyle w:val="Heading2"/>
        <w:rPr>
          <w:lang w:eastAsia="ko-KR"/>
        </w:rPr>
      </w:pPr>
      <w:bookmarkStart w:id="3700" w:name="_Toc178200762"/>
      <w:bookmarkStart w:id="3701" w:name="_Toc52752155"/>
      <w:bookmarkStart w:id="3702" w:name="_Toc52796617"/>
      <w:bookmarkStart w:id="3703" w:name="_Toc29239909"/>
      <w:bookmarkStart w:id="3704" w:name="_Toc37296329"/>
      <w:bookmarkStart w:id="3705" w:name="_Toc46490460"/>
      <w:r>
        <w:rPr>
          <w:lang w:eastAsia="ko-KR"/>
        </w:rPr>
        <w:t>7.4</w:t>
      </w:r>
      <w:r>
        <w:rPr>
          <w:lang w:eastAsia="ko-KR"/>
        </w:rPr>
        <w:tab/>
        <w:t>PRACH Mask Index values</w:t>
      </w:r>
      <w:bookmarkEnd w:id="3700"/>
      <w:bookmarkEnd w:id="3701"/>
      <w:bookmarkEnd w:id="3702"/>
      <w:bookmarkEnd w:id="3703"/>
      <w:bookmarkEnd w:id="3704"/>
      <w:bookmarkEnd w:id="3705"/>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shd w:val="clear" w:color="auto" w:fill="auto"/>
          </w:tcPr>
          <w:p w14:paraId="52ED2186" w14:textId="77777777" w:rsidR="003669F2" w:rsidRDefault="00B562E1">
            <w:pPr>
              <w:pStyle w:val="TAH"/>
              <w:rPr>
                <w:lang w:eastAsia="ko-KR"/>
              </w:rPr>
            </w:pPr>
            <w:r>
              <w:rPr>
                <w:lang w:eastAsia="ko-KR"/>
              </w:rPr>
              <w:t>PRACH Mask Index/</w:t>
            </w:r>
            <w:r>
              <w:rPr>
                <w:lang w:eastAsia="ko-KR"/>
              </w:rPr>
              <w:br/>
            </w:r>
            <w:r>
              <w:rPr>
                <w:i/>
                <w:iCs/>
                <w:lang w:eastAsia="ko-KR"/>
              </w:rPr>
              <w:t>msgA-SSB-SharedRO-MaskIndex/</w:t>
            </w:r>
            <w:r>
              <w:rPr>
                <w:lang w:eastAsia="ko-KR"/>
              </w:rPr>
              <w:br/>
            </w:r>
            <w:r>
              <w:rPr>
                <w:i/>
                <w:iCs/>
                <w:lang w:eastAsia="ko-KR"/>
              </w:rPr>
              <w:t>ssb-SharedRO-MaskIndex</w:t>
            </w:r>
          </w:p>
        </w:tc>
        <w:tc>
          <w:tcPr>
            <w:tcW w:w="4536" w:type="dxa"/>
            <w:shd w:val="clear" w:color="auto" w:fill="auto"/>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shd w:val="clear" w:color="auto" w:fill="auto"/>
          </w:tcPr>
          <w:p w14:paraId="52ED2189" w14:textId="77777777" w:rsidR="003669F2" w:rsidRDefault="00B562E1">
            <w:pPr>
              <w:pStyle w:val="TAC"/>
              <w:rPr>
                <w:lang w:eastAsia="ko-KR"/>
              </w:rPr>
            </w:pPr>
            <w:r>
              <w:rPr>
                <w:lang w:eastAsia="ko-KR"/>
              </w:rPr>
              <w:t>0</w:t>
            </w:r>
          </w:p>
        </w:tc>
        <w:tc>
          <w:tcPr>
            <w:tcW w:w="4536" w:type="dxa"/>
            <w:shd w:val="clear" w:color="auto" w:fill="auto"/>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shd w:val="clear" w:color="auto" w:fill="auto"/>
          </w:tcPr>
          <w:p w14:paraId="52ED218C" w14:textId="77777777" w:rsidR="003669F2" w:rsidRDefault="00B562E1">
            <w:pPr>
              <w:pStyle w:val="TAC"/>
              <w:rPr>
                <w:lang w:eastAsia="ko-KR"/>
              </w:rPr>
            </w:pPr>
            <w:r>
              <w:rPr>
                <w:lang w:eastAsia="ko-KR"/>
              </w:rPr>
              <w:t>1</w:t>
            </w:r>
          </w:p>
        </w:tc>
        <w:tc>
          <w:tcPr>
            <w:tcW w:w="4536" w:type="dxa"/>
            <w:shd w:val="clear" w:color="auto" w:fill="auto"/>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shd w:val="clear" w:color="auto" w:fill="auto"/>
          </w:tcPr>
          <w:p w14:paraId="52ED218F" w14:textId="77777777" w:rsidR="003669F2" w:rsidRDefault="00B562E1">
            <w:pPr>
              <w:pStyle w:val="TAC"/>
              <w:rPr>
                <w:lang w:eastAsia="ko-KR"/>
              </w:rPr>
            </w:pPr>
            <w:r>
              <w:rPr>
                <w:lang w:eastAsia="ko-KR"/>
              </w:rPr>
              <w:t>2</w:t>
            </w:r>
          </w:p>
        </w:tc>
        <w:tc>
          <w:tcPr>
            <w:tcW w:w="4536" w:type="dxa"/>
            <w:shd w:val="clear" w:color="auto" w:fill="auto"/>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shd w:val="clear" w:color="auto" w:fill="auto"/>
          </w:tcPr>
          <w:p w14:paraId="52ED2192" w14:textId="77777777" w:rsidR="003669F2" w:rsidRDefault="00B562E1">
            <w:pPr>
              <w:pStyle w:val="TAC"/>
              <w:rPr>
                <w:lang w:eastAsia="ko-KR"/>
              </w:rPr>
            </w:pPr>
            <w:r>
              <w:rPr>
                <w:lang w:eastAsia="ko-KR"/>
              </w:rPr>
              <w:t>3</w:t>
            </w:r>
          </w:p>
        </w:tc>
        <w:tc>
          <w:tcPr>
            <w:tcW w:w="4536" w:type="dxa"/>
            <w:shd w:val="clear" w:color="auto" w:fill="auto"/>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shd w:val="clear" w:color="auto" w:fill="auto"/>
          </w:tcPr>
          <w:p w14:paraId="52ED2195" w14:textId="77777777" w:rsidR="003669F2" w:rsidRDefault="00B562E1">
            <w:pPr>
              <w:pStyle w:val="TAC"/>
              <w:rPr>
                <w:lang w:eastAsia="ko-KR"/>
              </w:rPr>
            </w:pPr>
            <w:r>
              <w:rPr>
                <w:lang w:eastAsia="ko-KR"/>
              </w:rPr>
              <w:t>4</w:t>
            </w:r>
          </w:p>
        </w:tc>
        <w:tc>
          <w:tcPr>
            <w:tcW w:w="4536" w:type="dxa"/>
            <w:shd w:val="clear" w:color="auto" w:fill="auto"/>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shd w:val="clear" w:color="auto" w:fill="auto"/>
          </w:tcPr>
          <w:p w14:paraId="52ED2198" w14:textId="77777777" w:rsidR="003669F2" w:rsidRDefault="00B562E1">
            <w:pPr>
              <w:pStyle w:val="TAC"/>
              <w:rPr>
                <w:lang w:eastAsia="ko-KR"/>
              </w:rPr>
            </w:pPr>
            <w:r>
              <w:rPr>
                <w:lang w:eastAsia="ko-KR"/>
              </w:rPr>
              <w:t>5</w:t>
            </w:r>
          </w:p>
        </w:tc>
        <w:tc>
          <w:tcPr>
            <w:tcW w:w="4536" w:type="dxa"/>
            <w:shd w:val="clear" w:color="auto" w:fill="auto"/>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shd w:val="clear" w:color="auto" w:fill="auto"/>
          </w:tcPr>
          <w:p w14:paraId="52ED219B" w14:textId="77777777" w:rsidR="003669F2" w:rsidRDefault="00B562E1">
            <w:pPr>
              <w:pStyle w:val="TAC"/>
              <w:rPr>
                <w:lang w:eastAsia="ko-KR"/>
              </w:rPr>
            </w:pPr>
            <w:r>
              <w:rPr>
                <w:lang w:eastAsia="ko-KR"/>
              </w:rPr>
              <w:t>6</w:t>
            </w:r>
          </w:p>
        </w:tc>
        <w:tc>
          <w:tcPr>
            <w:tcW w:w="4536" w:type="dxa"/>
            <w:shd w:val="clear" w:color="auto" w:fill="auto"/>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shd w:val="clear" w:color="auto" w:fill="auto"/>
          </w:tcPr>
          <w:p w14:paraId="52ED219E" w14:textId="77777777" w:rsidR="003669F2" w:rsidRDefault="00B562E1">
            <w:pPr>
              <w:pStyle w:val="TAC"/>
              <w:rPr>
                <w:lang w:eastAsia="ko-KR"/>
              </w:rPr>
            </w:pPr>
            <w:r>
              <w:rPr>
                <w:lang w:eastAsia="ko-KR"/>
              </w:rPr>
              <w:t>7</w:t>
            </w:r>
          </w:p>
        </w:tc>
        <w:tc>
          <w:tcPr>
            <w:tcW w:w="4536" w:type="dxa"/>
            <w:shd w:val="clear" w:color="auto" w:fill="auto"/>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shd w:val="clear" w:color="auto" w:fill="auto"/>
          </w:tcPr>
          <w:p w14:paraId="52ED21A1" w14:textId="77777777" w:rsidR="003669F2" w:rsidRDefault="00B562E1">
            <w:pPr>
              <w:pStyle w:val="TAC"/>
              <w:rPr>
                <w:lang w:eastAsia="ko-KR"/>
              </w:rPr>
            </w:pPr>
            <w:r>
              <w:rPr>
                <w:lang w:eastAsia="ko-KR"/>
              </w:rPr>
              <w:t>8</w:t>
            </w:r>
          </w:p>
        </w:tc>
        <w:tc>
          <w:tcPr>
            <w:tcW w:w="4536" w:type="dxa"/>
            <w:shd w:val="clear" w:color="auto" w:fill="auto"/>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shd w:val="clear" w:color="auto" w:fill="auto"/>
          </w:tcPr>
          <w:p w14:paraId="52ED21A4" w14:textId="77777777" w:rsidR="003669F2" w:rsidRDefault="00B562E1">
            <w:pPr>
              <w:pStyle w:val="TAC"/>
              <w:rPr>
                <w:lang w:eastAsia="ko-KR"/>
              </w:rPr>
            </w:pPr>
            <w:r>
              <w:rPr>
                <w:lang w:eastAsia="ko-KR"/>
              </w:rPr>
              <w:t>9</w:t>
            </w:r>
          </w:p>
        </w:tc>
        <w:tc>
          <w:tcPr>
            <w:tcW w:w="4536" w:type="dxa"/>
            <w:shd w:val="clear" w:color="auto" w:fill="auto"/>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shd w:val="clear" w:color="auto" w:fill="auto"/>
          </w:tcPr>
          <w:p w14:paraId="52ED21A7" w14:textId="77777777" w:rsidR="003669F2" w:rsidRDefault="00B562E1">
            <w:pPr>
              <w:pStyle w:val="TAC"/>
              <w:rPr>
                <w:lang w:eastAsia="ko-KR"/>
              </w:rPr>
            </w:pPr>
            <w:r>
              <w:rPr>
                <w:lang w:eastAsia="ko-KR"/>
              </w:rPr>
              <w:t>10</w:t>
            </w:r>
          </w:p>
        </w:tc>
        <w:tc>
          <w:tcPr>
            <w:tcW w:w="4536" w:type="dxa"/>
            <w:shd w:val="clear" w:color="auto" w:fill="auto"/>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shd w:val="clear" w:color="auto" w:fill="auto"/>
          </w:tcPr>
          <w:p w14:paraId="52ED21AA" w14:textId="77777777" w:rsidR="003669F2" w:rsidRDefault="00B562E1">
            <w:pPr>
              <w:pStyle w:val="TAC"/>
              <w:rPr>
                <w:lang w:eastAsia="ko-KR"/>
              </w:rPr>
            </w:pPr>
            <w:r>
              <w:rPr>
                <w:lang w:eastAsia="ko-KR"/>
              </w:rPr>
              <w:t>11</w:t>
            </w:r>
          </w:p>
        </w:tc>
        <w:tc>
          <w:tcPr>
            <w:tcW w:w="4536" w:type="dxa"/>
            <w:shd w:val="clear" w:color="auto" w:fill="auto"/>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shd w:val="clear" w:color="auto" w:fill="auto"/>
          </w:tcPr>
          <w:p w14:paraId="52ED21AD" w14:textId="77777777" w:rsidR="003669F2" w:rsidRDefault="00B562E1">
            <w:pPr>
              <w:pStyle w:val="TAC"/>
              <w:rPr>
                <w:lang w:eastAsia="ko-KR"/>
              </w:rPr>
            </w:pPr>
            <w:r>
              <w:rPr>
                <w:lang w:eastAsia="ko-KR"/>
              </w:rPr>
              <w:t>12</w:t>
            </w:r>
          </w:p>
        </w:tc>
        <w:tc>
          <w:tcPr>
            <w:tcW w:w="4536" w:type="dxa"/>
            <w:shd w:val="clear" w:color="auto" w:fill="auto"/>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shd w:val="clear" w:color="auto" w:fill="auto"/>
          </w:tcPr>
          <w:p w14:paraId="52ED21B0" w14:textId="77777777" w:rsidR="003669F2" w:rsidRDefault="00B562E1">
            <w:pPr>
              <w:pStyle w:val="TAC"/>
              <w:rPr>
                <w:lang w:eastAsia="ko-KR"/>
              </w:rPr>
            </w:pPr>
            <w:r>
              <w:rPr>
                <w:lang w:eastAsia="ko-KR"/>
              </w:rPr>
              <w:t>13</w:t>
            </w:r>
          </w:p>
        </w:tc>
        <w:tc>
          <w:tcPr>
            <w:tcW w:w="4536" w:type="dxa"/>
            <w:shd w:val="clear" w:color="auto" w:fill="auto"/>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shd w:val="clear" w:color="auto" w:fill="auto"/>
          </w:tcPr>
          <w:p w14:paraId="52ED21B3" w14:textId="77777777" w:rsidR="003669F2" w:rsidRDefault="00B562E1">
            <w:pPr>
              <w:pStyle w:val="TAC"/>
              <w:rPr>
                <w:lang w:eastAsia="ko-KR"/>
              </w:rPr>
            </w:pPr>
            <w:r>
              <w:rPr>
                <w:lang w:eastAsia="ko-KR"/>
              </w:rPr>
              <w:t>14</w:t>
            </w:r>
          </w:p>
        </w:tc>
        <w:tc>
          <w:tcPr>
            <w:tcW w:w="4536" w:type="dxa"/>
            <w:shd w:val="clear" w:color="auto" w:fill="auto"/>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shd w:val="clear" w:color="auto" w:fill="auto"/>
          </w:tcPr>
          <w:p w14:paraId="52ED21B6" w14:textId="77777777" w:rsidR="003669F2" w:rsidRDefault="00B562E1">
            <w:pPr>
              <w:pStyle w:val="TAC"/>
              <w:rPr>
                <w:lang w:eastAsia="ko-KR"/>
              </w:rPr>
            </w:pPr>
            <w:r>
              <w:rPr>
                <w:lang w:eastAsia="ko-KR"/>
              </w:rPr>
              <w:t>15</w:t>
            </w:r>
          </w:p>
        </w:tc>
        <w:tc>
          <w:tcPr>
            <w:tcW w:w="4536" w:type="dxa"/>
            <w:shd w:val="clear" w:color="auto" w:fill="auto"/>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Heading8"/>
      </w:pPr>
      <w:r>
        <w:br w:type="page"/>
      </w:r>
      <w:bookmarkStart w:id="3706" w:name="_Toc37296330"/>
      <w:bookmarkStart w:id="3707" w:name="_Toc52796618"/>
      <w:bookmarkStart w:id="3708" w:name="_Toc178200763"/>
      <w:bookmarkStart w:id="3709" w:name="_Toc46490461"/>
      <w:bookmarkStart w:id="3710" w:name="_Toc52752156"/>
      <w:bookmarkStart w:id="3711" w:name="_Toc29239910"/>
      <w:bookmarkStart w:id="3712" w:name="historyclause"/>
      <w:r>
        <w:lastRenderedPageBreak/>
        <w:t xml:space="preserve">Annex </w:t>
      </w:r>
      <w:r>
        <w:rPr>
          <w:lang w:eastAsia="ko-KR"/>
        </w:rPr>
        <w:t>A</w:t>
      </w:r>
      <w:r>
        <w:t xml:space="preserve"> </w:t>
      </w:r>
      <w:bookmarkEnd w:id="3706"/>
      <w:bookmarkEnd w:id="3707"/>
      <w:bookmarkEnd w:id="3708"/>
      <w:bookmarkEnd w:id="3709"/>
      <w:bookmarkEnd w:id="3710"/>
      <w:bookmarkEnd w:id="3711"/>
      <w:r>
        <w:t>– RAN2 agreements</w:t>
      </w:r>
    </w:p>
    <w:p w14:paraId="52ED21BC" w14:textId="77777777" w:rsidR="003669F2" w:rsidRDefault="003669F2"/>
    <w:p w14:paraId="52ED21BD" w14:textId="77777777" w:rsidR="003669F2" w:rsidRDefault="003669F2"/>
    <w:p w14:paraId="52ED21BE" w14:textId="77777777" w:rsidR="003669F2" w:rsidRDefault="00B562E1">
      <w:pPr>
        <w:pStyle w:val="Heading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712"/>
    <w:p w14:paraId="52ED21C3" w14:textId="77777777" w:rsidR="003669F2" w:rsidRDefault="003669F2">
      <w:pPr>
        <w:pStyle w:val="TH"/>
        <w:spacing w:before="0" w:after="0"/>
        <w:rPr>
          <w:sz w:val="2"/>
          <w:szCs w:val="2"/>
        </w:rPr>
      </w:pPr>
    </w:p>
    <w:p w14:paraId="52ED21C4" w14:textId="77777777" w:rsidR="003669F2" w:rsidRDefault="003669F2"/>
    <w:sectPr w:rsidR="003669F2">
      <w:headerReference w:type="even" r:id="rId278"/>
      <w:headerReference w:type="default" r:id="rId279"/>
      <w:footerReference w:type="even" r:id="rId280"/>
      <w:footerReference w:type="default" r:id="rId281"/>
      <w:headerReference w:type="first" r:id="rId282"/>
      <w:footerReference w:type="first" r:id="rId283"/>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0" w:author="Ericsson" w:date="2025-04-28T09:57:00Z" w:initials="E">
    <w:p w14:paraId="52B1B238" w14:textId="77777777" w:rsidR="008F5679" w:rsidRDefault="008F5679" w:rsidP="00A23451">
      <w:r>
        <w:rPr>
          <w:rStyle w:val="CommentReference"/>
        </w:rPr>
        <w:annotationRef/>
      </w:r>
      <w:r>
        <w:t>Isn’t this one of the occasions where LTM will refer to both CLTM and LTM? We agreed to mention CLTM only where it is needed to differentiate. If it has to be mentioned it could be in the same paragraph as the LTM explanation (insert “and/or CLTM”).</w:t>
      </w:r>
    </w:p>
  </w:comment>
  <w:comment w:id="81" w:author="vivo-Chenli-After RAN2#129bis-2" w:date="2025-04-30T15:50:00Z" w:initials="v">
    <w:p w14:paraId="2CAAE75D" w14:textId="77777777" w:rsidR="008F5679" w:rsidRPr="008F2891" w:rsidRDefault="008F5679" w:rsidP="000D28FB">
      <w:pPr>
        <w:pStyle w:val="CommentText"/>
        <w:rPr>
          <w:rFonts w:eastAsia="SimSun"/>
          <w:lang w:eastAsia="zh-CN"/>
        </w:rPr>
      </w:pPr>
      <w:r>
        <w:rPr>
          <w:rStyle w:val="CommentReference"/>
        </w:rPr>
        <w:annotationRef/>
      </w:r>
      <w:r w:rsidRPr="008F2891">
        <w:rPr>
          <w:rFonts w:eastAsia="SimSun"/>
          <w:lang w:eastAsia="zh-CN"/>
        </w:rPr>
        <w:t>We have the following agreements:</w:t>
      </w:r>
    </w:p>
    <w:p w14:paraId="337AA9D6" w14:textId="77777777" w:rsidR="008F5679" w:rsidRPr="008F2891" w:rsidRDefault="008F5679" w:rsidP="000D28FB">
      <w:pPr>
        <w:widowControl w:val="0"/>
        <w:numPr>
          <w:ilvl w:val="0"/>
          <w:numId w:val="3"/>
        </w:numPr>
        <w:overflowPunct/>
        <w:autoSpaceDE/>
        <w:autoSpaceDN/>
        <w:adjustRightInd/>
        <w:spacing w:after="0"/>
        <w:ind w:left="357" w:hanging="357"/>
        <w:jc w:val="both"/>
        <w:textAlignment w:val="auto"/>
        <w:rPr>
          <w:b/>
          <w:bCs/>
        </w:rPr>
      </w:pPr>
      <w:r w:rsidRPr="008F2891">
        <w:rPr>
          <w:b/>
          <w:bCs/>
        </w:rPr>
        <w:t>Using the term “LTM” to represent “intra-CU LTM” and “inter-CU LTM” in MAC specification, and introduce separate term for “conditional intra-CU LTM” in the specification(s).</w:t>
      </w:r>
    </w:p>
    <w:p w14:paraId="0AF96317" w14:textId="77777777" w:rsidR="008F5679" w:rsidRDefault="008F5679">
      <w:pPr>
        <w:pStyle w:val="CommentText"/>
        <w:rPr>
          <w:rFonts w:eastAsia="DengXian"/>
          <w:lang w:eastAsia="zh-CN"/>
        </w:rPr>
      </w:pPr>
      <w:r>
        <w:rPr>
          <w:rFonts w:eastAsia="DengXian"/>
          <w:lang w:eastAsia="zh-CN"/>
        </w:rPr>
        <w:t>I understand no matter whether the CLTM procedure is same as LTM or not, it should be specified in spec.</w:t>
      </w:r>
    </w:p>
    <w:p w14:paraId="22497E63" w14:textId="77777777" w:rsidR="008F5679" w:rsidRDefault="008F5679">
      <w:pPr>
        <w:pStyle w:val="CommentText"/>
        <w:rPr>
          <w:rFonts w:eastAsia="DengXian"/>
          <w:lang w:eastAsia="zh-CN"/>
        </w:rPr>
      </w:pPr>
      <w:r>
        <w:rPr>
          <w:rFonts w:eastAsia="DengXian"/>
          <w:lang w:eastAsia="zh-CN"/>
        </w:rPr>
        <w:t>But I am fine to not differentiate the LTM and CLTM if companies agree.</w:t>
      </w:r>
    </w:p>
    <w:p w14:paraId="239CDB4B" w14:textId="77777777" w:rsidR="008F5679" w:rsidRDefault="008F5679">
      <w:pPr>
        <w:pStyle w:val="CommentText"/>
        <w:rPr>
          <w:rFonts w:eastAsia="DengXian"/>
          <w:lang w:eastAsia="zh-CN"/>
        </w:rPr>
      </w:pPr>
      <w:r>
        <w:rPr>
          <w:rFonts w:eastAsia="DengXian"/>
          <w:lang w:eastAsia="zh-CN"/>
        </w:rPr>
        <w:t xml:space="preserve">Let’s discuss it in RAN2#130, and try to align each other for different specifications. </w:t>
      </w:r>
    </w:p>
    <w:p w14:paraId="49B748E1" w14:textId="7FCCACD4" w:rsidR="008F5679" w:rsidRDefault="008F5679">
      <w:pPr>
        <w:pStyle w:val="CommentText"/>
      </w:pPr>
      <w:r>
        <w:rPr>
          <w:rFonts w:eastAsia="DengXian"/>
          <w:lang w:eastAsia="zh-CN"/>
        </w:rPr>
        <w:t xml:space="preserve">An EN is added. </w:t>
      </w:r>
    </w:p>
  </w:comment>
  <w:comment w:id="82" w:author="Apple" w:date="2025-04-30T19:56:00Z" w:initials="MOU">
    <w:p w14:paraId="2AF32D1F" w14:textId="77777777" w:rsidR="008F5679" w:rsidRDefault="008F5679" w:rsidP="007073F1">
      <w:r>
        <w:rPr>
          <w:rStyle w:val="CommentReference"/>
        </w:rPr>
        <w:annotationRef/>
      </w:r>
      <w:r>
        <w:t xml:space="preserve">we can just update the existing description from “LTM candidate cell(s)” to (C)LTM candidate cell(s)” to avoid this new sentence. </w:t>
      </w:r>
    </w:p>
  </w:comment>
  <w:comment w:id="83" w:author="ZTE-Liujing" w:date="2025-04-30T20:41:00Z" w:initials="ZTE">
    <w:p w14:paraId="6C24824E" w14:textId="0CB68C8F" w:rsidR="008F5679" w:rsidRPr="003D27C7" w:rsidRDefault="008F5679">
      <w:pPr>
        <w:pStyle w:val="CommentText"/>
        <w:rPr>
          <w:rFonts w:eastAsia="DengXian"/>
          <w:lang w:eastAsia="zh-CN"/>
        </w:rPr>
      </w:pPr>
      <w:r>
        <w:rPr>
          <w:rStyle w:val="CommentReference"/>
        </w:rPr>
        <w:annotationRef/>
      </w:r>
      <w:r>
        <w:rPr>
          <w:rFonts w:eastAsia="DengXian"/>
          <w:lang w:eastAsia="zh-CN"/>
        </w:rPr>
        <w:t xml:space="preserve">Agree with Apple. </w:t>
      </w:r>
      <w:r>
        <w:t>Similar to RRC CR, we can use the term “(C)LTM” to cover both scenarios.</w:t>
      </w:r>
    </w:p>
  </w:comment>
  <w:comment w:id="186" w:author="Apple" w:date="2025-04-30T19:57:00Z" w:initials="MOU">
    <w:p w14:paraId="1DF29C9A" w14:textId="77777777" w:rsidR="008F5679" w:rsidRDefault="008F5679" w:rsidP="00812E89">
      <w:r>
        <w:rPr>
          <w:rStyle w:val="CommentReference"/>
        </w:rPr>
        <w:annotationRef/>
      </w:r>
      <w:r>
        <w:t>“LTM candidate cell or a CLTM candidate cell “</w:t>
      </w:r>
    </w:p>
    <w:p w14:paraId="71439ECA" w14:textId="77777777" w:rsidR="008F5679" w:rsidRDefault="008F5679" w:rsidP="00812E89">
      <w:r>
        <w:t xml:space="preserve">Can be simplified </w:t>
      </w:r>
      <w:proofErr w:type="gramStart"/>
      <w:r>
        <w:t>to  “</w:t>
      </w:r>
      <w:proofErr w:type="gramEnd"/>
      <w:r>
        <w:t>(C)LTM candidate cell”.</w:t>
      </w:r>
    </w:p>
  </w:comment>
  <w:comment w:id="187" w:author="ZTE-Liujing" w:date="2025-04-30T20:44:00Z" w:initials="ZTE">
    <w:p w14:paraId="45C100A0" w14:textId="2FAA4FFD" w:rsidR="008F5679" w:rsidRPr="002E7290" w:rsidRDefault="008F5679">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gree, same comments for other places.</w:t>
      </w:r>
    </w:p>
  </w:comment>
  <w:comment w:id="189" w:author="Apple" w:date="2025-04-30T19:57:00Z" w:initials="MOU">
    <w:p w14:paraId="106F894A" w14:textId="77777777" w:rsidR="008F5679" w:rsidRDefault="008F5679" w:rsidP="00154415">
      <w:r>
        <w:rPr>
          <w:rStyle w:val="CommentReference"/>
        </w:rPr>
        <w:annotationRef/>
      </w:r>
      <w:r>
        <w:t>It can be simplified to “(C)LTM candidate cell”</w:t>
      </w:r>
    </w:p>
    <w:p w14:paraId="21F29E59" w14:textId="77777777" w:rsidR="008F5679" w:rsidRDefault="008F5679" w:rsidP="00154415"/>
    <w:p w14:paraId="5BC5CC9C" w14:textId="77777777" w:rsidR="008F5679" w:rsidRDefault="008F5679" w:rsidP="00154415">
      <w:r>
        <w:t xml:space="preserve">And the similar description can be considered in other places in the spec. </w:t>
      </w:r>
    </w:p>
  </w:comment>
  <w:comment w:id="190" w:author="ZTE-Liujing" w:date="2025-04-30T20:42:00Z" w:initials="ZTE">
    <w:p w14:paraId="57ABB4BD" w14:textId="736C902E" w:rsidR="008F5679" w:rsidRPr="003D27C7" w:rsidRDefault="008F5679">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 xml:space="preserve">gree with Apple, same comments for other places. </w:t>
      </w:r>
    </w:p>
  </w:comment>
  <w:comment w:id="299" w:author="ZTE-Liujing" w:date="2025-04-30T20:44:00Z" w:initials="ZTE">
    <w:p w14:paraId="2AD9BACA" w14:textId="77777777" w:rsidR="008F5679" w:rsidRPr="00001A03" w:rsidRDefault="008F5679" w:rsidP="00B02402">
      <w:pPr>
        <w:pStyle w:val="CommentText"/>
        <w:rPr>
          <w:rFonts w:eastAsia="DengXian"/>
          <w:lang w:eastAsia="zh-CN"/>
        </w:rPr>
      </w:pPr>
      <w:r>
        <w:rPr>
          <w:rStyle w:val="CommentReference"/>
        </w:rPr>
        <w:annotationRef/>
      </w:r>
      <w:r>
        <w:rPr>
          <w:rFonts w:eastAsia="DengXian"/>
          <w:lang w:eastAsia="zh-CN"/>
        </w:rPr>
        <w:t xml:space="preserve">The IE name needs to be updated according to RRC CR. And do we need to mention the two IE names in RRC? </w:t>
      </w:r>
      <w:r>
        <w:rPr>
          <w:rFonts w:eastAsia="DengXian" w:hint="eastAsia"/>
          <w:lang w:eastAsia="zh-CN"/>
        </w:rPr>
        <w:t>e</w:t>
      </w:r>
      <w:r>
        <w:rPr>
          <w:rFonts w:eastAsia="DengXian"/>
          <w:lang w:eastAsia="zh-CN"/>
        </w:rPr>
        <w:t xml:space="preserve">.g. </w:t>
      </w:r>
      <w:r>
        <w:t>ltm-TimeAlignmentTimer and ltm-TimeAlignmentTimerTag2.</w:t>
      </w:r>
    </w:p>
    <w:p w14:paraId="288E587D" w14:textId="77E56E9A" w:rsidR="008F5679" w:rsidRPr="00B02402" w:rsidRDefault="008F5679">
      <w:pPr>
        <w:pStyle w:val="CommentText"/>
      </w:pPr>
    </w:p>
  </w:comment>
  <w:comment w:id="305" w:author="Samsung (Anil)" w:date="2025-04-29T10:26:00Z" w:initials="Anil">
    <w:p w14:paraId="1AD79541" w14:textId="79C4C23D" w:rsidR="008F5679" w:rsidRDefault="008F5679">
      <w:pPr>
        <w:pStyle w:val="CommentText"/>
      </w:pPr>
      <w:r>
        <w:rPr>
          <w:rStyle w:val="CommentReference"/>
        </w:rPr>
        <w:annotationRef/>
      </w:r>
      <w:r>
        <w:t>One timer is only for one candidate cell.</w:t>
      </w:r>
    </w:p>
    <w:p w14:paraId="2D9B9588" w14:textId="77777777" w:rsidR="008F5679" w:rsidRDefault="008F5679">
      <w:pPr>
        <w:pStyle w:val="CommentText"/>
      </w:pPr>
    </w:p>
    <w:p w14:paraId="015E704E" w14:textId="08CC94D3" w:rsidR="008F5679" w:rsidRDefault="008F5679">
      <w:pPr>
        <w:pStyle w:val="CommentText"/>
      </w:pPr>
      <w:r>
        <w:t>Change CLTM candidate cells to CLTM candidate cell.</w:t>
      </w:r>
    </w:p>
  </w:comment>
  <w:comment w:id="306" w:author="vivo-Chenli-After RAN2#129bis-2" w:date="2025-04-30T15:56:00Z" w:initials="v">
    <w:p w14:paraId="72F0DA1C" w14:textId="6CF8A196" w:rsidR="008F5679" w:rsidRDefault="008F5679">
      <w:pPr>
        <w:pStyle w:val="CommentText"/>
      </w:pPr>
      <w:r>
        <w:rPr>
          <w:rStyle w:val="CommentReference"/>
        </w:rPr>
        <w:annotationRef/>
      </w:r>
      <w:r>
        <w:t>OK.</w:t>
      </w:r>
    </w:p>
  </w:comment>
  <w:comment w:id="307" w:author="ZTE-Liujing" w:date="2025-04-30T20:45:00Z" w:initials="ZTE">
    <w:p w14:paraId="4FCCD078" w14:textId="1AA3104F" w:rsidR="008F5679" w:rsidRDefault="008F5679" w:rsidP="00B02402">
      <w:pPr>
        <w:pStyle w:val="CommentText"/>
        <w:rPr>
          <w:rFonts w:eastAsia="DengXian"/>
          <w:lang w:eastAsia="zh-CN"/>
        </w:rPr>
      </w:pPr>
      <w:r>
        <w:rPr>
          <w:rStyle w:val="CommentReference"/>
        </w:rPr>
        <w:annotationRef/>
      </w:r>
      <w:r>
        <w:rPr>
          <w:rFonts w:eastAsia="DengXian" w:hint="eastAsia"/>
          <w:lang w:eastAsia="zh-CN"/>
        </w:rPr>
        <w:t>W</w:t>
      </w:r>
      <w:r>
        <w:rPr>
          <w:rFonts w:eastAsia="DengXian"/>
          <w:lang w:eastAsia="zh-CN"/>
        </w:rPr>
        <w:t>e think the original “s” is correct, the UE can maintain multiple TAs for different candidate cells at the same time.</w:t>
      </w:r>
    </w:p>
    <w:p w14:paraId="7F666607" w14:textId="77777777" w:rsidR="008F5679" w:rsidRDefault="008F5679" w:rsidP="00B02402">
      <w:pPr>
        <w:pStyle w:val="CommentText"/>
        <w:rPr>
          <w:rFonts w:eastAsia="DengXian"/>
          <w:lang w:eastAsia="zh-CN"/>
        </w:rPr>
      </w:pPr>
    </w:p>
    <w:p w14:paraId="166523F7" w14:textId="77777777" w:rsidR="008F5679" w:rsidRDefault="008F5679" w:rsidP="00B02402">
      <w:pPr>
        <w:pStyle w:val="CommentText"/>
        <w:rPr>
          <w:rFonts w:eastAsia="DengXian"/>
          <w:lang w:eastAsia="zh-CN"/>
        </w:rPr>
      </w:pPr>
      <w:r>
        <w:rPr>
          <w:rFonts w:eastAsia="DengXian" w:hint="eastAsia"/>
          <w:lang w:eastAsia="zh-CN"/>
        </w:rPr>
        <w:t>W</w:t>
      </w:r>
      <w:r>
        <w:rPr>
          <w:rFonts w:eastAsia="DengXian"/>
          <w:lang w:eastAsia="zh-CN"/>
        </w:rPr>
        <w:t>e understand the wording is similar to legacy:</w:t>
      </w:r>
    </w:p>
    <w:p w14:paraId="4121734D" w14:textId="77777777" w:rsidR="008F5679" w:rsidRDefault="008F5679" w:rsidP="00B02402">
      <w:pPr>
        <w:pStyle w:val="CommentText"/>
        <w:rPr>
          <w:rFonts w:eastAsia="DengXian"/>
          <w:lang w:eastAsia="zh-CN"/>
        </w:rPr>
      </w:pPr>
    </w:p>
    <w:p w14:paraId="3B513022" w14:textId="77777777" w:rsidR="008F5679" w:rsidRPr="00001A03" w:rsidRDefault="008F5679" w:rsidP="00B02402">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w:t>
      </w:r>
      <w:r w:rsidRPr="00001A03">
        <w:rPr>
          <w:highlight w:val="yellow"/>
          <w:lang w:eastAsia="ko-KR"/>
        </w:rPr>
        <w:t>Serving Cells</w:t>
      </w:r>
      <w:r>
        <w:rPr>
          <w:lang w:eastAsia="ko-KR"/>
        </w:rPr>
        <w:t xml:space="preserve"> to the associated TAG to be uplink time aligned for the TAG;</w:t>
      </w:r>
    </w:p>
    <w:p w14:paraId="28BBABD8" w14:textId="42BC40C1" w:rsidR="008F5679" w:rsidRPr="00B02402" w:rsidRDefault="008F5679">
      <w:pPr>
        <w:pStyle w:val="CommentText"/>
      </w:pPr>
    </w:p>
  </w:comment>
  <w:comment w:id="308" w:author="Samsung (Anil)" w:date="2025-04-30T08:38:00Z" w:initials="Anil">
    <w:p w14:paraId="01AEACF8" w14:textId="1C58C4DF" w:rsidR="008F5679" w:rsidRDefault="008F5679">
      <w:pPr>
        <w:pStyle w:val="CommentText"/>
      </w:pPr>
      <w:r>
        <w:rPr>
          <w:rStyle w:val="CommentReference"/>
        </w:rPr>
        <w:annotationRef/>
      </w:r>
      <w:r>
        <w:t>Do not agree with ZTE. Same timer is not applicable for multiple candidate cell. Timer is per candidate cell and there can be two timers for one candidate cell.</w:t>
      </w:r>
    </w:p>
  </w:comment>
  <w:comment w:id="302" w:author="Apple" w:date="2025-04-30T20:00:00Z" w:initials="MOU">
    <w:p w14:paraId="2EF364FD" w14:textId="77777777" w:rsidR="008F5679" w:rsidRDefault="008F5679" w:rsidP="009C035D">
      <w:r>
        <w:rPr>
          <w:rStyle w:val="CommentReference"/>
        </w:rPr>
        <w:annotationRef/>
      </w:r>
      <w:r>
        <w:t xml:space="preserve">In RRC running CR, there are two timers, TATimer and TATimer2 for the 2TAGs case. </w:t>
      </w:r>
    </w:p>
    <w:p w14:paraId="4A75FCB3" w14:textId="77777777" w:rsidR="008F5679" w:rsidRDefault="008F5679" w:rsidP="009C035D"/>
    <w:p w14:paraId="60550FE0" w14:textId="77777777" w:rsidR="008F5679" w:rsidRDefault="008F5679" w:rsidP="009C035D">
      <w:r>
        <w:t xml:space="preserve">Maybe some alignment is needed between RRC and </w:t>
      </w:r>
      <w:proofErr w:type="gramStart"/>
      <w:r>
        <w:t>MAC .</w:t>
      </w:r>
      <w:proofErr w:type="gramEnd"/>
    </w:p>
  </w:comment>
  <w:comment w:id="303" w:author="Apple" w:date="2025-04-30T20:00:00Z" w:initials="MOU">
    <w:p w14:paraId="2F76F82D" w14:textId="77777777" w:rsidR="008F5679" w:rsidRDefault="008F5679" w:rsidP="009C035D">
      <w:r>
        <w:rPr>
          <w:rStyle w:val="CommentReference"/>
        </w:rPr>
        <w:annotationRef/>
      </w:r>
      <w:r>
        <w:t>We can simplify the description like this:</w:t>
      </w:r>
    </w:p>
    <w:p w14:paraId="021BAFAB" w14:textId="77777777" w:rsidR="008F5679" w:rsidRDefault="008F5679" w:rsidP="009C035D"/>
    <w:p w14:paraId="50364D09" w14:textId="77777777" w:rsidR="008F5679" w:rsidRDefault="008F5679" w:rsidP="009C035D">
      <w:r>
        <w:t>“Which controls how long the MAC entity considers each CLTM candidate cell to be uplink time aligned per TAG.”</w:t>
      </w:r>
    </w:p>
  </w:comment>
  <w:comment w:id="346" w:author="Samsung (Anil)" w:date="2025-04-29T10:27:00Z" w:initials="Anil">
    <w:p w14:paraId="4086A06B" w14:textId="4E886D54" w:rsidR="008F5679" w:rsidRDefault="008F5679">
      <w:pPr>
        <w:pStyle w:val="CommentText"/>
      </w:pPr>
      <w:r>
        <w:rPr>
          <w:rStyle w:val="CommentReference"/>
        </w:rPr>
        <w:annotationRef/>
      </w:r>
      <w:r>
        <w:t>Positive phrase will be better</w:t>
      </w:r>
    </w:p>
    <w:p w14:paraId="2CE327D5" w14:textId="5DA97349" w:rsidR="008F5679" w:rsidRDefault="008F5679">
      <w:pPr>
        <w:pStyle w:val="CommentText"/>
      </w:pPr>
    </w:p>
    <w:p w14:paraId="48B8915C" w14:textId="18C34048" w:rsidR="008F5679" w:rsidRDefault="008F5679">
      <w:pPr>
        <w:pStyle w:val="CommentText"/>
      </w:pPr>
      <w:r>
        <w:t xml:space="preserve">if </w:t>
      </w:r>
      <w:r w:rsidRPr="00F4769C">
        <w:rPr>
          <w:color w:val="FF0000"/>
          <w:u w:val="single"/>
        </w:rPr>
        <w:t>the CLTM candidate cell is configured with one TAG</w:t>
      </w:r>
      <w:r w:rsidRPr="00F4769C">
        <w:rPr>
          <w:color w:val="FF0000"/>
        </w:rPr>
        <w:t xml:space="preserve"> </w:t>
      </w:r>
      <w:r w:rsidRPr="00E72DCF">
        <w:rPr>
          <w:color w:val="FF0000"/>
          <w:u w:val="single"/>
        </w:rPr>
        <w:t>and</w:t>
      </w:r>
      <w:r>
        <w:rPr>
          <w:color w:val="FF0000"/>
        </w:rPr>
        <w:t xml:space="preserve"> </w:t>
      </w:r>
      <w:r>
        <w:t xml:space="preserve">the </w:t>
      </w:r>
      <w:r>
        <w:rPr>
          <w:i/>
          <w:iCs/>
          <w:lang w:eastAsia="ko-KR"/>
        </w:rPr>
        <w:t>ltm-Candidate-</w:t>
      </w:r>
      <w:r>
        <w:rPr>
          <w:i/>
          <w:iCs/>
          <w:lang w:eastAsia="zh-CN"/>
        </w:rPr>
        <w:t>TimeAlignmentTimer</w:t>
      </w:r>
      <w:r>
        <w:rPr>
          <w:lang w:eastAsia="ko-KR"/>
        </w:rPr>
        <w:t xml:space="preserve"> associated with the C</w:t>
      </w:r>
      <w:r>
        <w:t xml:space="preserve">LTM candidate cell is running </w:t>
      </w:r>
      <w:r w:rsidRPr="00F4769C">
        <w:rPr>
          <w:strike/>
        </w:rPr>
        <w:t>in case two TAGs are not configured for the CLTM candidate cell</w:t>
      </w:r>
      <w:r w:rsidRPr="004C0E0A">
        <w:t xml:space="preserve"> </w:t>
      </w:r>
      <w:r>
        <w:t>as specified in clause 5.2x</w:t>
      </w:r>
      <w:r>
        <w:rPr>
          <w:rStyle w:val="CommentReference"/>
        </w:rPr>
        <w:annotationRef/>
      </w:r>
    </w:p>
    <w:p w14:paraId="2B7607AB" w14:textId="07C5087C" w:rsidR="008F5679" w:rsidRDefault="008F5679">
      <w:pPr>
        <w:pStyle w:val="CommentText"/>
      </w:pPr>
    </w:p>
  </w:comment>
  <w:comment w:id="347" w:author="vivo-Chenli-After RAN2#129bis-2" w:date="2025-04-30T15:57:00Z" w:initials="v">
    <w:p w14:paraId="05CA0E6F" w14:textId="77777777" w:rsidR="008F5679" w:rsidRDefault="008F5679">
      <w:pPr>
        <w:pStyle w:val="CommentText"/>
      </w:pPr>
      <w:r>
        <w:rPr>
          <w:rStyle w:val="CommentReference"/>
        </w:rPr>
        <w:annotationRef/>
      </w:r>
      <w:r>
        <w:t xml:space="preserve">In current RRC configuration, there is no case for ONE TAG is configured. Tag2 is used to determine whether two TAGs </w:t>
      </w:r>
      <w:proofErr w:type="gramStart"/>
      <w:r>
        <w:t>is</w:t>
      </w:r>
      <w:proofErr w:type="gramEnd"/>
      <w:r>
        <w:t xml:space="preserve"> configured or not. </w:t>
      </w:r>
    </w:p>
    <w:p w14:paraId="03C54DCB" w14:textId="67211563" w:rsidR="008F5679" w:rsidRDefault="008F5679">
      <w:pPr>
        <w:pStyle w:val="CommentText"/>
      </w:pPr>
      <w:r>
        <w:t xml:space="preserve">But the wording is updated as you suggested below. </w:t>
      </w:r>
    </w:p>
  </w:comment>
  <w:comment w:id="357" w:author="Samsung (Anil)" w:date="2025-04-29T10:30:00Z" w:initials="Anil">
    <w:p w14:paraId="093A871C" w14:textId="04FE670B" w:rsidR="008F5679" w:rsidRDefault="008F5679">
      <w:pPr>
        <w:pStyle w:val="CommentText"/>
      </w:pPr>
      <w:r>
        <w:rPr>
          <w:rStyle w:val="CommentReference"/>
        </w:rPr>
        <w:annotationRef/>
      </w:r>
      <w:r>
        <w:t>shouldn’t we use term SSB or CSI RS or TCI state</w:t>
      </w:r>
    </w:p>
  </w:comment>
  <w:comment w:id="358" w:author="vivo-Chenli-After RAN2#129bis-2" w:date="2025-04-30T16:02:00Z" w:initials="v">
    <w:p w14:paraId="400EB44F" w14:textId="0499DA51" w:rsidR="008F5679" w:rsidRDefault="008F5679">
      <w:pPr>
        <w:pStyle w:val="CommentText"/>
      </w:pPr>
      <w:r>
        <w:rPr>
          <w:rStyle w:val="CommentReference"/>
        </w:rPr>
        <w:annotationRef/>
      </w:r>
      <w:r>
        <w:t xml:space="preserve">Updated. </w:t>
      </w:r>
    </w:p>
  </w:comment>
  <w:comment w:id="364" w:author="Samsung (Anil)" w:date="2025-04-29T10:31:00Z" w:initials="Anil">
    <w:p w14:paraId="2EC3B244" w14:textId="7E44BFF5" w:rsidR="008F5679" w:rsidRDefault="008F5679">
      <w:pPr>
        <w:pStyle w:val="CommentText"/>
      </w:pPr>
      <w:r>
        <w:rPr>
          <w:rStyle w:val="CommentReference"/>
        </w:rPr>
        <w:annotationRef/>
      </w:r>
      <w:r>
        <w:t xml:space="preserve">if </w:t>
      </w:r>
      <w:r w:rsidRPr="00F4769C">
        <w:rPr>
          <w:color w:val="FF0000"/>
          <w:u w:val="single"/>
        </w:rPr>
        <w:t xml:space="preserve">the CLTM candidate cell is configured with </w:t>
      </w:r>
      <w:r>
        <w:rPr>
          <w:color w:val="FF0000"/>
          <w:u w:val="single"/>
        </w:rPr>
        <w:t>two</w:t>
      </w:r>
      <w:r w:rsidRPr="00F4769C">
        <w:rPr>
          <w:color w:val="FF0000"/>
          <w:u w:val="single"/>
        </w:rPr>
        <w:t xml:space="preserve"> TAG</w:t>
      </w:r>
      <w:r>
        <w:rPr>
          <w:color w:val="FF0000"/>
          <w:u w:val="single"/>
        </w:rPr>
        <w:t>s</w:t>
      </w:r>
      <w:r w:rsidRPr="00F4769C">
        <w:rPr>
          <w:color w:val="FF0000"/>
        </w:rPr>
        <w:t xml:space="preserve"> </w:t>
      </w:r>
      <w:r>
        <w:rPr>
          <w:color w:val="FF0000"/>
        </w:rPr>
        <w:t xml:space="preserve">and </w:t>
      </w:r>
      <w:r>
        <w:t xml:space="preserve">the </w:t>
      </w:r>
      <w:r>
        <w:rPr>
          <w:i/>
          <w:iCs/>
          <w:lang w:eastAsia="ko-KR"/>
        </w:rPr>
        <w:t>ltm-Candidate-</w:t>
      </w:r>
      <w:r>
        <w:rPr>
          <w:i/>
          <w:iCs/>
          <w:lang w:eastAsia="zh-CN"/>
        </w:rPr>
        <w:t>TimeAlignmentTimer</w:t>
      </w:r>
      <w:r>
        <w:rPr>
          <w:lang w:eastAsia="ko-KR"/>
        </w:rPr>
        <w:t xml:space="preserve"> associated with the C</w:t>
      </w:r>
      <w:r>
        <w:t xml:space="preserve">LTM candidate cell for the TAG associated with the selected beam </w:t>
      </w:r>
      <w:r>
        <w:rPr>
          <w:rStyle w:val="CommentReference"/>
        </w:rPr>
        <w:annotationRef/>
      </w:r>
      <w:r>
        <w:t xml:space="preserve">for CLTM is running </w:t>
      </w:r>
      <w:r w:rsidRPr="00F4769C">
        <w:rPr>
          <w:strike/>
        </w:rPr>
        <w:t xml:space="preserve">in case two TAGs are configured for the CLTM candidate cell </w:t>
      </w:r>
      <w:r>
        <w:t>as specified in clause 5.2x</w:t>
      </w:r>
      <w:r>
        <w:rPr>
          <w:rStyle w:val="CommentReference"/>
        </w:rPr>
        <w:annotationRef/>
      </w:r>
    </w:p>
  </w:comment>
  <w:comment w:id="365" w:author="vivo-Chenli-After RAN2#129bis-2" w:date="2025-04-30T16:05:00Z" w:initials="v">
    <w:p w14:paraId="7B3E6D93" w14:textId="49F54748" w:rsidR="008F5679" w:rsidRDefault="008F5679">
      <w:pPr>
        <w:pStyle w:val="CommentText"/>
      </w:pPr>
      <w:r>
        <w:rPr>
          <w:rStyle w:val="CommentReference"/>
        </w:rPr>
        <w:annotationRef/>
      </w:r>
      <w:r>
        <w:t xml:space="preserve">updated. </w:t>
      </w:r>
    </w:p>
  </w:comment>
  <w:comment w:id="393" w:author="Ericsson" w:date="2025-04-28T09:58:00Z" w:initials="E">
    <w:p w14:paraId="0143632B" w14:textId="77777777" w:rsidR="008F5679" w:rsidRDefault="008F5679" w:rsidP="00A23451">
      <w:r>
        <w:rPr>
          <w:rStyle w:val="CommentReference"/>
        </w:rPr>
        <w:annotationRef/>
      </w:r>
      <w:r>
        <w:t>Propose to remove “till expiry for” and add “of”; e.g. “with the length of the remaining time of the ltm-candidate-TimeAlignmentTimer”.</w:t>
      </w:r>
    </w:p>
  </w:comment>
  <w:comment w:id="394" w:author="Samsung (Anil)" w:date="2025-04-29T10:33:00Z" w:initials="Anil">
    <w:p w14:paraId="41F2500F" w14:textId="2A42D811" w:rsidR="008F5679" w:rsidRDefault="008F5679">
      <w:pPr>
        <w:pStyle w:val="CommentText"/>
      </w:pPr>
      <w:r>
        <w:rPr>
          <w:rStyle w:val="CommentReference"/>
        </w:rPr>
        <w:annotationRef/>
      </w:r>
      <w:r>
        <w:t>Agree</w:t>
      </w:r>
    </w:p>
  </w:comment>
  <w:comment w:id="395" w:author="vivo-Chenli-After RAN2#129bis-2" w:date="2025-04-30T16:10:00Z" w:initials="v">
    <w:p w14:paraId="3D8AC41F" w14:textId="761748A3" w:rsidR="008F5679" w:rsidRDefault="008F5679">
      <w:pPr>
        <w:pStyle w:val="CommentText"/>
      </w:pPr>
      <w:r>
        <w:rPr>
          <w:rStyle w:val="CommentReference"/>
        </w:rPr>
        <w:annotationRef/>
      </w:r>
      <w:r>
        <w:t xml:space="preserve">Fine with this. But in PDCP/RLC, we usually use “till expiry” for other similar cases. </w:t>
      </w:r>
    </w:p>
  </w:comment>
  <w:comment w:id="405" w:author="Apple" w:date="2025-04-30T20:02:00Z" w:initials="MOU">
    <w:p w14:paraId="24EB7431" w14:textId="77777777" w:rsidR="008F5679" w:rsidRDefault="008F5679" w:rsidP="007E0E71">
      <w:r>
        <w:rPr>
          <w:rStyle w:val="CommentReference"/>
        </w:rPr>
        <w:annotationRef/>
      </w:r>
      <w:r>
        <w:t xml:space="preserve">For 2TA case, The CLTM candidate cell is associated with two PTAGs. </w:t>
      </w:r>
      <w:proofErr w:type="gramStart"/>
      <w:r>
        <w:t>So</w:t>
      </w:r>
      <w:proofErr w:type="gramEnd"/>
      <w:r>
        <w:t xml:space="preserve"> the “PTAG” in this sentence is not accurate. </w:t>
      </w:r>
    </w:p>
  </w:comment>
  <w:comment w:id="406" w:author="Samsung (Anil)" w:date="2025-04-30T08:40:00Z" w:initials="Anil">
    <w:p w14:paraId="183316FC" w14:textId="77777777" w:rsidR="008F5679" w:rsidRDefault="008F5679">
      <w:pPr>
        <w:pStyle w:val="CommentText"/>
      </w:pPr>
      <w:r>
        <w:rPr>
          <w:rStyle w:val="CommentReference"/>
        </w:rPr>
        <w:annotationRef/>
      </w:r>
      <w:r>
        <w:t>Text is correct.</w:t>
      </w:r>
    </w:p>
    <w:p w14:paraId="1C922B67" w14:textId="77777777" w:rsidR="008F5679" w:rsidRDefault="008F5679">
      <w:pPr>
        <w:pStyle w:val="CommentText"/>
      </w:pPr>
    </w:p>
    <w:p w14:paraId="20525846" w14:textId="7B057CD0" w:rsidR="008F5679" w:rsidRDefault="008F5679">
      <w:pPr>
        <w:pStyle w:val="CommentText"/>
      </w:pPr>
      <w:r>
        <w:t xml:space="preserve">UE estimated TA is not applicable when 2 TA is configured. We have agreed that 2TA and UE estaimated TA does not co-exist. </w:t>
      </w:r>
    </w:p>
    <w:p w14:paraId="371EC0AB" w14:textId="77777777" w:rsidR="008F5679" w:rsidRDefault="008F5679">
      <w:pPr>
        <w:pStyle w:val="CommentText"/>
      </w:pPr>
    </w:p>
    <w:p w14:paraId="14856E10" w14:textId="12112756" w:rsidR="008F5679" w:rsidRDefault="008F5679">
      <w:pPr>
        <w:pStyle w:val="CommentText"/>
      </w:pPr>
    </w:p>
  </w:comment>
  <w:comment w:id="448" w:author="Samsung (Anil)" w:date="2025-04-29T10:36:00Z" w:initials="Anil">
    <w:p w14:paraId="53C8816F" w14:textId="3D05466A" w:rsidR="008F5679" w:rsidRDefault="008F5679" w:rsidP="00E72DCF">
      <w:pPr>
        <w:pStyle w:val="CommentText"/>
      </w:pPr>
      <w:r>
        <w:rPr>
          <w:rStyle w:val="CommentReference"/>
        </w:rPr>
        <w:annotationRef/>
      </w:r>
      <w:r>
        <w:t>How to identify TAG based on TI in MAC CE is specified in 6.1.3.4x</w:t>
      </w:r>
    </w:p>
    <w:p w14:paraId="2E208CA3" w14:textId="4E1A54E4" w:rsidR="008F5679" w:rsidRDefault="008F5679">
      <w:pPr>
        <w:pStyle w:val="CommentText"/>
      </w:pPr>
    </w:p>
    <w:p w14:paraId="6337994D" w14:textId="385999D2" w:rsidR="008F5679" w:rsidRDefault="008F5679">
      <w:pPr>
        <w:pStyle w:val="CommentText"/>
      </w:pPr>
      <w:proofErr w:type="gramStart"/>
      <w:r>
        <w:t>So</w:t>
      </w:r>
      <w:proofErr w:type="gramEnd"/>
      <w:r>
        <w:t xml:space="preserve"> suggest to reword as</w:t>
      </w:r>
    </w:p>
    <w:p w14:paraId="2EBDD36C" w14:textId="77777777" w:rsidR="008F5679" w:rsidRDefault="008F5679">
      <w:pPr>
        <w:pStyle w:val="CommentText"/>
      </w:pPr>
    </w:p>
    <w:p w14:paraId="6167DD1D" w14:textId="31C00648" w:rsidR="008F5679" w:rsidRDefault="008F5679">
      <w:pPr>
        <w:pStyle w:val="CommentText"/>
      </w:pPr>
      <w:r>
        <w:t>for the indicated TAG</w:t>
      </w:r>
      <w:r>
        <w:rPr>
          <w:rStyle w:val="CommentReference"/>
        </w:rPr>
        <w:annotationRef/>
      </w:r>
      <w:r>
        <w:t xml:space="preserve"> </w:t>
      </w:r>
      <w:r w:rsidRPr="00E72DCF">
        <w:rPr>
          <w:color w:val="FF0000"/>
          <w:u w:val="single"/>
        </w:rPr>
        <w:t>as specified in clasue 6.1.3.4x</w:t>
      </w:r>
    </w:p>
  </w:comment>
  <w:comment w:id="449" w:author="vivo-Chenli-After RAN2#129bis-2" w:date="2025-04-30T16:12:00Z" w:initials="v">
    <w:p w14:paraId="67B86408" w14:textId="7CAD905F" w:rsidR="008F5679" w:rsidRDefault="008F5679">
      <w:pPr>
        <w:pStyle w:val="CommentText"/>
      </w:pPr>
      <w:r>
        <w:rPr>
          <w:rStyle w:val="CommentReference"/>
        </w:rPr>
        <w:annotationRef/>
      </w:r>
      <w:r>
        <w:t xml:space="preserve">updated. </w:t>
      </w:r>
    </w:p>
  </w:comment>
  <w:comment w:id="456" w:author="Samsung (Anil)" w:date="2025-04-29T10:38:00Z" w:initials="Anil">
    <w:p w14:paraId="606ED405" w14:textId="0F55E554" w:rsidR="008F5679" w:rsidRDefault="008F5679">
      <w:pPr>
        <w:pStyle w:val="CommentText"/>
      </w:pPr>
      <w:r>
        <w:rPr>
          <w:rStyle w:val="CommentReference"/>
        </w:rPr>
        <w:annotationRef/>
      </w:r>
      <w:r>
        <w:t>Same comment as above</w:t>
      </w:r>
    </w:p>
  </w:comment>
  <w:comment w:id="457" w:author="vivo-Chenli-After RAN2#129bis-2" w:date="2025-04-30T16:12:00Z" w:initials="v">
    <w:p w14:paraId="6E07729F" w14:textId="1F9490BF" w:rsidR="008F5679" w:rsidRDefault="008F5679">
      <w:pPr>
        <w:pStyle w:val="CommentText"/>
      </w:pPr>
      <w:r>
        <w:rPr>
          <w:rStyle w:val="CommentReference"/>
        </w:rPr>
        <w:annotationRef/>
      </w:r>
      <w:r>
        <w:t xml:space="preserve">Updated. </w:t>
      </w:r>
    </w:p>
  </w:comment>
  <w:comment w:id="468" w:author="CATT" w:date="2025-04-30T15:22:00Z" w:initials="CATT">
    <w:p w14:paraId="5D3B1CFD" w14:textId="52529CEC" w:rsidR="008F5679" w:rsidRDefault="008F5679">
      <w:pPr>
        <w:pStyle w:val="CommentText"/>
      </w:pPr>
      <w:r>
        <w:rPr>
          <w:rStyle w:val="CommentReference"/>
        </w:rPr>
        <w:annotationRef/>
      </w:r>
      <w:r>
        <w:rPr>
          <w:lang w:eastAsia="zh-CN"/>
        </w:rPr>
        <w:t>S</w:t>
      </w:r>
      <w:r>
        <w:rPr>
          <w:rFonts w:hint="eastAsia"/>
          <w:lang w:eastAsia="zh-CN"/>
        </w:rPr>
        <w:t xml:space="preserve">hould </w:t>
      </w:r>
      <w:proofErr w:type="gramStart"/>
      <w:r>
        <w:rPr>
          <w:rFonts w:hint="eastAsia"/>
          <w:lang w:eastAsia="zh-CN"/>
        </w:rPr>
        <w:t xml:space="preserve">be  </w:t>
      </w:r>
      <w:r>
        <w:rPr>
          <w:lang w:eastAsia="zh-CN"/>
        </w:rPr>
        <w:t>“</w:t>
      </w:r>
      <w:proofErr w:type="gramEnd"/>
      <w:r>
        <w:rPr>
          <w:rFonts w:hint="eastAsia"/>
          <w:lang w:eastAsia="zh-CN"/>
        </w:rPr>
        <w:t>in the LTM candidate TA command MAC CE</w:t>
      </w:r>
      <w:r>
        <w:rPr>
          <w:lang w:eastAsia="zh-CN"/>
        </w:rPr>
        <w:t>”</w:t>
      </w:r>
    </w:p>
  </w:comment>
  <w:comment w:id="469" w:author="vivo-Chenli-After RAN2#129bis-2" w:date="2025-04-30T16:15:00Z" w:initials="v">
    <w:p w14:paraId="2D44FA97" w14:textId="74A4496A" w:rsidR="008F5679" w:rsidRDefault="008F5679">
      <w:pPr>
        <w:pStyle w:val="CommentText"/>
      </w:pPr>
      <w:r>
        <w:rPr>
          <w:rStyle w:val="CommentReference"/>
        </w:rPr>
        <w:annotationRef/>
      </w:r>
      <w:r>
        <w:t xml:space="preserve">Updated. </w:t>
      </w:r>
    </w:p>
  </w:comment>
  <w:comment w:id="485" w:author="Apple" w:date="2025-04-30T20:03:00Z" w:initials="MOU">
    <w:p w14:paraId="55578D3B" w14:textId="77777777" w:rsidR="008F5679" w:rsidRDefault="008F5679" w:rsidP="00675B4D">
      <w:r>
        <w:rPr>
          <w:rStyle w:val="CommentReference"/>
        </w:rPr>
        <w:annotationRef/>
      </w:r>
      <w:r>
        <w:t xml:space="preserve">We can </w:t>
      </w:r>
      <w:proofErr w:type="gramStart"/>
      <w:r>
        <w:t>simplified</w:t>
      </w:r>
      <w:proofErr w:type="gramEnd"/>
      <w:r>
        <w:t xml:space="preserve"> to update the current “LTM” to “(C)LTM”</w:t>
      </w:r>
    </w:p>
  </w:comment>
  <w:comment w:id="489" w:author="OPPO" w:date="2025-04-27T16:54:00Z" w:initials="YX">
    <w:p w14:paraId="6A2D77FF" w14:textId="2E8B6B26" w:rsidR="008F5679" w:rsidRDefault="008F5679" w:rsidP="009B0B1E">
      <w:pPr>
        <w:pStyle w:val="CommentText"/>
      </w:pPr>
      <w:r>
        <w:rPr>
          <w:rStyle w:val="CommentReference"/>
        </w:rPr>
        <w:annotationRef/>
      </w:r>
      <w:proofErr w:type="gramStart"/>
      <w:r>
        <w:t>Also</w:t>
      </w:r>
      <w:proofErr w:type="gramEnd"/>
      <w:r>
        <w:t xml:space="preserve"> for “RACH-less CLTM cell switch”.</w:t>
      </w:r>
    </w:p>
  </w:comment>
  <w:comment w:id="490" w:author="vivo-Chenli-After RAN2#129bis-2" w:date="2025-04-30T16:16:00Z" w:initials="v">
    <w:p w14:paraId="291FB1A2" w14:textId="4034A6BD" w:rsidR="008F5679" w:rsidRDefault="008F5679">
      <w:pPr>
        <w:pStyle w:val="CommentText"/>
      </w:pPr>
      <w:r>
        <w:rPr>
          <w:rStyle w:val="CommentReference"/>
        </w:rPr>
        <w:annotationRef/>
      </w:r>
      <w:r>
        <w:t>OK</w:t>
      </w:r>
    </w:p>
  </w:comment>
  <w:comment w:id="488" w:author="Apple" w:date="2025-04-30T20:03:00Z" w:initials="MOU">
    <w:p w14:paraId="13D46570" w14:textId="77777777" w:rsidR="008F5679" w:rsidRDefault="008F5679" w:rsidP="00675B4D">
      <w:r>
        <w:rPr>
          <w:rStyle w:val="CommentReference"/>
        </w:rPr>
        <w:annotationRef/>
      </w:r>
      <w:r>
        <w:t xml:space="preserve">We can </w:t>
      </w:r>
      <w:proofErr w:type="gramStart"/>
      <w:r>
        <w:t>simplified</w:t>
      </w:r>
      <w:proofErr w:type="gramEnd"/>
      <w:r>
        <w:t xml:space="preserve"> to update the current “LTM” to “(C)LTM”</w:t>
      </w:r>
    </w:p>
  </w:comment>
  <w:comment w:id="529" w:author="OPPO" w:date="2025-04-27T16:56:00Z" w:initials="YX">
    <w:p w14:paraId="1B464DF1" w14:textId="20F42608" w:rsidR="008F5679" w:rsidRDefault="008F5679" w:rsidP="009B0B1E">
      <w:pPr>
        <w:pStyle w:val="CommentText"/>
      </w:pPr>
      <w:r>
        <w:rPr>
          <w:rStyle w:val="CommentReference"/>
        </w:rPr>
        <w:annotationRef/>
      </w:r>
      <w:proofErr w:type="gramStart"/>
      <w:r>
        <w:t>Also</w:t>
      </w:r>
      <w:proofErr w:type="gramEnd"/>
      <w:r>
        <w:t xml:space="preserve"> for “RACH-less CLTM cell switch”.</w:t>
      </w:r>
    </w:p>
  </w:comment>
  <w:comment w:id="530" w:author="vivo-Chenli-After RAN2#129bis-2" w:date="2025-04-30T16:16:00Z" w:initials="v">
    <w:p w14:paraId="7FD59817" w14:textId="3015F10C" w:rsidR="008F5679" w:rsidRDefault="008F5679">
      <w:pPr>
        <w:pStyle w:val="CommentText"/>
      </w:pPr>
      <w:r>
        <w:rPr>
          <w:rStyle w:val="CommentReference"/>
        </w:rPr>
        <w:annotationRef/>
      </w:r>
      <w:r>
        <w:t>OK</w:t>
      </w:r>
    </w:p>
  </w:comment>
  <w:comment w:id="531" w:author="Apple" w:date="2025-04-30T20:04:00Z" w:initials="MOU">
    <w:p w14:paraId="4768ACA8" w14:textId="77777777" w:rsidR="008F5679" w:rsidRDefault="008F5679" w:rsidP="003E25F6">
      <w:r>
        <w:rPr>
          <w:rStyle w:val="CommentReference"/>
        </w:rPr>
        <w:annotationRef/>
      </w:r>
      <w:r>
        <w:rPr>
          <w:color w:val="000000"/>
        </w:rPr>
        <w:t>=&gt; ongoing (C)LTM cell switch</w:t>
      </w:r>
    </w:p>
  </w:comment>
  <w:comment w:id="587" w:author="OPPO" w:date="2025-04-27T16:57:00Z" w:initials="YX">
    <w:p w14:paraId="68F8E6DA" w14:textId="46D6580C" w:rsidR="008F5679" w:rsidRDefault="008F5679" w:rsidP="009B0B1E">
      <w:pPr>
        <w:pStyle w:val="CommentText"/>
      </w:pPr>
      <w:r>
        <w:rPr>
          <w:rStyle w:val="CommentReference"/>
        </w:rPr>
        <w:annotationRef/>
      </w:r>
      <w:r>
        <w:t>Add “or” here.</w:t>
      </w:r>
    </w:p>
  </w:comment>
  <w:comment w:id="588" w:author="vivo-Chenli-After RAN2#129bis-2" w:date="2025-04-30T16:17:00Z" w:initials="v">
    <w:p w14:paraId="3E761E17" w14:textId="2E9C8B27" w:rsidR="008F5679" w:rsidRDefault="008F5679">
      <w:pPr>
        <w:pStyle w:val="CommentText"/>
      </w:pPr>
      <w:r>
        <w:rPr>
          <w:rStyle w:val="CommentReference"/>
        </w:rPr>
        <w:annotationRef/>
      </w:r>
      <w:r>
        <w:t>OK</w:t>
      </w:r>
    </w:p>
  </w:comment>
  <w:comment w:id="628" w:author="OPPO" w:date="2025-04-27T16:58:00Z" w:initials="YX">
    <w:p w14:paraId="510442F9" w14:textId="77777777" w:rsidR="008F5679" w:rsidRDefault="008F5679" w:rsidP="009B0B1E">
      <w:pPr>
        <w:pStyle w:val="CommentText"/>
      </w:pPr>
      <w:r>
        <w:rPr>
          <w:rStyle w:val="CommentReference"/>
        </w:rPr>
        <w:annotationRef/>
      </w:r>
      <w:r>
        <w:t>Similar condition for MR MAC CE should also be captured.</w:t>
      </w:r>
    </w:p>
  </w:comment>
  <w:comment w:id="629" w:author="Samsung (Anil)" w:date="2025-04-29T10:40:00Z" w:initials="Anil">
    <w:p w14:paraId="6D4B7418" w14:textId="789A71E6" w:rsidR="008F5679" w:rsidRDefault="008F5679">
      <w:pPr>
        <w:pStyle w:val="CommentText"/>
      </w:pPr>
      <w:r>
        <w:rPr>
          <w:rStyle w:val="CommentReference"/>
        </w:rPr>
        <w:annotationRef/>
      </w:r>
      <w:r>
        <w:t>Agree</w:t>
      </w:r>
    </w:p>
  </w:comment>
  <w:comment w:id="630" w:author="vivo-Chenli-After RAN2#129bis-2" w:date="2025-04-30T16:21:00Z" w:initials="v">
    <w:p w14:paraId="4622DA6F" w14:textId="2A714D7A" w:rsidR="008F5679" w:rsidRDefault="008F5679">
      <w:pPr>
        <w:pStyle w:val="CommentText"/>
      </w:pPr>
      <w:r>
        <w:rPr>
          <w:rStyle w:val="CommentReference"/>
        </w:rPr>
        <w:annotationRef/>
      </w:r>
      <w:r>
        <w:t xml:space="preserve">This case was captured as below (the last condition), but in a different way. </w:t>
      </w:r>
    </w:p>
    <w:p w14:paraId="56740D60" w14:textId="21E39C34" w:rsidR="008F5679" w:rsidRDefault="008F5679">
      <w:pPr>
        <w:pStyle w:val="CommentText"/>
      </w:pPr>
      <w:r>
        <w:t xml:space="preserve">As we have defined the L1 MR MAC CE is cancelled if a regular </w:t>
      </w:r>
      <w:r>
        <w:rPr>
          <w:rFonts w:eastAsiaTheme="minorEastAsia" w:hint="eastAsia"/>
          <w:lang w:eastAsia="zh-CN"/>
        </w:rPr>
        <w:t>L1</w:t>
      </w:r>
      <w:r>
        <w:rPr>
          <w:rFonts w:eastAsiaTheme="minorEastAsia"/>
          <w:lang w:eastAsia="zh-CN"/>
        </w:rPr>
        <w:t xml:space="preserve"> MR</w:t>
      </w:r>
      <w:r>
        <w:rPr>
          <w:rFonts w:eastAsiaTheme="minorEastAsia" w:hint="eastAsia"/>
          <w:lang w:eastAsia="zh-CN"/>
        </w:rPr>
        <w:t xml:space="preserve"> MAC CE</w:t>
      </w:r>
      <w:r>
        <w:rPr>
          <w:rFonts w:eastAsiaTheme="minorEastAsia"/>
          <w:lang w:eastAsia="zh-CN"/>
        </w:rPr>
        <w:t xml:space="preserve"> is transmitted. But it cannot be cancelled if truncated MAC CE is transmitted. </w:t>
      </w:r>
    </w:p>
  </w:comment>
  <w:comment w:id="666" w:author="Ericsson - Oskar" w:date="2025-01-28T06:37:00Z" w:initials="E">
    <w:p w14:paraId="7F212555" w14:textId="079BE94D" w:rsidR="008F5679" w:rsidRDefault="008F5679" w:rsidP="00123BC7">
      <w:r>
        <w:rPr>
          <w:rStyle w:val="CommentReference"/>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35A2223E" w14:textId="77777777" w:rsidR="008F5679" w:rsidRDefault="008F5679" w:rsidP="00123BC7"/>
    <w:p w14:paraId="3122BAF8" w14:textId="77777777" w:rsidR="008F5679" w:rsidRDefault="008F5679" w:rsidP="00123BC7">
      <w:r>
        <w:t>Therefore, for the case when the special SR is not used, UE should be able to send a BSR others the L1 reporting may contain so little information to be meaningless.</w:t>
      </w:r>
    </w:p>
  </w:comment>
  <w:comment w:id="667" w:author="vivo-Chenli-Before#129" w:date="2025-02-06T23:54:00Z" w:initials="v">
    <w:p w14:paraId="317A44CA" w14:textId="0DAB6D0A" w:rsidR="008F5679" w:rsidRDefault="008F5679">
      <w:pPr>
        <w:pStyle w:val="CommentText"/>
      </w:pPr>
      <w:r>
        <w:rPr>
          <w:rStyle w:val="CommentReference"/>
        </w:rPr>
        <w:annotationRef/>
      </w:r>
      <w:r>
        <w:t xml:space="preserve">This could be further discussed. Let’s keep it open by now. </w:t>
      </w:r>
    </w:p>
  </w:comment>
  <w:comment w:id="668" w:author="Rakuten [Subramanya]" w:date="2025-03-20T22:26:00Z" w:initials="RAK [SC]">
    <w:p w14:paraId="296A0F65" w14:textId="77777777" w:rsidR="008F5679" w:rsidRDefault="008F5679" w:rsidP="00434E48">
      <w:r>
        <w:rPr>
          <w:rStyle w:val="CommentReference"/>
        </w:rPr>
        <w:annotationRef/>
      </w:r>
      <w:r>
        <w:t>Agree with Ericsson. UE should be able to send a BSR to ask for the necessary UL grants.</w:t>
      </w:r>
    </w:p>
  </w:comment>
  <w:comment w:id="669" w:author="Ericsson" w:date="2025-03-24T22:02:00Z" w:initials="E">
    <w:p w14:paraId="1564DDBC" w14:textId="77777777" w:rsidR="008F5679" w:rsidRDefault="008F5679" w:rsidP="00EF1557">
      <w:r>
        <w:rPr>
          <w:rStyle w:val="CommentReference"/>
        </w:rPr>
        <w:annotationRef/>
      </w:r>
      <w:r>
        <w:t>Yes, our previous comment is still valid.</w:t>
      </w:r>
    </w:p>
  </w:comment>
  <w:comment w:id="670" w:author="vivo-Chenli-After RAN2#129-2" w:date="2025-03-26T11:40:00Z" w:initials="v">
    <w:p w14:paraId="629DFD94" w14:textId="5F98C5AC" w:rsidR="008F5679" w:rsidRDefault="008F5679">
      <w:pPr>
        <w:pStyle w:val="CommentText"/>
      </w:pPr>
      <w:r>
        <w:rPr>
          <w:rStyle w:val="CommentReference"/>
        </w:rPr>
        <w:annotationRef/>
      </w:r>
      <w:r>
        <w:t xml:space="preserve">I agree. But I failed to identify which part needs to be updated, as we understand the legacy procedure for BSR is applicable for event triggered L1 measurement report MAC CE. </w:t>
      </w:r>
    </w:p>
  </w:comment>
  <w:comment w:id="671" w:author="Samsung (Anil)" w:date="2025-04-29T10:41:00Z" w:initials="Anil">
    <w:p w14:paraId="58108594" w14:textId="3B5CEB20" w:rsidR="008F5679" w:rsidRDefault="008F5679">
      <w:pPr>
        <w:pStyle w:val="CommentText"/>
      </w:pPr>
      <w:r>
        <w:rPr>
          <w:rStyle w:val="CommentReference"/>
        </w:rPr>
        <w:annotationRef/>
      </w:r>
      <w:r>
        <w:t>We do not see need for new BSR trigger. There are several variable MAC CEs which are triggered in MAC and we use SR to request for grant. This is business as usual.</w:t>
      </w:r>
    </w:p>
  </w:comment>
  <w:comment w:id="672" w:author="vivo-Chenli-After RAN2#129bis-2" w:date="2025-04-30T16:26:00Z" w:initials="v">
    <w:p w14:paraId="6964836C" w14:textId="22225B0A" w:rsidR="008F5679" w:rsidRDefault="008F5679">
      <w:pPr>
        <w:pStyle w:val="CommentText"/>
      </w:pPr>
      <w:r>
        <w:rPr>
          <w:rStyle w:val="CommentReference"/>
        </w:rPr>
        <w:annotationRef/>
      </w:r>
      <w:r>
        <w:t xml:space="preserve">I agree with Samsung, and this is our understanding. </w:t>
      </w:r>
    </w:p>
  </w:comment>
  <w:comment w:id="673" w:author="Apple" w:date="2025-04-30T20:08:00Z" w:initials="MOU">
    <w:p w14:paraId="1F2E024A" w14:textId="77777777" w:rsidR="008F5679" w:rsidRDefault="008F5679" w:rsidP="00F93674">
      <w:r>
        <w:rPr>
          <w:rStyle w:val="CommentReference"/>
        </w:rPr>
        <w:annotationRef/>
      </w:r>
      <w:r>
        <w:t xml:space="preserve">Same view as Samsung. For LTM measurement report MAC CE, we donot need to trigger BSR reporting. </w:t>
      </w:r>
    </w:p>
  </w:comment>
  <w:comment w:id="731" w:author="Apple" w:date="2025-04-30T20:08:00Z" w:initials="MOU">
    <w:p w14:paraId="551B18BF" w14:textId="77777777" w:rsidR="008F5679" w:rsidRDefault="008F5679" w:rsidP="00F93674">
      <w:r>
        <w:rPr>
          <w:rStyle w:val="CommentReference"/>
        </w:rPr>
        <w:annotationRef/>
      </w:r>
      <w:r>
        <w:rPr>
          <w:color w:val="000000"/>
        </w:rPr>
        <w:t xml:space="preserve">=&gt; </w:t>
      </w:r>
      <w:r>
        <w:t>Update to (C)LTM cell switch</w:t>
      </w:r>
    </w:p>
  </w:comment>
  <w:comment w:id="738" w:author="Baicells-QingZhu" w:date="2025-04-25T18:06:00Z" w:initials="QZ">
    <w:p w14:paraId="74E597C3" w14:textId="12FDB7AE" w:rsidR="008F5679" w:rsidRDefault="008F5679" w:rsidP="0081687E">
      <w:pPr>
        <w:pStyle w:val="CommentText"/>
      </w:pPr>
      <w:r>
        <w:rPr>
          <w:rStyle w:val="CommentReference"/>
        </w:rPr>
        <w:annotationRef/>
      </w:r>
      <w:r>
        <w:rPr>
          <w:lang w:val="en-US"/>
        </w:rPr>
        <w:t>CLTM</w:t>
      </w:r>
    </w:p>
  </w:comment>
  <w:comment w:id="739" w:author="vivo-Chenli-After RAN2#129bis-2" w:date="2025-04-30T16:27:00Z" w:initials="v">
    <w:p w14:paraId="3CD3243E" w14:textId="5967ABB6" w:rsidR="008F5679" w:rsidRDefault="008F5679">
      <w:pPr>
        <w:pStyle w:val="CommentText"/>
      </w:pPr>
      <w:r>
        <w:rPr>
          <w:rStyle w:val="CommentReference"/>
        </w:rPr>
        <w:annotationRef/>
      </w:r>
      <w:r>
        <w:t xml:space="preserve">Updated. </w:t>
      </w:r>
    </w:p>
  </w:comment>
  <w:comment w:id="745" w:author="Apple" w:date="2025-04-30T20:09:00Z" w:initials="MOU">
    <w:p w14:paraId="779536AB" w14:textId="77777777" w:rsidR="008F5679" w:rsidRDefault="008F5679" w:rsidP="001123E2">
      <w:r>
        <w:rPr>
          <w:rStyle w:val="CommentReference"/>
        </w:rPr>
        <w:annotationRef/>
      </w:r>
      <w:r>
        <w:t>We should make sure the selected SSB/beam/CSI-RS associated CG has valid TA then it can be regarded as valid and CLTM RACH-less CG based cell switch can be performed.</w:t>
      </w:r>
    </w:p>
  </w:comment>
  <w:comment w:id="748" w:author="OPPO" w:date="2025-04-27T17:01:00Z" w:initials="YX">
    <w:p w14:paraId="59D0D9D3" w14:textId="74AEC5DF" w:rsidR="008F5679" w:rsidRDefault="008F5679" w:rsidP="00E34EFE">
      <w:pPr>
        <w:pStyle w:val="CommentText"/>
      </w:pPr>
      <w:r>
        <w:rPr>
          <w:rStyle w:val="CommentReference"/>
        </w:rPr>
        <w:annotationRef/>
      </w:r>
      <w:r>
        <w:t>Prefer to use similar wording as in Rel-18. i.e. the SSB associated with the selected beam.</w:t>
      </w:r>
    </w:p>
  </w:comment>
  <w:comment w:id="749" w:author="Samsung (Anil)" w:date="2025-04-29T10:45:00Z" w:initials="Anil">
    <w:p w14:paraId="76B50C2E" w14:textId="01C38565" w:rsidR="008F5679" w:rsidRDefault="008F5679">
      <w:pPr>
        <w:pStyle w:val="CommentText"/>
      </w:pPr>
      <w:r>
        <w:rPr>
          <w:rStyle w:val="CommentReference"/>
        </w:rPr>
        <w:annotationRef/>
      </w:r>
      <w:r>
        <w:t>We should avoid using beam. Prefer to use SSB/CSI RS/TCI state.</w:t>
      </w:r>
    </w:p>
  </w:comment>
  <w:comment w:id="750" w:author="vivo-Chenli-After RAN2#129bis-2" w:date="2025-04-30T16:09:00Z" w:initials="v">
    <w:p w14:paraId="13E7A43E" w14:textId="77777777" w:rsidR="008F5679" w:rsidRDefault="008F5679">
      <w:pPr>
        <w:pStyle w:val="CommentText"/>
      </w:pPr>
      <w:r>
        <w:rPr>
          <w:rStyle w:val="CommentReference"/>
        </w:rPr>
        <w:annotationRef/>
      </w:r>
      <w:r>
        <w:t>@Samsung /OPPO: OK. Let’s use the “selected SSB/selected CSI-RS”</w:t>
      </w:r>
    </w:p>
    <w:p w14:paraId="0262E2E0" w14:textId="09986800" w:rsidR="008F5679" w:rsidRDefault="008F5679">
      <w:pPr>
        <w:pStyle w:val="CommentText"/>
      </w:pPr>
      <w:r>
        <w:t xml:space="preserve">@OPPO: the refered description for Rel-18 is used due to TCI state is included in cell switch command. While here, for CLTM, there is no anbigurity for the selected SSB/CSI-RS. </w:t>
      </w:r>
    </w:p>
  </w:comment>
  <w:comment w:id="771" w:author="OPPO" w:date="2025-04-27T17:03:00Z" w:initials="YX">
    <w:p w14:paraId="2BFABEB4" w14:textId="77777777" w:rsidR="008F5679" w:rsidRDefault="008F5679" w:rsidP="005E2453">
      <w:pPr>
        <w:pStyle w:val="CommentText"/>
      </w:pPr>
      <w:r>
        <w:rPr>
          <w:rStyle w:val="CommentReference"/>
        </w:rPr>
        <w:annotationRef/>
      </w:r>
      <w:r>
        <w:t xml:space="preserve">CSI-RS is not supported in Rel-18, so here should be Rel-19 Enhanced LTM Cell Switch Command, no bracket is needed. </w:t>
      </w:r>
    </w:p>
  </w:comment>
  <w:comment w:id="772" w:author="vivo-Chenli-After RAN2#129bis-2" w:date="2025-04-30T16:30:00Z" w:initials="v">
    <w:p w14:paraId="078E782B" w14:textId="152531AD" w:rsidR="008F5679" w:rsidRDefault="008F5679">
      <w:pPr>
        <w:pStyle w:val="CommentText"/>
      </w:pPr>
      <w:r>
        <w:rPr>
          <w:rStyle w:val="CommentReference"/>
        </w:rPr>
        <w:annotationRef/>
      </w:r>
      <w:r>
        <w:t xml:space="preserve">Thanks. Updated. </w:t>
      </w:r>
    </w:p>
  </w:comment>
  <w:comment w:id="780" w:author="OPPO" w:date="2025-04-27T17:03:00Z" w:initials="YX">
    <w:p w14:paraId="63978065" w14:textId="14BDD55A" w:rsidR="008F5679" w:rsidRDefault="008F5679" w:rsidP="006A3D64">
      <w:pPr>
        <w:pStyle w:val="CommentText"/>
      </w:pPr>
      <w:r>
        <w:rPr>
          <w:rStyle w:val="CommentReference"/>
        </w:rPr>
        <w:annotationRef/>
      </w:r>
      <w:r>
        <w:t>Same comment as above.</w:t>
      </w:r>
    </w:p>
  </w:comment>
  <w:comment w:id="781" w:author="vivo-Chenli-After RAN2#129bis-2" w:date="2025-04-30T16:30:00Z" w:initials="v">
    <w:p w14:paraId="6ACE8434" w14:textId="33FC8728" w:rsidR="008F5679" w:rsidRDefault="008F5679">
      <w:pPr>
        <w:pStyle w:val="CommentText"/>
      </w:pPr>
      <w:r>
        <w:rPr>
          <w:rStyle w:val="CommentReference"/>
        </w:rPr>
        <w:annotationRef/>
      </w:r>
      <w:r>
        <w:t xml:space="preserve">Updated. </w:t>
      </w:r>
    </w:p>
  </w:comment>
  <w:comment w:id="795" w:author="MediaTek (Xiaonan)" w:date="2025-04-28T15:13:00Z" w:initials="MTK">
    <w:p w14:paraId="0C8BFCB5" w14:textId="77777777" w:rsidR="008F5679" w:rsidRDefault="008F5679" w:rsidP="00F4769C">
      <w:pPr>
        <w:pStyle w:val="CommentText"/>
      </w:pPr>
      <w:r>
        <w:rPr>
          <w:rStyle w:val="CommentReference"/>
        </w:rPr>
        <w:annotationRef/>
      </w:r>
      <w:r>
        <w:t>What should UE do next if UE considers the CG is not valid?</w:t>
      </w:r>
    </w:p>
  </w:comment>
  <w:comment w:id="796" w:author="vivo-Chenli-After RAN2#129bis-2" w:date="2025-04-30T16:33:00Z" w:initials="v">
    <w:p w14:paraId="013703C3" w14:textId="50DF06C1" w:rsidR="008F5679" w:rsidRDefault="008F5679">
      <w:pPr>
        <w:pStyle w:val="CommentText"/>
      </w:pPr>
      <w:r>
        <w:rPr>
          <w:rStyle w:val="CommentReference"/>
        </w:rPr>
        <w:annotationRef/>
      </w:r>
      <w:r>
        <w:t>This is related to the open issue I listed in the open issue summary as MAC-11:</w:t>
      </w:r>
    </w:p>
    <w:p w14:paraId="1712E81E" w14:textId="2967E0BB" w:rsidR="008F5679" w:rsidRDefault="008F5679">
      <w:pPr>
        <w:pStyle w:val="CommentText"/>
      </w:pPr>
      <w:r w:rsidRPr="00E60759">
        <w:rPr>
          <w:b/>
          <w:bCs/>
          <w:u w:val="single"/>
          <w:lang w:eastAsia="zh-CN"/>
        </w:rPr>
        <w:t xml:space="preserve">n case UE considers RACH-less CLTM is ongoing, i.e., UE has valid TA for LTM target </w:t>
      </w:r>
      <w:proofErr w:type="gramStart"/>
      <w:r w:rsidRPr="00E60759">
        <w:rPr>
          <w:b/>
          <w:bCs/>
          <w:u w:val="single"/>
          <w:lang w:eastAsia="zh-CN"/>
        </w:rPr>
        <w:t>cell,  while</w:t>
      </w:r>
      <w:proofErr w:type="gramEnd"/>
      <w:r w:rsidRPr="00E60759">
        <w:rPr>
          <w:b/>
          <w:bCs/>
          <w:u w:val="single"/>
          <w:lang w:eastAsia="zh-CN"/>
        </w:rPr>
        <w:t xml:space="preserve"> UE couldn’t </w:t>
      </w:r>
      <w:r>
        <w:rPr>
          <w:b/>
          <w:bCs/>
          <w:u w:val="single"/>
          <w:lang w:eastAsia="zh-CN"/>
        </w:rPr>
        <w:t>obtain</w:t>
      </w:r>
      <w:r w:rsidRPr="00E60759">
        <w:rPr>
          <w:b/>
          <w:bCs/>
          <w:u w:val="single"/>
          <w:lang w:eastAsia="zh-CN"/>
        </w:rPr>
        <w:t xml:space="preserve"> valid CG resource, </w:t>
      </w:r>
      <w:r w:rsidRPr="00E60759">
        <w:rPr>
          <w:rFonts w:eastAsiaTheme="minorEastAsia" w:hint="eastAsia"/>
          <w:b/>
          <w:bCs/>
          <w:u w:val="single"/>
          <w:lang w:eastAsia="zh-CN"/>
        </w:rPr>
        <w:t xml:space="preserve">whether </w:t>
      </w:r>
      <w:r w:rsidRPr="00E60759">
        <w:rPr>
          <w:b/>
          <w:bCs/>
          <w:u w:val="single"/>
          <w:lang w:eastAsia="zh-CN"/>
        </w:rPr>
        <w:t>UE will fall back to RACH-based LTM?</w:t>
      </w:r>
    </w:p>
    <w:p w14:paraId="3602B0D6" w14:textId="06EF154F" w:rsidR="008F5679" w:rsidRDefault="008F5679">
      <w:pPr>
        <w:pStyle w:val="CommentText"/>
      </w:pPr>
      <w:r>
        <w:t xml:space="preserve">Just for information, Rel-18 did not define the corresponding UE behaviour for this case. </w:t>
      </w:r>
    </w:p>
  </w:comment>
  <w:comment w:id="833" w:author="Samsung (Anil)" w:date="2025-04-29T10:51:00Z" w:initials="Anil">
    <w:p w14:paraId="003084FD" w14:textId="77777777" w:rsidR="008F5679" w:rsidRDefault="008F5679">
      <w:pPr>
        <w:pStyle w:val="CommentText"/>
      </w:pPr>
      <w:r>
        <w:rPr>
          <w:rStyle w:val="CommentReference"/>
        </w:rPr>
        <w:annotationRef/>
      </w:r>
      <w:r>
        <w:t>Why we need this condition?</w:t>
      </w:r>
    </w:p>
    <w:p w14:paraId="71220E1D" w14:textId="78BD84D6" w:rsidR="008F5679" w:rsidRDefault="008F5679">
      <w:pPr>
        <w:pStyle w:val="CommentText"/>
      </w:pPr>
    </w:p>
    <w:p w14:paraId="0B50EF18" w14:textId="3599282A" w:rsidR="008F5679" w:rsidRDefault="008F5679">
      <w:pPr>
        <w:pStyle w:val="CommentText"/>
      </w:pPr>
      <w:r>
        <w:rPr>
          <w:iCs/>
          <w:lang w:eastAsia="ko-KR"/>
        </w:rPr>
        <w:t xml:space="preserve">Why </w:t>
      </w:r>
      <w:r>
        <w:rPr>
          <w:i/>
          <w:iCs/>
          <w:lang w:eastAsia="ko-KR"/>
        </w:rPr>
        <w:t>ltm-Candidate-</w:t>
      </w:r>
      <w:r>
        <w:rPr>
          <w:i/>
          <w:iCs/>
          <w:lang w:eastAsia="zh-CN"/>
        </w:rPr>
        <w:t>TimeAlignmentTimers</w:t>
      </w:r>
      <w:r>
        <w:rPr>
          <w:iCs/>
          <w:lang w:eastAsia="zh-CN"/>
        </w:rPr>
        <w:t xml:space="preserve"> are stopped in other cases e.g. UE performs network initiated LTM cell switch</w:t>
      </w:r>
    </w:p>
  </w:comment>
  <w:comment w:id="834" w:author="vivo-Chenli-After RAN2#129bis-2" w:date="2025-04-30T16:41:00Z" w:initials="v">
    <w:p w14:paraId="7E9E6A70" w14:textId="77777777" w:rsidR="008F5679" w:rsidRDefault="008F5679">
      <w:pPr>
        <w:pStyle w:val="CommentText"/>
      </w:pPr>
      <w:r>
        <w:rPr>
          <w:rStyle w:val="CommentReference"/>
        </w:rPr>
        <w:annotationRef/>
      </w:r>
      <w:r>
        <w:t>The logic here is:</w:t>
      </w:r>
    </w:p>
    <w:p w14:paraId="3189E4BF" w14:textId="77777777" w:rsidR="008F5679" w:rsidRDefault="008F5679">
      <w:pPr>
        <w:pStyle w:val="CommentText"/>
      </w:pPr>
      <w:r>
        <w:t xml:space="preserve">During MAC CE, we need to reset all timer. But if the reset is triggered by CLTM, the LTM candidate TAT should be excepted when reset MAC. </w:t>
      </w:r>
    </w:p>
    <w:p w14:paraId="0BEE95FC" w14:textId="77777777" w:rsidR="008F5679" w:rsidRDefault="008F5679">
      <w:pPr>
        <w:pStyle w:val="CommentText"/>
      </w:pPr>
      <w:r>
        <w:t xml:space="preserve">Normal LTM case is covered by below else case. </w:t>
      </w:r>
    </w:p>
    <w:p w14:paraId="1888BD85" w14:textId="78ADE976" w:rsidR="008F5679" w:rsidRDefault="008F5679">
      <w:pPr>
        <w:pStyle w:val="CommentText"/>
      </w:pPr>
      <w:r>
        <w:t xml:space="preserve">But you remained me a case when MAC reset is triggered by LTM, while there is CLTM candidate configuration. I have updated it. </w:t>
      </w:r>
    </w:p>
  </w:comment>
  <w:comment w:id="835" w:author="Apple" w:date="2025-04-30T20:11:00Z" w:initials="MOU">
    <w:p w14:paraId="40C0E929" w14:textId="77777777" w:rsidR="008F5679" w:rsidRDefault="008F5679" w:rsidP="00ED0023">
      <w:r>
        <w:rPr>
          <w:rStyle w:val="CommentReference"/>
        </w:rPr>
        <w:annotationRef/>
      </w:r>
      <w:r>
        <w:t xml:space="preserve">I think the logic is that for network triggered LTM cell switch, UE follow legacy R18 behavior, and follow TA provided from LTM CSCommand to perform RACH-less, RACH based cell switch. </w:t>
      </w:r>
    </w:p>
    <w:p w14:paraId="1E80B172" w14:textId="77777777" w:rsidR="008F5679" w:rsidRDefault="008F5679" w:rsidP="00ED0023">
      <w:proofErr w:type="gramStart"/>
      <w:r>
        <w:t>So</w:t>
      </w:r>
      <w:proofErr w:type="gramEnd"/>
      <w:r>
        <w:t xml:space="preserve"> UE will stop all the candidate -TATimers for CLTM early UL sync purpose. </w:t>
      </w:r>
    </w:p>
  </w:comment>
  <w:comment w:id="836" w:author="Samsung (Anil)" w:date="2025-04-30T08:45:00Z" w:initials="Anil">
    <w:p w14:paraId="4E658896" w14:textId="27988089" w:rsidR="008F5679" w:rsidRDefault="008F5679">
      <w:pPr>
        <w:pStyle w:val="CommentText"/>
      </w:pPr>
      <w:r>
        <w:rPr>
          <w:rStyle w:val="CommentReference"/>
        </w:rPr>
        <w:annotationRef/>
      </w:r>
      <w:r>
        <w:t>As long as candidate LTM cell configuration is maintained (after handover/LTM switch/CLTM switch/RLF etc), UE should keep candidate TAT running. The purpose of maintaining candidate TAT is for later cell switch</w:t>
      </w:r>
      <w:r w:rsidR="000C0A20">
        <w:t xml:space="preserve"> e.g. CLTM.</w:t>
      </w:r>
    </w:p>
  </w:comment>
  <w:comment w:id="846" w:author="Samsung (Anil)" w:date="2025-04-29T10:48:00Z" w:initials="Anil">
    <w:p w14:paraId="4A8A76D3" w14:textId="59F4FADC" w:rsidR="008F5679" w:rsidRDefault="008F5679">
      <w:pPr>
        <w:pStyle w:val="CommentText"/>
        <w:rPr>
          <w:iCs/>
        </w:rPr>
      </w:pPr>
      <w:r>
        <w:rPr>
          <w:rStyle w:val="CommentReference"/>
        </w:rPr>
        <w:annotationRef/>
      </w:r>
      <w:r>
        <w:t xml:space="preserve">Do not need </w:t>
      </w:r>
      <w:r>
        <w:rPr>
          <w:i/>
          <w:iCs/>
          <w:lang w:eastAsia="zh-CN"/>
        </w:rPr>
        <w:t>inactivePosSRS-TimeAlignmentTimer</w:t>
      </w:r>
      <w:r>
        <w:rPr>
          <w:iCs/>
          <w:lang w:eastAsia="zh-CN"/>
        </w:rPr>
        <w:t>,</w:t>
      </w:r>
      <w:r>
        <w:t xml:space="preserve"> </w:t>
      </w:r>
      <w:r>
        <w:rPr>
          <w:iCs/>
        </w:rPr>
        <w:t xml:space="preserve">and </w:t>
      </w:r>
      <w:r>
        <w:rPr>
          <w:i/>
          <w:iCs/>
        </w:rPr>
        <w:t>cg-SDT-TimeAlignmentTimer</w:t>
      </w:r>
      <w:r>
        <w:rPr>
          <w:rStyle w:val="CommentReference"/>
        </w:rPr>
        <w:annotationRef/>
      </w:r>
      <w:r>
        <w:rPr>
          <w:i/>
          <w:iCs/>
        </w:rPr>
        <w:t xml:space="preserve"> </w:t>
      </w:r>
      <w:r w:rsidRPr="00A710D9">
        <w:rPr>
          <w:iCs/>
        </w:rPr>
        <w:t>here as these are not related to connected mode</w:t>
      </w:r>
      <w:r>
        <w:rPr>
          <w:iCs/>
        </w:rPr>
        <w:t xml:space="preserve"> </w:t>
      </w:r>
    </w:p>
    <w:p w14:paraId="605035E6" w14:textId="77777777" w:rsidR="008F5679" w:rsidRDefault="008F5679">
      <w:pPr>
        <w:pStyle w:val="CommentText"/>
      </w:pPr>
    </w:p>
    <w:p w14:paraId="3C63FDEC" w14:textId="6E7F7FFC" w:rsidR="008F5679" w:rsidRDefault="008F5679">
      <w:pPr>
        <w:pStyle w:val="CommentText"/>
      </w:pPr>
      <w:r>
        <w:t>In legacy procedure, the below ‘else’ is applicable for all RRC states.</w:t>
      </w:r>
    </w:p>
    <w:p w14:paraId="2382F46C" w14:textId="19046D61" w:rsidR="008F5679" w:rsidRDefault="008F5679">
      <w:pPr>
        <w:pStyle w:val="CommentText"/>
      </w:pPr>
    </w:p>
    <w:p w14:paraId="3D576317" w14:textId="77777777" w:rsidR="008F5679" w:rsidRDefault="008F5679" w:rsidP="00A710D9">
      <w:pPr>
        <w:pStyle w:val="B1"/>
        <w:rPr>
          <w:lang w:eastAsia="ko-KR"/>
        </w:rPr>
      </w:pPr>
      <w:r>
        <w:rPr>
          <w:lang w:eastAsia="ko-KR"/>
        </w:rPr>
        <w:t>1&gt;</w:t>
      </w:r>
      <w:r>
        <w:rPr>
          <w:lang w:eastAsia="ko-KR"/>
        </w:rPr>
        <w:tab/>
        <w:t>else:</w:t>
      </w:r>
    </w:p>
    <w:p w14:paraId="5C8136D4" w14:textId="77777777" w:rsidR="008F5679" w:rsidRDefault="008F5679" w:rsidP="00A710D9">
      <w:pPr>
        <w:pStyle w:val="B2"/>
      </w:pPr>
      <w:r>
        <w:t>2&gt;</w:t>
      </w:r>
      <w:r>
        <w:tab/>
        <w:t>stop (if running) all timers, except MBS broadcast DRX timers;</w:t>
      </w:r>
    </w:p>
    <w:p w14:paraId="64215C2C" w14:textId="77777777" w:rsidR="008F5679" w:rsidRDefault="008F5679" w:rsidP="00A710D9">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9E4E5F9" w14:textId="77777777" w:rsidR="008F5679" w:rsidRDefault="008F5679">
      <w:pPr>
        <w:pStyle w:val="CommentText"/>
      </w:pPr>
    </w:p>
    <w:p w14:paraId="44E12B70" w14:textId="63112345" w:rsidR="008F5679" w:rsidRPr="00A710D9" w:rsidRDefault="008F5679">
      <w:pPr>
        <w:pStyle w:val="CommentText"/>
      </w:pPr>
    </w:p>
  </w:comment>
  <w:comment w:id="847" w:author="vivo-Chenli-After RAN2#129bis-2" w:date="2025-04-30T16:36:00Z" w:initials="v">
    <w:p w14:paraId="13D07B7D" w14:textId="77777777" w:rsidR="008F5679" w:rsidRDefault="008F5679">
      <w:pPr>
        <w:pStyle w:val="CommentText"/>
      </w:pPr>
      <w:r>
        <w:rPr>
          <w:rStyle w:val="CommentReference"/>
        </w:rPr>
        <w:annotationRef/>
      </w:r>
      <w:r>
        <w:t xml:space="preserve">Actually, it should be kept. </w:t>
      </w:r>
    </w:p>
    <w:p w14:paraId="6B454C39" w14:textId="4F3DE15B" w:rsidR="008F5679" w:rsidRDefault="008F5679">
      <w:pPr>
        <w:pStyle w:val="CommentText"/>
      </w:pPr>
      <w:r>
        <w:t>In the case when the condition “</w:t>
      </w:r>
      <w:r>
        <w:rPr>
          <w:lang w:eastAsia="ko-KR"/>
        </w:rPr>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 or triggered by LTM while there is CLTM candidate configuration(s)</w:t>
      </w:r>
      <w:r>
        <w:rPr>
          <w:lang w:eastAsia="ko-KR"/>
        </w:rPr>
        <w:t>:</w:t>
      </w:r>
      <w:r>
        <w:rPr>
          <w:rStyle w:val="CommentReference"/>
        </w:rPr>
        <w:annotationRef/>
      </w:r>
      <w:r>
        <w:rPr>
          <w:rStyle w:val="CommentReference"/>
        </w:rPr>
        <w:annotationRef/>
      </w:r>
      <w:r>
        <w:t xml:space="preserve">” is met, UE will fall into this branch. But not fall into the “else” branch. </w:t>
      </w:r>
    </w:p>
  </w:comment>
  <w:comment w:id="848" w:author="Samsung (Anil)" w:date="2025-04-30T08:43:00Z" w:initials="Anil">
    <w:p w14:paraId="2E97E15D" w14:textId="5C8DFE66" w:rsidR="008F5679" w:rsidRPr="008F5679" w:rsidRDefault="008F5679">
      <w:pPr>
        <w:pStyle w:val="CommentText"/>
      </w:pPr>
      <w:r>
        <w:rPr>
          <w:rStyle w:val="CommentReference"/>
        </w:rPr>
        <w:annotationRef/>
      </w:r>
      <w:r>
        <w:t xml:space="preserve">Yes, but in ‘if branch’ reset is happening whe UE is in connected state. My understanding is that in connected state </w:t>
      </w:r>
      <w:r>
        <w:rPr>
          <w:i/>
          <w:iCs/>
          <w:lang w:eastAsia="zh-CN"/>
        </w:rPr>
        <w:t>inactivePosSRS-TimeAlignmentTimer</w:t>
      </w:r>
      <w:r>
        <w:rPr>
          <w:iCs/>
          <w:lang w:eastAsia="zh-CN"/>
        </w:rPr>
        <w:t>,</w:t>
      </w:r>
      <w:r>
        <w:t xml:space="preserve"> </w:t>
      </w:r>
      <w:r>
        <w:rPr>
          <w:iCs/>
        </w:rPr>
        <w:t xml:space="preserve">and </w:t>
      </w:r>
      <w:r>
        <w:rPr>
          <w:i/>
          <w:iCs/>
        </w:rPr>
        <w:t xml:space="preserve">cg-SDT-TimeAlignmentTimer </w:t>
      </w:r>
      <w:r>
        <w:rPr>
          <w:iCs/>
        </w:rPr>
        <w:t>are never running.</w:t>
      </w:r>
    </w:p>
  </w:comment>
  <w:comment w:id="868" w:author="Samsung (Anil)" w:date="2025-04-29T12:22:00Z" w:initials="Anil">
    <w:p w14:paraId="48676DFF" w14:textId="524D8E80" w:rsidR="008F5679" w:rsidRDefault="008F5679">
      <w:pPr>
        <w:pStyle w:val="CommentText"/>
      </w:pPr>
      <w:r>
        <w:rPr>
          <w:rStyle w:val="CommentReference"/>
        </w:rPr>
        <w:annotationRef/>
      </w:r>
      <w:r>
        <w:t>Do not need this.</w:t>
      </w:r>
    </w:p>
    <w:p w14:paraId="0460AF94" w14:textId="4FAFDFE5" w:rsidR="008F5679" w:rsidRDefault="008F5679">
      <w:pPr>
        <w:pStyle w:val="CommentText"/>
      </w:pPr>
      <w:r>
        <w:t xml:space="preserve">It is already covered by </w:t>
      </w:r>
    </w:p>
    <w:p w14:paraId="292D28B6" w14:textId="447FA3C3" w:rsidR="008F5679" w:rsidRDefault="008F5679">
      <w:pPr>
        <w:pStyle w:val="CommentText"/>
      </w:pPr>
    </w:p>
    <w:p w14:paraId="6FBA3AEA" w14:textId="3B50DB7A" w:rsidR="008F5679" w:rsidRDefault="008F5679">
      <w:pPr>
        <w:pStyle w:val="CommentText"/>
      </w:pPr>
      <w:r>
        <w:t>“2&gt;</w:t>
      </w:r>
      <w:r>
        <w:tab/>
        <w:t>stop (if running) all timers”</w:t>
      </w:r>
    </w:p>
    <w:p w14:paraId="1B4321C4" w14:textId="77777777" w:rsidR="008F5679" w:rsidRDefault="008F5679">
      <w:pPr>
        <w:pStyle w:val="CommentText"/>
      </w:pPr>
    </w:p>
    <w:p w14:paraId="79705197" w14:textId="42F3BA69" w:rsidR="008F5679" w:rsidRDefault="008F5679">
      <w:pPr>
        <w:pStyle w:val="CommentText"/>
      </w:pPr>
    </w:p>
  </w:comment>
  <w:comment w:id="869" w:author="vivo-Chenli-After RAN2#129bis-2" w:date="2025-04-30T16:39:00Z" w:initials="v">
    <w:p w14:paraId="5E350C86" w14:textId="2060F07F" w:rsidR="008F5679" w:rsidRDefault="008F5679">
      <w:pPr>
        <w:pStyle w:val="CommentText"/>
      </w:pPr>
      <w:r>
        <w:rPr>
          <w:rStyle w:val="CommentReference"/>
        </w:rPr>
        <w:annotationRef/>
      </w:r>
      <w:r>
        <w:t xml:space="preserve">This is for L1 MR MAC CE. While the above “stop all timers” is for CLTM. </w:t>
      </w:r>
    </w:p>
  </w:comment>
  <w:comment w:id="870" w:author="Samsung (Anil)" w:date="2025-04-30T08:50:00Z" w:initials="Anil">
    <w:p w14:paraId="64EF7F6A" w14:textId="07C689BE" w:rsidR="000C0A20" w:rsidRDefault="000C0A20" w:rsidP="000C0A20">
      <w:pPr>
        <w:pStyle w:val="B1"/>
        <w:rPr>
          <w:lang w:eastAsia="ko-KR"/>
        </w:rPr>
      </w:pPr>
      <w:r>
        <w:rPr>
          <w:rStyle w:val="CommentReference"/>
        </w:rPr>
        <w:annotationRef/>
      </w:r>
      <w:r>
        <w:rPr>
          <w:lang w:eastAsia="ko-KR"/>
        </w:rPr>
        <w:t xml:space="preserve">Stop all timers is there in both ‘if’ and ‘else’ part. </w:t>
      </w:r>
    </w:p>
    <w:p w14:paraId="0E50BC31" w14:textId="77777777" w:rsidR="000C0A20" w:rsidRDefault="000C0A20" w:rsidP="000C0A20">
      <w:pPr>
        <w:pStyle w:val="B1"/>
        <w:rPr>
          <w:lang w:eastAsia="ko-KR"/>
        </w:rPr>
      </w:pPr>
    </w:p>
    <w:p w14:paraId="4C4B7922" w14:textId="52F7FA78" w:rsidR="000C0A20" w:rsidRDefault="000C0A20" w:rsidP="000C0A20">
      <w:pPr>
        <w:pStyle w:val="B1"/>
        <w:rPr>
          <w:lang w:eastAsia="ko-KR"/>
        </w:rPr>
      </w:pPr>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r>
        <w:t>,</w:t>
      </w:r>
      <w:r>
        <w:t xml:space="preserve"> or </w:t>
      </w:r>
      <w:r>
        <w:t>triggered by LTM while there is CLTM candidate configuration(s)</w:t>
      </w:r>
      <w:r>
        <w:rPr>
          <w:lang w:eastAsia="ko-KR"/>
        </w:rPr>
        <w:t>:</w:t>
      </w:r>
      <w:r>
        <w:rPr>
          <w:rStyle w:val="CommentReference"/>
        </w:rPr>
        <w:annotationRef/>
      </w:r>
      <w:r>
        <w:rPr>
          <w:rStyle w:val="CommentReference"/>
        </w:rPr>
        <w:annotationRef/>
      </w:r>
      <w:r>
        <w:rPr>
          <w:rStyle w:val="CommentReference"/>
        </w:rPr>
        <w:annotationRef/>
      </w:r>
      <w:r>
        <w:rPr>
          <w:rStyle w:val="CommentReference"/>
        </w:rPr>
        <w:annotationRef/>
      </w:r>
    </w:p>
    <w:p w14:paraId="0672FA3A" w14:textId="77777777" w:rsidR="000C0A20" w:rsidRDefault="000C0A20" w:rsidP="000C0A20">
      <w:pPr>
        <w:pStyle w:val="B2"/>
      </w:pPr>
      <w:r w:rsidRPr="000C0A20">
        <w:rPr>
          <w:highlight w:val="yellow"/>
        </w:rPr>
        <w:t>2&gt;</w:t>
      </w:r>
      <w:r w:rsidRPr="000C0A20">
        <w:rPr>
          <w:highlight w:val="yellow"/>
        </w:rPr>
        <w:tab/>
        <w:t>stop (if running) all timers</w:t>
      </w:r>
      <w:r>
        <w:t xml:space="preserve">, except MBS broadcast DRX timers and </w:t>
      </w:r>
      <w:r>
        <w:rPr>
          <w:i/>
          <w:iCs/>
          <w:lang w:eastAsia="ko-KR"/>
        </w:rPr>
        <w:t>ltm-Candidate-</w:t>
      </w:r>
      <w:r>
        <w:rPr>
          <w:i/>
          <w:iCs/>
          <w:lang w:eastAsia="zh-CN"/>
        </w:rPr>
        <w:t>TimeAlignmentTimers</w:t>
      </w:r>
      <w:r>
        <w:t>;</w:t>
      </w:r>
    </w:p>
    <w:p w14:paraId="03F633A1" w14:textId="77777777" w:rsidR="000C0A20" w:rsidRDefault="000C0A20" w:rsidP="000C0A20">
      <w:pPr>
        <w:pStyle w:val="B2"/>
      </w:pPr>
      <w:r>
        <w:t>2&gt;</w:t>
      </w:r>
      <w:r>
        <w:tab/>
        <w:t xml:space="preserve">consider all </w:t>
      </w:r>
      <w:r>
        <w:rPr>
          <w:i/>
        </w:rPr>
        <w:t>timeAlignmentTimer</w:t>
      </w:r>
      <w:r>
        <w:rPr>
          <w:iCs/>
        </w:rPr>
        <w:t>s</w:t>
      </w:r>
      <w:r>
        <w:rPr>
          <w:rStyle w:val="CommentReference"/>
        </w:rPr>
        <w:annotationRef/>
      </w:r>
      <w:r>
        <w:rPr>
          <w:rStyle w:val="CommentReference"/>
        </w:rPr>
        <w:annotationRef/>
      </w:r>
      <w:r>
        <w:rPr>
          <w:rStyle w:val="CommentReference"/>
        </w:rPr>
        <w:annotationRef/>
      </w:r>
      <w:r>
        <w:rPr>
          <w:iCs/>
        </w:rPr>
        <w:t>,</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17274F94" w14:textId="77777777" w:rsidR="000C0A20" w:rsidRDefault="000C0A20" w:rsidP="000C0A20">
      <w:pPr>
        <w:pStyle w:val="B1"/>
        <w:rPr>
          <w:lang w:eastAsia="ko-KR"/>
        </w:rPr>
      </w:pPr>
      <w:r>
        <w:rPr>
          <w:lang w:eastAsia="ko-KR"/>
        </w:rPr>
        <w:t>1&gt;</w:t>
      </w:r>
      <w:r>
        <w:rPr>
          <w:lang w:eastAsia="ko-KR"/>
        </w:rPr>
        <w:tab/>
        <w:t>else:</w:t>
      </w:r>
    </w:p>
    <w:p w14:paraId="5A249B0F" w14:textId="77777777" w:rsidR="000C0A20" w:rsidRDefault="000C0A20" w:rsidP="000C0A20">
      <w:pPr>
        <w:pStyle w:val="B2"/>
      </w:pPr>
      <w:r w:rsidRPr="000C0A20">
        <w:rPr>
          <w:highlight w:val="yellow"/>
        </w:rPr>
        <w:t>2&gt;</w:t>
      </w:r>
      <w:r w:rsidRPr="000C0A20">
        <w:rPr>
          <w:highlight w:val="yellow"/>
        </w:rPr>
        <w:tab/>
        <w:t>stop (if running) all timers</w:t>
      </w:r>
      <w:r>
        <w:t>, except MBS broadcast DRX timers;</w:t>
      </w:r>
    </w:p>
    <w:p w14:paraId="495D746D" w14:textId="77777777" w:rsidR="000C0A20" w:rsidRDefault="000C0A20" w:rsidP="000C0A20">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63C38518" w14:textId="5ED5D4A4" w:rsidR="000C0A20" w:rsidRDefault="000C0A20">
      <w:pPr>
        <w:pStyle w:val="CommentText"/>
      </w:pPr>
    </w:p>
  </w:comment>
  <w:comment w:id="1073" w:author="CATT" w:date="2025-04-30T15:22:00Z" w:initials="CATT">
    <w:p w14:paraId="655B33E1" w14:textId="605917F0" w:rsidR="008F5679" w:rsidRDefault="008F5679">
      <w:pPr>
        <w:pStyle w:val="CommentText"/>
      </w:pPr>
      <w:r>
        <w:rPr>
          <w:rStyle w:val="CommentReference"/>
        </w:rPr>
        <w:annotationRef/>
      </w:r>
      <w:r>
        <w:rPr>
          <w:lang w:eastAsia="zh-CN"/>
        </w:rPr>
        <w:t>I</w:t>
      </w:r>
      <w:r>
        <w:rPr>
          <w:rFonts w:hint="eastAsia"/>
          <w:lang w:eastAsia="zh-CN"/>
        </w:rPr>
        <w:t>t is better to use a seperate section for handling of Enhanced MAC CE</w:t>
      </w:r>
    </w:p>
  </w:comment>
  <w:comment w:id="1074" w:author="vivo-Chenli-After RAN2#129bis-2" w:date="2025-04-30T16:49:00Z" w:initials="v">
    <w:p w14:paraId="692A4B5D" w14:textId="77777777" w:rsidR="008F5679" w:rsidRDefault="008F5679">
      <w:pPr>
        <w:pStyle w:val="CommentText"/>
      </w:pPr>
      <w:r>
        <w:rPr>
          <w:rStyle w:val="CommentReference"/>
        </w:rPr>
        <w:annotationRef/>
      </w:r>
      <w:r>
        <w:t xml:space="preserve">Considring the most behaviours are the same between each other, we merged them together. </w:t>
      </w:r>
    </w:p>
    <w:p w14:paraId="27811671" w14:textId="5DCED4D9" w:rsidR="008F5679" w:rsidRDefault="008F5679">
      <w:pPr>
        <w:pStyle w:val="CommentText"/>
      </w:pPr>
      <w:r>
        <w:t xml:space="preserve">Let’s see other companies’ views.  </w:t>
      </w:r>
    </w:p>
  </w:comment>
  <w:comment w:id="1085" w:author="Samsung (Anil)" w:date="2025-04-29T10:57:00Z" w:initials="Anil">
    <w:p w14:paraId="4FA69B1D" w14:textId="69894F52" w:rsidR="008F5679" w:rsidRDefault="008F5679">
      <w:pPr>
        <w:pStyle w:val="CommentText"/>
      </w:pPr>
      <w:r>
        <w:rPr>
          <w:rStyle w:val="CommentReference"/>
        </w:rPr>
        <w:annotationRef/>
      </w:r>
      <w:r>
        <w:t>Why it is SpCell? Why not same as legacy i.e. Serving Cell?</w:t>
      </w:r>
    </w:p>
  </w:comment>
  <w:comment w:id="1086" w:author="vivo-Chenli-After RAN2#129bis-2" w:date="2025-04-30T16:52:00Z" w:initials="v">
    <w:p w14:paraId="3EA552CA" w14:textId="2528B56C" w:rsidR="008F5679" w:rsidRDefault="008F5679">
      <w:pPr>
        <w:pStyle w:val="CommentText"/>
      </w:pPr>
      <w:r>
        <w:rPr>
          <w:rStyle w:val="CommentReference"/>
        </w:rPr>
        <w:annotationRef/>
      </w:r>
      <w:r>
        <w:t xml:space="preserve">Updated. </w:t>
      </w:r>
    </w:p>
  </w:comment>
  <w:comment w:id="1078" w:author="Apple" w:date="2025-04-30T20:12:00Z" w:initials="MOU">
    <w:p w14:paraId="15B54F2B" w14:textId="77777777" w:rsidR="008F5679" w:rsidRDefault="008F5679" w:rsidP="002009C7">
      <w:r>
        <w:rPr>
          <w:rStyle w:val="CommentReference"/>
        </w:rPr>
        <w:annotationRef/>
      </w:r>
      <w:r>
        <w:t>he simple change for this bullet is this:</w:t>
      </w:r>
    </w:p>
    <w:p w14:paraId="67AAEF2C" w14:textId="77777777" w:rsidR="008F5679" w:rsidRDefault="008F5679" w:rsidP="002009C7"/>
    <w:p w14:paraId="7934B8F7" w14:textId="77777777" w:rsidR="008F5679" w:rsidRDefault="008F5679" w:rsidP="002009C7">
      <w:r>
        <w:t xml:space="preserve">1&gt; if the MAC entity receives an </w:t>
      </w:r>
      <w:r>
        <w:rPr>
          <w:highlight w:val="yellow"/>
        </w:rPr>
        <w:t xml:space="preserve">(Enhanced) </w:t>
      </w:r>
      <w:r>
        <w:t>LTM Cell Switch Command MAC CE on a Serving</w:t>
      </w:r>
    </w:p>
  </w:comment>
  <w:comment w:id="1079" w:author="ZTE-Liujing" w:date="2025-04-30T20:50:00Z" w:initials="ZTE">
    <w:p w14:paraId="7CB5614A" w14:textId="7A5BE4B2" w:rsidR="008F5679" w:rsidRPr="00B02402" w:rsidRDefault="008F5679">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gree.</w:t>
      </w:r>
    </w:p>
  </w:comment>
  <w:comment w:id="1090" w:author="Apple" w:date="2025-04-30T20:13:00Z" w:initials="MOU">
    <w:p w14:paraId="52D70683" w14:textId="77777777" w:rsidR="008F5679" w:rsidRDefault="008F5679" w:rsidP="002009C7">
      <w:r>
        <w:rPr>
          <w:rStyle w:val="CommentReference"/>
        </w:rPr>
        <w:annotationRef/>
      </w:r>
      <w:r>
        <w:t>The simple change is like this:</w:t>
      </w:r>
    </w:p>
    <w:p w14:paraId="1E21B498" w14:textId="77777777" w:rsidR="008F5679" w:rsidRDefault="008F5679" w:rsidP="002009C7"/>
    <w:p w14:paraId="736966B8" w14:textId="77777777" w:rsidR="008F5679" w:rsidRDefault="008F5679" w:rsidP="002009C7">
      <w:r>
        <w:t xml:space="preserve">LTM Cell Switch Command =&gt; (Enhanced) LTM Cell Switch Command </w:t>
      </w:r>
    </w:p>
  </w:comment>
  <w:comment w:id="1091" w:author="ZTE-Liujing" w:date="2025-04-30T20:50:00Z" w:initials="ZTE">
    <w:p w14:paraId="326179AD" w14:textId="235925AA" w:rsidR="008F5679" w:rsidRPr="00B02402" w:rsidRDefault="008F5679">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gree.</w:t>
      </w:r>
    </w:p>
  </w:comment>
  <w:comment w:id="1095" w:author="Ericsson" w:date="2025-04-28T09:58:00Z" w:initials="E">
    <w:p w14:paraId="2726C6C8" w14:textId="16666BF4" w:rsidR="008F5679" w:rsidRDefault="008F5679" w:rsidP="00A23451">
      <w:r>
        <w:rPr>
          <w:rStyle w:val="CommentReference"/>
        </w:rPr>
        <w:annotationRef/>
      </w:r>
      <w:r>
        <w:t>How could the UE know that the NCC is included or not, the NCC could be ‘000’ as well so there is no dedicated code point for this.</w:t>
      </w:r>
    </w:p>
  </w:comment>
  <w:comment w:id="1096" w:author="vivo-Chenli-After RAN2#129bis-2" w:date="2025-04-30T16:53:00Z" w:initials="v">
    <w:p w14:paraId="713F5E6F" w14:textId="75945F30" w:rsidR="008F5679" w:rsidRPr="008A38C4" w:rsidRDefault="008F5679" w:rsidP="008A38C4">
      <w:pPr>
        <w:pStyle w:val="CommentText"/>
        <w:rPr>
          <w:lang w:val="en-US"/>
        </w:rPr>
      </w:pPr>
      <w:r>
        <w:rPr>
          <w:rStyle w:val="CommentReference"/>
        </w:rPr>
        <w:annotationRef/>
      </w:r>
      <w:r w:rsidRPr="008A38C4">
        <w:rPr>
          <w:lang w:val="en-US"/>
        </w:rPr>
        <w:t>According the below agreement</w:t>
      </w:r>
      <w:r>
        <w:rPr>
          <w:lang w:val="en-US"/>
        </w:rPr>
        <w:t xml:space="preserve"> (which is captured in the field description of NCC in MAC CE)</w:t>
      </w:r>
      <w:r w:rsidRPr="008A38C4">
        <w:rPr>
          <w:lang w:val="en-US"/>
        </w:rPr>
        <w:t>, both NW and UE could behave like this based on the R19 set ID:</w:t>
      </w:r>
    </w:p>
    <w:p w14:paraId="7BD368A8" w14:textId="2716C9F4" w:rsidR="008F5679" w:rsidRDefault="008F5679" w:rsidP="008A38C4">
      <w:pPr>
        <w:pStyle w:val="CommentText"/>
      </w:pPr>
      <w:r w:rsidRPr="008A38C4">
        <w:rPr>
          <w:i/>
          <w:iCs/>
          <w:lang w:val="en-US"/>
        </w:rPr>
        <w:t>NCC is included in the LTM cell switch command MAC CE if the R19 set ID is different between the target cell and source cell. Conversely, if the R19 set ID is same for both cells, the NCC will not be included.</w:t>
      </w:r>
    </w:p>
  </w:comment>
  <w:comment w:id="1097" w:author="Apple" w:date="2025-04-30T20:14:00Z" w:initials="MOU">
    <w:p w14:paraId="290B0A0E" w14:textId="77777777" w:rsidR="008F5679" w:rsidRDefault="008F5679" w:rsidP="002009C7">
      <w:r>
        <w:rPr>
          <w:rStyle w:val="CommentReference"/>
        </w:rPr>
        <w:annotationRef/>
      </w:r>
      <w:r>
        <w:rPr>
          <w:color w:val="000000"/>
        </w:rPr>
        <w:t xml:space="preserve">The logic should be described somewhere to help UE understand how to realize the NCC field is valid or not. </w:t>
      </w:r>
    </w:p>
  </w:comment>
  <w:comment w:id="1100" w:author="Samsung (Anil)" w:date="2025-04-29T10:57:00Z" w:initials="Anil">
    <w:p w14:paraId="53B4DD72" w14:textId="246D57B3" w:rsidR="008F5679" w:rsidRDefault="008F5679">
      <w:pPr>
        <w:pStyle w:val="CommentText"/>
      </w:pPr>
      <w:r>
        <w:rPr>
          <w:rStyle w:val="CommentReference"/>
        </w:rPr>
        <w:annotationRef/>
      </w:r>
      <w:r>
        <w:t xml:space="preserve">Delete ‘corresponding </w:t>
      </w:r>
      <w:r>
        <w:rPr>
          <w:rStyle w:val="CommentReference"/>
        </w:rPr>
        <w:annotationRef/>
      </w:r>
      <w:r>
        <w:t>‘</w:t>
      </w:r>
    </w:p>
  </w:comment>
  <w:comment w:id="1101" w:author="vivo-Chenli-After RAN2#129bis-2" w:date="2025-04-30T16:55:00Z" w:initials="v">
    <w:p w14:paraId="71DC2DF8" w14:textId="1B5F68DA" w:rsidR="008F5679" w:rsidRDefault="008F5679">
      <w:pPr>
        <w:pStyle w:val="CommentText"/>
      </w:pPr>
      <w:r>
        <w:rPr>
          <w:rStyle w:val="CommentReference"/>
        </w:rPr>
        <w:annotationRef/>
      </w:r>
      <w:r>
        <w:t xml:space="preserve">Suppose it is better to be kept to make it clearer, as NCC should be indicated together with the indication that the LTM requires a security key refresh. </w:t>
      </w:r>
    </w:p>
  </w:comment>
  <w:comment w:id="1102" w:author="Apple" w:date="2025-04-30T20:15:00Z" w:initials="MOU">
    <w:p w14:paraId="735F8FBC" w14:textId="77777777" w:rsidR="008F5679" w:rsidRDefault="008F5679" w:rsidP="00EE0BD8">
      <w:r>
        <w:rPr>
          <w:rStyle w:val="CommentReference"/>
        </w:rPr>
        <w:annotationRef/>
      </w:r>
      <w:r>
        <w:rPr>
          <w:color w:val="000000"/>
        </w:rPr>
        <w:t xml:space="preserve">“Corresponding NCC </w:t>
      </w:r>
      <w:proofErr w:type="gramStart"/>
      <w:r>
        <w:rPr>
          <w:color w:val="000000"/>
        </w:rPr>
        <w:t>value”can</w:t>
      </w:r>
      <w:proofErr w:type="gramEnd"/>
      <w:r>
        <w:rPr>
          <w:color w:val="000000"/>
        </w:rPr>
        <w:t xml:space="preserve"> be changed to “This NCC value”</w:t>
      </w:r>
    </w:p>
  </w:comment>
  <w:comment w:id="1103" w:author="Samsung (Anil)" w:date="2025-04-30T08:52:00Z" w:initials="Anil">
    <w:p w14:paraId="7CF3B287" w14:textId="7A621F06" w:rsidR="000C0A20" w:rsidRDefault="000C0A20">
      <w:pPr>
        <w:pStyle w:val="CommentText"/>
      </w:pPr>
      <w:r>
        <w:rPr>
          <w:rStyle w:val="CommentReference"/>
        </w:rPr>
        <w:annotationRef/>
      </w:r>
      <w:r>
        <w:t>I still think that corresponding is not needed. There is only one NCC in MAC CE and not multiple NCC values for different cells.</w:t>
      </w:r>
    </w:p>
  </w:comment>
  <w:comment w:id="1109" w:author="Samsung (Anil)" w:date="2025-04-29T12:25:00Z" w:initials="Anil">
    <w:p w14:paraId="725F3536" w14:textId="0FA77807" w:rsidR="008F5679" w:rsidRDefault="008F5679">
      <w:pPr>
        <w:pStyle w:val="CommentText"/>
      </w:pPr>
      <w:r>
        <w:rPr>
          <w:rStyle w:val="CommentReference"/>
        </w:rPr>
        <w:annotationRef/>
      </w:r>
      <w:r>
        <w:t xml:space="preserve">If candidate LTM TAT timer is running and TA is not received in (Enhanced) </w:t>
      </w:r>
      <w:r>
        <w:rPr>
          <w:lang w:eastAsia="ko-KR"/>
        </w:rPr>
        <w:t xml:space="preserve">LTM Cell Switch Command </w:t>
      </w:r>
      <w:r>
        <w:t>MAC CE, UE can still apply RACH less LTM Cell switch.</w:t>
      </w:r>
    </w:p>
    <w:p w14:paraId="33B15297" w14:textId="77777777" w:rsidR="008F5679" w:rsidRDefault="008F5679">
      <w:pPr>
        <w:pStyle w:val="CommentText"/>
      </w:pPr>
    </w:p>
    <w:p w14:paraId="2800A89F" w14:textId="34AE75E0" w:rsidR="008F5679" w:rsidRDefault="008F5679">
      <w:pPr>
        <w:pStyle w:val="CommentText"/>
      </w:pPr>
      <w:r>
        <w:t>This seems missing in this section.</w:t>
      </w:r>
    </w:p>
  </w:comment>
  <w:comment w:id="1110" w:author="vivo-Chenli-After RAN2#129bis-2" w:date="2025-04-30T17:03:00Z" w:initials="v">
    <w:p w14:paraId="6FC88686" w14:textId="77777777" w:rsidR="008F5679" w:rsidRDefault="008F5679">
      <w:pPr>
        <w:pStyle w:val="CommentText"/>
      </w:pPr>
      <w:r>
        <w:rPr>
          <w:rStyle w:val="CommentReference"/>
        </w:rPr>
        <w:annotationRef/>
      </w:r>
      <w:r>
        <w:t xml:space="preserve">Thanks Anil, actually, I am also thinking about this case. Considering this has not been concluded, let’s keep it open by now. </w:t>
      </w:r>
    </w:p>
    <w:p w14:paraId="5A107CBA" w14:textId="56CEF44F" w:rsidR="008F5679" w:rsidRDefault="008F5679">
      <w:pPr>
        <w:pStyle w:val="CommentText"/>
      </w:pPr>
      <w:r>
        <w:t xml:space="preserve">At the same time, an EN and corresponding open issue (MAC-14) is added in the open issue list.  </w:t>
      </w:r>
    </w:p>
  </w:comment>
  <w:comment w:id="1111" w:author="ZTE-Liujing" w:date="2025-04-30T20:51:00Z" w:initials="ZTE">
    <w:p w14:paraId="013C30C2" w14:textId="05994C2F" w:rsidR="008F5679" w:rsidRDefault="008F5679">
      <w:pPr>
        <w:pStyle w:val="CommentText"/>
      </w:pPr>
      <w:r>
        <w:rPr>
          <w:rStyle w:val="CommentReference"/>
        </w:rPr>
        <w:annotationRef/>
      </w:r>
      <w:r>
        <w:t>The case where TCI state based on CSI-RS should also be considered, considering that the UL grant may be associated with CSI-RS in Rel-19.</w:t>
      </w:r>
    </w:p>
  </w:comment>
  <w:comment w:id="1112" w:author="Samsung (Anil)" w:date="2025-04-30T08:54:00Z" w:initials="Anil">
    <w:p w14:paraId="214D1FF1" w14:textId="34292222" w:rsidR="000C0A20" w:rsidRDefault="000C0A20">
      <w:pPr>
        <w:pStyle w:val="CommentText"/>
      </w:pPr>
      <w:r>
        <w:rPr>
          <w:rStyle w:val="CommentReference"/>
        </w:rPr>
        <w:annotationRef/>
      </w:r>
      <w:r>
        <w:t>Our understanding is that CG will be mapped to only SSBs. In case TCI state is mapped to CSI RS, UE will use SSB QCLed with CSI-RS to select CG.</w:t>
      </w:r>
    </w:p>
  </w:comment>
  <w:comment w:id="1128" w:author="Xiaomi" w:date="2025-04-24T08:50:00Z" w:initials="X">
    <w:p w14:paraId="45533606" w14:textId="15AA73B3" w:rsidR="008F5679" w:rsidRPr="00B6034D" w:rsidRDefault="008F5679">
      <w:pPr>
        <w:pStyle w:val="CommentText"/>
        <w:rPr>
          <w:rFonts w:eastAsia="DengXian"/>
          <w:lang w:eastAsia="zh-CN"/>
        </w:rPr>
      </w:pPr>
      <w:r>
        <w:rPr>
          <w:rStyle w:val="CommentReference"/>
        </w:rPr>
        <w:annotationRef/>
      </w:r>
      <w:r>
        <w:rPr>
          <w:rFonts w:eastAsia="DengXian" w:hint="eastAsia"/>
          <w:lang w:eastAsia="zh-CN"/>
        </w:rPr>
        <w:t>E</w:t>
      </w:r>
      <w:r>
        <w:rPr>
          <w:rFonts w:eastAsia="DengXian"/>
          <w:lang w:eastAsia="zh-CN"/>
        </w:rPr>
        <w:t>ditorial: capitablize to “Candidate Cell” for consistency.</w:t>
      </w:r>
    </w:p>
  </w:comment>
  <w:comment w:id="1129" w:author="Ericsson" w:date="2025-04-28T09:59:00Z" w:initials="E">
    <w:p w14:paraId="02CD02EA" w14:textId="77777777" w:rsidR="008F5679" w:rsidRDefault="008F5679" w:rsidP="00A23451">
      <w:r>
        <w:rPr>
          <w:rStyle w:val="CommentReference"/>
        </w:rPr>
        <w:annotationRef/>
      </w:r>
      <w:r>
        <w:t>Agree, Candidate Cell (as written in the MAC CE description)</w:t>
      </w:r>
    </w:p>
  </w:comment>
  <w:comment w:id="1130" w:author="vivo-Chenli-After RAN2#129bis-2" w:date="2025-04-30T17:08:00Z" w:initials="v">
    <w:p w14:paraId="04C007DE" w14:textId="0639968C" w:rsidR="008F5679" w:rsidRDefault="008F5679">
      <w:pPr>
        <w:pStyle w:val="CommentText"/>
      </w:pPr>
      <w:r>
        <w:rPr>
          <w:rStyle w:val="CommentReference"/>
        </w:rPr>
        <w:annotationRef/>
      </w:r>
      <w:r>
        <w:t>OK</w:t>
      </w:r>
    </w:p>
  </w:comment>
  <w:comment w:id="1137" w:author="Xiaomi" w:date="2025-04-24T08:49:00Z" w:initials="X">
    <w:p w14:paraId="1C4A13DF" w14:textId="6E8A9E96" w:rsidR="008F5679" w:rsidRPr="00B6034D" w:rsidRDefault="008F5679">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 FFS is almost the same as the editor’s note below, and can be deleted.</w:t>
      </w:r>
    </w:p>
  </w:comment>
  <w:comment w:id="1138" w:author="vivo-Chenli-After RAN2#129bis-2" w:date="2025-04-30T17:09:00Z" w:initials="v">
    <w:p w14:paraId="40312B9E" w14:textId="51949ECB" w:rsidR="008F5679" w:rsidRDefault="008F5679">
      <w:pPr>
        <w:pStyle w:val="CommentText"/>
      </w:pPr>
      <w:r>
        <w:rPr>
          <w:rStyle w:val="CommentReference"/>
        </w:rPr>
        <w:annotationRef/>
      </w:r>
      <w:r>
        <w:t xml:space="preserve">Will be fixed after we have conclusion in the discussion. </w:t>
      </w:r>
    </w:p>
  </w:comment>
  <w:comment w:id="1446" w:author="Samsung (Anil)" w:date="2025-04-29T12:29:00Z" w:initials="Anil">
    <w:p w14:paraId="23ECD07E" w14:textId="168BFAFA" w:rsidR="008F5679" w:rsidRDefault="008F5679">
      <w:pPr>
        <w:pStyle w:val="CommentText"/>
      </w:pPr>
      <w:r>
        <w:rPr>
          <w:rStyle w:val="CommentReference"/>
        </w:rPr>
        <w:annotationRef/>
      </w:r>
      <w:r>
        <w:t>It is sufficient to say L1 measurement</w:t>
      </w:r>
    </w:p>
  </w:comment>
  <w:comment w:id="1447" w:author="vivo-Chenli-After RAN2#129bis-2" w:date="2025-04-30T17:11:00Z" w:initials="v">
    <w:p w14:paraId="6BC1366D" w14:textId="0B5DED93" w:rsidR="008F5679" w:rsidRDefault="008F5679">
      <w:pPr>
        <w:pStyle w:val="CommentText"/>
      </w:pPr>
      <w:r>
        <w:rPr>
          <w:rStyle w:val="CommentReference"/>
        </w:rPr>
        <w:annotationRef/>
      </w:r>
      <w:r>
        <w:t>OK</w:t>
      </w:r>
    </w:p>
  </w:comment>
  <w:comment w:id="1462" w:author="Samsung (Anil)" w:date="2025-04-29T12:29:00Z" w:initials="Anil">
    <w:p w14:paraId="13280E5B" w14:textId="102D7E17" w:rsidR="008F5679" w:rsidRDefault="008F5679">
      <w:pPr>
        <w:pStyle w:val="CommentText"/>
      </w:pPr>
      <w:r>
        <w:rPr>
          <w:rStyle w:val="CommentReference"/>
        </w:rPr>
        <w:annotationRef/>
      </w:r>
      <w:r>
        <w:t>Should not this be TCI state/RS?</w:t>
      </w:r>
    </w:p>
  </w:comment>
  <w:comment w:id="1463" w:author="vivo-Chenli-After RAN2#129bis-2" w:date="2025-04-30T17:12:00Z" w:initials="v">
    <w:p w14:paraId="3A6E8300" w14:textId="773869FB" w:rsidR="008F5679" w:rsidRDefault="008F5679">
      <w:pPr>
        <w:pStyle w:val="CommentText"/>
      </w:pPr>
      <w:r>
        <w:rPr>
          <w:rStyle w:val="CommentReference"/>
        </w:rPr>
        <w:annotationRef/>
      </w:r>
      <w:r>
        <w:t xml:space="preserve">It is just general description, seems beam is fine, similar as other places in MAC. If companies have strong preference, we could also update it. </w:t>
      </w:r>
    </w:p>
  </w:comment>
  <w:comment w:id="1473" w:author="Samsung (Anil)" w:date="2025-04-29T12:30:00Z" w:initials="Anil">
    <w:p w14:paraId="2EE2CFBA" w14:textId="5F2C860F" w:rsidR="008F5679" w:rsidRDefault="008F5679">
      <w:pPr>
        <w:pStyle w:val="CommentText"/>
      </w:pPr>
      <w:r>
        <w:rPr>
          <w:rStyle w:val="CommentReference"/>
        </w:rPr>
        <w:annotationRef/>
      </w:r>
      <w:r>
        <w:t>Same comment. Should not this be TCI state/RS?</w:t>
      </w:r>
    </w:p>
  </w:comment>
  <w:comment w:id="1474" w:author="vivo-Chenli-After RAN2#129bis-2" w:date="2025-04-30T17:13:00Z" w:initials="v">
    <w:p w14:paraId="13B0EEED" w14:textId="4A88DC8D" w:rsidR="008F5679" w:rsidRDefault="008F5679">
      <w:pPr>
        <w:pStyle w:val="CommentText"/>
      </w:pPr>
      <w:r>
        <w:rPr>
          <w:rStyle w:val="CommentReference"/>
        </w:rPr>
        <w:annotationRef/>
      </w:r>
      <w:r>
        <w:t>It is just general description, seems beam is fine, similar as other places in MAC. If companies have strong preference, we could also update it.</w:t>
      </w:r>
    </w:p>
  </w:comment>
  <w:comment w:id="1455" w:author="Nokia" w:date="2025-01-31T12:54:00Z" w:initials="Nokia">
    <w:p w14:paraId="4AF35858" w14:textId="64E0FF29" w:rsidR="008F5679" w:rsidRDefault="008F5679" w:rsidP="00190B1E">
      <w:pPr>
        <w:pStyle w:val="CommentText"/>
      </w:pPr>
      <w:r>
        <w:rPr>
          <w:rStyle w:val="CommentReference"/>
        </w:rPr>
        <w:annotationRef/>
      </w:r>
      <w:r>
        <w:t>Not even sure we need these ‘use cases’ to be listed in MAC to say why the NW might configure this reporting</w:t>
      </w:r>
    </w:p>
  </w:comment>
  <w:comment w:id="1456" w:author="vivo-Chenli-Before#129" w:date="2025-02-07T01:07:00Z" w:initials="v">
    <w:p w14:paraId="5A5050BF" w14:textId="77777777" w:rsidR="008F5679" w:rsidRDefault="008F5679" w:rsidP="00606AB9">
      <w:pPr>
        <w:pStyle w:val="CommentText"/>
      </w:pPr>
      <w:r>
        <w:rPr>
          <w:rStyle w:val="CommentReference"/>
        </w:rPr>
        <w:annotationRef/>
      </w:r>
      <w:r>
        <w:t>Let’s see more companies’ view.</w:t>
      </w:r>
    </w:p>
    <w:p w14:paraId="10EE9BF2" w14:textId="5636A1E0" w:rsidR="008F5679" w:rsidRDefault="008F5679" w:rsidP="00606AB9">
      <w:pPr>
        <w:pStyle w:val="CommentText"/>
      </w:pPr>
      <w:r>
        <w:t>Actually, similar part for L3 measurement is captured in RRC.</w:t>
      </w:r>
    </w:p>
  </w:comment>
  <w:comment w:id="1457" w:author="Rakuten [Subramanya]" w:date="2025-03-20T22:21:00Z" w:initials="RAK [SC]">
    <w:p w14:paraId="42483775" w14:textId="77777777" w:rsidR="008F5679" w:rsidRDefault="008F5679" w:rsidP="00434E48">
      <w:r>
        <w:rPr>
          <w:rStyle w:val="CommentReference"/>
        </w:rPr>
        <w:annotationRef/>
      </w:r>
      <w:r>
        <w:rPr>
          <w:color w:val="000000"/>
        </w:rPr>
        <w:t>Agree with Nokia</w:t>
      </w:r>
    </w:p>
    <w:p w14:paraId="1E1DCAFE" w14:textId="77777777" w:rsidR="008F5679" w:rsidRDefault="008F5679" w:rsidP="00434E48"/>
  </w:comment>
  <w:comment w:id="1458" w:author="Apple" w:date="2025-04-30T20:17:00Z" w:initials="MOU">
    <w:p w14:paraId="61B74120" w14:textId="77777777" w:rsidR="008F5679" w:rsidRDefault="008F5679" w:rsidP="009C0350">
      <w:r>
        <w:rPr>
          <w:rStyle w:val="CommentReference"/>
        </w:rPr>
        <w:annotationRef/>
      </w:r>
      <w:r>
        <w:t>Agree with Nokia. It can be captured in stage-2.</w:t>
      </w:r>
    </w:p>
  </w:comment>
  <w:comment w:id="1459" w:author="ZTE-Liujing" w:date="2025-04-30T20:52:00Z" w:initials="ZTE">
    <w:p w14:paraId="6C1AC670" w14:textId="43ADEC14" w:rsidR="008F5679" w:rsidRPr="004C6F10" w:rsidRDefault="008F5679">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gree.</w:t>
      </w:r>
    </w:p>
  </w:comment>
  <w:comment w:id="1441" w:author="Apple (Fangli)" w:date="2025-01-27T12:28:00Z" w:initials="MOU">
    <w:p w14:paraId="52ED2298" w14:textId="014E5A11" w:rsidR="008F5679" w:rsidRDefault="008F5679">
      <w:r>
        <w:rPr>
          <w:color w:val="000000"/>
        </w:rPr>
        <w:t>The description of the use case should be captured in stage-2 spec, not here.</w:t>
      </w:r>
    </w:p>
  </w:comment>
  <w:comment w:id="1442" w:author="vivo-Chenli-Before#129" w:date="2025-02-07T00:57:00Z" w:initials="v">
    <w:p w14:paraId="67DE42D7" w14:textId="77777777" w:rsidR="008F5679" w:rsidRDefault="008F5679">
      <w:pPr>
        <w:pStyle w:val="CommentText"/>
      </w:pPr>
      <w:r>
        <w:rPr>
          <w:rStyle w:val="CommentReference"/>
        </w:rPr>
        <w:annotationRef/>
      </w:r>
      <w:r>
        <w:t>Let’s see more companies’ view.</w:t>
      </w:r>
    </w:p>
    <w:p w14:paraId="5FEA37B9" w14:textId="45808B86" w:rsidR="008F5679" w:rsidRDefault="008F5679">
      <w:pPr>
        <w:pStyle w:val="CommentText"/>
      </w:pPr>
      <w:r>
        <w:t xml:space="preserve">Actually, similar part for L3 measurement is captured in RRC. </w:t>
      </w:r>
    </w:p>
  </w:comment>
  <w:comment w:id="1443" w:author="ZTE-Liujing" w:date="2025-04-30T20:52:00Z" w:initials="ZTE">
    <w:p w14:paraId="139BD702" w14:textId="6F0A6236" w:rsidR="008F5679" w:rsidRPr="004C6F10" w:rsidRDefault="008F5679">
      <w:pPr>
        <w:pStyle w:val="CommentText"/>
        <w:rPr>
          <w:rFonts w:eastAsia="DengXian"/>
          <w:lang w:eastAsia="zh-CN"/>
        </w:rPr>
      </w:pPr>
      <w:r>
        <w:rPr>
          <w:rStyle w:val="CommentReference"/>
        </w:rPr>
        <w:annotationRef/>
      </w:r>
      <w:r>
        <w:rPr>
          <w:rFonts w:eastAsia="DengXian" w:hint="eastAsia"/>
          <w:lang w:eastAsia="zh-CN"/>
        </w:rPr>
        <w:t>W</w:t>
      </w:r>
      <w:r>
        <w:rPr>
          <w:rFonts w:eastAsia="DengXian"/>
          <w:lang w:eastAsia="zh-CN"/>
        </w:rPr>
        <w:t>e also prefer to capture it in Stage-2 spec.</w:t>
      </w:r>
    </w:p>
  </w:comment>
  <w:comment w:id="1488" w:author="ZTE-Liujing" w:date="2025-04-30T20:53:00Z" w:initials="ZTE">
    <w:p w14:paraId="0246A358" w14:textId="06F72EF3" w:rsidR="008F5679" w:rsidRPr="004C6F10" w:rsidRDefault="008F5679">
      <w:pPr>
        <w:pStyle w:val="CommentText"/>
        <w:rPr>
          <w:rFonts w:eastAsia="DengXian"/>
          <w:lang w:eastAsia="zh-CN"/>
        </w:rPr>
      </w:pPr>
      <w:r>
        <w:rPr>
          <w:rStyle w:val="CommentReference"/>
        </w:rPr>
        <w:annotationRef/>
      </w:r>
      <w:r>
        <w:rPr>
          <w:rFonts w:eastAsia="DengXian" w:hint="eastAsia"/>
          <w:lang w:eastAsia="zh-CN"/>
        </w:rPr>
        <w:t>B</w:t>
      </w:r>
      <w:r>
        <w:rPr>
          <w:rFonts w:eastAsia="DengXian"/>
          <w:lang w:eastAsia="zh-CN"/>
        </w:rPr>
        <w:t>eam type should also be listed.</w:t>
      </w:r>
    </w:p>
  </w:comment>
  <w:comment w:id="1496" w:author="ZTE-Liujing" w:date="2025-04-30T20:53:00Z" w:initials="ZTE">
    <w:p w14:paraId="6B53B71C" w14:textId="00238A7C" w:rsidR="008F5679" w:rsidRPr="004C6F10" w:rsidRDefault="008F5679">
      <w:pPr>
        <w:pStyle w:val="CommentText"/>
        <w:rPr>
          <w:rFonts w:eastAsia="DengXian"/>
          <w:lang w:eastAsia="zh-CN"/>
        </w:rPr>
      </w:pPr>
      <w:r>
        <w:rPr>
          <w:rStyle w:val="CommentReference"/>
        </w:rPr>
        <w:annotationRef/>
      </w:r>
      <w:r>
        <w:rPr>
          <w:rFonts w:eastAsia="DengXian" w:hint="eastAsia"/>
          <w:lang w:eastAsia="zh-CN"/>
        </w:rPr>
        <w:t>B</w:t>
      </w:r>
      <w:r>
        <w:rPr>
          <w:rFonts w:eastAsia="DengXian"/>
          <w:lang w:eastAsia="zh-CN"/>
        </w:rPr>
        <w:t>eam type should also be listed.</w:t>
      </w:r>
    </w:p>
  </w:comment>
  <w:comment w:id="1623" w:author="Sharp - Takuma.K" w:date="2025-04-28T17:24:00Z" w:initials="S">
    <w:p w14:paraId="593319FB" w14:textId="77777777" w:rsidR="008F5679" w:rsidRDefault="008F5679" w:rsidP="00017459">
      <w:pPr>
        <w:pStyle w:val="CommentText"/>
      </w:pPr>
      <w:r>
        <w:rPr>
          <w:rStyle w:val="CommentReference"/>
        </w:rPr>
        <w:annotationRef/>
      </w:r>
      <w:r w:rsidRPr="00AA5E3A">
        <w:t>What is difference from BEAM_TRIGGERED_LIST?</w:t>
      </w:r>
    </w:p>
    <w:p w14:paraId="25054846" w14:textId="1878A86C" w:rsidR="008F5679" w:rsidRPr="00017459" w:rsidRDefault="008F5679" w:rsidP="00017459">
      <w:pPr>
        <w:pStyle w:val="CommentText"/>
      </w:pPr>
      <w:r>
        <w:rPr>
          <w:rFonts w:hint="eastAsia"/>
        </w:rPr>
        <w:t>M</w:t>
      </w:r>
      <w:r>
        <w:t xml:space="preserve">R_LIST and BEAM_TRIGGERED_LIST are not used in </w:t>
      </w:r>
      <w:proofErr w:type="gramStart"/>
      <w:r>
        <w:t>5.x.</w:t>
      </w:r>
      <w:proofErr w:type="gramEnd"/>
      <w:r>
        <w:t>4. Are these needed?</w:t>
      </w:r>
    </w:p>
  </w:comment>
  <w:comment w:id="1624" w:author="vivo-Chenli-After RAN2#129bis-2" w:date="2025-04-30T17:13:00Z" w:initials="v">
    <w:p w14:paraId="76F760F8" w14:textId="77777777" w:rsidR="008F5679" w:rsidRPr="009601DB" w:rsidRDefault="008F5679" w:rsidP="005D290C">
      <w:pPr>
        <w:pStyle w:val="CommentText"/>
      </w:pPr>
      <w:r>
        <w:rPr>
          <w:rStyle w:val="CommentReference"/>
        </w:rPr>
        <w:annotationRef/>
      </w:r>
      <w:r w:rsidRPr="009601DB">
        <w:t>MR_LIST is like the VarMeasReportList in L3 based event evaluation, which includes the satisfied beams information;</w:t>
      </w:r>
    </w:p>
    <w:p w14:paraId="796DCEB4" w14:textId="77777777" w:rsidR="008F5679" w:rsidRDefault="008F5679" w:rsidP="005D290C">
      <w:pPr>
        <w:pStyle w:val="CommentText"/>
      </w:pPr>
      <w:r w:rsidRPr="009601DB">
        <w:rPr>
          <w:rFonts w:eastAsia="MS Mincho"/>
          <w:i/>
          <w:iCs/>
          <w:lang w:eastAsia="zh-CN"/>
        </w:rPr>
        <w:t xml:space="preserve">MR_SENT_COUNTER </w:t>
      </w:r>
      <w:r w:rsidRPr="009601DB">
        <w:t>is like the</w:t>
      </w:r>
      <w:r w:rsidRPr="009601DB">
        <w:rPr>
          <w:i/>
          <w:lang w:eastAsia="x-none"/>
        </w:rPr>
        <w:t xml:space="preserve"> numberOfReportsSent</w:t>
      </w:r>
      <w:r w:rsidRPr="009601DB">
        <w:t xml:space="preserve"> in L3 based event evaluation</w:t>
      </w:r>
      <w:r>
        <w:t xml:space="preserve">. </w:t>
      </w:r>
    </w:p>
    <w:p w14:paraId="59777578" w14:textId="2A22FACD" w:rsidR="008F5679" w:rsidRDefault="008F5679" w:rsidP="005D290C">
      <w:pPr>
        <w:pStyle w:val="CommentText"/>
        <w:rPr>
          <w:rFonts w:eastAsia="SimSun"/>
          <w:lang w:eastAsia="zh-CN"/>
        </w:rPr>
      </w:pPr>
      <w:r>
        <w:t>As</w:t>
      </w:r>
      <w:r w:rsidRPr="009601DB">
        <w:t xml:space="preserve"> we have </w:t>
      </w:r>
      <w:r>
        <w:t>the following agreement, it is better to keep these variables similar as L3 MR report. Otherwise, it is hard to model it</w:t>
      </w:r>
      <w:r>
        <w:rPr>
          <w:rFonts w:eastAsia="SimSun"/>
          <w:lang w:eastAsia="zh-CN"/>
        </w:rPr>
        <w:t>:</w:t>
      </w:r>
    </w:p>
    <w:p w14:paraId="7F81DB25" w14:textId="1AFC4E96" w:rsidR="008F5679" w:rsidRPr="005D290C" w:rsidRDefault="008F5679" w:rsidP="005D290C">
      <w:pPr>
        <w:pStyle w:val="CommentText"/>
        <w:rPr>
          <w:i/>
          <w:iCs/>
        </w:rPr>
      </w:pPr>
      <w:r w:rsidRPr="005D290C">
        <w:rPr>
          <w:b/>
          <w:bCs/>
          <w:i/>
          <w:iCs/>
        </w:rPr>
        <w:t xml:space="preserve">the </w:t>
      </w:r>
      <w:bookmarkStart w:id="1626" w:name="_Hlk184129371"/>
      <w:r w:rsidRPr="005D290C">
        <w:rPr>
          <w:b/>
          <w:bCs/>
          <w:i/>
          <w:iCs/>
        </w:rPr>
        <w:t>Event triggered periodic MR can be supported, based on NW configuration</w:t>
      </w:r>
      <w:bookmarkEnd w:id="1626"/>
      <w:r w:rsidRPr="005D290C">
        <w:rPr>
          <w:rFonts w:eastAsia="SimSun" w:hint="eastAsia"/>
          <w:b/>
          <w:bCs/>
          <w:i/>
          <w:iCs/>
          <w:lang w:eastAsia="zh-CN"/>
        </w:rPr>
        <w:t>,</w:t>
      </w:r>
    </w:p>
  </w:comment>
  <w:comment w:id="1625" w:author="ZTE-Liujing" w:date="2025-04-30T20:54:00Z" w:initials="ZTE">
    <w:p w14:paraId="20E29757" w14:textId="77777777" w:rsidR="008F5679" w:rsidRDefault="008F5679" w:rsidP="004C6F10">
      <w:pPr>
        <w:pStyle w:val="CommentText"/>
      </w:pPr>
      <w:r>
        <w:rPr>
          <w:rStyle w:val="CommentReference"/>
        </w:rPr>
        <w:annotationRef/>
      </w:r>
      <w:r>
        <w:t xml:space="preserve">For the L3 measurement, we have a detailed ASN.1 signaling structure to describe what information shall be included in the </w:t>
      </w:r>
      <w:r w:rsidRPr="00C55FAC">
        <w:t>measResults</w:t>
      </w:r>
      <w:r>
        <w:t xml:space="preserve"> IE. But for the MAC spec, there is no corresponding form to describe the detaiedd information in the MR_LIST.</w:t>
      </w:r>
      <w:r w:rsidRPr="00C55FAC">
        <w:t xml:space="preserve"> </w:t>
      </w:r>
      <w:r>
        <w:t>Thus, it’s unclear which information shall be included in the MR_LIST and how the MAC entity set the L1 measurement results in the MR MAC CE.</w:t>
      </w:r>
    </w:p>
    <w:p w14:paraId="2FD49F6D" w14:textId="77777777" w:rsidR="008F5679" w:rsidRDefault="008F5679" w:rsidP="004C6F10">
      <w:pPr>
        <w:pStyle w:val="CommentText"/>
      </w:pPr>
      <w:r>
        <w:t>Suggest to add some deatied description to clarify which information shall be included in the MR_LIST.</w:t>
      </w:r>
    </w:p>
    <w:p w14:paraId="53D0E00A" w14:textId="0F2FCF94" w:rsidR="008F5679" w:rsidRPr="004C6F10" w:rsidRDefault="008F5679">
      <w:pPr>
        <w:pStyle w:val="CommentText"/>
      </w:pPr>
    </w:p>
  </w:comment>
  <w:comment w:id="1649" w:author="Apple" w:date="2025-04-30T20:18:00Z" w:initials="MOU">
    <w:p w14:paraId="2D5E67C0" w14:textId="77777777" w:rsidR="008F5679" w:rsidRDefault="008F5679" w:rsidP="0037055F">
      <w:r>
        <w:rPr>
          <w:rStyle w:val="CommentReference"/>
        </w:rPr>
        <w:annotationRef/>
      </w:r>
      <w:r>
        <w:t>Is it cover both the entry condition and leaving condition case?</w:t>
      </w:r>
    </w:p>
  </w:comment>
  <w:comment w:id="1689" w:author="Samsung (Anil)" w:date="2025-04-29T12:34:00Z" w:initials="Anil">
    <w:p w14:paraId="3C36B00E" w14:textId="50CA465C" w:rsidR="008F5679" w:rsidRDefault="008F5679">
      <w:pPr>
        <w:pStyle w:val="CommentText"/>
      </w:pPr>
      <w:r>
        <w:rPr>
          <w:rStyle w:val="CommentReference"/>
        </w:rPr>
        <w:annotationRef/>
      </w:r>
      <w:r>
        <w:t>Do not see the need to use term beam here</w:t>
      </w:r>
    </w:p>
  </w:comment>
  <w:comment w:id="1690" w:author="vivo-Chenli-After RAN2#129bis-2" w:date="2025-04-30T17:20:00Z" w:initials="v">
    <w:p w14:paraId="20098364" w14:textId="77777777" w:rsidR="008F5679" w:rsidRDefault="008F5679">
      <w:pPr>
        <w:pStyle w:val="CommentText"/>
      </w:pPr>
      <w:r>
        <w:rPr>
          <w:rStyle w:val="CommentReference"/>
        </w:rPr>
        <w:annotationRef/>
      </w:r>
      <w:r>
        <w:t>We have agreed the current beam, while the detailed meaning of current beam is defined in RAN1 spec, so we use current beam as well as the corresponding description (</w:t>
      </w:r>
      <w:r w:rsidRPr="00A23F0F">
        <w:rPr>
          <w:i/>
          <w:iCs/>
        </w:rPr>
        <w:t>the beam corresponds to the RS configured in the indicated TCI State or the RS QCLed with the RS configured in the indicated TCI State indicated by TCI State in the serving cell</w:t>
      </w:r>
      <w:r>
        <w:t xml:space="preserve">) here. </w:t>
      </w:r>
    </w:p>
    <w:p w14:paraId="5CD74C49" w14:textId="5843BA60" w:rsidR="008F5679" w:rsidRDefault="008F5679">
      <w:pPr>
        <w:pStyle w:val="CommentText"/>
      </w:pPr>
      <w:r>
        <w:t xml:space="preserve">Otherwise, we will use this very long sentence below everywhere. </w:t>
      </w:r>
    </w:p>
  </w:comment>
  <w:comment w:id="1691" w:author="Samsung (Anil)" w:date="2025-04-30T08:57:00Z" w:initials="Anil">
    <w:p w14:paraId="290F4F30" w14:textId="3EF5CE41" w:rsidR="000C0A20" w:rsidRDefault="000C0A20">
      <w:pPr>
        <w:pStyle w:val="CommentText"/>
      </w:pPr>
      <w:r>
        <w:rPr>
          <w:rStyle w:val="CommentReference"/>
        </w:rPr>
        <w:annotationRef/>
      </w:r>
      <w:r>
        <w:t xml:space="preserve">We have generally avoided term ‘beam’ </w:t>
      </w:r>
      <w:r w:rsidR="007460BB">
        <w:t xml:space="preserve">in spec </w:t>
      </w:r>
      <w:r>
        <w:t>unless really necessary</w:t>
      </w:r>
      <w:r w:rsidR="007460BB">
        <w:t xml:space="preserve"> and used only during discussion but spec refers to RS.</w:t>
      </w:r>
    </w:p>
  </w:comment>
  <w:comment w:id="1678" w:author="Apple" w:date="2025-04-30T20:19:00Z" w:initials="MOU">
    <w:p w14:paraId="723D1A53" w14:textId="77777777" w:rsidR="008F5679" w:rsidRDefault="008F5679" w:rsidP="007A4D0E">
      <w:r>
        <w:rPr>
          <w:rStyle w:val="CommentReference"/>
        </w:rPr>
        <w:annotationRef/>
      </w:r>
      <w:r>
        <w:t xml:space="preserve">It may </w:t>
      </w:r>
      <w:proofErr w:type="gramStart"/>
      <w:r>
        <w:t>related</w:t>
      </w:r>
      <w:proofErr w:type="gramEnd"/>
      <w:r>
        <w:t xml:space="preserve"> to LTM2 configuration and RS type determination discussion. </w:t>
      </w:r>
    </w:p>
  </w:comment>
  <w:comment w:id="1679" w:author="ZTE-Liujing" w:date="2025-04-30T20:54:00Z" w:initials="ZTE">
    <w:p w14:paraId="74AA4FE1" w14:textId="3CD97F03" w:rsidR="008F5679" w:rsidRPr="004C6F10" w:rsidRDefault="008F5679">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 xml:space="preserve">gree this needs further clarification, </w:t>
      </w:r>
      <w:proofErr w:type="gramStart"/>
      <w:r>
        <w:rPr>
          <w:rFonts w:eastAsia="DengXian"/>
          <w:lang w:eastAsia="zh-CN"/>
        </w:rPr>
        <w:t>One</w:t>
      </w:r>
      <w:proofErr w:type="gramEnd"/>
      <w:r>
        <w:rPr>
          <w:rFonts w:eastAsia="DengXian"/>
          <w:lang w:eastAsia="zh-CN"/>
        </w:rPr>
        <w:t xml:space="preserve"> way is to follow the RS type configuration in CSI reporting configuration. </w:t>
      </w:r>
    </w:p>
  </w:comment>
  <w:comment w:id="1715" w:author="Samsung (Anil)" w:date="2025-04-29T12:37:00Z" w:initials="Anil">
    <w:p w14:paraId="725C6EC8" w14:textId="32A92744" w:rsidR="008F5679" w:rsidRDefault="008F5679">
      <w:pPr>
        <w:pStyle w:val="CommentText"/>
      </w:pPr>
      <w:r>
        <w:rPr>
          <w:rStyle w:val="CommentReference"/>
        </w:rPr>
        <w:annotationRef/>
      </w:r>
      <w:r>
        <w:rPr>
          <w:rFonts w:eastAsia="DengXian"/>
          <w:i/>
          <w:iCs/>
        </w:rPr>
        <w:t xml:space="preserve">LTM-CSI-ResourceConfig </w:t>
      </w:r>
      <w:r w:rsidRPr="00ED1932">
        <w:rPr>
          <w:rFonts w:eastAsia="DengXian"/>
          <w:iCs/>
        </w:rPr>
        <w:t>configures RSs and we should Use term RS instead of beam</w:t>
      </w:r>
    </w:p>
  </w:comment>
  <w:comment w:id="1716" w:author="vivo-Chenli-After RAN2#129bis-2" w:date="2025-04-30T17:24:00Z" w:initials="v">
    <w:p w14:paraId="6B5F3E30" w14:textId="77777777" w:rsidR="008F5679" w:rsidRDefault="008F5679">
      <w:pPr>
        <w:pStyle w:val="CommentText"/>
      </w:pPr>
      <w:r>
        <w:rPr>
          <w:rStyle w:val="CommentReference"/>
        </w:rPr>
        <w:annotationRef/>
      </w:r>
      <w:r>
        <w:t xml:space="preserve">I have added the corresponding description as you suggested. Meanwhile, in order to simplify the description in below section, the beam here is also kept. </w:t>
      </w:r>
    </w:p>
    <w:p w14:paraId="1FBE72DC" w14:textId="3FE19639" w:rsidR="008F5679" w:rsidRDefault="008F5679">
      <w:pPr>
        <w:pStyle w:val="CommentText"/>
      </w:pPr>
      <w:r>
        <w:t>Otherwise, we will use this very long sentence below everywhere.</w:t>
      </w:r>
    </w:p>
  </w:comment>
  <w:comment w:id="1728" w:author="Apple" w:date="2025-04-30T20:20:00Z" w:initials="MOU">
    <w:p w14:paraId="4304B7F2" w14:textId="77777777" w:rsidR="008F5679" w:rsidRDefault="008F5679" w:rsidP="00F77CF4">
      <w:r>
        <w:rPr>
          <w:rStyle w:val="CommentReference"/>
        </w:rPr>
        <w:annotationRef/>
      </w:r>
      <w:r>
        <w:t>The bullet for eventLTM4 can be merged in to the previous bullet for eventLTM3 and eventLTM5.</w:t>
      </w:r>
    </w:p>
  </w:comment>
  <w:comment w:id="1753" w:author="ZTE-Liujing" w:date="2025-04-30T20:55:00Z" w:initials="ZTE">
    <w:p w14:paraId="6FFDA656" w14:textId="77777777" w:rsidR="008F5679" w:rsidRDefault="008F5679" w:rsidP="004C6F10">
      <w:pPr>
        <w:pStyle w:val="CommentText"/>
      </w:pPr>
      <w:r>
        <w:rPr>
          <w:rStyle w:val="CommentReference"/>
        </w:rPr>
        <w:annotationRef/>
      </w:r>
      <w:r>
        <w:t>Based on the latest RRC CR, there seems no such IE in the spec, whether the IE should be “SSB-Index or NZP-CSI-RS-ResourceId in the LTM-CSI-ResourceConfig associated with the LTM-CSI-ReportConfig”.</w:t>
      </w:r>
    </w:p>
    <w:p w14:paraId="514415C2" w14:textId="70E31FE9" w:rsidR="008F5679" w:rsidRDefault="008F5679" w:rsidP="004C6F10">
      <w:pPr>
        <w:pStyle w:val="CommentText"/>
      </w:pPr>
      <w:r>
        <w:t>The same comment is applicable to the corresponding description in other places.</w:t>
      </w:r>
    </w:p>
  </w:comment>
  <w:comment w:id="1827" w:author="Apple" w:date="2025-04-30T20:21:00Z" w:initials="MOU">
    <w:p w14:paraId="651BB26B" w14:textId="77777777" w:rsidR="008F5679" w:rsidRDefault="008F5679" w:rsidP="000F508F">
      <w:r>
        <w:rPr>
          <w:rStyle w:val="CommentReference"/>
        </w:rPr>
        <w:annotationRef/>
      </w:r>
      <w:r>
        <w:t xml:space="preserve">If the beam meets the leaving </w:t>
      </w:r>
      <w:proofErr w:type="gramStart"/>
      <w:r>
        <w:t>condition,  will</w:t>
      </w:r>
      <w:proofErr w:type="gramEnd"/>
      <w:r>
        <w:t xml:space="preserve"> remove it from the </w:t>
      </w:r>
      <w:r>
        <w:rPr>
          <w:i/>
          <w:iCs/>
        </w:rPr>
        <w:t>BEAM_TRIGGERED_LIST or from the MR-list?</w:t>
      </w:r>
    </w:p>
    <w:p w14:paraId="7298A13D" w14:textId="77777777" w:rsidR="008F5679" w:rsidRDefault="008F5679" w:rsidP="000F508F"/>
    <w:p w14:paraId="646E905A" w14:textId="77777777" w:rsidR="008F5679" w:rsidRDefault="008F5679" w:rsidP="000F508F">
      <w:r>
        <w:rPr>
          <w:i/>
          <w:iCs/>
        </w:rPr>
        <w:t xml:space="preserve">I think the MR-LIST is just to store the measurement reporting level info, not the triggered beam info. </w:t>
      </w:r>
    </w:p>
    <w:p w14:paraId="00A4BBD1" w14:textId="77777777" w:rsidR="008F5679" w:rsidRDefault="008F5679" w:rsidP="000F508F"/>
    <w:p w14:paraId="6EC594E5" w14:textId="77777777" w:rsidR="008F5679" w:rsidRDefault="008F5679" w:rsidP="000F508F">
      <w:r>
        <w:rPr>
          <w:i/>
          <w:iCs/>
        </w:rPr>
        <w:t>In addition, if the beam that meets the leaving condition is removed from the list immediately, then when assemble the MR, if the beam to be carried in MR MAC CE is just from the list, how can UE find this beam info?</w:t>
      </w:r>
    </w:p>
  </w:comment>
  <w:comment w:id="1834" w:author="Apple" w:date="2025-04-30T20:21:00Z" w:initials="MOU">
    <w:p w14:paraId="3602A420" w14:textId="77777777" w:rsidR="008F5679" w:rsidRDefault="008F5679" w:rsidP="000F508F">
      <w:r>
        <w:rPr>
          <w:rStyle w:val="CommentReference"/>
        </w:rPr>
        <w:annotationRef/>
      </w:r>
      <w:r>
        <w:t xml:space="preserve">For a beam, if it </w:t>
      </w:r>
      <w:proofErr w:type="gramStart"/>
      <w:r>
        <w:t>meet</w:t>
      </w:r>
      <w:proofErr w:type="gramEnd"/>
      <w:r>
        <w:t xml:space="preserve"> the entry condition (for TTT) and later meet the leaving condition (for TTT), and during this period, the beam has not been reported. In this case, UE should not trigger the reporting triggered by leaving. Instead, UE should just cancel this beam’s reporting by itself. </w:t>
      </w:r>
    </w:p>
    <w:p w14:paraId="1E5F2DED" w14:textId="77777777" w:rsidR="008F5679" w:rsidRDefault="008F5679" w:rsidP="000F508F"/>
    <w:p w14:paraId="61A6A458" w14:textId="77777777" w:rsidR="008F5679" w:rsidRDefault="008F5679" w:rsidP="000F508F">
      <w:r>
        <w:t xml:space="preserve">This case should be captured in the spec, but is missing in current version. </w:t>
      </w:r>
    </w:p>
  </w:comment>
  <w:comment w:id="1839" w:author="Apple" w:date="2025-04-30T20:22:00Z" w:initials="MOU">
    <w:p w14:paraId="5E01F89A" w14:textId="77777777" w:rsidR="008F5679" w:rsidRDefault="008F5679" w:rsidP="000F508F">
      <w:r>
        <w:rPr>
          <w:rStyle w:val="CommentReference"/>
        </w:rPr>
        <w:annotationRef/>
      </w:r>
      <w:r>
        <w:t xml:space="preserve">For a beam, if it </w:t>
      </w:r>
      <w:proofErr w:type="gramStart"/>
      <w:r>
        <w:t>meet</w:t>
      </w:r>
      <w:proofErr w:type="gramEnd"/>
      <w:r>
        <w:t xml:space="preserve"> the entry condition (for TTT) and later meet the leaving condition (for TTT), and during this period, the beam has not been reported. In this case, UE should not trigger the reporting triggered by leaving. Instead, UE should just cancel this beam’s reporting by itself. </w:t>
      </w:r>
    </w:p>
    <w:p w14:paraId="0CAB24BC" w14:textId="77777777" w:rsidR="008F5679" w:rsidRDefault="008F5679" w:rsidP="000F508F"/>
    <w:p w14:paraId="69674D21" w14:textId="77777777" w:rsidR="008F5679" w:rsidRDefault="008F5679" w:rsidP="000F508F">
      <w:r>
        <w:t xml:space="preserve">This case should be captured in the spec, but is missing in current version. </w:t>
      </w:r>
    </w:p>
  </w:comment>
  <w:comment w:id="1986" w:author="ZTE-Liujing" w:date="2025-04-30T20:56:00Z" w:initials="ZTE">
    <w:p w14:paraId="0CBC3D25" w14:textId="1E816D82" w:rsidR="008F5679" w:rsidRPr="004C6F10" w:rsidRDefault="008F5679">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ypo</w:t>
      </w:r>
    </w:p>
  </w:comment>
  <w:comment w:id="2310" w:author="Sharp - Takuma.K" w:date="2025-04-28T17:24:00Z" w:initials="S">
    <w:p w14:paraId="40340F72" w14:textId="30F15189" w:rsidR="008F5679" w:rsidRDefault="008F5679" w:rsidP="00017459">
      <w:pPr>
        <w:pStyle w:val="CommentText"/>
      </w:pPr>
      <w:r>
        <w:rPr>
          <w:rStyle w:val="CommentReference"/>
        </w:rPr>
        <w:annotationRef/>
      </w:r>
      <w:r>
        <w:t>From RRC CR, it should be “shall”</w:t>
      </w:r>
    </w:p>
    <w:p w14:paraId="67E202D6" w14:textId="284165B4" w:rsidR="008F5679" w:rsidRDefault="008F5679" w:rsidP="00017459">
      <w:pPr>
        <w:pStyle w:val="CommentText"/>
      </w:pPr>
      <w:r>
        <w:t>&gt;</w:t>
      </w:r>
      <w:r w:rsidRPr="00FF1AE6">
        <w:rPr>
          <w:rFonts w:eastAsia="DengXian" w:hint="eastAsia"/>
          <w:bCs/>
          <w:iCs/>
          <w:lang w:eastAsia="zh-CN"/>
        </w:rPr>
        <w:t xml:space="preserve"> </w:t>
      </w:r>
      <w:r>
        <w:rPr>
          <w:rFonts w:eastAsia="DengXian" w:hint="eastAsia"/>
          <w:bCs/>
          <w:iCs/>
          <w:lang w:eastAsia="zh-CN"/>
        </w:rPr>
        <w:t>I</w:t>
      </w:r>
      <w:r>
        <w:rPr>
          <w:rFonts w:eastAsia="DengXian"/>
          <w:bCs/>
          <w:iCs/>
          <w:lang w:eastAsia="zh-CN"/>
        </w:rPr>
        <w:t>ndicates whether the UE shall report the measurement result of the current beam as specified in TS 38.321 [3].</w:t>
      </w:r>
    </w:p>
  </w:comment>
  <w:comment w:id="2311" w:author="vivo-Chenli-After RAN2#129bis-2" w:date="2025-04-30T17:27:00Z" w:initials="v">
    <w:p w14:paraId="6EA708EB" w14:textId="77777777" w:rsidR="008F5679" w:rsidRDefault="008F5679">
      <w:pPr>
        <w:pStyle w:val="CommentText"/>
      </w:pPr>
      <w:r>
        <w:rPr>
          <w:rStyle w:val="CommentReference"/>
        </w:rPr>
        <w:annotationRef/>
      </w:r>
      <w:r>
        <w:t>Good point. But in case of truncated MAC CE or if the number for the triggered beam is very large, the UE cannot include the beams not satisfiying the conditions of events.</w:t>
      </w:r>
    </w:p>
    <w:p w14:paraId="78A8FC63" w14:textId="1ACB3E07" w:rsidR="008F5679" w:rsidRDefault="008F5679">
      <w:pPr>
        <w:pStyle w:val="CommentText"/>
      </w:pPr>
      <w:r>
        <w:t xml:space="preserve">Let’s see other companies’ views.  </w:t>
      </w:r>
    </w:p>
  </w:comment>
  <w:comment w:id="2312" w:author="ZTE-Liujing" w:date="2025-04-30T20:57:00Z" w:initials="ZTE">
    <w:p w14:paraId="6652D4D0" w14:textId="2B7978BD" w:rsidR="008F5679" w:rsidRPr="004C6F10" w:rsidRDefault="008F5679">
      <w:pPr>
        <w:pStyle w:val="CommentText"/>
        <w:rPr>
          <w:rFonts w:eastAsia="DengXian"/>
          <w:lang w:eastAsia="zh-CN"/>
        </w:rPr>
      </w:pPr>
      <w:r>
        <w:rPr>
          <w:rStyle w:val="CommentReference"/>
        </w:rPr>
        <w:annotationRef/>
      </w:r>
      <w:r>
        <w:rPr>
          <w:rFonts w:eastAsia="DengXian" w:hint="eastAsia"/>
          <w:lang w:eastAsia="zh-CN"/>
        </w:rPr>
        <w:t>W</w:t>
      </w:r>
      <w:r>
        <w:rPr>
          <w:rFonts w:eastAsia="DengXian"/>
          <w:lang w:eastAsia="zh-CN"/>
        </w:rPr>
        <w:t>e already suggested to change “should” to “can” in the RRC CR (same reason as mentioned by Chenli), so we are ok to use “could” or “can” in MAC CR.</w:t>
      </w:r>
    </w:p>
  </w:comment>
  <w:comment w:id="2329" w:author="Sharp - Takuma.K" w:date="2025-04-28T17:24:00Z" w:initials="S">
    <w:p w14:paraId="6FE76355" w14:textId="5FE016C4" w:rsidR="008F5679" w:rsidRDefault="008F5679">
      <w:pPr>
        <w:pStyle w:val="CommentText"/>
      </w:pPr>
      <w:r>
        <w:rPr>
          <w:rStyle w:val="CommentReference"/>
        </w:rPr>
        <w:annotationRef/>
      </w:r>
      <w:r>
        <w:t xml:space="preserve">Most UE variables are not used in this procedure. </w:t>
      </w:r>
      <w:r w:rsidRPr="00AA5E3A">
        <w:t>Why list them first in this procedure?</w:t>
      </w:r>
    </w:p>
  </w:comment>
  <w:comment w:id="2330" w:author="vivo-Chenli-After RAN2#129bis-2" w:date="2025-04-30T17:29:00Z" w:initials="v">
    <w:p w14:paraId="01AFF459" w14:textId="49AC9169" w:rsidR="008F5679" w:rsidRDefault="008F5679">
      <w:pPr>
        <w:pStyle w:val="CommentText"/>
      </w:pPr>
      <w:r>
        <w:rPr>
          <w:rStyle w:val="CommentReference"/>
        </w:rPr>
        <w:annotationRef/>
      </w:r>
      <w:r>
        <w:t xml:space="preserve">They are used in MAC CE section as in 6.1.3.x. It is part of procedure in this section. </w:t>
      </w:r>
      <w:proofErr w:type="gramStart"/>
      <w:r>
        <w:t>So</w:t>
      </w:r>
      <w:proofErr w:type="gramEnd"/>
      <w:r>
        <w:t xml:space="preserve"> I listed them here. </w:t>
      </w:r>
    </w:p>
  </w:comment>
  <w:comment w:id="2352" w:author="Sharp - Takuma.K" w:date="2025-04-28T17:25:00Z" w:initials="S">
    <w:p w14:paraId="1B1C28D3" w14:textId="77777777" w:rsidR="008F5679" w:rsidRDefault="008F5679" w:rsidP="00017459">
      <w:pPr>
        <w:pStyle w:val="CommentText"/>
      </w:pPr>
      <w:r>
        <w:rPr>
          <w:rStyle w:val="CommentReference"/>
        </w:rPr>
        <w:annotationRef/>
      </w:r>
      <w:r>
        <w:t>It might be better to process per report config ID. So, the following change is suggested:</w:t>
      </w:r>
    </w:p>
    <w:p w14:paraId="2256D8DB" w14:textId="77777777" w:rsidR="008F5679" w:rsidRDefault="008F5679" w:rsidP="00017459">
      <w:pPr>
        <w:pStyle w:val="CommentText"/>
      </w:pPr>
    </w:p>
    <w:p w14:paraId="78CA17DB" w14:textId="77777777" w:rsidR="008F5679" w:rsidRPr="00AA5E3A" w:rsidRDefault="008F5679" w:rsidP="00017459">
      <w:pPr>
        <w:pStyle w:val="CommentText"/>
        <w:rPr>
          <w:iCs/>
          <w:color w:val="FF0000"/>
        </w:rPr>
      </w:pPr>
      <w:r w:rsidRPr="00AA5E3A">
        <w:rPr>
          <w:color w:val="FF0000"/>
        </w:rPr>
        <w:t xml:space="preserve">1&gt; for each </w:t>
      </w:r>
      <w:r w:rsidRPr="00AA5E3A">
        <w:rPr>
          <w:rFonts w:eastAsia="DengXian"/>
          <w:i/>
          <w:iCs/>
          <w:color w:val="FF0000"/>
        </w:rPr>
        <w:t>ltm-CSI-ReportConfigId</w:t>
      </w:r>
      <w:r w:rsidRPr="00AA5E3A">
        <w:rPr>
          <w:rFonts w:eastAsia="DengXian"/>
          <w:color w:val="FF0000"/>
        </w:rPr>
        <w:t xml:space="preserve"> of the serving cell </w:t>
      </w:r>
      <w:r w:rsidRPr="00AA5E3A">
        <w:rPr>
          <w:color w:val="FF0000"/>
        </w:rPr>
        <w:t xml:space="preserve">included in the </w:t>
      </w:r>
      <w:r w:rsidRPr="00AA5E3A">
        <w:rPr>
          <w:i/>
          <w:iCs/>
          <w:color w:val="FF0000"/>
        </w:rPr>
        <w:t>LTM-CSI-ReportConfig</w:t>
      </w:r>
      <w:r>
        <w:rPr>
          <w:iCs/>
          <w:color w:val="FF0000"/>
        </w:rPr>
        <w:t>:</w:t>
      </w:r>
    </w:p>
    <w:p w14:paraId="5CDA0F1E" w14:textId="7C0225A4" w:rsidR="008F5679" w:rsidRDefault="008F5679" w:rsidP="00017459">
      <w:pPr>
        <w:pStyle w:val="CommentText"/>
      </w:pPr>
      <w:r w:rsidRPr="00AA5E3A">
        <w:rPr>
          <w:rFonts w:hint="eastAsia"/>
          <w:color w:val="FF0000"/>
        </w:rPr>
        <w:t xml:space="preserve"> </w:t>
      </w:r>
      <w:r w:rsidRPr="00AA5E3A">
        <w:rPr>
          <w:color w:val="FF0000"/>
        </w:rPr>
        <w:t>2</w:t>
      </w:r>
      <w:r>
        <w:t>&gt; if the L1 measuremnt report has …</w:t>
      </w:r>
    </w:p>
  </w:comment>
  <w:comment w:id="2353" w:author="vivo-Chenli-After RAN2#129bis-2" w:date="2025-04-30T17:32:00Z" w:initials="v">
    <w:p w14:paraId="0557E164" w14:textId="5778E2DB" w:rsidR="008F5679" w:rsidRDefault="008F5679">
      <w:pPr>
        <w:pStyle w:val="CommentText"/>
      </w:pPr>
      <w:r>
        <w:rPr>
          <w:rStyle w:val="CommentReference"/>
        </w:rPr>
        <w:annotationRef/>
      </w:r>
      <w:r>
        <w:t xml:space="preserve">Thank. Very good suggestion. Updated. </w:t>
      </w:r>
    </w:p>
    <w:p w14:paraId="26D6DB37" w14:textId="51389633" w:rsidR="008F5679" w:rsidRDefault="008F5679">
      <w:pPr>
        <w:pStyle w:val="CommentText"/>
      </w:pPr>
      <w:r>
        <w:t>Meanwhile add “</w:t>
      </w:r>
      <w:r w:rsidRPr="00C75007">
        <w:rPr>
          <w:rFonts w:hint="eastAsia"/>
        </w:rPr>
        <w:t>associated</w:t>
      </w:r>
      <w:r w:rsidRPr="00C75007">
        <w:t xml:space="preserve"> with the </w:t>
      </w:r>
      <w:r w:rsidRPr="00C75007">
        <w:rPr>
          <w:i/>
          <w:iCs/>
        </w:rPr>
        <w:t>ltm-CSI-ReportConfigId</w:t>
      </w:r>
      <w:r>
        <w:t>” at the end of “</w:t>
      </w:r>
      <w:r>
        <w:rPr>
          <w:rFonts w:eastAsiaTheme="minorEastAsia"/>
          <w:lang w:eastAsia="zh-CN"/>
        </w:rPr>
        <w:t>i</w:t>
      </w:r>
      <w:r>
        <w:rPr>
          <w:rFonts w:eastAsiaTheme="minorEastAsia" w:hint="eastAsia"/>
          <w:lang w:eastAsia="zh-CN"/>
        </w:rPr>
        <w:t>nstruct the Multiplexing and Assembly procedure to generate the L1 measurement report MAC CE</w:t>
      </w:r>
      <w:r>
        <w:rPr>
          <w:rStyle w:val="CommentReference"/>
        </w:rPr>
        <w:annotationRef/>
      </w:r>
      <w:r>
        <w:rPr>
          <w:rStyle w:val="CommentReference"/>
        </w:rPr>
        <w:annotationRef/>
      </w:r>
      <w:r>
        <w:t>”</w:t>
      </w:r>
    </w:p>
  </w:comment>
  <w:comment w:id="2356" w:author="Apple" w:date="2025-04-30T20:24:00Z" w:initials="MOU">
    <w:p w14:paraId="14E7A36C" w14:textId="77777777" w:rsidR="008F5679" w:rsidRDefault="008F5679" w:rsidP="00FE2E1C">
      <w:r>
        <w:rPr>
          <w:rStyle w:val="CommentReference"/>
        </w:rPr>
        <w:annotationRef/>
      </w:r>
      <w:r>
        <w:t xml:space="preserve">If the resource can include all the triggered beam info, but not be able to carry the beam that not satisfy the condition, we prefer UE also go for this branch. As all the remaining unreported beams are not satisfied the condition, and will not need to trigger MR MAC CE report again. </w:t>
      </w:r>
    </w:p>
  </w:comment>
  <w:comment w:id="2364" w:author="Sharp - Takuma.K" w:date="2025-04-28T17:25:00Z" w:initials="S">
    <w:p w14:paraId="449A9017" w14:textId="16BC3837" w:rsidR="008F5679" w:rsidRDefault="008F5679">
      <w:pPr>
        <w:pStyle w:val="CommentText"/>
      </w:pPr>
      <w:r>
        <w:rPr>
          <w:rStyle w:val="CommentReference"/>
        </w:rPr>
        <w:annotationRef/>
      </w:r>
      <w:r>
        <w:t>“as defined in clause 6.1.3.</w:t>
      </w:r>
      <w:r>
        <w:rPr>
          <w:rFonts w:hint="eastAsia"/>
        </w:rPr>
        <w:t>x</w:t>
      </w:r>
      <w:r>
        <w:t>x;” is added</w:t>
      </w:r>
    </w:p>
  </w:comment>
  <w:comment w:id="2365" w:author="vivo-Chenli-After RAN2#129bis-2" w:date="2025-04-30T17:34:00Z" w:initials="v">
    <w:p w14:paraId="329FF7F0" w14:textId="1EF3C833" w:rsidR="008F5679" w:rsidRDefault="008F5679">
      <w:pPr>
        <w:pStyle w:val="CommentText"/>
      </w:pPr>
      <w:r>
        <w:rPr>
          <w:rStyle w:val="CommentReference"/>
        </w:rPr>
        <w:annotationRef/>
      </w:r>
      <w:r>
        <w:t>OK</w:t>
      </w:r>
    </w:p>
  </w:comment>
  <w:comment w:id="2380" w:author="Sharp - Takuma.K" w:date="2025-04-28T17:25:00Z" w:initials="S">
    <w:p w14:paraId="15409939" w14:textId="20CC2253" w:rsidR="008F5679" w:rsidRDefault="008F5679">
      <w:pPr>
        <w:pStyle w:val="CommentText"/>
      </w:pPr>
      <w:r>
        <w:rPr>
          <w:rStyle w:val="CommentReference"/>
        </w:rPr>
        <w:annotationRef/>
      </w:r>
      <w:r>
        <w:t>“</w:t>
      </w:r>
      <w:r>
        <w:rPr>
          <w:rFonts w:hint="eastAsia"/>
        </w:rPr>
        <w:t>R</w:t>
      </w:r>
      <w:r>
        <w:t>S” is enough.</w:t>
      </w:r>
    </w:p>
  </w:comment>
  <w:comment w:id="2381" w:author="vivo-Chenli-After RAN2#129bis-2" w:date="2025-04-30T17:34:00Z" w:initials="v">
    <w:p w14:paraId="074EA995" w14:textId="00DA1C88" w:rsidR="008F5679" w:rsidRDefault="008F5679">
      <w:pPr>
        <w:pStyle w:val="CommentText"/>
      </w:pPr>
      <w:r>
        <w:rPr>
          <w:rStyle w:val="CommentReference"/>
        </w:rPr>
        <w:annotationRef/>
      </w:r>
      <w:r>
        <w:t>OK</w:t>
      </w:r>
    </w:p>
  </w:comment>
  <w:comment w:id="2393" w:author="Apple" w:date="2025-04-30T20:24:00Z" w:initials="MOU">
    <w:p w14:paraId="2B00F99D" w14:textId="77777777" w:rsidR="008F5679" w:rsidRDefault="008F5679" w:rsidP="00FE2E1C">
      <w:r>
        <w:rPr>
          <w:rStyle w:val="CommentReference"/>
        </w:rPr>
        <w:annotationRef/>
      </w:r>
      <w:r>
        <w:t xml:space="preserve">We should also have other cases for the L1 MR cancellation. For example, the beam meets the entry condition but before reporting, the leaving condition is met, for this case, the triggered reporting should be cancelled. </w:t>
      </w:r>
    </w:p>
    <w:p w14:paraId="5F74D353" w14:textId="77777777" w:rsidR="008F5679" w:rsidRDefault="008F5679" w:rsidP="00FE2E1C"/>
    <w:p w14:paraId="765196F8" w14:textId="77777777" w:rsidR="008F5679" w:rsidRDefault="008F5679" w:rsidP="00FE2E1C">
      <w:r>
        <w:t xml:space="preserve">We should add some description to capture this cases. </w:t>
      </w:r>
    </w:p>
  </w:comment>
  <w:comment w:id="2440" w:author="OPPO" w:date="2025-04-27T17:04:00Z" w:initials="YX">
    <w:p w14:paraId="206899E7" w14:textId="573CC977" w:rsidR="008F5679" w:rsidRDefault="008F5679" w:rsidP="006A3D64">
      <w:pPr>
        <w:pStyle w:val="CommentText"/>
      </w:pPr>
      <w:r>
        <w:rPr>
          <w:rStyle w:val="CommentReference"/>
        </w:rPr>
        <w:annotationRef/>
      </w:r>
      <w:r>
        <w:t>What is the difference between dedicated SR for L1 MR and SR for L1 MR?</w:t>
      </w:r>
    </w:p>
  </w:comment>
  <w:comment w:id="2441" w:author="vivo-Chenli-After RAN2#129bis-2" w:date="2025-04-30T17:40:00Z" w:initials="v">
    <w:p w14:paraId="106B428F" w14:textId="7446B2C3" w:rsidR="008F5679" w:rsidRDefault="008F5679">
      <w:pPr>
        <w:pStyle w:val="CommentText"/>
      </w:pPr>
      <w:r>
        <w:rPr>
          <w:rStyle w:val="CommentReference"/>
        </w:rPr>
        <w:annotationRef/>
      </w:r>
      <w:r>
        <w:t>Updated.</w:t>
      </w:r>
    </w:p>
  </w:comment>
  <w:comment w:id="2445" w:author="Apple" w:date="2025-04-30T20:25:00Z" w:initials="MOU">
    <w:p w14:paraId="061592C1" w14:textId="77777777" w:rsidR="008F5679" w:rsidRDefault="008F5679" w:rsidP="00534CCA">
      <w:r>
        <w:rPr>
          <w:rStyle w:val="CommentReference"/>
        </w:rPr>
        <w:annotationRef/>
      </w:r>
      <w:r>
        <w:t>Why we need this branch?</w:t>
      </w:r>
    </w:p>
  </w:comment>
  <w:comment w:id="2446" w:author="Samsung (Anil)" w:date="2025-04-30T09:00:00Z" w:initials="Anil">
    <w:p w14:paraId="76F669A1" w14:textId="358087BA" w:rsidR="007460BB" w:rsidRDefault="007460BB">
      <w:pPr>
        <w:pStyle w:val="CommentText"/>
      </w:pPr>
      <w:r>
        <w:rPr>
          <w:rStyle w:val="CommentReference"/>
        </w:rPr>
        <w:annotationRef/>
      </w:r>
      <w:r>
        <w:t>Agree. Do we have such an agreement?</w:t>
      </w:r>
    </w:p>
  </w:comment>
  <w:comment w:id="2490" w:author="ZTE-Liujing" w:date="2025-04-30T20:58:00Z" w:initials="ZTE">
    <w:p w14:paraId="6E19ABEC" w14:textId="0FE61DF4" w:rsidR="008F5679" w:rsidRDefault="008F5679">
      <w:pPr>
        <w:pStyle w:val="CommentText"/>
      </w:pPr>
      <w:r>
        <w:rPr>
          <w:rStyle w:val="CommentReference"/>
        </w:rPr>
        <w:annotationRef/>
      </w:r>
      <w:r>
        <w:rPr>
          <w:rFonts w:eastAsia="DengXian"/>
          <w:lang w:eastAsia="zh-CN"/>
        </w:rPr>
        <w:t>“</w:t>
      </w:r>
      <w:r>
        <w:rPr>
          <w:rFonts w:eastAsia="DengXian" w:hint="eastAsia"/>
          <w:lang w:eastAsia="zh-CN"/>
        </w:rPr>
        <w:t>c</w:t>
      </w:r>
      <w:r>
        <w:rPr>
          <w:rFonts w:eastAsia="DengXian"/>
          <w:lang w:eastAsia="zh-CN"/>
        </w:rPr>
        <w:t>” can be removed according to the RRC CR.</w:t>
      </w:r>
    </w:p>
  </w:comment>
  <w:comment w:id="2494" w:author="ZTE-Liujing" w:date="2025-04-30T20:59:00Z" w:initials="ZTE">
    <w:p w14:paraId="7A67C2F0" w14:textId="44029B99" w:rsidR="008F5679" w:rsidRPr="004C6F10" w:rsidRDefault="008F5679">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ame comment as above.</w:t>
      </w:r>
    </w:p>
  </w:comment>
  <w:comment w:id="2524" w:author="Xiaomi (Rapp)" w:date="2025-04-25T13:38:00Z" w:initials="X">
    <w:p w14:paraId="6331643D" w14:textId="4CE8D0EB" w:rsidR="008F5679" w:rsidRPr="00234BBA" w:rsidRDefault="008F5679">
      <w:pPr>
        <w:pStyle w:val="CommentText"/>
        <w:rPr>
          <w:rFonts w:eastAsia="DengXian"/>
          <w:lang w:eastAsia="zh-CN"/>
        </w:rPr>
      </w:pPr>
      <w:r>
        <w:rPr>
          <w:rStyle w:val="CommentReference"/>
        </w:rPr>
        <w:annotationRef/>
      </w:r>
      <w:r>
        <w:rPr>
          <w:rFonts w:eastAsia="DengXian" w:hint="eastAsia"/>
          <w:lang w:eastAsia="zh-CN"/>
        </w:rPr>
        <w:t>P</w:t>
      </w:r>
      <w:r>
        <w:rPr>
          <w:rFonts w:eastAsia="DengXian"/>
          <w:lang w:eastAsia="zh-CN"/>
        </w:rPr>
        <w:t>Cell</w:t>
      </w:r>
    </w:p>
  </w:comment>
  <w:comment w:id="2525" w:author="vivo-Chenli-After RAN2#129bis-2" w:date="2025-04-30T17:41:00Z" w:initials="v">
    <w:p w14:paraId="32BE318C" w14:textId="7E1250FA" w:rsidR="008F5679" w:rsidRDefault="008F5679">
      <w:pPr>
        <w:pStyle w:val="CommentText"/>
      </w:pPr>
      <w:r>
        <w:rPr>
          <w:rStyle w:val="CommentReference"/>
        </w:rPr>
        <w:annotationRef/>
      </w:r>
      <w:r>
        <w:t>OK</w:t>
      </w:r>
    </w:p>
  </w:comment>
  <w:comment w:id="2545" w:author="ZTE-Liujing" w:date="2025-04-30T20:59:00Z" w:initials="ZTE">
    <w:p w14:paraId="3318276E" w14:textId="0C2309A3" w:rsidR="008F5679" w:rsidRDefault="008F5679">
      <w:pPr>
        <w:pStyle w:val="CommentText"/>
      </w:pPr>
      <w:r>
        <w:rPr>
          <w:rStyle w:val="CommentReference"/>
        </w:rPr>
        <w:annotationRef/>
      </w:r>
      <w:r>
        <w:t xml:space="preserve">The l1-Conditions is referring to an LTM-CSI-ReportConfigId, which is associated with </w:t>
      </w:r>
      <w:proofErr w:type="gramStart"/>
      <w:r>
        <w:t>a</w:t>
      </w:r>
      <w:proofErr w:type="gramEnd"/>
      <w:r>
        <w:t xml:space="preserve"> LTM-CSI-ResourceConfigId indicating the LTM CSI Resources to be measured. Only beams of LTM candidate cell indicated by the associated LTM-CSI-ResourceConfigId to be applicable for the event evaluation, i.e. not all beams.</w:t>
      </w:r>
    </w:p>
  </w:comment>
  <w:comment w:id="2556" w:author="ZTE-Liujing" w:date="2025-04-30T20:59:00Z" w:initials="ZTE">
    <w:p w14:paraId="0ABBADD0" w14:textId="07308EE3" w:rsidR="008F5679" w:rsidRPr="004C6F10" w:rsidRDefault="008F5679">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ame comment, the IE name needs update.</w:t>
      </w:r>
    </w:p>
  </w:comment>
  <w:comment w:id="2659" w:author="Samsung (Anil)" w:date="2025-04-30T09:06:00Z" w:initials="Anil">
    <w:p w14:paraId="2CDB8D02" w14:textId="69C9E241" w:rsidR="007460BB" w:rsidRDefault="007460BB">
      <w:pPr>
        <w:pStyle w:val="CommentText"/>
      </w:pPr>
      <w:r>
        <w:rPr>
          <w:rStyle w:val="CommentReference"/>
        </w:rPr>
        <w:annotationRef/>
      </w:r>
      <w:r>
        <w:t>I do not think RAN2 has agrees this part. As per current agreement, UE needs to check TAT is running or not when CLTM execution condition is met. So, please remove this part.</w:t>
      </w:r>
    </w:p>
  </w:comment>
  <w:comment w:id="2668" w:author="Samsung (Anil)" w:date="2025-04-29T12:41:00Z" w:initials="Anil">
    <w:p w14:paraId="28691E84" w14:textId="6663591D" w:rsidR="008F5679" w:rsidRDefault="008F5679">
      <w:pPr>
        <w:pStyle w:val="CommentText"/>
      </w:pPr>
      <w:r>
        <w:rPr>
          <w:rStyle w:val="CommentReference"/>
        </w:rPr>
        <w:annotationRef/>
      </w:r>
      <w:r>
        <w:rPr>
          <w:lang w:eastAsia="ko-KR"/>
        </w:rPr>
        <w:t xml:space="preserve">‘if </w:t>
      </w:r>
      <w:r>
        <w:rPr>
          <w:i/>
          <w:lang w:eastAsia="ko-KR"/>
        </w:rPr>
        <w:t>cg-RRC-Configuration</w:t>
      </w:r>
      <w:r>
        <w:rPr>
          <w:lang w:eastAsia="ko-KR"/>
        </w:rPr>
        <w:t xml:space="preserve"> is configured’ should be added here</w:t>
      </w:r>
    </w:p>
  </w:comment>
  <w:comment w:id="2669" w:author="vivo-Chenli-After RAN2#129bis-2" w:date="2025-04-30T17:45:00Z" w:initials="v">
    <w:p w14:paraId="13BF9392" w14:textId="77777777" w:rsidR="008F5679" w:rsidRDefault="008F5679">
      <w:pPr>
        <w:pStyle w:val="CommentText"/>
      </w:pPr>
      <w:r>
        <w:rPr>
          <w:rStyle w:val="CommentReference"/>
        </w:rPr>
        <w:annotationRef/>
      </w:r>
      <w:r>
        <w:t>Current wording is aligned with agreement:</w:t>
      </w:r>
    </w:p>
    <w:p w14:paraId="0C589D75" w14:textId="77777777" w:rsidR="008F5679" w:rsidRPr="00715DA1" w:rsidRDefault="008F5679">
      <w:pPr>
        <w:pStyle w:val="CommentText"/>
        <w:rPr>
          <w:i/>
          <w:iCs/>
        </w:rPr>
      </w:pPr>
      <w:r w:rsidRPr="00715DA1">
        <w:rPr>
          <w:i/>
          <w:iCs/>
        </w:rPr>
        <w:t>If UE has valid TA value at the time CLTM execution, UE performs RACH-less CLTM, otherwise UE performs RACH base CLTM.</w:t>
      </w:r>
    </w:p>
    <w:p w14:paraId="34912A28" w14:textId="77777777" w:rsidR="008F5679" w:rsidRDefault="008F5679">
      <w:pPr>
        <w:pStyle w:val="CommentText"/>
      </w:pPr>
    </w:p>
    <w:p w14:paraId="3792BE74" w14:textId="10178F57" w:rsidR="008F5679" w:rsidRDefault="008F5679">
      <w:pPr>
        <w:pStyle w:val="CommentText"/>
      </w:pPr>
      <w:r>
        <w:t xml:space="preserve">What you suggested is related to </w:t>
      </w:r>
      <w:r w:rsidRPr="00F84AF6">
        <w:rPr>
          <w:b/>
          <w:bCs/>
        </w:rPr>
        <w:t xml:space="preserve">MAC-9 open issue. </w:t>
      </w:r>
    </w:p>
    <w:p w14:paraId="41405A15" w14:textId="41D42244" w:rsidR="008F5679" w:rsidRPr="00715DA1" w:rsidRDefault="008F5679">
      <w:pPr>
        <w:pStyle w:val="CommentText"/>
        <w:rPr>
          <w:b/>
          <w:bCs/>
        </w:rPr>
      </w:pPr>
      <w:r w:rsidRPr="00715DA1">
        <w:rPr>
          <w:b/>
          <w:bCs/>
          <w:lang w:eastAsia="zh-CN"/>
        </w:rPr>
        <w:t>Editor’s NOTE: FFS i</w:t>
      </w:r>
      <w:r w:rsidRPr="00715DA1">
        <w:rPr>
          <w:rFonts w:eastAsia="DengXian"/>
          <w:b/>
          <w:bCs/>
          <w:lang w:eastAsia="zh-CN"/>
        </w:rPr>
        <w:t>n case UE considers RACH-less CLTM is ongoing, i.e., UE has valid TA for CLTM target cell, how UE selectes the valid CG resource for L3 based CLTM.</w:t>
      </w:r>
    </w:p>
  </w:comment>
  <w:comment w:id="2670" w:author="Samsung (Anil)" w:date="2025-04-30T09:01:00Z" w:initials="Anil">
    <w:p w14:paraId="3540E2CC" w14:textId="77777777" w:rsidR="007460BB" w:rsidRDefault="007460BB">
      <w:pPr>
        <w:pStyle w:val="CommentText"/>
      </w:pPr>
      <w:r>
        <w:rPr>
          <w:rStyle w:val="CommentReference"/>
        </w:rPr>
        <w:annotationRef/>
      </w:r>
      <w:r>
        <w:t>For RACH less CLTM, Cg configurtaion is must as we have not agreed DG based RACH less CLTM.</w:t>
      </w:r>
    </w:p>
    <w:p w14:paraId="3F265527" w14:textId="77777777" w:rsidR="007460BB" w:rsidRDefault="007460BB">
      <w:pPr>
        <w:pStyle w:val="CommentText"/>
      </w:pPr>
    </w:p>
    <w:p w14:paraId="1913B943" w14:textId="1E87FC3D" w:rsidR="007460BB" w:rsidRDefault="007460BB" w:rsidP="007460BB">
      <w:pPr>
        <w:pStyle w:val="CommentText"/>
      </w:pPr>
      <w:r>
        <w:rPr>
          <w:lang w:eastAsia="ko-KR"/>
        </w:rPr>
        <w:t xml:space="preserve">So, </w:t>
      </w:r>
      <w:r>
        <w:rPr>
          <w:lang w:eastAsia="ko-KR"/>
        </w:rPr>
        <w:t xml:space="preserve">if </w:t>
      </w:r>
      <w:r>
        <w:rPr>
          <w:i/>
          <w:lang w:eastAsia="ko-KR"/>
        </w:rPr>
        <w:t>cg-RRC-Configuration</w:t>
      </w:r>
      <w:r>
        <w:rPr>
          <w:lang w:eastAsia="ko-KR"/>
        </w:rPr>
        <w:t xml:space="preserve"> is configured’ should be added here</w:t>
      </w:r>
      <w:r>
        <w:rPr>
          <w:lang w:eastAsia="ko-KR"/>
        </w:rPr>
        <w:t xml:space="preserve"> and not </w:t>
      </w:r>
      <w:proofErr w:type="gramStart"/>
      <w:r>
        <w:rPr>
          <w:lang w:eastAsia="ko-KR"/>
        </w:rPr>
        <w:t>later,.</w:t>
      </w:r>
      <w:proofErr w:type="gramEnd"/>
    </w:p>
    <w:p w14:paraId="1EE3B46A" w14:textId="15497BFD" w:rsidR="007460BB" w:rsidRDefault="007460BB">
      <w:pPr>
        <w:pStyle w:val="CommentText"/>
      </w:pPr>
    </w:p>
  </w:comment>
  <w:comment w:id="2685" w:author="OPPO" w:date="2025-04-27T17:06:00Z" w:initials="YX">
    <w:p w14:paraId="259D1EC0" w14:textId="77777777" w:rsidR="008F5679" w:rsidRDefault="008F5679" w:rsidP="006A3D64">
      <w:pPr>
        <w:pStyle w:val="CommentText"/>
      </w:pPr>
      <w:r>
        <w:rPr>
          <w:rStyle w:val="CommentReference"/>
        </w:rPr>
        <w:annotationRef/>
      </w:r>
      <w:r>
        <w:rPr>
          <w:lang w:val="en-US"/>
        </w:rPr>
        <w:t>CLTM</w:t>
      </w:r>
    </w:p>
  </w:comment>
  <w:comment w:id="2686" w:author="vivo-Chenli-After RAN2#129bis-2" w:date="2025-04-30T17:43:00Z" w:initials="v">
    <w:p w14:paraId="4C3A953A" w14:textId="47448B2B" w:rsidR="008F5679" w:rsidRDefault="008F5679">
      <w:pPr>
        <w:pStyle w:val="CommentText"/>
      </w:pPr>
      <w:r>
        <w:rPr>
          <w:rStyle w:val="CommentReference"/>
        </w:rPr>
        <w:annotationRef/>
      </w:r>
      <w:r>
        <w:t xml:space="preserve">Updated. </w:t>
      </w:r>
    </w:p>
  </w:comment>
  <w:comment w:id="2690" w:author="Samsung (Anil)" w:date="2025-04-29T12:42:00Z" w:initials="Anil">
    <w:p w14:paraId="7D46D578" w14:textId="41E476D5" w:rsidR="008F5679" w:rsidRDefault="008F5679">
      <w:pPr>
        <w:pStyle w:val="CommentText"/>
      </w:pPr>
      <w:r>
        <w:rPr>
          <w:rStyle w:val="CommentReference"/>
        </w:rPr>
        <w:annotationRef/>
      </w:r>
      <w:r>
        <w:rPr>
          <w:lang w:eastAsia="ko-KR"/>
        </w:rPr>
        <w:t xml:space="preserve">‘if </w:t>
      </w:r>
      <w:r>
        <w:rPr>
          <w:i/>
          <w:lang w:eastAsia="ko-KR"/>
        </w:rPr>
        <w:t>cg-RRC-Configuration</w:t>
      </w:r>
      <w:r>
        <w:rPr>
          <w:lang w:eastAsia="ko-KR"/>
        </w:rPr>
        <w:t xml:space="preserve"> is configured’ should be added here</w:t>
      </w:r>
    </w:p>
  </w:comment>
  <w:comment w:id="2691" w:author="vivo-Chenli-After RAN2#129bis-2" w:date="2025-04-30T17:46:00Z" w:initials="v">
    <w:p w14:paraId="33C83F8B" w14:textId="20681F8A" w:rsidR="008F5679" w:rsidRDefault="008F5679">
      <w:pPr>
        <w:pStyle w:val="CommentText"/>
      </w:pPr>
      <w:r>
        <w:rPr>
          <w:rStyle w:val="CommentReference"/>
        </w:rPr>
        <w:annotationRef/>
      </w:r>
      <w:r>
        <w:t>See above.</w:t>
      </w:r>
    </w:p>
  </w:comment>
  <w:comment w:id="2697" w:author="Samsung (Anil)" w:date="2025-04-30T09:07:00Z" w:initials="Anil">
    <w:p w14:paraId="00F9D92B" w14:textId="60583D9A" w:rsidR="007460BB" w:rsidRDefault="007460BB">
      <w:pPr>
        <w:pStyle w:val="CommentText"/>
      </w:pPr>
      <w:r>
        <w:rPr>
          <w:rStyle w:val="CommentReference"/>
        </w:rPr>
        <w:annotationRef/>
      </w:r>
      <w:r>
        <w:t>Same comment as above. Do not agree with this part</w:t>
      </w:r>
      <w:r w:rsidR="001C25AB">
        <w:t xml:space="preserve">. Please delete this part. </w:t>
      </w:r>
    </w:p>
  </w:comment>
  <w:comment w:id="2692" w:author="Apple" w:date="2025-04-30T20:26:00Z" w:initials="MOU">
    <w:p w14:paraId="67E236C6" w14:textId="77777777" w:rsidR="008F5679" w:rsidRDefault="008F5679" w:rsidP="00BC6A75">
      <w:r>
        <w:rPr>
          <w:rStyle w:val="CommentReference"/>
        </w:rPr>
        <w:annotationRef/>
      </w:r>
      <w:r>
        <w:t>It’s not applicable for 2TA case, right?</w:t>
      </w:r>
    </w:p>
  </w:comment>
  <w:comment w:id="2707" w:author="OPPO" w:date="2025-04-27T17:05:00Z" w:initials="YX">
    <w:p w14:paraId="1BC0EAC9" w14:textId="308D73A1" w:rsidR="008F5679" w:rsidRDefault="008F5679" w:rsidP="006A3D64">
      <w:pPr>
        <w:pStyle w:val="CommentText"/>
      </w:pPr>
      <w:r>
        <w:rPr>
          <w:rStyle w:val="CommentReference"/>
        </w:rPr>
        <w:annotationRef/>
      </w:r>
      <w:r>
        <w:rPr>
          <w:lang w:val="en-US"/>
        </w:rPr>
        <w:t xml:space="preserve">CLTM  </w:t>
      </w:r>
    </w:p>
  </w:comment>
  <w:comment w:id="2714" w:author="Samsung (Anil)" w:date="2025-04-29T12:42:00Z" w:initials="Anil">
    <w:p w14:paraId="3311B111" w14:textId="1A818EFB" w:rsidR="008F5679" w:rsidRDefault="008F5679" w:rsidP="00ED1932">
      <w:pPr>
        <w:pStyle w:val="CommentText"/>
      </w:pPr>
      <w:r>
        <w:rPr>
          <w:rStyle w:val="CommentReference"/>
        </w:rPr>
        <w:annotationRef/>
      </w:r>
      <w:r>
        <w:rPr>
          <w:lang w:eastAsia="ko-KR"/>
        </w:rPr>
        <w:t xml:space="preserve">‘if </w:t>
      </w:r>
      <w:r>
        <w:rPr>
          <w:i/>
          <w:lang w:eastAsia="ko-KR"/>
        </w:rPr>
        <w:t>cg-RRC-Configuration</w:t>
      </w:r>
      <w:r>
        <w:rPr>
          <w:lang w:eastAsia="ko-KR"/>
        </w:rPr>
        <w:t xml:space="preserve"> is configured’ should be removed from here. It should be added in earlier conditions</w:t>
      </w:r>
    </w:p>
    <w:p w14:paraId="74AFA7DC" w14:textId="11C7A500" w:rsidR="008F5679" w:rsidRDefault="008F5679">
      <w:pPr>
        <w:pStyle w:val="CommentText"/>
      </w:pPr>
    </w:p>
  </w:comment>
  <w:comment w:id="2715" w:author="vivo-Chenli-After RAN2#129bis-2" w:date="2025-04-30T17:46:00Z" w:initials="v">
    <w:p w14:paraId="558EB6BD" w14:textId="46C120F2" w:rsidR="008F5679" w:rsidRDefault="008F5679">
      <w:pPr>
        <w:pStyle w:val="CommentText"/>
      </w:pPr>
      <w:r>
        <w:rPr>
          <w:rStyle w:val="CommentReference"/>
        </w:rPr>
        <w:annotationRef/>
      </w:r>
      <w:r>
        <w:t xml:space="preserve">See above. </w:t>
      </w:r>
    </w:p>
  </w:comment>
  <w:comment w:id="2716" w:author="Samsung (Anil)" w:date="2025-04-30T09:03:00Z" w:initials="Anil">
    <w:p w14:paraId="41FB20D6" w14:textId="77777777" w:rsidR="007460BB" w:rsidRDefault="007460BB" w:rsidP="007460BB">
      <w:pPr>
        <w:pStyle w:val="CommentText"/>
      </w:pPr>
      <w:r>
        <w:rPr>
          <w:rStyle w:val="CommentReference"/>
        </w:rPr>
        <w:annotationRef/>
      </w:r>
      <w:r>
        <w:t>For RACH less CLTM, Cg configurtaion is must as we have not agreed DG based RACH less CLTM.</w:t>
      </w:r>
    </w:p>
    <w:p w14:paraId="5A2786C9" w14:textId="77777777" w:rsidR="007460BB" w:rsidRDefault="007460BB" w:rsidP="007460BB">
      <w:pPr>
        <w:pStyle w:val="CommentText"/>
      </w:pPr>
    </w:p>
    <w:p w14:paraId="61E4637C" w14:textId="5A2A8921" w:rsidR="007460BB" w:rsidRDefault="007460BB" w:rsidP="007460BB">
      <w:pPr>
        <w:pStyle w:val="CommentText"/>
      </w:pPr>
      <w:r>
        <w:rPr>
          <w:lang w:eastAsia="ko-KR"/>
        </w:rPr>
        <w:t>‘</w:t>
      </w:r>
      <w:r>
        <w:rPr>
          <w:lang w:eastAsia="ko-KR"/>
        </w:rPr>
        <w:t xml:space="preserve">if </w:t>
      </w:r>
      <w:r>
        <w:rPr>
          <w:i/>
          <w:lang w:eastAsia="ko-KR"/>
        </w:rPr>
        <w:t>cg-RRC-Configuration</w:t>
      </w:r>
      <w:r>
        <w:rPr>
          <w:lang w:eastAsia="ko-KR"/>
        </w:rPr>
        <w:t xml:space="preserve"> is configured</w:t>
      </w:r>
      <w:r>
        <w:rPr>
          <w:lang w:eastAsia="ko-KR"/>
        </w:rPr>
        <w:t>’ is essential condition to decide whether RACH less CLTM can be performed or not</w:t>
      </w:r>
      <w:r>
        <w:rPr>
          <w:lang w:eastAsia="ko-KR"/>
        </w:rPr>
        <w:t>.</w:t>
      </w:r>
    </w:p>
  </w:comment>
  <w:comment w:id="2718" w:author="OPPO" w:date="2025-04-27T17:05:00Z" w:initials="YX">
    <w:p w14:paraId="3840F542" w14:textId="4A101B78" w:rsidR="008F5679" w:rsidRDefault="008F5679" w:rsidP="006A3D64">
      <w:pPr>
        <w:pStyle w:val="CommentText"/>
      </w:pPr>
      <w:r>
        <w:rPr>
          <w:rStyle w:val="CommentReference"/>
        </w:rPr>
        <w:annotationRef/>
      </w:r>
      <w:r>
        <w:rPr>
          <w:lang w:val="en-US"/>
        </w:rPr>
        <w:t>CLTM</w:t>
      </w:r>
    </w:p>
  </w:comment>
  <w:comment w:id="2731" w:author="ZTE-Liujing" w:date="2025-04-30T21:00:00Z" w:initials="ZTE">
    <w:p w14:paraId="6CE65CD9" w14:textId="15A3BBC7" w:rsidR="008F5679" w:rsidRDefault="008F5679">
      <w:pPr>
        <w:pStyle w:val="CommentText"/>
      </w:pPr>
      <w:r>
        <w:rPr>
          <w:rStyle w:val="CommentReference"/>
        </w:rPr>
        <w:annotationRef/>
      </w:r>
      <w:r>
        <w:rPr>
          <w:rFonts w:eastAsia="DengXian" w:hint="eastAsia"/>
          <w:lang w:eastAsia="zh-CN"/>
        </w:rPr>
        <w:t>C</w:t>
      </w:r>
      <w:r>
        <w:rPr>
          <w:rFonts w:eastAsia="DengXian"/>
          <w:lang w:eastAsia="zh-CN"/>
        </w:rPr>
        <w:t>LTM cell switch</w:t>
      </w:r>
    </w:p>
  </w:comment>
  <w:comment w:id="2736" w:author="Ericsson" w:date="2025-04-28T10:00:00Z" w:initials="E">
    <w:p w14:paraId="4A088651" w14:textId="77777777" w:rsidR="008F5679" w:rsidRDefault="008F5679" w:rsidP="00A23451">
      <w:r>
        <w:rPr>
          <w:rStyle w:val="CommentReference"/>
        </w:rPr>
        <w:annotationRef/>
      </w:r>
      <w:r>
        <w:t>Formatting error</w:t>
      </w:r>
    </w:p>
  </w:comment>
  <w:comment w:id="2835" w:author="Samsung (Anil)" w:date="2025-04-29T12:44:00Z" w:initials="Anil">
    <w:p w14:paraId="169E43AC" w14:textId="77777777" w:rsidR="008F5679" w:rsidRDefault="008F5679">
      <w:pPr>
        <w:pStyle w:val="CommentText"/>
      </w:pPr>
      <w:r>
        <w:rPr>
          <w:rStyle w:val="CommentReference"/>
        </w:rPr>
        <w:annotationRef/>
      </w:r>
      <w:r>
        <w:t>Why do we need this?</w:t>
      </w:r>
    </w:p>
    <w:p w14:paraId="4933ACFD" w14:textId="2A3B35B1" w:rsidR="008F5679" w:rsidRDefault="008F5679">
      <w:pPr>
        <w:pStyle w:val="CommentText"/>
      </w:pPr>
    </w:p>
    <w:p w14:paraId="3C878BC9" w14:textId="37170DE8" w:rsidR="008F5679" w:rsidRDefault="008F5679">
      <w:pPr>
        <w:pStyle w:val="CommentText"/>
      </w:pPr>
      <w:r>
        <w:t>It is sufficient to say</w:t>
      </w:r>
    </w:p>
    <w:p w14:paraId="0A7D407F" w14:textId="77777777" w:rsidR="008F5679" w:rsidRDefault="008F5679">
      <w:pPr>
        <w:pStyle w:val="CommentText"/>
      </w:pPr>
    </w:p>
    <w:p w14:paraId="44B566CD" w14:textId="486D7556" w:rsidR="008F5679" w:rsidRDefault="008F5679">
      <w:pPr>
        <w:pStyle w:val="CommentText"/>
      </w:pPr>
      <w:r>
        <w:rPr>
          <w:lang w:eastAsia="ko-KR"/>
        </w:rPr>
        <w:t xml:space="preserve">This field indicates the index of the CLTM candidate configuration, corresponding to </w:t>
      </w:r>
      <w:r>
        <w:rPr>
          <w:i/>
          <w:iCs/>
          <w:lang w:eastAsia="ko-KR"/>
        </w:rPr>
        <w:t xml:space="preserve">ltm-CandidateID </w:t>
      </w:r>
      <w:r>
        <w:rPr>
          <w:lang w:eastAsia="ko-KR"/>
        </w:rPr>
        <w:t>minus 1 as specified in TS 38.331 [5]</w:t>
      </w:r>
    </w:p>
  </w:comment>
  <w:comment w:id="2836" w:author="vivo-Chenli-After RAN2#129bis-2" w:date="2025-04-30T17:52:00Z" w:initials="v">
    <w:p w14:paraId="6F7BD982" w14:textId="4F714B14" w:rsidR="008F5679" w:rsidRDefault="008F5679">
      <w:pPr>
        <w:pStyle w:val="CommentText"/>
      </w:pPr>
      <w:r>
        <w:rPr>
          <w:rStyle w:val="CommentReference"/>
        </w:rPr>
        <w:annotationRef/>
      </w:r>
      <w:r>
        <w:t xml:space="preserve">Updated. Thanks. </w:t>
      </w:r>
    </w:p>
  </w:comment>
  <w:comment w:id="2844" w:author="Samsung (Anil)" w:date="2025-04-29T12:46:00Z" w:initials="Anil">
    <w:p w14:paraId="4B8B7B5D" w14:textId="77777777" w:rsidR="008F5679" w:rsidRDefault="008F5679">
      <w:pPr>
        <w:pStyle w:val="CommentText"/>
      </w:pPr>
      <w:r>
        <w:rPr>
          <w:rStyle w:val="CommentReference"/>
        </w:rPr>
        <w:annotationRef/>
      </w:r>
      <w:r>
        <w:t xml:space="preserve">We do not see need to refer to PDCCH order. It is sufficient to say that </w:t>
      </w:r>
    </w:p>
    <w:p w14:paraId="003B9EF1" w14:textId="77777777" w:rsidR="008F5679" w:rsidRDefault="008F5679">
      <w:pPr>
        <w:pStyle w:val="CommentText"/>
      </w:pPr>
    </w:p>
    <w:p w14:paraId="021FF8FE" w14:textId="075F2062" w:rsidR="008F5679" w:rsidRDefault="008F5679">
      <w:pPr>
        <w:pStyle w:val="CommentText"/>
      </w:pPr>
      <w:r>
        <w:t xml:space="preserve">If two TAGs are configured for the for the CLTM candidate cell corresponding to </w:t>
      </w:r>
      <w:r>
        <w:rPr>
          <w:lang w:eastAsia="ko-KR"/>
        </w:rPr>
        <w:t>Candidate Config ID,</w:t>
      </w:r>
      <w:r w:rsidRPr="00A16E11">
        <w:t xml:space="preserve"> </w:t>
      </w:r>
      <w:r>
        <w:t>this field indicates one of the two TAGs to which the Timing Advance Command is applied</w:t>
      </w:r>
      <w:r>
        <w:rPr>
          <w:rStyle w:val="CommentReference"/>
        </w:rPr>
        <w:annotationRef/>
      </w:r>
      <w:r>
        <w:rPr>
          <w:lang w:eastAsia="ko-KR"/>
        </w:rPr>
        <w:t xml:space="preserve"> </w:t>
      </w:r>
    </w:p>
  </w:comment>
  <w:comment w:id="2845" w:author="vivo-Chenli-After RAN2#129bis-2" w:date="2025-04-30T17:53:00Z" w:initials="v">
    <w:p w14:paraId="0BDD04FC" w14:textId="74F31B0B" w:rsidR="008F5679" w:rsidRDefault="008F5679">
      <w:pPr>
        <w:pStyle w:val="CommentText"/>
      </w:pPr>
      <w:r>
        <w:rPr>
          <w:rStyle w:val="CommentReference"/>
        </w:rPr>
        <w:annotationRef/>
      </w:r>
      <w:r>
        <w:t>Updated. Thanks.</w:t>
      </w:r>
    </w:p>
  </w:comment>
  <w:comment w:id="2850" w:author="Apple" w:date="2025-04-30T20:28:00Z" w:initials="MOU">
    <w:p w14:paraId="4E0A099F" w14:textId="77777777" w:rsidR="008F5679" w:rsidRDefault="008F5679" w:rsidP="00B8772F">
      <w:r>
        <w:rPr>
          <w:rStyle w:val="CommentReference"/>
        </w:rPr>
        <w:annotationRef/>
      </w:r>
      <w:r>
        <w:t xml:space="preserve">No need to touch PDCCH order procedure. </w:t>
      </w:r>
    </w:p>
    <w:p w14:paraId="51BAE366" w14:textId="77777777" w:rsidR="008F5679" w:rsidRDefault="008F5679" w:rsidP="00B8772F"/>
  </w:comment>
  <w:comment w:id="2872" w:author="Ericsson" w:date="2025-04-28T10:00:00Z" w:initials="E">
    <w:p w14:paraId="53FE1AA4" w14:textId="524865F9" w:rsidR="008F5679" w:rsidRDefault="008F5679" w:rsidP="00A23451">
      <w:r>
        <w:rPr>
          <w:rStyle w:val="CommentReference"/>
        </w:rPr>
        <w:annotationRef/>
      </w:r>
      <w:r>
        <w:t>Candidate Timing (space)</w:t>
      </w:r>
    </w:p>
  </w:comment>
  <w:comment w:id="2873" w:author="vivo-Chenli-After RAN2#129bis-2" w:date="2025-04-30T17:57:00Z" w:initials="v">
    <w:p w14:paraId="1FA4429E" w14:textId="3B3391E4" w:rsidR="008F5679" w:rsidRDefault="008F5679">
      <w:pPr>
        <w:pStyle w:val="CommentText"/>
      </w:pPr>
      <w:r>
        <w:rPr>
          <w:rStyle w:val="CommentReference"/>
        </w:rPr>
        <w:annotationRef/>
      </w:r>
      <w:r>
        <w:t xml:space="preserve">Updated. </w:t>
      </w:r>
    </w:p>
  </w:comment>
  <w:comment w:id="2953" w:author="ZTE-Liujing" w:date="2025-04-30T21:01:00Z" w:initials="ZTE">
    <w:p w14:paraId="235EF9EC" w14:textId="77777777" w:rsidR="008F5679" w:rsidRDefault="008F5679" w:rsidP="00DE3CA2">
      <w:pPr>
        <w:pStyle w:val="CommentText"/>
      </w:pPr>
      <w:r>
        <w:rPr>
          <w:rStyle w:val="CommentReference"/>
        </w:rPr>
        <w:annotationRef/>
      </w:r>
      <w:r>
        <w:t xml:space="preserve">Is it the candidate configuration index? </w:t>
      </w:r>
    </w:p>
    <w:p w14:paraId="5B55B72D" w14:textId="0DA694D3" w:rsidR="008F5679" w:rsidRDefault="008F5679" w:rsidP="00DE3CA2">
      <w:pPr>
        <w:pStyle w:val="CommentText"/>
      </w:pPr>
      <w:r>
        <w:t>Can use the candidate configuration index to align with other LTM related MAC CE.</w:t>
      </w:r>
    </w:p>
  </w:comment>
  <w:comment w:id="2949" w:author="OPPO" w:date="2025-04-27T17:13:00Z" w:initials="YX">
    <w:p w14:paraId="05314A14" w14:textId="37D3DEAB" w:rsidR="008F5679" w:rsidRDefault="008F5679" w:rsidP="00E62872">
      <w:pPr>
        <w:pStyle w:val="CommentText"/>
      </w:pPr>
      <w:r>
        <w:rPr>
          <w:rStyle w:val="CommentReference"/>
        </w:rPr>
        <w:annotationRef/>
      </w:r>
      <w:r>
        <w:t xml:space="preserve">In last meeting, it has agreed the new MAC CE includes: A/D indication, Target configuration id </w:t>
      </w:r>
      <w:r>
        <w:rPr>
          <w:highlight w:val="yellow"/>
        </w:rPr>
        <w:t xml:space="preserve">or </w:t>
      </w:r>
      <w:r>
        <w:t xml:space="preserve">{SP CSI-RS resource set id </w:t>
      </w:r>
      <w:r>
        <w:rPr>
          <w:highlight w:val="yellow"/>
        </w:rPr>
        <w:t xml:space="preserve">and/or </w:t>
      </w:r>
      <w:r>
        <w:t>candidate id}, TCI state id.</w:t>
      </w:r>
    </w:p>
    <w:p w14:paraId="4EF39F28" w14:textId="77777777" w:rsidR="008F5679" w:rsidRDefault="008F5679" w:rsidP="00E62872">
      <w:pPr>
        <w:pStyle w:val="CommentText"/>
      </w:pPr>
    </w:p>
    <w:p w14:paraId="647B999D" w14:textId="77777777" w:rsidR="008F5679" w:rsidRDefault="008F5679" w:rsidP="00E62872">
      <w:pPr>
        <w:pStyle w:val="CommentText"/>
      </w:pPr>
      <w:r>
        <w:t>Suggest to add editor note here to further discuss the content of the MAC CE.</w:t>
      </w:r>
    </w:p>
  </w:comment>
  <w:comment w:id="2950" w:author="vivo-Chenli-After RAN2#129bis-2" w:date="2025-04-30T18:00:00Z" w:initials="v">
    <w:p w14:paraId="08A35FC2" w14:textId="77777777" w:rsidR="008F5679" w:rsidRDefault="008F5679">
      <w:pPr>
        <w:pStyle w:val="CommentText"/>
      </w:pPr>
      <w:r>
        <w:rPr>
          <w:rStyle w:val="CommentReference"/>
        </w:rPr>
        <w:annotationRef/>
      </w:r>
      <w:r>
        <w:t xml:space="preserve">We could further disucss this, but I understand it is the only way to implemented. </w:t>
      </w:r>
    </w:p>
    <w:p w14:paraId="5BEB867B" w14:textId="0EB9F603" w:rsidR="008F5679" w:rsidRDefault="008F5679">
      <w:pPr>
        <w:pStyle w:val="CommentText"/>
      </w:pPr>
      <w:r>
        <w:t xml:space="preserve">An EN is added. </w:t>
      </w:r>
    </w:p>
  </w:comment>
  <w:comment w:id="2967" w:author="Xiaomi" w:date="2025-04-25T09:13:00Z" w:initials="X">
    <w:p w14:paraId="1C7F79C3" w14:textId="37E21ADB" w:rsidR="008F5679" w:rsidRPr="00685845" w:rsidRDefault="008F5679">
      <w:pPr>
        <w:pStyle w:val="CommentText"/>
        <w:rPr>
          <w:rFonts w:eastAsia="DengXian"/>
          <w:lang w:eastAsia="zh-CN"/>
        </w:rPr>
      </w:pPr>
      <w:r>
        <w:rPr>
          <w:rStyle w:val="CommentReference"/>
        </w:rPr>
        <w:annotationRef/>
      </w:r>
      <w:r>
        <w:rPr>
          <w:rFonts w:eastAsia="DengXian" w:hint="eastAsia"/>
          <w:lang w:eastAsia="zh-CN"/>
        </w:rPr>
        <w:t>N</w:t>
      </w:r>
      <w:r>
        <w:rPr>
          <w:rFonts w:eastAsia="DengXian"/>
          <w:lang w:eastAsia="zh-CN"/>
        </w:rPr>
        <w:t xml:space="preserve">ot sure whether the intention is to refer to </w:t>
      </w:r>
      <w:r w:rsidRPr="00685845">
        <w:rPr>
          <w:rFonts w:eastAsia="DengXian"/>
          <w:i/>
          <w:iCs/>
          <w:lang w:eastAsia="zh-CN"/>
        </w:rPr>
        <w:t>LTM-NZP-CSI-RS-ResourceSet</w:t>
      </w:r>
      <w:r>
        <w:rPr>
          <w:rFonts w:eastAsia="DengXian"/>
          <w:lang w:eastAsia="zh-CN"/>
        </w:rPr>
        <w:t xml:space="preserve"> in RRC running CR? </w:t>
      </w:r>
    </w:p>
  </w:comment>
  <w:comment w:id="2968" w:author="vivo-Chenli-After RAN2#129bis-2" w:date="2025-04-30T18:03:00Z" w:initials="v">
    <w:p w14:paraId="1BA329A1" w14:textId="06A832D8" w:rsidR="008F5679" w:rsidRDefault="008F5679">
      <w:pPr>
        <w:pStyle w:val="CommentText"/>
      </w:pPr>
      <w:r>
        <w:rPr>
          <w:rStyle w:val="CommentReference"/>
        </w:rPr>
        <w:annotationRef/>
      </w:r>
      <w:r>
        <w:rPr>
          <w:rFonts w:eastAsia="DengXian"/>
          <w:lang w:eastAsia="zh-CN"/>
        </w:rPr>
        <w:t xml:space="preserve">We mean the </w:t>
      </w:r>
      <w:r w:rsidRPr="009C2CF7">
        <w:rPr>
          <w:rFonts w:eastAsia="DengXian"/>
          <w:i/>
          <w:iCs/>
          <w:lang w:eastAsia="zh-CN"/>
        </w:rPr>
        <w:t>NZP-CSI-RS-ResourceSet</w:t>
      </w:r>
      <w:r>
        <w:rPr>
          <w:rFonts w:eastAsia="DengXian"/>
          <w:lang w:eastAsia="zh-CN"/>
        </w:rPr>
        <w:t xml:space="preserve"> in LTM candidate configuration, but it could be further discussed. </w:t>
      </w:r>
    </w:p>
  </w:comment>
  <w:comment w:id="2978" w:author="Ericsson" w:date="2025-04-28T10:01:00Z" w:initials="E">
    <w:p w14:paraId="000C328D" w14:textId="77777777" w:rsidR="008F5679" w:rsidRDefault="008F5679" w:rsidP="00A23451">
      <w:r>
        <w:rPr>
          <w:rStyle w:val="CommentReference"/>
        </w:rPr>
        <w:annotationRef/>
      </w:r>
      <w:r>
        <w:t xml:space="preserve">Spare bits are normally put to the </w:t>
      </w:r>
      <w:proofErr w:type="gramStart"/>
      <w:r>
        <w:t>left,</w:t>
      </w:r>
      <w:proofErr w:type="gramEnd"/>
      <w:r>
        <w:t xml:space="preserve"> thus we prefer to have the Candidate Cell Id to the right in Oct 1.</w:t>
      </w:r>
    </w:p>
  </w:comment>
  <w:comment w:id="2979" w:author="vivo-Chenli-After RAN2#129bis-2" w:date="2025-04-30T18:04:00Z" w:initials="v">
    <w:p w14:paraId="0EDA4BCC" w14:textId="44B16326" w:rsidR="008F5679" w:rsidRDefault="008F5679">
      <w:pPr>
        <w:pStyle w:val="CommentText"/>
      </w:pPr>
      <w:r>
        <w:rPr>
          <w:rStyle w:val="CommentReference"/>
        </w:rPr>
        <w:annotationRef/>
      </w:r>
      <w:r>
        <w:t xml:space="preserve">Thanks. Updated. </w:t>
      </w:r>
    </w:p>
  </w:comment>
  <w:comment w:id="3171" w:author="Sharp - Takuma.K" w:date="2025-04-28T17:26:00Z" w:initials="S">
    <w:p w14:paraId="5161CA55" w14:textId="77777777" w:rsidR="008F5679" w:rsidRDefault="008F5679" w:rsidP="00017459">
      <w:pPr>
        <w:pStyle w:val="CommentText"/>
      </w:pPr>
      <w:r>
        <w:rPr>
          <w:rStyle w:val="CommentReference"/>
        </w:rPr>
        <w:annotationRef/>
      </w:r>
      <w:r>
        <w:t>Why does RAN2 need to have a new MAC CE for enhancement?</w:t>
      </w:r>
    </w:p>
    <w:p w14:paraId="5F302924" w14:textId="2F9BFFEA" w:rsidR="008F5679" w:rsidRDefault="008F5679" w:rsidP="00017459">
      <w:pPr>
        <w:pStyle w:val="CommentText"/>
      </w:pPr>
      <w:r>
        <w:t>There are enough reserved bits to indicate NCC value and whether the NCC value is exist or not.</w:t>
      </w:r>
    </w:p>
  </w:comment>
  <w:comment w:id="3172" w:author="vivo-Chenli-After RAN2#129bis-2" w:date="2025-04-30T18:06:00Z" w:initials="v">
    <w:p w14:paraId="29E7CB7B" w14:textId="3B49DDA1" w:rsidR="008F5679" w:rsidRDefault="008F5679" w:rsidP="00AC246C">
      <w:pPr>
        <w:pStyle w:val="CommentText"/>
        <w:rPr>
          <w:rFonts w:eastAsia="DengXian"/>
          <w:lang w:eastAsia="zh-CN"/>
        </w:rPr>
      </w:pPr>
      <w:r>
        <w:rPr>
          <w:rStyle w:val="CommentReference"/>
        </w:rPr>
        <w:annotationRef/>
      </w:r>
      <w:r>
        <w:rPr>
          <w:rStyle w:val="CommentReference"/>
        </w:rPr>
        <w:annotationRef/>
      </w:r>
      <w:r>
        <w:rPr>
          <w:rFonts w:eastAsia="DengXian"/>
          <w:lang w:eastAsia="zh-CN"/>
        </w:rPr>
        <w:t>It was agreed in RAN2#129bis:</w:t>
      </w:r>
    </w:p>
    <w:p w14:paraId="3C75F085" w14:textId="77777777" w:rsidR="008F5679" w:rsidRDefault="008F5679" w:rsidP="00AC246C">
      <w:pPr>
        <w:pStyle w:val="Agreement"/>
        <w:ind w:left="340"/>
        <w:jc w:val="both"/>
        <w:rPr>
          <w:rFonts w:eastAsia="Malgun Gothic"/>
          <w:lang w:eastAsia="ko-KR"/>
        </w:rPr>
      </w:pPr>
      <w:bookmarkStart w:id="3173" w:name="_Hlk196928790"/>
      <w:r w:rsidRPr="00434A60">
        <w:rPr>
          <w:rFonts w:eastAsia="Malgun Gothic"/>
          <w:lang w:eastAsia="ko-KR"/>
        </w:rPr>
        <w:t>Introducing a new R19 LTM cell switch command MAC CE with indicating the NCC value for R19 inter-CU LTM cell switch. Details will be further discussed during CR phase.</w:t>
      </w:r>
      <w:bookmarkEnd w:id="3173"/>
    </w:p>
    <w:p w14:paraId="1398F90F" w14:textId="77777777" w:rsidR="008F5679" w:rsidRPr="002A250B" w:rsidRDefault="008F5679" w:rsidP="00AC246C">
      <w:pPr>
        <w:pStyle w:val="CommentText"/>
        <w:rPr>
          <w:rFonts w:eastAsia="DengXian"/>
          <w:lang w:eastAsia="zh-CN"/>
        </w:rPr>
      </w:pPr>
    </w:p>
    <w:p w14:paraId="1C052E33" w14:textId="6E9766A6" w:rsidR="008F5679" w:rsidRDefault="008F5679">
      <w:pPr>
        <w:pStyle w:val="CommentText"/>
      </w:pPr>
    </w:p>
  </w:comment>
  <w:comment w:id="3201" w:author="Xiaomi" w:date="2025-04-25T11:06:00Z" w:initials="X">
    <w:p w14:paraId="1F2E6830" w14:textId="5B02ED05" w:rsidR="008F5679" w:rsidRPr="00361578" w:rsidRDefault="008F5679" w:rsidP="00361578">
      <w:pPr>
        <w:pStyle w:val="CommentText"/>
      </w:pPr>
      <w:r>
        <w:rPr>
          <w:rStyle w:val="CommentReference"/>
        </w:rPr>
        <w:annotationRef/>
      </w:r>
      <w:r w:rsidRPr="00361578">
        <w:t xml:space="preserve">RAN2 has agreed “Introducing a new </w:t>
      </w:r>
      <w:r w:rsidRPr="00361578">
        <w:rPr>
          <w:color w:val="FF0000"/>
        </w:rPr>
        <w:t>R19 LTM cell switch command MAC CE with indicating the NCC value</w:t>
      </w:r>
      <w:r w:rsidRPr="00361578">
        <w:t xml:space="preserve"> for R19 </w:t>
      </w:r>
      <w:r w:rsidRPr="00361578">
        <w:rPr>
          <w:color w:val="FF0000"/>
        </w:rPr>
        <w:t xml:space="preserve">inter-CU </w:t>
      </w:r>
      <w:r w:rsidRPr="00361578">
        <w:t>LTM cell switch. Details will be further discussed during CR phase.”</w:t>
      </w:r>
    </w:p>
    <w:p w14:paraId="525FCC28" w14:textId="77777777" w:rsidR="008F5679" w:rsidRPr="00361578" w:rsidRDefault="008F5679" w:rsidP="00361578">
      <w:pPr>
        <w:rPr>
          <w:rFonts w:ascii="SimSun" w:eastAsia="SimSun" w:hAnsi="SimSun" w:cs="SimSun"/>
          <w:lang w:eastAsia="zh-CN"/>
        </w:rPr>
      </w:pPr>
    </w:p>
    <w:p w14:paraId="402808C0" w14:textId="5616C52E" w:rsidR="008F5679" w:rsidRPr="00361578" w:rsidRDefault="008F5679" w:rsidP="00361578">
      <w:r w:rsidRPr="00361578">
        <w:t>According to the above agreement, we think the NCC value is always included in the Rel-19 Enhanced LTM Cell Switch Command MAC CE.</w:t>
      </w:r>
    </w:p>
    <w:p w14:paraId="174CD139" w14:textId="5AE48F01" w:rsidR="008F5679" w:rsidRDefault="008F5679" w:rsidP="00361578">
      <w:pPr>
        <w:pStyle w:val="CommentText"/>
      </w:pPr>
      <w:r w:rsidRPr="00361578">
        <w:t>For the LTM CSC without indicating the NCC, the Rel-18 LTM CSC can be used.</w:t>
      </w:r>
    </w:p>
  </w:comment>
  <w:comment w:id="3202" w:author="Ericsson" w:date="2025-04-28T10:01:00Z" w:initials="E">
    <w:p w14:paraId="330F3A35" w14:textId="77777777" w:rsidR="008F5679" w:rsidRDefault="008F5679" w:rsidP="00A23451">
      <w:r>
        <w:rPr>
          <w:rStyle w:val="CommentReference"/>
        </w:rPr>
        <w:annotationRef/>
      </w:r>
      <w:r>
        <w:t>We have a different understanding. The new MAC CE could be used for both intra- and inter-CU (for Rel-19 UEs).</w:t>
      </w:r>
    </w:p>
  </w:comment>
  <w:comment w:id="3203" w:author="vivo-Chenli-After RAN2#129bis-2" w:date="2025-04-30T18:07:00Z" w:initials="v">
    <w:p w14:paraId="6F4421A1" w14:textId="7EC64A93" w:rsidR="008F5679" w:rsidRDefault="008F5679">
      <w:pPr>
        <w:pStyle w:val="CommentText"/>
      </w:pPr>
      <w:r>
        <w:rPr>
          <w:rStyle w:val="CommentReference"/>
        </w:rPr>
        <w:annotationRef/>
      </w:r>
      <w:r>
        <w:t xml:space="preserve">We have the same understanding as Ericsson. </w:t>
      </w:r>
    </w:p>
  </w:comment>
  <w:comment w:id="3199" w:author="Samsung (Anil)" w:date="2025-04-29T11:04:00Z" w:initials="Anil">
    <w:p w14:paraId="1C5761FD" w14:textId="77777777" w:rsidR="008F5679" w:rsidRDefault="008F5679">
      <w:pPr>
        <w:pStyle w:val="CommentText"/>
      </w:pPr>
      <w:r>
        <w:rPr>
          <w:rStyle w:val="CommentReference"/>
        </w:rPr>
        <w:annotationRef/>
      </w:r>
      <w:r>
        <w:t>Why do we need ‘</w:t>
      </w:r>
      <w:r>
        <w:rPr>
          <w:rStyle w:val="CommentReference"/>
        </w:rPr>
        <w:annotationRef/>
      </w:r>
      <w:r>
        <w:t>and if NCC value field is not included</w:t>
      </w:r>
      <w:r>
        <w:rPr>
          <w:rStyle w:val="CommentReference"/>
        </w:rPr>
        <w:annotationRef/>
      </w:r>
      <w:r>
        <w:rPr>
          <w:rStyle w:val="CommentReference"/>
        </w:rPr>
        <w:annotationRef/>
      </w:r>
      <w:r>
        <w:t>’ condition?</w:t>
      </w:r>
    </w:p>
    <w:p w14:paraId="22BFB13C" w14:textId="77777777" w:rsidR="008F5679" w:rsidRDefault="008F5679">
      <w:pPr>
        <w:pStyle w:val="CommentText"/>
      </w:pPr>
    </w:p>
    <w:p w14:paraId="2C8C53CA" w14:textId="336256D0" w:rsidR="008F5679" w:rsidRDefault="008F5679">
      <w:pPr>
        <w:pStyle w:val="CommentText"/>
      </w:pPr>
      <w:r>
        <w:t>Suggest to remove it.</w:t>
      </w:r>
    </w:p>
  </w:comment>
  <w:comment w:id="3200" w:author="vivo-Chenli-After RAN2#129bis-2" w:date="2025-04-30T18:07:00Z" w:initials="v">
    <w:p w14:paraId="11E69EA1" w14:textId="419E1672" w:rsidR="008F5679" w:rsidRDefault="008F5679">
      <w:pPr>
        <w:pStyle w:val="CommentText"/>
      </w:pPr>
      <w:r>
        <w:rPr>
          <w:rStyle w:val="CommentReference"/>
        </w:rPr>
        <w:annotationRef/>
      </w:r>
      <w:r>
        <w:t xml:space="preserve">As we have agreement below, there is still case whether to include NCC for Enhanced LTM cell switch command MAC CE. </w:t>
      </w:r>
    </w:p>
    <w:p w14:paraId="2459EAD9" w14:textId="77777777" w:rsidR="008F5679" w:rsidRDefault="008F5679">
      <w:pPr>
        <w:pStyle w:val="CommentText"/>
      </w:pPr>
    </w:p>
    <w:p w14:paraId="7CF9BCFE" w14:textId="7BD71A1D" w:rsidR="008F5679" w:rsidRPr="00324F74" w:rsidRDefault="008F5679">
      <w:pPr>
        <w:pStyle w:val="CommentText"/>
        <w:rPr>
          <w:b/>
          <w:bCs/>
        </w:rPr>
      </w:pPr>
      <w:r w:rsidRPr="00324F74">
        <w:rPr>
          <w:b/>
          <w:bCs/>
          <w:i/>
          <w:iCs/>
          <w:lang w:val="en-US"/>
        </w:rPr>
        <w:t>NCC is included in the LTM cell switch command MAC CE if the R19 set ID is different between the target cell and source cell. Conversely, if the R19 set ID is same for both cells, the NCC will not be included</w:t>
      </w:r>
    </w:p>
  </w:comment>
  <w:comment w:id="3194" w:author="OPPO" w:date="2025-04-27T17:15:00Z" w:initials="YX">
    <w:p w14:paraId="68ED9B88" w14:textId="730CC01B" w:rsidR="008F5679" w:rsidRDefault="008F5679" w:rsidP="00756C24">
      <w:pPr>
        <w:pStyle w:val="CommentText"/>
      </w:pPr>
      <w:r>
        <w:rPr>
          <w:rStyle w:val="CommentReference"/>
        </w:rPr>
        <w:annotationRef/>
      </w:r>
      <w:r>
        <w:t>How UE know whether NCC value is included or not?</w:t>
      </w:r>
    </w:p>
  </w:comment>
  <w:comment w:id="3195" w:author="MediaTek (Xiaonan)" w:date="2025-04-28T15:28:00Z" w:initials="MTK">
    <w:p w14:paraId="50840518" w14:textId="77777777" w:rsidR="008F5679" w:rsidRDefault="008F5679" w:rsidP="00F4769C">
      <w:pPr>
        <w:pStyle w:val="CommentText"/>
      </w:pPr>
      <w:r>
        <w:rPr>
          <w:rStyle w:val="CommentReference"/>
        </w:rPr>
        <w:annotationRef/>
      </w:r>
      <w:r>
        <w:t>Same question. We may need another bit to indicate this, and the reserved bit in Oct3 can be used.</w:t>
      </w:r>
    </w:p>
  </w:comment>
  <w:comment w:id="3196" w:author="Ericsson" w:date="2025-04-28T10:01:00Z" w:initials="E">
    <w:p w14:paraId="461B8F6B" w14:textId="77777777" w:rsidR="008F5679" w:rsidRDefault="008F5679" w:rsidP="00A23451">
      <w:r>
        <w:rPr>
          <w:rStyle w:val="CommentReference"/>
        </w:rPr>
        <w:annotationRef/>
      </w:r>
      <w:r>
        <w:t>Agree on the question, indication bit seems necessary.</w:t>
      </w:r>
    </w:p>
  </w:comment>
  <w:comment w:id="3197" w:author="vivo-Chenli-After RAN2#129bis-2" w:date="2025-04-30T18:08:00Z" w:initials="v">
    <w:p w14:paraId="002584C9" w14:textId="7AEB50BF" w:rsidR="008F5679" w:rsidRPr="006971AF" w:rsidRDefault="008F5679" w:rsidP="006971AF">
      <w:pPr>
        <w:pStyle w:val="CommentText"/>
        <w:rPr>
          <w:lang w:val="en-US"/>
        </w:rPr>
      </w:pPr>
      <w:r>
        <w:rPr>
          <w:rStyle w:val="CommentReference"/>
        </w:rPr>
        <w:annotationRef/>
      </w:r>
      <w:r w:rsidRPr="006971AF">
        <w:rPr>
          <w:lang w:val="en-US"/>
        </w:rPr>
        <w:t>According the below agreement, both NW and UE could behave like this</w:t>
      </w:r>
      <w:r>
        <w:rPr>
          <w:lang w:val="en-US"/>
        </w:rPr>
        <w:t>, i.e. the UE can identify whether NCC value is included or not</w:t>
      </w:r>
      <w:r w:rsidRPr="006971AF">
        <w:rPr>
          <w:lang w:val="en-US"/>
        </w:rPr>
        <w:t xml:space="preserve"> based on the R19 set ID</w:t>
      </w:r>
      <w:r>
        <w:rPr>
          <w:lang w:val="en-US"/>
        </w:rPr>
        <w:t>:</w:t>
      </w:r>
    </w:p>
    <w:p w14:paraId="0EF0BCCD" w14:textId="3A63B45D" w:rsidR="008F5679" w:rsidRPr="00324F74" w:rsidRDefault="008F5679" w:rsidP="006971AF">
      <w:pPr>
        <w:pStyle w:val="CommentText"/>
        <w:rPr>
          <w:b/>
          <w:bCs/>
        </w:rPr>
      </w:pPr>
      <w:r w:rsidRPr="00324F74">
        <w:rPr>
          <w:b/>
          <w:bCs/>
          <w:i/>
          <w:iCs/>
          <w:lang w:val="en-US"/>
        </w:rPr>
        <w:t>NCC is included in the LTM cell switch command MAC CE if the R19 set ID is different between the target cell and source cell. Conversely, if the R19 set ID is same for both cells, the NCC will not be included.</w:t>
      </w:r>
    </w:p>
  </w:comment>
  <w:comment w:id="3208" w:author="MediaTek (Xiaonan)" w:date="2025-04-28T15:27:00Z" w:initials="MTK">
    <w:p w14:paraId="0826DD23" w14:textId="71FDFF0C" w:rsidR="008F5679" w:rsidRDefault="008F5679" w:rsidP="00F4769C">
      <w:pPr>
        <w:pStyle w:val="CommentText"/>
      </w:pPr>
      <w:r>
        <w:rPr>
          <w:rStyle w:val="CommentReference"/>
        </w:rPr>
        <w:annotationRef/>
      </w:r>
      <w:r>
        <w:t>Does it mean Oct 5 and 6 are absent and the Oct 7 is the new Oct5 in this case?</w:t>
      </w:r>
    </w:p>
  </w:comment>
  <w:comment w:id="3209" w:author="vivo-Chenli-After RAN2#129bis-2" w:date="2025-04-30T18:09:00Z" w:initials="v">
    <w:p w14:paraId="2E4E4BF6" w14:textId="532D3ADE" w:rsidR="008F5679" w:rsidRDefault="008F5679">
      <w:pPr>
        <w:pStyle w:val="CommentText"/>
      </w:pPr>
      <w:r>
        <w:rPr>
          <w:rStyle w:val="CommentReference"/>
        </w:rPr>
        <w:annotationRef/>
      </w:r>
      <w:r>
        <w:t xml:space="preserve">Exactly. </w:t>
      </w:r>
    </w:p>
  </w:comment>
  <w:comment w:id="3212" w:author="OPPO" w:date="2025-04-27T17:17:00Z" w:initials="YX">
    <w:p w14:paraId="1B6D7DDD" w14:textId="214A05D8" w:rsidR="008F5679" w:rsidRDefault="008F5679" w:rsidP="00DA1E39">
      <w:pPr>
        <w:pStyle w:val="CommentText"/>
      </w:pPr>
      <w:r>
        <w:rPr>
          <w:rStyle w:val="CommentReference"/>
        </w:rPr>
        <w:annotationRef/>
      </w:r>
      <w:r>
        <w:rPr>
          <w:lang w:val="en-US"/>
        </w:rPr>
        <w:t>typo</w:t>
      </w:r>
    </w:p>
  </w:comment>
  <w:comment w:id="3218" w:author="Ericsson" w:date="2025-04-28T10:02:00Z" w:initials="E">
    <w:p w14:paraId="08D71963" w14:textId="77777777" w:rsidR="008F5679" w:rsidRDefault="008F5679" w:rsidP="004F5494">
      <w:r>
        <w:rPr>
          <w:rStyle w:val="CommentReference"/>
        </w:rPr>
        <w:annotationRef/>
      </w:r>
      <w:r>
        <w:t>Since the NCC value consists of 3 bits it has 8 code points, which are all used for different NCCs. Thus, there is no way for the UE to understand if the NCC value is included or not, and an extra bit has to be included to signal this to the UE.</w:t>
      </w:r>
    </w:p>
  </w:comment>
  <w:comment w:id="3219" w:author="vivo-Chenli-After RAN2#129bis-2" w:date="2025-04-30T18:10:00Z" w:initials="v">
    <w:p w14:paraId="3EF59766" w14:textId="77777777" w:rsidR="008F5679" w:rsidRDefault="008F5679" w:rsidP="004F5494">
      <w:pPr>
        <w:pStyle w:val="CommentText"/>
      </w:pPr>
      <w:r>
        <w:rPr>
          <w:rStyle w:val="CommentReference"/>
        </w:rPr>
        <w:annotationRef/>
      </w:r>
      <w:r>
        <w:t xml:space="preserve">Similar as above. </w:t>
      </w:r>
    </w:p>
    <w:p w14:paraId="6EBDF2E0" w14:textId="77777777" w:rsidR="008F5679" w:rsidRPr="00EA2765" w:rsidRDefault="008F5679" w:rsidP="004F5494">
      <w:pPr>
        <w:pStyle w:val="CommentText"/>
        <w:rPr>
          <w:lang w:val="en-US"/>
        </w:rPr>
      </w:pPr>
      <w:r w:rsidRPr="00EA2765">
        <w:rPr>
          <w:lang w:val="en-US"/>
        </w:rPr>
        <w:t>According the below agreement, both NW and UE could behave like this based on the R19 set ID:</w:t>
      </w:r>
    </w:p>
    <w:p w14:paraId="081B7EE1" w14:textId="77777777" w:rsidR="008F5679" w:rsidRPr="00CA1F9D" w:rsidRDefault="008F5679" w:rsidP="004F5494">
      <w:pPr>
        <w:pStyle w:val="CommentText"/>
        <w:rPr>
          <w:b/>
          <w:bCs/>
        </w:rPr>
      </w:pPr>
      <w:r w:rsidRPr="00CA1F9D">
        <w:rPr>
          <w:b/>
          <w:bCs/>
          <w:i/>
          <w:iCs/>
          <w:lang w:val="en-US"/>
        </w:rPr>
        <w:t>NCC is included in the LTM cell switch command MAC CE if the R19 set ID is different between the target cell and source cell. Conversely, if the R19 set ID is same for both cells, the NCC will not be included.</w:t>
      </w:r>
    </w:p>
  </w:comment>
  <w:comment w:id="3223" w:author="CATT" w:date="2025-04-30T15:23:00Z" w:initials="CATT">
    <w:p w14:paraId="21DF28D3" w14:textId="77777777" w:rsidR="008F5679" w:rsidRDefault="008F5679" w:rsidP="004F5494">
      <w:pPr>
        <w:pStyle w:val="CommentText"/>
      </w:pPr>
      <w:r>
        <w:rPr>
          <w:rStyle w:val="CommentReference"/>
        </w:rPr>
        <w:annotationRef/>
      </w:r>
      <w:r>
        <w:rPr>
          <w:rFonts w:hint="eastAsia"/>
          <w:lang w:eastAsia="zh-CN"/>
        </w:rPr>
        <w:t>NCC value in MAC CE is only for MCG LTM.</w:t>
      </w:r>
      <w:r>
        <w:rPr>
          <w:lang w:eastAsia="zh-CN"/>
        </w:rPr>
        <w:t>”</w:t>
      </w:r>
      <w:r w:rsidRPr="00381C89">
        <w:rPr>
          <w:iCs/>
        </w:rPr>
        <w:t xml:space="preserve"> </w:t>
      </w:r>
      <w:r>
        <w:rPr>
          <w:iCs/>
        </w:rPr>
        <w:t xml:space="preserve">or </w:t>
      </w:r>
      <w:r>
        <w:rPr>
          <w:i/>
        </w:rPr>
        <w:t>ltm-ConfigNRDC</w:t>
      </w:r>
      <w:r>
        <w:rPr>
          <w:rStyle w:val="CommentReference"/>
        </w:rPr>
        <w:annotationRef/>
      </w:r>
      <w:r>
        <w:rPr>
          <w:lang w:eastAsia="zh-CN"/>
        </w:rPr>
        <w:t>”</w:t>
      </w:r>
      <w:r>
        <w:rPr>
          <w:rFonts w:hint="eastAsia"/>
          <w:lang w:eastAsia="zh-CN"/>
        </w:rPr>
        <w:t>should be removed</w:t>
      </w:r>
    </w:p>
  </w:comment>
  <w:comment w:id="3224" w:author="vivo-Chenli-After RAN2#129bis-2" w:date="2025-04-30T18:11:00Z" w:initials="v">
    <w:p w14:paraId="092DEB24" w14:textId="77777777" w:rsidR="008F5679" w:rsidRDefault="008F5679" w:rsidP="004F5494">
      <w:pPr>
        <w:pStyle w:val="CommentText"/>
      </w:pPr>
      <w:r>
        <w:rPr>
          <w:rStyle w:val="CommentReference"/>
        </w:rPr>
        <w:annotationRef/>
      </w:r>
      <w:r>
        <w:t xml:space="preserve">Updated. </w:t>
      </w:r>
    </w:p>
  </w:comment>
  <w:comment w:id="3225" w:author="ZTE-Liujing" w:date="2025-04-30T21:06:00Z" w:initials="ZTE">
    <w:p w14:paraId="20705B11" w14:textId="77777777" w:rsidR="008F5679" w:rsidRDefault="008F5679" w:rsidP="00DE3CA2">
      <w:pPr>
        <w:pStyle w:val="CommentText"/>
        <w:rPr>
          <w:iCs/>
        </w:rPr>
      </w:pPr>
      <w:r>
        <w:rPr>
          <w:rStyle w:val="CommentReference"/>
        </w:rPr>
        <w:annotationRef/>
      </w:r>
      <w:r>
        <w:t xml:space="preserve">Based on the field description of </w:t>
      </w:r>
      <w:r>
        <w:rPr>
          <w:i/>
          <w:iCs/>
        </w:rPr>
        <w:t>ltm-NoSecurityChangeID</w:t>
      </w:r>
      <w:r w:rsidRPr="0039254D">
        <w:rPr>
          <w:iCs/>
        </w:rPr>
        <w:t>,</w:t>
      </w:r>
      <w:r>
        <w:rPr>
          <w:iCs/>
        </w:rPr>
        <w:t xml:space="preserve"> if this field is configured, the NW shall ensure </w:t>
      </w:r>
      <w:r w:rsidRPr="0039254D">
        <w:rPr>
          <w:iCs/>
        </w:rPr>
        <w:t>that the UE has stored a value for ltm-ServingCellNoSecurityChangeID within VarLTM-ServingCellNoSecurityChangeID</w:t>
      </w:r>
      <w:r>
        <w:rPr>
          <w:iCs/>
        </w:rPr>
        <w:t>, so this condition is invalid and can be removed.</w:t>
      </w:r>
    </w:p>
    <w:p w14:paraId="116252ED" w14:textId="77777777" w:rsidR="008F5679" w:rsidRDefault="008F5679" w:rsidP="00DE3CA2">
      <w:pPr>
        <w:pStyle w:val="CommentText"/>
        <w:rPr>
          <w:iCs/>
        </w:rPr>
      </w:pPr>
    </w:p>
    <w:p w14:paraId="041406F9" w14:textId="77777777" w:rsidR="008F5679" w:rsidRPr="0039254D" w:rsidRDefault="008F5679" w:rsidP="00DE3CA2">
      <w:pPr>
        <w:pStyle w:val="TAL"/>
        <w:rPr>
          <w:i/>
          <w:lang w:eastAsia="zh-CN"/>
        </w:rPr>
      </w:pPr>
      <w:r w:rsidRPr="0039254D">
        <w:rPr>
          <w:i/>
          <w:lang w:eastAsia="zh-CN"/>
        </w:rPr>
        <w:t>ltm-NoSecurityChangeID</w:t>
      </w:r>
    </w:p>
    <w:p w14:paraId="0F5C2CC4" w14:textId="77777777" w:rsidR="008F5679" w:rsidRDefault="008F5679" w:rsidP="00DE3CA2">
      <w:pPr>
        <w:pStyle w:val="CommentText"/>
      </w:pPr>
      <w:r w:rsidRPr="0039254D">
        <w:rPr>
          <w:bCs/>
          <w:iCs/>
          <w:lang w:eastAsia="zh-CN"/>
        </w:rPr>
        <w:t xml:space="preserve">If the network configures this field for one LTM candidate configuration, the network configures also for all </w:t>
      </w:r>
      <w:r w:rsidRPr="0039254D">
        <w:rPr>
          <w:iCs/>
          <w:lang w:eastAsia="zh-CN"/>
        </w:rPr>
        <w:t>LTM candidate configurations within</w:t>
      </w:r>
      <w:r w:rsidRPr="0039254D">
        <w:rPr>
          <w:lang w:eastAsia="zh-CN"/>
        </w:rPr>
        <w:t xml:space="preserve"> </w:t>
      </w:r>
      <w:r w:rsidRPr="0039254D">
        <w:rPr>
          <w:i/>
          <w:lang w:eastAsia="zh-CN"/>
        </w:rPr>
        <w:t>ltm-CandidateToAddModList</w:t>
      </w:r>
      <w:r w:rsidRPr="0039254D">
        <w:rPr>
          <w:lang w:eastAsia="zh-CN"/>
        </w:rPr>
        <w:t xml:space="preserve"> </w:t>
      </w:r>
      <w:r w:rsidRPr="0039254D">
        <w:rPr>
          <w:sz w:val="16"/>
          <w:szCs w:val="16"/>
          <w:lang w:eastAsia="zh-CN"/>
        </w:rPr>
        <w:annotationRef/>
      </w:r>
      <w:r w:rsidRPr="0039254D">
        <w:rPr>
          <w:sz w:val="16"/>
          <w:szCs w:val="16"/>
          <w:lang w:eastAsia="zh-CN"/>
        </w:rPr>
        <w:annotationRef/>
      </w:r>
      <w:r w:rsidRPr="0039254D">
        <w:rPr>
          <w:lang w:eastAsia="zh-CN"/>
        </w:rPr>
        <w:t xml:space="preserve">in </w:t>
      </w:r>
      <w:r w:rsidRPr="0039254D">
        <w:rPr>
          <w:i/>
          <w:lang w:eastAsia="zh-CN"/>
        </w:rPr>
        <w:t xml:space="preserve">LTM-Config </w:t>
      </w:r>
      <w:r w:rsidRPr="0039254D">
        <w:rPr>
          <w:sz w:val="16"/>
          <w:szCs w:val="16"/>
          <w:lang w:eastAsia="zh-CN"/>
        </w:rPr>
        <w:annotationRef/>
      </w:r>
      <w:r w:rsidRPr="0039254D">
        <w:rPr>
          <w:sz w:val="16"/>
          <w:szCs w:val="16"/>
          <w:lang w:eastAsia="zh-CN"/>
        </w:rPr>
        <w:annotationRef/>
      </w:r>
      <w:r w:rsidRPr="0039254D">
        <w:rPr>
          <w:sz w:val="16"/>
          <w:szCs w:val="16"/>
          <w:lang w:eastAsia="zh-CN"/>
        </w:rPr>
        <w:annotationRef/>
      </w:r>
      <w:r w:rsidRPr="0039254D">
        <w:rPr>
          <w:iCs/>
          <w:lang w:eastAsia="zh-CN"/>
        </w:rPr>
        <w:t xml:space="preserve">and </w:t>
      </w:r>
      <w:r w:rsidRPr="0039254D">
        <w:rPr>
          <w:iCs/>
          <w:highlight w:val="yellow"/>
          <w:lang w:eastAsia="zh-CN"/>
        </w:rPr>
        <w:t xml:space="preserve">ensures that the UE has stored a value for </w:t>
      </w:r>
      <w:r w:rsidRPr="0039254D">
        <w:rPr>
          <w:i/>
          <w:iCs/>
          <w:highlight w:val="yellow"/>
          <w:lang w:eastAsia="zh-CN"/>
        </w:rPr>
        <w:t>ltm-ServingCellNoSecurityChangeID</w:t>
      </w:r>
      <w:r w:rsidRPr="0039254D">
        <w:rPr>
          <w:highlight w:val="yellow"/>
          <w:lang w:eastAsia="zh-CN"/>
        </w:rPr>
        <w:t xml:space="preserve"> within </w:t>
      </w:r>
      <w:r w:rsidRPr="0039254D">
        <w:rPr>
          <w:i/>
          <w:highlight w:val="yellow"/>
          <w:lang w:eastAsia="zh-CN"/>
        </w:rPr>
        <w:t>VarLTM-ServingCellNoSecurityChangeID</w:t>
      </w:r>
      <w:r w:rsidRPr="0039254D">
        <w:rPr>
          <w:iCs/>
          <w:highlight w:val="yellow"/>
          <w:lang w:eastAsia="zh-CN"/>
        </w:rPr>
        <w:t>.</w:t>
      </w:r>
    </w:p>
    <w:p w14:paraId="5E2E186B" w14:textId="77777777" w:rsidR="008F5679" w:rsidRPr="00EA3FC0" w:rsidRDefault="008F5679" w:rsidP="00DE3CA2">
      <w:pPr>
        <w:pStyle w:val="CommentText"/>
      </w:pPr>
    </w:p>
    <w:p w14:paraId="4078C2A3" w14:textId="73CFC193" w:rsidR="008F5679" w:rsidRPr="00DE3CA2" w:rsidRDefault="008F5679">
      <w:pPr>
        <w:pStyle w:val="CommentText"/>
      </w:pPr>
    </w:p>
  </w:comment>
  <w:comment w:id="3228" w:author="ZTE-Liujing" w:date="2025-04-30T21:04:00Z" w:initials="ZTE">
    <w:p w14:paraId="10195A00" w14:textId="268B1386" w:rsidR="008F5679" w:rsidRDefault="008F5679" w:rsidP="00DE3CA2">
      <w:pPr>
        <w:pStyle w:val="CommentText"/>
      </w:pPr>
      <w:r>
        <w:rPr>
          <w:rStyle w:val="CommentReference"/>
        </w:rPr>
        <w:annotationRef/>
      </w:r>
      <w:r>
        <w:t>this one should also be removed because NCC via MAC CE is not applicable to inter-SN LTM.</w:t>
      </w:r>
    </w:p>
    <w:p w14:paraId="388D1EDB" w14:textId="18E58DF4" w:rsidR="008F5679" w:rsidRPr="00DE3CA2" w:rsidRDefault="008F5679">
      <w:pPr>
        <w:pStyle w:val="CommentText"/>
      </w:pPr>
    </w:p>
  </w:comment>
  <w:comment w:id="3236" w:author="ZTE-Liujing" w:date="2025-04-30T21:03:00Z" w:initials="ZTE">
    <w:p w14:paraId="5FAED3C0" w14:textId="0D12426D" w:rsidR="008F5679" w:rsidRPr="00DE3CA2" w:rsidRDefault="008F5679">
      <w:pPr>
        <w:pStyle w:val="CommentText"/>
        <w:rPr>
          <w:rFonts w:eastAsia="DengXian"/>
          <w:lang w:eastAsia="zh-CN"/>
        </w:rPr>
      </w:pPr>
      <w:r>
        <w:rPr>
          <w:rStyle w:val="CommentReference"/>
        </w:rPr>
        <w:annotationRef/>
      </w:r>
      <w:r>
        <w:rPr>
          <w:rFonts w:eastAsia="DengXian" w:hint="eastAsia"/>
          <w:lang w:eastAsia="zh-CN"/>
        </w:rPr>
        <w:t>C</w:t>
      </w:r>
      <w:r>
        <w:rPr>
          <w:rFonts w:eastAsia="DengXian"/>
          <w:lang w:eastAsia="zh-CN"/>
        </w:rPr>
        <w:t>an CFRA resource be associated with CSI-RS?</w:t>
      </w:r>
    </w:p>
  </w:comment>
  <w:comment w:id="3250" w:author="Ericsson" w:date="2025-04-28T10:02:00Z" w:initials="E">
    <w:p w14:paraId="5C7D22CC" w14:textId="77777777" w:rsidR="008F5679" w:rsidRDefault="008F5679" w:rsidP="00A23451">
      <w:r>
        <w:rPr>
          <w:rStyle w:val="CommentReference"/>
        </w:rPr>
        <w:annotationRef/>
      </w:r>
      <w:r>
        <w:t xml:space="preserve">This MAC CE design means that if the NCC value is to be signalled the network has to include Oct 5 and 6, even if it is not needed. Thus, NCC value is better fitted as Oct 5 so the network can choose not to include the last two octets (in this design octet 5 </w:t>
      </w:r>
      <w:proofErr w:type="gramStart"/>
      <w:r>
        <w:t>an</w:t>
      </w:r>
      <w:proofErr w:type="gramEnd"/>
      <w:r>
        <w:t xml:space="preserve"> 6).</w:t>
      </w:r>
    </w:p>
  </w:comment>
  <w:comment w:id="3251" w:author="LGE (Siyoung)" w:date="2025-04-28T20:08:00Z" w:initials="LGE (SY)">
    <w:p w14:paraId="2CE0C52C" w14:textId="3129235F" w:rsidR="008F5679" w:rsidRPr="003B4B99" w:rsidRDefault="008F5679">
      <w:pPr>
        <w:pStyle w:val="CommentText"/>
        <w:rPr>
          <w:rFonts w:ascii="Arial" w:hAnsi="Arial" w:cs="Arial"/>
          <w:lang w:eastAsia="ko-KR"/>
        </w:rPr>
      </w:pPr>
      <w:r>
        <w:rPr>
          <w:rStyle w:val="CommentReference"/>
        </w:rPr>
        <w:annotationRef/>
      </w:r>
      <w:r w:rsidRPr="003B4B99">
        <w:rPr>
          <w:rFonts w:ascii="Arial" w:eastAsia="Malgun Gothic" w:hAnsi="Arial" w:cs="Arial"/>
          <w:lang w:eastAsia="ko-KR"/>
        </w:rPr>
        <w:t>Similar view with Ericsson.</w:t>
      </w:r>
      <w:r>
        <w:rPr>
          <w:rFonts w:ascii="Arial" w:eastAsia="Malgun Gothic" w:hAnsi="Arial" w:cs="Arial" w:hint="eastAsia"/>
          <w:lang w:eastAsia="ko-KR"/>
        </w:rPr>
        <w:t xml:space="preserve"> Oct5-Oct7 is optional fields for providing CFRA resource, where its presence is indicated by C in Oct 1. We think NCC value is located in a new octet other than Oct5-Oct7. And it is necessary to define a new bit for indicating whether NCC value is provided or not.</w:t>
      </w:r>
    </w:p>
  </w:comment>
  <w:comment w:id="3252" w:author="Samsung (Anil)" w:date="2025-04-29T11:06:00Z" w:initials="Anil">
    <w:p w14:paraId="356D0756" w14:textId="77777777" w:rsidR="008F5679" w:rsidRDefault="008F5679">
      <w:pPr>
        <w:pStyle w:val="CommentText"/>
      </w:pPr>
      <w:r>
        <w:rPr>
          <w:rStyle w:val="CommentReference"/>
        </w:rPr>
        <w:annotationRef/>
      </w:r>
      <w:r>
        <w:t>New bit is not needed, if legacy MAC CE is used for intra CU LTM switch and new MAC CE for inter CU LTM switch.</w:t>
      </w:r>
    </w:p>
    <w:p w14:paraId="6FAA5A62" w14:textId="77777777" w:rsidR="008F5679" w:rsidRDefault="008F5679">
      <w:pPr>
        <w:pStyle w:val="CommentText"/>
      </w:pPr>
    </w:p>
    <w:p w14:paraId="5EA93BFB" w14:textId="54E9FB9E" w:rsidR="008F5679" w:rsidRDefault="008F5679">
      <w:pPr>
        <w:pStyle w:val="CommentText"/>
      </w:pPr>
      <w:r>
        <w:t>New bit is needed, if new MAC CE can be used for both inter CU LTM switch and intra CU LTM switch.</w:t>
      </w:r>
    </w:p>
  </w:comment>
  <w:comment w:id="3253" w:author="vivo-Chenli-After RAN2#129bis-2" w:date="2025-04-30T18:11:00Z" w:initials="v">
    <w:p w14:paraId="05CEAF34" w14:textId="77777777" w:rsidR="008F5679" w:rsidRDefault="008F5679">
      <w:pPr>
        <w:pStyle w:val="CommentText"/>
      </w:pPr>
      <w:r>
        <w:rPr>
          <w:rStyle w:val="CommentReference"/>
        </w:rPr>
        <w:annotationRef/>
      </w:r>
      <w:r>
        <w:t xml:space="preserve">Updated based on Ericsson’s suggestion. </w:t>
      </w:r>
    </w:p>
    <w:p w14:paraId="16AEA6B2" w14:textId="584D8BBE" w:rsidR="008F5679" w:rsidRDefault="008F5679">
      <w:pPr>
        <w:pStyle w:val="CommentText"/>
      </w:pPr>
      <w:r>
        <w:t xml:space="preserve">Besides, regarding 1bit to indicate whether including NCC valud, please see above. </w:t>
      </w:r>
    </w:p>
  </w:comment>
  <w:comment w:id="3254" w:author="ZTE-Liujing" w:date="2025-04-30T21:03:00Z" w:initials="ZTE">
    <w:p w14:paraId="132CCBA4" w14:textId="77777777" w:rsidR="008F5679" w:rsidRDefault="008F5679" w:rsidP="00DE3CA2">
      <w:pPr>
        <w:pStyle w:val="CommentText"/>
        <w:rPr>
          <w:rFonts w:eastAsia="DengXian"/>
          <w:lang w:eastAsia="zh-CN"/>
        </w:rPr>
      </w:pPr>
      <w:r>
        <w:rPr>
          <w:rStyle w:val="CommentReference"/>
        </w:rPr>
        <w:annotationRef/>
      </w:r>
      <w:r>
        <w:rPr>
          <w:rFonts w:eastAsia="DengXian"/>
          <w:lang w:eastAsia="zh-CN"/>
        </w:rPr>
        <w:t>We think this needs more discussion.</w:t>
      </w:r>
    </w:p>
    <w:p w14:paraId="386D6B1A" w14:textId="22B19EFB" w:rsidR="008F5679" w:rsidRDefault="008F5679" w:rsidP="00DE3CA2">
      <w:pPr>
        <w:pStyle w:val="CommentText"/>
        <w:rPr>
          <w:rFonts w:eastAsia="DengXian"/>
          <w:lang w:eastAsia="zh-CN"/>
        </w:rPr>
      </w:pPr>
      <w:r>
        <w:rPr>
          <w:rFonts w:eastAsia="DengXian" w:hint="eastAsia"/>
          <w:lang w:eastAsia="zh-CN"/>
        </w:rPr>
        <w:t>I</w:t>
      </w:r>
      <w:r>
        <w:rPr>
          <w:rFonts w:eastAsia="DengXian"/>
          <w:lang w:eastAsia="zh-CN"/>
        </w:rPr>
        <w:t>f t</w:t>
      </w:r>
      <w:r>
        <w:rPr>
          <w:rFonts w:eastAsia="DengXian" w:hint="eastAsia"/>
          <w:lang w:eastAsia="zh-CN"/>
        </w:rPr>
        <w:t>he</w:t>
      </w:r>
      <w:r>
        <w:rPr>
          <w:rFonts w:eastAsia="DengXian"/>
          <w:lang w:eastAsia="zh-CN"/>
        </w:rPr>
        <w:t xml:space="preserve"> only difference between the two MAC CEs is “NCC”, then we should make it clear that legacy MAC CE should be used if no security key update. </w:t>
      </w:r>
    </w:p>
    <w:p w14:paraId="58B2931E" w14:textId="77777777" w:rsidR="008F5679" w:rsidRDefault="008F5679" w:rsidP="00DE3CA2">
      <w:pPr>
        <w:pStyle w:val="CommentText"/>
        <w:rPr>
          <w:rFonts w:eastAsia="DengXian"/>
          <w:lang w:eastAsia="zh-CN"/>
        </w:rPr>
      </w:pPr>
      <w:r>
        <w:rPr>
          <w:rFonts w:eastAsia="DengXian" w:hint="eastAsia"/>
          <w:lang w:eastAsia="zh-CN"/>
        </w:rPr>
        <w:t>B</w:t>
      </w:r>
      <w:r>
        <w:rPr>
          <w:rFonts w:eastAsia="DengXian"/>
          <w:lang w:eastAsia="zh-CN"/>
        </w:rPr>
        <w:t xml:space="preserve">ut if there are other differences, for example, CFRA that associated with CSI-RS resources, then the new MAC CE can be used for both intra-CU and inter-CU, and NCC can be optionally included. </w:t>
      </w:r>
    </w:p>
    <w:p w14:paraId="5CEB2231" w14:textId="438BA7BD" w:rsidR="008F5679" w:rsidRPr="00DE3CA2" w:rsidRDefault="008F5679">
      <w:pPr>
        <w:pStyle w:val="CommentText"/>
      </w:pPr>
    </w:p>
  </w:comment>
  <w:comment w:id="3255" w:author="Samsung (Anil)" w:date="2025-04-30T09:22:00Z" w:initials="Anil">
    <w:p w14:paraId="7333A2C6" w14:textId="4DB7AF6E" w:rsidR="00D13A33" w:rsidRDefault="008C4726">
      <w:pPr>
        <w:pStyle w:val="CommentText"/>
      </w:pPr>
      <w:r>
        <w:rPr>
          <w:rStyle w:val="CommentReference"/>
        </w:rPr>
        <w:annotationRef/>
      </w:r>
      <w:r>
        <w:t>Share view ith ZTE.</w:t>
      </w:r>
      <w:r w:rsidR="00D13A33">
        <w:t xml:space="preserve"> Need more discussion. Please add this issue in MAC issue list.</w:t>
      </w:r>
    </w:p>
    <w:p w14:paraId="3AE06A7B" w14:textId="77777777" w:rsidR="00D13A33" w:rsidRDefault="00D13A33">
      <w:pPr>
        <w:pStyle w:val="CommentText"/>
      </w:pPr>
    </w:p>
    <w:p w14:paraId="196F5F2C" w14:textId="77777777" w:rsidR="00D13A33" w:rsidRDefault="00D13A33">
      <w:pPr>
        <w:pStyle w:val="CommentText"/>
      </w:pPr>
      <w:r>
        <w:t xml:space="preserve">Having NCC as optional in new MAC CE makes processing of new MAC CE more complex at UE. </w:t>
      </w:r>
    </w:p>
    <w:p w14:paraId="62EB1E9D" w14:textId="77777777" w:rsidR="00D13A33" w:rsidRDefault="00D13A33">
      <w:pPr>
        <w:pStyle w:val="CommentText"/>
      </w:pPr>
    </w:p>
    <w:p w14:paraId="097EF810" w14:textId="71024B4B" w:rsidR="00D13A33" w:rsidRDefault="00D13A33">
      <w:pPr>
        <w:pStyle w:val="CommentText"/>
      </w:pPr>
      <w:r>
        <w:t xml:space="preserve">MAC also needs to look into RRC configuration (for R19 set ID check) after processing </w:t>
      </w:r>
      <w:r>
        <w:t>Target Configuration ID</w:t>
      </w:r>
      <w:r>
        <w:t xml:space="preserve"> to further parse the MAC CE.</w:t>
      </w:r>
    </w:p>
    <w:p w14:paraId="000F696C" w14:textId="6A4BFA5F" w:rsidR="00D13A33" w:rsidRDefault="00D13A33">
      <w:pPr>
        <w:pStyle w:val="CommentText"/>
      </w:pPr>
    </w:p>
    <w:p w14:paraId="7FD0F9CF" w14:textId="01411C18" w:rsidR="00D13A33" w:rsidRDefault="00D13A33">
      <w:pPr>
        <w:pStyle w:val="CommentText"/>
      </w:pPr>
      <w:r>
        <w:t>In our view, it is simple to use legacy MAC CE for intra CU case and use new MAC CE for inter CU case.</w:t>
      </w:r>
    </w:p>
    <w:p w14:paraId="4EB62D80" w14:textId="77777777" w:rsidR="00D13A33" w:rsidRDefault="00D13A33">
      <w:pPr>
        <w:pStyle w:val="CommentText"/>
      </w:pPr>
    </w:p>
    <w:p w14:paraId="53117563" w14:textId="01705D41" w:rsidR="00D13A33" w:rsidRDefault="00D13A33">
      <w:pPr>
        <w:pStyle w:val="CommentText"/>
      </w:pPr>
    </w:p>
  </w:comment>
  <w:comment w:id="3272" w:author="Xiaomi" w:date="2025-04-24T10:04:00Z" w:initials="X">
    <w:p w14:paraId="4BD5B6B7" w14:textId="33B45765" w:rsidR="008F5679" w:rsidRDefault="008F5679">
      <w:pPr>
        <w:pStyle w:val="CommentText"/>
      </w:pPr>
      <w:r>
        <w:rPr>
          <w:rStyle w:val="CommentReference"/>
        </w:rPr>
        <w:annotationRef/>
      </w:r>
      <w:r>
        <w:rPr>
          <w:rFonts w:eastAsia="DengXian" w:hint="eastAsia"/>
          <w:lang w:eastAsia="zh-CN"/>
        </w:rPr>
        <w:t>T</w:t>
      </w:r>
      <w:r>
        <w:rPr>
          <w:rFonts w:eastAsia="DengXian"/>
          <w:lang w:eastAsia="zh-CN"/>
        </w:rPr>
        <w:t>ypo.</w:t>
      </w:r>
    </w:p>
  </w:comment>
  <w:comment w:id="3426" w:author="ZTE-Liujing" w:date="2025-04-30T21:08:00Z" w:initials="ZTE">
    <w:p w14:paraId="1D34E3AF" w14:textId="5D4094CF" w:rsidR="008F5679" w:rsidRDefault="008F5679" w:rsidP="00DE3CA2">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t is unclear to us why “firstly” is emphasized here, in our understanding, if a beam satisfied the entry condition but couldn’t be reported due to limited UL grant, the beam is still type 00 when reported in the next MAC CE.</w:t>
      </w:r>
    </w:p>
    <w:p w14:paraId="16B62F5C" w14:textId="6643AAB8" w:rsidR="008F5679" w:rsidRPr="00DE3CA2" w:rsidRDefault="008F5679">
      <w:pPr>
        <w:pStyle w:val="CommentText"/>
      </w:pPr>
    </w:p>
  </w:comment>
  <w:comment w:id="3549" w:author="ZTE-Liujing" w:date="2025-04-30T21:08:00Z" w:initials="ZTE">
    <w:p w14:paraId="69D470EF" w14:textId="1BB87BE4" w:rsidR="008F5679" w:rsidRDefault="008F5679">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hould we reserve some bits at the beginning of MAC CE? (for future use)</w:t>
      </w:r>
    </w:p>
    <w:p w14:paraId="21B3892D" w14:textId="043113E2" w:rsidR="008F5679" w:rsidRPr="00DE3CA2" w:rsidRDefault="008F5679">
      <w:pPr>
        <w:pStyle w:val="CommentText"/>
        <w:rPr>
          <w:rFonts w:eastAsia="DengXian"/>
          <w:lang w:eastAsia="zh-CN"/>
        </w:rPr>
      </w:pPr>
    </w:p>
  </w:comment>
  <w:comment w:id="3550" w:author="Ericsson" w:date="2025-04-28T10:03:00Z" w:initials="E">
    <w:p w14:paraId="66A888A2" w14:textId="77777777" w:rsidR="008F5679" w:rsidRDefault="008F5679" w:rsidP="00A23451">
      <w:r>
        <w:rPr>
          <w:rStyle w:val="CommentReference"/>
        </w:rPr>
        <w:annotationRef/>
      </w:r>
      <w:r>
        <w:t>Prefer to have the R bit next to the Type bits to enable future use better.</w:t>
      </w:r>
    </w:p>
  </w:comment>
  <w:comment w:id="3551" w:author="vivo-Chenli-After RAN2#129bis-2" w:date="2025-04-30T18:23:00Z" w:initials="v">
    <w:p w14:paraId="5691C71A" w14:textId="5EB5315F" w:rsidR="008F5679" w:rsidRDefault="008F5679">
      <w:pPr>
        <w:pStyle w:val="CommentText"/>
      </w:pPr>
      <w:r>
        <w:rPr>
          <w:rStyle w:val="CommentReference"/>
        </w:rPr>
        <w:annotationRef/>
      </w:r>
      <w:r>
        <w:t>Updated. Thanks.</w:t>
      </w:r>
    </w:p>
  </w:comment>
  <w:comment w:id="3646" w:author="Sharp - Takuma.K" w:date="2025-04-28T17:27:00Z" w:initials="S">
    <w:p w14:paraId="0EB5701B" w14:textId="66D16E71" w:rsidR="008F5679" w:rsidRDefault="008F5679">
      <w:pPr>
        <w:pStyle w:val="CommentText"/>
      </w:pPr>
      <w:r>
        <w:rPr>
          <w:rStyle w:val="CommentReference"/>
        </w:rPr>
        <w:annotationRef/>
      </w:r>
      <w:r w:rsidRPr="009800EC">
        <w:rPr>
          <w:rFonts w:eastAsia="MS Mincho"/>
        </w:rPr>
        <w:t xml:space="preserve">To reduce subheader size, it can be considered whether the LCID (not eLCID) canbe used for Truncated MR MAC CE, as with </w:t>
      </w:r>
      <w:proofErr w:type="gramStart"/>
      <w:r w:rsidRPr="009800EC">
        <w:rPr>
          <w:rFonts w:eastAsia="MS Mincho"/>
        </w:rPr>
        <w:t>other</w:t>
      </w:r>
      <w:proofErr w:type="gramEnd"/>
      <w:r w:rsidRPr="009800EC">
        <w:rPr>
          <w:rFonts w:eastAsia="MS Mincho"/>
        </w:rPr>
        <w:t xml:space="preserve"> truncated MAC CEs.</w:t>
      </w:r>
    </w:p>
  </w:comment>
  <w:comment w:id="3647" w:author="vivo-Chenli-After RAN2#129bis-2" w:date="2025-04-30T18:24:00Z" w:initials="v">
    <w:p w14:paraId="6BC86D7B" w14:textId="17757DB4" w:rsidR="008F5679" w:rsidRDefault="008F5679">
      <w:pPr>
        <w:pStyle w:val="CommentText"/>
      </w:pPr>
      <w:r>
        <w:rPr>
          <w:rStyle w:val="CommentReference"/>
        </w:rPr>
        <w:annotationRef/>
      </w:r>
      <w:r>
        <w:t xml:space="preserve">Acutally, there is conclusion in one meeting in 2024, that we should use eLCID.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2B1B238" w15:done="1"/>
  <w15:commentEx w15:paraId="49B748E1" w15:paraIdParent="52B1B238" w15:done="1"/>
  <w15:commentEx w15:paraId="2AF32D1F" w15:done="0"/>
  <w15:commentEx w15:paraId="6C24824E" w15:paraIdParent="2AF32D1F" w15:done="0"/>
  <w15:commentEx w15:paraId="71439ECA" w15:done="0"/>
  <w15:commentEx w15:paraId="45C100A0" w15:paraIdParent="71439ECA" w15:done="0"/>
  <w15:commentEx w15:paraId="5BC5CC9C" w15:done="0"/>
  <w15:commentEx w15:paraId="57ABB4BD" w15:paraIdParent="5BC5CC9C" w15:done="0"/>
  <w15:commentEx w15:paraId="288E587D" w15:done="0"/>
  <w15:commentEx w15:paraId="015E704E" w15:done="0"/>
  <w15:commentEx w15:paraId="72F0DA1C" w15:paraIdParent="015E704E" w15:done="0"/>
  <w15:commentEx w15:paraId="28BBABD8" w15:paraIdParent="015E704E" w15:done="0"/>
  <w15:commentEx w15:paraId="01AEACF8" w15:paraIdParent="015E704E" w15:done="0"/>
  <w15:commentEx w15:paraId="60550FE0" w15:done="0"/>
  <w15:commentEx w15:paraId="50364D09" w15:done="0"/>
  <w15:commentEx w15:paraId="2B7607AB" w15:done="1"/>
  <w15:commentEx w15:paraId="03C54DCB" w15:paraIdParent="2B7607AB" w15:done="1"/>
  <w15:commentEx w15:paraId="093A871C" w15:done="1"/>
  <w15:commentEx w15:paraId="400EB44F" w15:paraIdParent="093A871C" w15:done="1"/>
  <w15:commentEx w15:paraId="2EC3B244" w15:done="1"/>
  <w15:commentEx w15:paraId="7B3E6D93" w15:paraIdParent="2EC3B244" w15:done="1"/>
  <w15:commentEx w15:paraId="0143632B" w15:done="1"/>
  <w15:commentEx w15:paraId="41F2500F" w15:paraIdParent="0143632B" w15:done="1"/>
  <w15:commentEx w15:paraId="3D8AC41F" w15:paraIdParent="0143632B" w15:done="1"/>
  <w15:commentEx w15:paraId="24EB7431" w15:done="0"/>
  <w15:commentEx w15:paraId="14856E10" w15:paraIdParent="24EB7431" w15:done="0"/>
  <w15:commentEx w15:paraId="6167DD1D" w15:done="1"/>
  <w15:commentEx w15:paraId="67B86408" w15:paraIdParent="6167DD1D" w15:done="1"/>
  <w15:commentEx w15:paraId="606ED405" w15:done="1"/>
  <w15:commentEx w15:paraId="6E07729F" w15:paraIdParent="606ED405" w15:done="1"/>
  <w15:commentEx w15:paraId="5D3B1CFD" w15:done="1"/>
  <w15:commentEx w15:paraId="2D44FA97" w15:paraIdParent="5D3B1CFD" w15:done="1"/>
  <w15:commentEx w15:paraId="55578D3B" w15:done="0"/>
  <w15:commentEx w15:paraId="6A2D77FF" w15:done="1"/>
  <w15:commentEx w15:paraId="291FB1A2" w15:paraIdParent="6A2D77FF" w15:done="1"/>
  <w15:commentEx w15:paraId="13D46570" w15:done="0"/>
  <w15:commentEx w15:paraId="1B464DF1" w15:done="1"/>
  <w15:commentEx w15:paraId="7FD59817" w15:paraIdParent="1B464DF1" w15:done="1"/>
  <w15:commentEx w15:paraId="4768ACA8" w15:done="0"/>
  <w15:commentEx w15:paraId="68F8E6DA" w15:done="1"/>
  <w15:commentEx w15:paraId="3E761E17" w15:paraIdParent="68F8E6DA" w15:done="1"/>
  <w15:commentEx w15:paraId="510442F9" w15:done="0"/>
  <w15:commentEx w15:paraId="6D4B7418" w15:paraIdParent="510442F9" w15:done="0"/>
  <w15:commentEx w15:paraId="56740D60" w15:paraIdParent="510442F9" w15:done="0"/>
  <w15:commentEx w15:paraId="3122BAF8" w15:done="0"/>
  <w15:commentEx w15:paraId="317A44CA" w15:paraIdParent="3122BAF8" w15:done="0"/>
  <w15:commentEx w15:paraId="296A0F65" w15:paraIdParent="3122BAF8" w15:done="0"/>
  <w15:commentEx w15:paraId="1564DDBC" w15:paraIdParent="3122BAF8" w15:done="0"/>
  <w15:commentEx w15:paraId="629DFD94" w15:paraIdParent="3122BAF8" w15:done="0"/>
  <w15:commentEx w15:paraId="58108594" w15:paraIdParent="3122BAF8" w15:done="0"/>
  <w15:commentEx w15:paraId="6964836C" w15:paraIdParent="3122BAF8" w15:done="0"/>
  <w15:commentEx w15:paraId="1F2E024A" w15:paraIdParent="3122BAF8" w15:done="0"/>
  <w15:commentEx w15:paraId="551B18BF" w15:done="0"/>
  <w15:commentEx w15:paraId="74E597C3" w15:done="1"/>
  <w15:commentEx w15:paraId="3CD3243E" w15:paraIdParent="74E597C3" w15:done="1"/>
  <w15:commentEx w15:paraId="779536AB" w15:done="0"/>
  <w15:commentEx w15:paraId="59D0D9D3" w15:done="1"/>
  <w15:commentEx w15:paraId="76B50C2E" w15:paraIdParent="59D0D9D3" w15:done="1"/>
  <w15:commentEx w15:paraId="0262E2E0" w15:paraIdParent="59D0D9D3" w15:done="1"/>
  <w15:commentEx w15:paraId="2BFABEB4" w15:done="1"/>
  <w15:commentEx w15:paraId="078E782B" w15:paraIdParent="2BFABEB4" w15:done="1"/>
  <w15:commentEx w15:paraId="63978065" w15:done="1"/>
  <w15:commentEx w15:paraId="6ACE8434" w15:paraIdParent="63978065" w15:done="1"/>
  <w15:commentEx w15:paraId="0C8BFCB5" w15:done="1"/>
  <w15:commentEx w15:paraId="3602B0D6" w15:paraIdParent="0C8BFCB5" w15:done="1"/>
  <w15:commentEx w15:paraId="0B50EF18" w15:done="0"/>
  <w15:commentEx w15:paraId="1888BD85" w15:paraIdParent="0B50EF18" w15:done="0"/>
  <w15:commentEx w15:paraId="1E80B172" w15:paraIdParent="0B50EF18" w15:done="0"/>
  <w15:commentEx w15:paraId="4E658896" w15:paraIdParent="0B50EF18" w15:done="0"/>
  <w15:commentEx w15:paraId="44E12B70" w15:done="0"/>
  <w15:commentEx w15:paraId="6B454C39" w15:paraIdParent="44E12B70" w15:done="0"/>
  <w15:commentEx w15:paraId="2E97E15D" w15:paraIdParent="44E12B70" w15:done="0"/>
  <w15:commentEx w15:paraId="79705197" w15:done="0"/>
  <w15:commentEx w15:paraId="5E350C86" w15:paraIdParent="79705197" w15:done="0"/>
  <w15:commentEx w15:paraId="63C38518" w15:paraIdParent="79705197" w15:done="0"/>
  <w15:commentEx w15:paraId="655B33E1" w15:done="0"/>
  <w15:commentEx w15:paraId="27811671" w15:paraIdParent="655B33E1" w15:done="0"/>
  <w15:commentEx w15:paraId="4FA69B1D" w15:done="1"/>
  <w15:commentEx w15:paraId="3EA552CA" w15:paraIdParent="4FA69B1D" w15:done="1"/>
  <w15:commentEx w15:paraId="7934B8F7" w15:done="0"/>
  <w15:commentEx w15:paraId="7CB5614A" w15:paraIdParent="7934B8F7" w15:done="0"/>
  <w15:commentEx w15:paraId="736966B8" w15:done="0"/>
  <w15:commentEx w15:paraId="326179AD" w15:paraIdParent="736966B8" w15:done="0"/>
  <w15:commentEx w15:paraId="2726C6C8" w15:done="0"/>
  <w15:commentEx w15:paraId="7BD368A8" w15:paraIdParent="2726C6C8" w15:done="0"/>
  <w15:commentEx w15:paraId="290B0A0E" w15:paraIdParent="2726C6C8" w15:done="0"/>
  <w15:commentEx w15:paraId="53B4DD72" w15:done="0"/>
  <w15:commentEx w15:paraId="71DC2DF8" w15:paraIdParent="53B4DD72" w15:done="0"/>
  <w15:commentEx w15:paraId="735F8FBC" w15:paraIdParent="53B4DD72" w15:done="0"/>
  <w15:commentEx w15:paraId="7CF3B287" w15:paraIdParent="53B4DD72" w15:done="0"/>
  <w15:commentEx w15:paraId="2800A89F" w15:done="0"/>
  <w15:commentEx w15:paraId="5A107CBA" w15:paraIdParent="2800A89F" w15:done="0"/>
  <w15:commentEx w15:paraId="013C30C2" w15:done="0"/>
  <w15:commentEx w15:paraId="214D1FF1" w15:paraIdParent="013C30C2" w15:done="0"/>
  <w15:commentEx w15:paraId="45533606" w15:done="1"/>
  <w15:commentEx w15:paraId="02CD02EA" w15:paraIdParent="45533606" w15:done="1"/>
  <w15:commentEx w15:paraId="04C007DE" w15:paraIdParent="45533606" w15:done="1"/>
  <w15:commentEx w15:paraId="1C4A13DF" w15:done="1"/>
  <w15:commentEx w15:paraId="40312B9E" w15:paraIdParent="1C4A13DF" w15:done="1"/>
  <w15:commentEx w15:paraId="23ECD07E" w15:done="1"/>
  <w15:commentEx w15:paraId="6BC1366D" w15:paraIdParent="23ECD07E" w15:done="1"/>
  <w15:commentEx w15:paraId="13280E5B" w15:done="0"/>
  <w15:commentEx w15:paraId="3A6E8300" w15:paraIdParent="13280E5B" w15:done="0"/>
  <w15:commentEx w15:paraId="2EE2CFBA" w15:done="0"/>
  <w15:commentEx w15:paraId="13B0EEED" w15:paraIdParent="2EE2CFBA" w15:done="0"/>
  <w15:commentEx w15:paraId="4AF35858" w15:done="0"/>
  <w15:commentEx w15:paraId="10EE9BF2" w15:paraIdParent="4AF35858" w15:done="0"/>
  <w15:commentEx w15:paraId="1E1DCAFE" w15:paraIdParent="4AF35858" w15:done="0"/>
  <w15:commentEx w15:paraId="61B74120" w15:paraIdParent="4AF35858" w15:done="0"/>
  <w15:commentEx w15:paraId="6C1AC670" w15:paraIdParent="4AF35858" w15:done="0"/>
  <w15:commentEx w15:paraId="52ED2298" w15:done="0"/>
  <w15:commentEx w15:paraId="5FEA37B9" w15:paraIdParent="52ED2298" w15:done="0"/>
  <w15:commentEx w15:paraId="139BD702" w15:paraIdParent="52ED2298" w15:done="0"/>
  <w15:commentEx w15:paraId="0246A358" w15:done="0"/>
  <w15:commentEx w15:paraId="6B53B71C" w15:done="0"/>
  <w15:commentEx w15:paraId="25054846" w15:done="0"/>
  <w15:commentEx w15:paraId="7F81DB25" w15:paraIdParent="25054846" w15:done="0"/>
  <w15:commentEx w15:paraId="53D0E00A" w15:paraIdParent="25054846" w15:done="0"/>
  <w15:commentEx w15:paraId="2D5E67C0" w15:done="0"/>
  <w15:commentEx w15:paraId="3C36B00E" w15:done="0"/>
  <w15:commentEx w15:paraId="5CD74C49" w15:paraIdParent="3C36B00E" w15:done="0"/>
  <w15:commentEx w15:paraId="290F4F30" w15:paraIdParent="3C36B00E" w15:done="0"/>
  <w15:commentEx w15:paraId="723D1A53" w15:done="0"/>
  <w15:commentEx w15:paraId="74AA4FE1" w15:paraIdParent="723D1A53" w15:done="0"/>
  <w15:commentEx w15:paraId="725C6EC8" w15:done="0"/>
  <w15:commentEx w15:paraId="1FBE72DC" w15:paraIdParent="725C6EC8" w15:done="0"/>
  <w15:commentEx w15:paraId="4304B7F2" w15:done="0"/>
  <w15:commentEx w15:paraId="514415C2" w15:done="0"/>
  <w15:commentEx w15:paraId="6EC594E5" w15:done="0"/>
  <w15:commentEx w15:paraId="61A6A458" w15:done="0"/>
  <w15:commentEx w15:paraId="69674D21" w15:done="0"/>
  <w15:commentEx w15:paraId="0CBC3D25" w15:done="0"/>
  <w15:commentEx w15:paraId="67E202D6" w15:done="0"/>
  <w15:commentEx w15:paraId="78A8FC63" w15:paraIdParent="67E202D6" w15:done="0"/>
  <w15:commentEx w15:paraId="6652D4D0" w15:paraIdParent="67E202D6" w15:done="0"/>
  <w15:commentEx w15:paraId="6FE76355" w15:done="1"/>
  <w15:commentEx w15:paraId="01AFF459" w15:paraIdParent="6FE76355" w15:done="1"/>
  <w15:commentEx w15:paraId="5CDA0F1E" w15:done="1"/>
  <w15:commentEx w15:paraId="26D6DB37" w15:paraIdParent="5CDA0F1E" w15:done="1"/>
  <w15:commentEx w15:paraId="14E7A36C" w15:done="0"/>
  <w15:commentEx w15:paraId="449A9017" w15:done="1"/>
  <w15:commentEx w15:paraId="329FF7F0" w15:paraIdParent="449A9017" w15:done="1"/>
  <w15:commentEx w15:paraId="15409939" w15:done="1"/>
  <w15:commentEx w15:paraId="074EA995" w15:paraIdParent="15409939" w15:done="1"/>
  <w15:commentEx w15:paraId="765196F8" w15:done="0"/>
  <w15:commentEx w15:paraId="206899E7" w15:done="1"/>
  <w15:commentEx w15:paraId="106B428F" w15:paraIdParent="206899E7" w15:done="1"/>
  <w15:commentEx w15:paraId="061592C1" w15:done="0"/>
  <w15:commentEx w15:paraId="76F669A1" w15:paraIdParent="061592C1" w15:done="0"/>
  <w15:commentEx w15:paraId="6E19ABEC" w15:done="0"/>
  <w15:commentEx w15:paraId="7A67C2F0" w15:done="0"/>
  <w15:commentEx w15:paraId="6331643D" w15:done="1"/>
  <w15:commentEx w15:paraId="32BE318C" w15:paraIdParent="6331643D" w15:done="1"/>
  <w15:commentEx w15:paraId="3318276E" w15:done="0"/>
  <w15:commentEx w15:paraId="0ABBADD0" w15:done="0"/>
  <w15:commentEx w15:paraId="2CDB8D02" w15:done="0"/>
  <w15:commentEx w15:paraId="28691E84" w15:done="0"/>
  <w15:commentEx w15:paraId="41405A15" w15:paraIdParent="28691E84" w15:done="0"/>
  <w15:commentEx w15:paraId="1EE3B46A" w15:paraIdParent="28691E84" w15:done="0"/>
  <w15:commentEx w15:paraId="259D1EC0" w15:done="1"/>
  <w15:commentEx w15:paraId="4C3A953A" w15:paraIdParent="259D1EC0" w15:done="1"/>
  <w15:commentEx w15:paraId="7D46D578" w15:done="0"/>
  <w15:commentEx w15:paraId="33C83F8B" w15:paraIdParent="7D46D578" w15:done="0"/>
  <w15:commentEx w15:paraId="00F9D92B" w15:done="0"/>
  <w15:commentEx w15:paraId="67E236C6" w15:done="0"/>
  <w15:commentEx w15:paraId="1BC0EAC9" w15:done="1"/>
  <w15:commentEx w15:paraId="74AFA7DC" w15:done="0"/>
  <w15:commentEx w15:paraId="558EB6BD" w15:paraIdParent="74AFA7DC" w15:done="0"/>
  <w15:commentEx w15:paraId="61E4637C" w15:paraIdParent="74AFA7DC" w15:done="0"/>
  <w15:commentEx w15:paraId="3840F542" w15:done="1"/>
  <w15:commentEx w15:paraId="6CE65CD9" w15:done="0"/>
  <w15:commentEx w15:paraId="4A088651" w15:done="1"/>
  <w15:commentEx w15:paraId="44B566CD" w15:done="1"/>
  <w15:commentEx w15:paraId="6F7BD982" w15:paraIdParent="44B566CD" w15:done="1"/>
  <w15:commentEx w15:paraId="021FF8FE" w15:done="1"/>
  <w15:commentEx w15:paraId="0BDD04FC" w15:paraIdParent="021FF8FE" w15:done="1"/>
  <w15:commentEx w15:paraId="51BAE366" w15:done="0"/>
  <w15:commentEx w15:paraId="53FE1AA4" w15:done="1"/>
  <w15:commentEx w15:paraId="1FA4429E" w15:paraIdParent="53FE1AA4" w15:done="1"/>
  <w15:commentEx w15:paraId="5B55B72D" w15:done="0"/>
  <w15:commentEx w15:paraId="647B999D" w15:done="1"/>
  <w15:commentEx w15:paraId="5BEB867B" w15:paraIdParent="647B999D" w15:done="1"/>
  <w15:commentEx w15:paraId="1C7F79C3" w15:done="0"/>
  <w15:commentEx w15:paraId="1BA329A1" w15:paraIdParent="1C7F79C3" w15:done="0"/>
  <w15:commentEx w15:paraId="000C328D" w15:done="1"/>
  <w15:commentEx w15:paraId="0EDA4BCC" w15:paraIdParent="000C328D" w15:done="1"/>
  <w15:commentEx w15:paraId="5F302924" w15:done="1"/>
  <w15:commentEx w15:paraId="1C052E33" w15:paraIdParent="5F302924" w15:done="1"/>
  <w15:commentEx w15:paraId="174CD139" w15:done="0"/>
  <w15:commentEx w15:paraId="330F3A35" w15:paraIdParent="174CD139" w15:done="0"/>
  <w15:commentEx w15:paraId="6F4421A1" w15:paraIdParent="174CD139" w15:done="0"/>
  <w15:commentEx w15:paraId="2C8C53CA" w15:done="0"/>
  <w15:commentEx w15:paraId="7CF9BCFE" w15:paraIdParent="2C8C53CA" w15:done="0"/>
  <w15:commentEx w15:paraId="68ED9B88" w15:done="0"/>
  <w15:commentEx w15:paraId="50840518" w15:paraIdParent="68ED9B88" w15:done="0"/>
  <w15:commentEx w15:paraId="461B8F6B" w15:paraIdParent="68ED9B88" w15:done="0"/>
  <w15:commentEx w15:paraId="0EF0BCCD" w15:paraIdParent="68ED9B88" w15:done="0"/>
  <w15:commentEx w15:paraId="0826DD23" w15:done="0"/>
  <w15:commentEx w15:paraId="2E4E4BF6" w15:paraIdParent="0826DD23" w15:done="0"/>
  <w15:commentEx w15:paraId="1B6D7DDD" w15:done="1"/>
  <w15:commentEx w15:paraId="08D71963" w15:done="0"/>
  <w15:commentEx w15:paraId="081B7EE1" w15:paraIdParent="08D71963" w15:done="0"/>
  <w15:commentEx w15:paraId="21DF28D3" w15:done="1"/>
  <w15:commentEx w15:paraId="092DEB24" w15:paraIdParent="21DF28D3" w15:done="1"/>
  <w15:commentEx w15:paraId="4078C2A3" w15:done="0"/>
  <w15:commentEx w15:paraId="388D1EDB" w15:done="0"/>
  <w15:commentEx w15:paraId="5FAED3C0" w15:done="0"/>
  <w15:commentEx w15:paraId="5C7D22CC" w15:done="0"/>
  <w15:commentEx w15:paraId="2CE0C52C" w15:paraIdParent="5C7D22CC" w15:done="0"/>
  <w15:commentEx w15:paraId="5EA93BFB" w15:paraIdParent="5C7D22CC" w15:done="0"/>
  <w15:commentEx w15:paraId="16AEA6B2" w15:paraIdParent="5C7D22CC" w15:done="0"/>
  <w15:commentEx w15:paraId="5CEB2231" w15:paraIdParent="5C7D22CC" w15:done="0"/>
  <w15:commentEx w15:paraId="53117563" w15:paraIdParent="5C7D22CC" w15:done="0"/>
  <w15:commentEx w15:paraId="4BD5B6B7" w15:done="1"/>
  <w15:commentEx w15:paraId="16B62F5C" w15:done="0"/>
  <w15:commentEx w15:paraId="21B3892D" w15:done="0"/>
  <w15:commentEx w15:paraId="66A888A2" w15:done="1"/>
  <w15:commentEx w15:paraId="5691C71A" w15:paraIdParent="66A888A2" w15:done="1"/>
  <w15:commentEx w15:paraId="0EB5701B" w15:done="0"/>
  <w15:commentEx w15:paraId="6BC86D7B" w15:paraIdParent="0EB570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11AA355" w16cex:dateUtc="2025-04-28T07:57:00Z"/>
  <w16cex:commentExtensible w16cex:durableId="2BBCC54F" w16cex:dateUtc="2025-04-30T07:50:00Z"/>
  <w16cex:commentExtensible w16cex:durableId="21681E0D" w16cex:dateUtc="2025-04-30T11:56:00Z"/>
  <w16cex:commentExtensible w16cex:durableId="70463ECD" w16cex:dateUtc="2025-04-30T11:57:00Z"/>
  <w16cex:commentExtensible w16cex:durableId="25E03F05" w16cex:dateUtc="2025-04-30T11:57:00Z"/>
  <w16cex:commentExtensible w16cex:durableId="2BBCC691" w16cex:dateUtc="2025-04-30T07:56:00Z"/>
  <w16cex:commentExtensible w16cex:durableId="78F3447F" w16cex:dateUtc="2025-04-30T12:00:00Z"/>
  <w16cex:commentExtensible w16cex:durableId="5767E227" w16cex:dateUtc="2025-04-30T12:00:00Z"/>
  <w16cex:commentExtensible w16cex:durableId="2BBCC6E7" w16cex:dateUtc="2025-04-30T07:57:00Z"/>
  <w16cex:commentExtensible w16cex:durableId="2BBCC804" w16cex:dateUtc="2025-04-30T08:02:00Z"/>
  <w16cex:commentExtensible w16cex:durableId="2BBCC8BA" w16cex:dateUtc="2025-04-30T08:05:00Z"/>
  <w16cex:commentExtensible w16cex:durableId="66852914" w16cex:dateUtc="2025-04-28T07:58:00Z"/>
  <w16cex:commentExtensible w16cex:durableId="2BBCC9DC" w16cex:dateUtc="2025-04-30T08:10:00Z"/>
  <w16cex:commentExtensible w16cex:durableId="5B230295" w16cex:dateUtc="2025-04-30T12:02:00Z"/>
  <w16cex:commentExtensible w16cex:durableId="2BBCCA52" w16cex:dateUtc="2025-04-30T08:12:00Z"/>
  <w16cex:commentExtensible w16cex:durableId="2BBCCA6E" w16cex:dateUtc="2025-04-30T08:12:00Z"/>
  <w16cex:commentExtensible w16cex:durableId="2BBCCB0F" w16cex:dateUtc="2025-04-30T08:15:00Z"/>
  <w16cex:commentExtensible w16cex:durableId="2C6FE402" w16cex:dateUtc="2025-04-30T12:03:00Z"/>
  <w16cex:commentExtensible w16cex:durableId="3C5AA03F" w16cex:dateUtc="2025-04-27T08:54:00Z"/>
  <w16cex:commentExtensible w16cex:durableId="2BBCCB4C" w16cex:dateUtc="2025-04-30T08:16:00Z"/>
  <w16cex:commentExtensible w16cex:durableId="3742178A" w16cex:dateUtc="2025-04-30T12:03:00Z"/>
  <w16cex:commentExtensible w16cex:durableId="22114755" w16cex:dateUtc="2025-04-27T08:56:00Z"/>
  <w16cex:commentExtensible w16cex:durableId="2BBCCB6A" w16cex:dateUtc="2025-04-30T08:16:00Z"/>
  <w16cex:commentExtensible w16cex:durableId="6971922B" w16cex:dateUtc="2025-04-30T12:04:00Z"/>
  <w16cex:commentExtensible w16cex:durableId="68551E23" w16cex:dateUtc="2025-04-27T08:57:00Z"/>
  <w16cex:commentExtensible w16cex:durableId="2BBCCB7F" w16cex:dateUtc="2025-04-30T08:17:00Z"/>
  <w16cex:commentExtensible w16cex:durableId="08C248AC" w16cex:dateUtc="2025-04-27T08:58:00Z"/>
  <w16cex:commentExtensible w16cex:durableId="2BBCCC80" w16cex:dateUtc="2025-04-30T08:21:00Z"/>
  <w16cex:commentExtensible w16cex:durableId="734A25E7" w16cex:dateUtc="2025-01-28T05:37:00Z"/>
  <w16cex:commentExtensible w16cex:durableId="2B4FCA35" w16cex:dateUtc="2025-02-06T15:54:00Z"/>
  <w16cex:commentExtensible w16cex:durableId="3B1FCDAC" w16cex:dateUtc="2025-03-20T16:56:00Z"/>
  <w16cex:commentExtensible w16cex:durableId="562A401D" w16cex:dateUtc="2025-03-24T21:02:00Z"/>
  <w16cex:commentExtensible w16cex:durableId="2B8E6646" w16cex:dateUtc="2025-03-26T03:40:00Z"/>
  <w16cex:commentExtensible w16cex:durableId="2BBCCDB9" w16cex:dateUtc="2025-04-30T08:26:00Z"/>
  <w16cex:commentExtensible w16cex:durableId="71FFD1F9" w16cex:dateUtc="2025-04-30T12:08:00Z"/>
  <w16cex:commentExtensible w16cex:durableId="2978EA6F" w16cex:dateUtc="2025-04-30T12:08:00Z"/>
  <w16cex:commentExtensible w16cex:durableId="74D6C3D5" w16cex:dateUtc="2025-04-25T10:06:00Z"/>
  <w16cex:commentExtensible w16cex:durableId="2BBCCDE4" w16cex:dateUtc="2025-04-30T08:27:00Z"/>
  <w16cex:commentExtensible w16cex:durableId="02C0A105" w16cex:dateUtc="2025-04-30T12:09:00Z"/>
  <w16cex:commentExtensible w16cex:durableId="6DA041D1" w16cex:dateUtc="2025-04-27T09:01:00Z"/>
  <w16cex:commentExtensible w16cex:durableId="2BBCC9AA" w16cex:dateUtc="2025-04-30T08:09:00Z"/>
  <w16cex:commentExtensible w16cex:durableId="57D1B5F1" w16cex:dateUtc="2025-04-27T09:03:00Z"/>
  <w16cex:commentExtensible w16cex:durableId="2BBCCEA3" w16cex:dateUtc="2025-04-30T08:30:00Z"/>
  <w16cex:commentExtensible w16cex:durableId="51C4A224" w16cex:dateUtc="2025-04-27T09:03:00Z"/>
  <w16cex:commentExtensible w16cex:durableId="2BBCCEA8" w16cex:dateUtc="2025-04-30T08:30:00Z"/>
  <w16cex:commentExtensible w16cex:durableId="2BBA19A0" w16cex:dateUtc="2025-04-28T07:13:00Z"/>
  <w16cex:commentExtensible w16cex:durableId="2BBCCF54" w16cex:dateUtc="2025-04-30T08:33:00Z"/>
  <w16cex:commentExtensible w16cex:durableId="2BBCD150" w16cex:dateUtc="2025-04-30T08:41:00Z"/>
  <w16cex:commentExtensible w16cex:durableId="3CA52D29" w16cex:dateUtc="2025-04-30T12:11:00Z"/>
  <w16cex:commentExtensible w16cex:durableId="2BBCCFF3" w16cex:dateUtc="2025-04-30T08:36:00Z"/>
  <w16cex:commentExtensible w16cex:durableId="2BBCD0DC" w16cex:dateUtc="2025-04-30T08:39:00Z"/>
  <w16cex:commentExtensible w16cex:durableId="2BBCD331" w16cex:dateUtc="2025-04-30T08:49:00Z"/>
  <w16cex:commentExtensible w16cex:durableId="2BBCD3C6" w16cex:dateUtc="2025-04-30T08:52:00Z"/>
  <w16cex:commentExtensible w16cex:durableId="4E711B00" w16cex:dateUtc="2025-04-30T12:12:00Z"/>
  <w16cex:commentExtensible w16cex:durableId="1703B18A" w16cex:dateUtc="2025-04-30T12:13:00Z"/>
  <w16cex:commentExtensible w16cex:durableId="11DB8712" w16cex:dateUtc="2025-04-28T07:58:00Z"/>
  <w16cex:commentExtensible w16cex:durableId="2BBCD3EC" w16cex:dateUtc="2025-04-30T08:53:00Z"/>
  <w16cex:commentExtensible w16cex:durableId="16D8B84F" w16cex:dateUtc="2025-04-30T12:14:00Z"/>
  <w16cex:commentExtensible w16cex:durableId="2BBCD475" w16cex:dateUtc="2025-04-30T08:55:00Z"/>
  <w16cex:commentExtensible w16cex:durableId="69072E5C" w16cex:dateUtc="2025-04-30T12:15:00Z"/>
  <w16cex:commentExtensible w16cex:durableId="2BBCD66C" w16cex:dateUtc="2025-04-30T09:03:00Z"/>
  <w16cex:commentExtensible w16cex:durableId="2BB479C8" w16cex:dateUtc="2025-04-24T00:50:00Z"/>
  <w16cex:commentExtensible w16cex:durableId="5678C865" w16cex:dateUtc="2025-04-28T07:59:00Z"/>
  <w16cex:commentExtensible w16cex:durableId="2BBCD78F" w16cex:dateUtc="2025-04-30T09:08:00Z"/>
  <w16cex:commentExtensible w16cex:durableId="2BB47989" w16cex:dateUtc="2025-04-24T00:49:00Z"/>
  <w16cex:commentExtensible w16cex:durableId="2BBCD7B5" w16cex:dateUtc="2025-04-30T09:09:00Z"/>
  <w16cex:commentExtensible w16cex:durableId="2BBCD858" w16cex:dateUtc="2025-04-30T09:11:00Z"/>
  <w16cex:commentExtensible w16cex:durableId="2BBCD88C" w16cex:dateUtc="2025-04-30T09:12:00Z"/>
  <w16cex:commentExtensible w16cex:durableId="2BBCD8BB" w16cex:dateUtc="2025-04-30T09:13:00Z"/>
  <w16cex:commentExtensible w16cex:durableId="7390C8BD" w16cex:dateUtc="2025-01-31T11:54:00Z"/>
  <w16cex:commentExtensible w16cex:durableId="2B4FDB52" w16cex:dateUtc="2025-02-06T17:07:00Z"/>
  <w16cex:commentExtensible w16cex:durableId="4D4C84C8" w16cex:dateUtc="2025-03-20T16:51:00Z"/>
  <w16cex:commentExtensible w16cex:durableId="2C4D4552" w16cex:dateUtc="2025-04-30T12:17:00Z"/>
  <w16cex:commentExtensible w16cex:durableId="2B4FD914" w16cex:dateUtc="2025-02-06T16:57:00Z"/>
  <w16cex:commentExtensible w16cex:durableId="2BBCD8CC" w16cex:dateUtc="2025-04-30T09:13:00Z"/>
  <w16cex:commentExtensible w16cex:durableId="67DB46FA" w16cex:dateUtc="2025-04-30T12:18:00Z"/>
  <w16cex:commentExtensible w16cex:durableId="2BBCDA61" w16cex:dateUtc="2025-04-30T09:20:00Z"/>
  <w16cex:commentExtensible w16cex:durableId="1760120C" w16cex:dateUtc="2025-04-30T12:19:00Z"/>
  <w16cex:commentExtensible w16cex:durableId="2BBCDB43" w16cex:dateUtc="2025-04-30T09:24:00Z"/>
  <w16cex:commentExtensible w16cex:durableId="7502C0D5" w16cex:dateUtc="2025-04-30T12:20:00Z"/>
  <w16cex:commentExtensible w16cex:durableId="5644597A" w16cex:dateUtc="2025-04-30T12:21:00Z"/>
  <w16cex:commentExtensible w16cex:durableId="0902EF29" w16cex:dateUtc="2025-04-30T12:21:00Z"/>
  <w16cex:commentExtensible w16cex:durableId="729103A2" w16cex:dateUtc="2025-04-30T12:22:00Z"/>
  <w16cex:commentExtensible w16cex:durableId="2BBCDBFD" w16cex:dateUtc="2025-04-30T09:27:00Z"/>
  <w16cex:commentExtensible w16cex:durableId="2BBCDC8D" w16cex:dateUtc="2025-04-30T09:29:00Z"/>
  <w16cex:commentExtensible w16cex:durableId="2BBCDD27" w16cex:dateUtc="2025-04-30T09:32:00Z"/>
  <w16cex:commentExtensible w16cex:durableId="1E069AB8" w16cex:dateUtc="2025-04-30T12:24:00Z"/>
  <w16cex:commentExtensible w16cex:durableId="2BBCDD91" w16cex:dateUtc="2025-04-30T09:34:00Z"/>
  <w16cex:commentExtensible w16cex:durableId="2BBCDDA2" w16cex:dateUtc="2025-04-30T09:34:00Z"/>
  <w16cex:commentExtensible w16cex:durableId="18EF22A2" w16cex:dateUtc="2025-04-30T12:24:00Z"/>
  <w16cex:commentExtensible w16cex:durableId="41B707D0" w16cex:dateUtc="2025-04-27T09:04:00Z"/>
  <w16cex:commentExtensible w16cex:durableId="2BBCDEFF" w16cex:dateUtc="2025-04-30T09:40:00Z"/>
  <w16cex:commentExtensible w16cex:durableId="127B6A0E" w16cex:dateUtc="2025-04-30T12:25:00Z"/>
  <w16cex:commentExtensible w16cex:durableId="2BB60EE1" w16cex:dateUtc="2025-04-25T05:38:00Z"/>
  <w16cex:commentExtensible w16cex:durableId="2BBCDF2C" w16cex:dateUtc="2025-04-30T09:41:00Z"/>
  <w16cex:commentExtensible w16cex:durableId="2BBCE04D" w16cex:dateUtc="2025-04-30T09:45:00Z"/>
  <w16cex:commentExtensible w16cex:durableId="2FA2AE21" w16cex:dateUtc="2025-04-27T09:06:00Z"/>
  <w16cex:commentExtensible w16cex:durableId="2BBCDFC9" w16cex:dateUtc="2025-04-30T09:43:00Z"/>
  <w16cex:commentExtensible w16cex:durableId="2BBCE05C" w16cex:dateUtc="2025-04-30T09:46:00Z"/>
  <w16cex:commentExtensible w16cex:durableId="694DDDCA" w16cex:dateUtc="2025-04-30T12:26:00Z"/>
  <w16cex:commentExtensible w16cex:durableId="6D7E32FB" w16cex:dateUtc="2025-04-27T09:05:00Z"/>
  <w16cex:commentExtensible w16cex:durableId="2BBCE060" w16cex:dateUtc="2025-04-30T09:46:00Z"/>
  <w16cex:commentExtensible w16cex:durableId="53307D3C" w16cex:dateUtc="2025-04-27T09:05:00Z"/>
  <w16cex:commentExtensible w16cex:durableId="29D2E5B9" w16cex:dateUtc="2025-04-28T08:00:00Z"/>
  <w16cex:commentExtensible w16cex:durableId="2BBCE207" w16cex:dateUtc="2025-04-30T09:52:00Z"/>
  <w16cex:commentExtensible w16cex:durableId="2BBCE208" w16cex:dateUtc="2025-04-30T09:53:00Z"/>
  <w16cex:commentExtensible w16cex:durableId="1F8CD915" w16cex:dateUtc="2025-04-30T12:28:00Z"/>
  <w16cex:commentExtensible w16cex:durableId="4DE3CCA3" w16cex:dateUtc="2025-04-28T08:00:00Z"/>
  <w16cex:commentExtensible w16cex:durableId="2BBCE308" w16cex:dateUtc="2025-04-30T09:57:00Z"/>
  <w16cex:commentExtensible w16cex:durableId="0A565D2D" w16cex:dateUtc="2025-04-27T09:13:00Z"/>
  <w16cex:commentExtensible w16cex:durableId="2BBCE3B0" w16cex:dateUtc="2025-04-30T10:00:00Z"/>
  <w16cex:commentExtensible w16cex:durableId="2BB5D0A7" w16cex:dateUtc="2025-04-25T01:13:00Z"/>
  <w16cex:commentExtensible w16cex:durableId="2BBCE471" w16cex:dateUtc="2025-04-30T10:03:00Z"/>
  <w16cex:commentExtensible w16cex:durableId="0CB29336" w16cex:dateUtc="2025-04-28T08:01:00Z"/>
  <w16cex:commentExtensible w16cex:durableId="2BBCE4C2" w16cex:dateUtc="2025-04-30T10:04:00Z"/>
  <w16cex:commentExtensible w16cex:durableId="2BBCE515" w16cex:dateUtc="2025-04-30T10:06:00Z"/>
  <w16cex:commentExtensible w16cex:durableId="2BB5EB24" w16cex:dateUtc="2025-04-25T03:06:00Z"/>
  <w16cex:commentExtensible w16cex:durableId="70B58CA3" w16cex:dateUtc="2025-04-28T08:01:00Z"/>
  <w16cex:commentExtensible w16cex:durableId="2BBCE552" w16cex:dateUtc="2025-04-30T10:07:00Z"/>
  <w16cex:commentExtensible w16cex:durableId="2BBCE573" w16cex:dateUtc="2025-04-30T10:07:00Z"/>
  <w16cex:commentExtensible w16cex:durableId="5A726263" w16cex:dateUtc="2025-04-27T09:15:00Z"/>
  <w16cex:commentExtensible w16cex:durableId="2BBA1D0A" w16cex:dateUtc="2025-04-28T07:28:00Z"/>
  <w16cex:commentExtensible w16cex:durableId="20572354" w16cex:dateUtc="2025-04-28T08:01:00Z"/>
  <w16cex:commentExtensible w16cex:durableId="2BBCE5B5" w16cex:dateUtc="2025-04-30T10:08:00Z"/>
  <w16cex:commentExtensible w16cex:durableId="2BBA1CDA" w16cex:dateUtc="2025-04-28T07:27:00Z"/>
  <w16cex:commentExtensible w16cex:durableId="2BBCE5F0" w16cex:dateUtc="2025-04-30T10:09:00Z"/>
  <w16cex:commentExtensible w16cex:durableId="1FCDAD1C" w16cex:dateUtc="2025-04-27T09:17:00Z"/>
  <w16cex:commentExtensible w16cex:durableId="3AE8601C" w16cex:dateUtc="2025-04-28T08:02:00Z"/>
  <w16cex:commentExtensible w16cex:durableId="2BBCE608" w16cex:dateUtc="2025-04-30T10:10:00Z"/>
  <w16cex:commentExtensible w16cex:durableId="2BBCE66E" w16cex:dateUtc="2025-04-30T10:11:00Z"/>
  <w16cex:commentExtensible w16cex:durableId="0821D61A" w16cex:dateUtc="2025-04-28T08:02:00Z"/>
  <w16cex:commentExtensible w16cex:durableId="7D5A7065" w16cex:dateUtc="2025-04-28T11:08:00Z"/>
  <w16cex:commentExtensible w16cex:durableId="2BBCE654" w16cex:dateUtc="2025-04-30T10:11:00Z"/>
  <w16cex:commentExtensible w16cex:durableId="2BB48B46" w16cex:dateUtc="2025-04-24T02:04:00Z"/>
  <w16cex:commentExtensible w16cex:durableId="147534DC" w16cex:dateUtc="2025-04-28T08:03:00Z"/>
  <w16cex:commentExtensible w16cex:durableId="2BBCE905" w16cex:dateUtc="2025-04-30T10:23:00Z"/>
  <w16cex:commentExtensible w16cex:durableId="2BBCE946" w16cex:dateUtc="2025-04-30T10: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B1B238" w16cid:durableId="611AA355"/>
  <w16cid:commentId w16cid:paraId="49B748E1" w16cid:durableId="2BBCC54F"/>
  <w16cid:commentId w16cid:paraId="2AF32D1F" w16cid:durableId="21681E0D"/>
  <w16cid:commentId w16cid:paraId="6C24824E" w16cid:durableId="2BBD09E5"/>
  <w16cid:commentId w16cid:paraId="71439ECA" w16cid:durableId="70463ECD"/>
  <w16cid:commentId w16cid:paraId="45C100A0" w16cid:durableId="2BBD0A15"/>
  <w16cid:commentId w16cid:paraId="5BC5CC9C" w16cid:durableId="25E03F05"/>
  <w16cid:commentId w16cid:paraId="57ABB4BD" w16cid:durableId="2BBD09E6"/>
  <w16cid:commentId w16cid:paraId="288E587D" w16cid:durableId="2BBD0A45"/>
  <w16cid:commentId w16cid:paraId="015E704E" w16cid:durableId="2BBB27C5"/>
  <w16cid:commentId w16cid:paraId="72F0DA1C" w16cid:durableId="2BBCC691"/>
  <w16cid:commentId w16cid:paraId="28BBABD8" w16cid:durableId="2BBD0A69"/>
  <w16cid:commentId w16cid:paraId="01AEACF8" w16cid:durableId="2BBC60BE"/>
  <w16cid:commentId w16cid:paraId="60550FE0" w16cid:durableId="78F3447F"/>
  <w16cid:commentId w16cid:paraId="50364D09" w16cid:durableId="5767E227"/>
  <w16cid:commentId w16cid:paraId="2B7607AB" w16cid:durableId="2BBB2824"/>
  <w16cid:commentId w16cid:paraId="03C54DCB" w16cid:durableId="2BBCC6E7"/>
  <w16cid:commentId w16cid:paraId="093A871C" w16cid:durableId="2BBB28AD"/>
  <w16cid:commentId w16cid:paraId="400EB44F" w16cid:durableId="2BBCC804"/>
  <w16cid:commentId w16cid:paraId="2EC3B244" w16cid:durableId="2BBB28E5"/>
  <w16cid:commentId w16cid:paraId="7B3E6D93" w16cid:durableId="2BBCC8BA"/>
  <w16cid:commentId w16cid:paraId="0143632B" w16cid:durableId="66852914"/>
  <w16cid:commentId w16cid:paraId="41F2500F" w16cid:durableId="2BBB296A"/>
  <w16cid:commentId w16cid:paraId="3D8AC41F" w16cid:durableId="2BBCC9DC"/>
  <w16cid:commentId w16cid:paraId="24EB7431" w16cid:durableId="5B230295"/>
  <w16cid:commentId w16cid:paraId="14856E10" w16cid:durableId="2BBC60BF"/>
  <w16cid:commentId w16cid:paraId="6167DD1D" w16cid:durableId="2BBB2A48"/>
  <w16cid:commentId w16cid:paraId="67B86408" w16cid:durableId="2BBCCA52"/>
  <w16cid:commentId w16cid:paraId="606ED405" w16cid:durableId="2BBB2AAD"/>
  <w16cid:commentId w16cid:paraId="6E07729F" w16cid:durableId="2BBCCA6E"/>
  <w16cid:commentId w16cid:paraId="5D3B1CFD" w16cid:durableId="2BBCC502"/>
  <w16cid:commentId w16cid:paraId="2D44FA97" w16cid:durableId="2BBCCB0F"/>
  <w16cid:commentId w16cid:paraId="55578D3B" w16cid:durableId="2C6FE402"/>
  <w16cid:commentId w16cid:paraId="6A2D77FF" w16cid:durableId="3C5AA03F"/>
  <w16cid:commentId w16cid:paraId="291FB1A2" w16cid:durableId="2BBCCB4C"/>
  <w16cid:commentId w16cid:paraId="13D46570" w16cid:durableId="3742178A"/>
  <w16cid:commentId w16cid:paraId="1B464DF1" w16cid:durableId="22114755"/>
  <w16cid:commentId w16cid:paraId="7FD59817" w16cid:durableId="2BBCCB6A"/>
  <w16cid:commentId w16cid:paraId="4768ACA8" w16cid:durableId="6971922B"/>
  <w16cid:commentId w16cid:paraId="68F8E6DA" w16cid:durableId="68551E23"/>
  <w16cid:commentId w16cid:paraId="3E761E17" w16cid:durableId="2BBCCB7F"/>
  <w16cid:commentId w16cid:paraId="510442F9" w16cid:durableId="08C248AC"/>
  <w16cid:commentId w16cid:paraId="6D4B7418" w16cid:durableId="2BBB2B19"/>
  <w16cid:commentId w16cid:paraId="56740D60" w16cid:durableId="2BBCCC80"/>
  <w16cid:commentId w16cid:paraId="3122BAF8" w16cid:durableId="734A25E7"/>
  <w16cid:commentId w16cid:paraId="317A44CA" w16cid:durableId="2B4FCA35"/>
  <w16cid:commentId w16cid:paraId="296A0F65" w16cid:durableId="3B1FCDAC"/>
  <w16cid:commentId w16cid:paraId="1564DDBC" w16cid:durableId="562A401D"/>
  <w16cid:commentId w16cid:paraId="629DFD94" w16cid:durableId="2B8E6646"/>
  <w16cid:commentId w16cid:paraId="58108594" w16cid:durableId="2BBB2B6B"/>
  <w16cid:commentId w16cid:paraId="6964836C" w16cid:durableId="2BBCCDB9"/>
  <w16cid:commentId w16cid:paraId="1F2E024A" w16cid:durableId="71FFD1F9"/>
  <w16cid:commentId w16cid:paraId="551B18BF" w16cid:durableId="2978EA6F"/>
  <w16cid:commentId w16cid:paraId="74E597C3" w16cid:durableId="74D6C3D5"/>
  <w16cid:commentId w16cid:paraId="3CD3243E" w16cid:durableId="2BBCCDE4"/>
  <w16cid:commentId w16cid:paraId="779536AB" w16cid:durableId="02C0A105"/>
  <w16cid:commentId w16cid:paraId="59D0D9D3" w16cid:durableId="6DA041D1"/>
  <w16cid:commentId w16cid:paraId="76B50C2E" w16cid:durableId="2BBB2C3B"/>
  <w16cid:commentId w16cid:paraId="0262E2E0" w16cid:durableId="2BBCC9AA"/>
  <w16cid:commentId w16cid:paraId="2BFABEB4" w16cid:durableId="57D1B5F1"/>
  <w16cid:commentId w16cid:paraId="078E782B" w16cid:durableId="2BBCCEA3"/>
  <w16cid:commentId w16cid:paraId="63978065" w16cid:durableId="51C4A224"/>
  <w16cid:commentId w16cid:paraId="6ACE8434" w16cid:durableId="2BBCCEA8"/>
  <w16cid:commentId w16cid:paraId="0C8BFCB5" w16cid:durableId="2BBA19A0"/>
  <w16cid:commentId w16cid:paraId="3602B0D6" w16cid:durableId="2BBCCF54"/>
  <w16cid:commentId w16cid:paraId="0B50EF18" w16cid:durableId="2BBB2D9A"/>
  <w16cid:commentId w16cid:paraId="1888BD85" w16cid:durableId="2BBCD150"/>
  <w16cid:commentId w16cid:paraId="1E80B172" w16cid:durableId="3CA52D29"/>
  <w16cid:commentId w16cid:paraId="4E658896" w16cid:durableId="2BBC61BE"/>
  <w16cid:commentId w16cid:paraId="44E12B70" w16cid:durableId="2BBB2D0A"/>
  <w16cid:commentId w16cid:paraId="6B454C39" w16cid:durableId="2BBCCFF3"/>
  <w16cid:commentId w16cid:paraId="2E97E15D" w16cid:durableId="2BBC614B"/>
  <w16cid:commentId w16cid:paraId="79705197" w16cid:durableId="2BBB42EF"/>
  <w16cid:commentId w16cid:paraId="5E350C86" w16cid:durableId="2BBCD0DC"/>
  <w16cid:commentId w16cid:paraId="63C38518" w16cid:durableId="2BBC62C3"/>
  <w16cid:commentId w16cid:paraId="655B33E1" w16cid:durableId="2BBCC517"/>
  <w16cid:commentId w16cid:paraId="27811671" w16cid:durableId="2BBCD331"/>
  <w16cid:commentId w16cid:paraId="4FA69B1D" w16cid:durableId="2BBB2F00"/>
  <w16cid:commentId w16cid:paraId="3EA552CA" w16cid:durableId="2BBCD3C6"/>
  <w16cid:commentId w16cid:paraId="7934B8F7" w16cid:durableId="4E711B00"/>
  <w16cid:commentId w16cid:paraId="7CB5614A" w16cid:durableId="2BBD0B82"/>
  <w16cid:commentId w16cid:paraId="736966B8" w16cid:durableId="1703B18A"/>
  <w16cid:commentId w16cid:paraId="326179AD" w16cid:durableId="2BBD0B8A"/>
  <w16cid:commentId w16cid:paraId="2726C6C8" w16cid:durableId="11DB8712"/>
  <w16cid:commentId w16cid:paraId="7BD368A8" w16cid:durableId="2BBCD3EC"/>
  <w16cid:commentId w16cid:paraId="290B0A0E" w16cid:durableId="16D8B84F"/>
  <w16cid:commentId w16cid:paraId="53B4DD72" w16cid:durableId="2BBB2F32"/>
  <w16cid:commentId w16cid:paraId="71DC2DF8" w16cid:durableId="2BBCD475"/>
  <w16cid:commentId w16cid:paraId="735F8FBC" w16cid:durableId="69072E5C"/>
  <w16cid:commentId w16cid:paraId="7CF3B287" w16cid:durableId="2BBC634D"/>
  <w16cid:commentId w16cid:paraId="2800A89F" w16cid:durableId="2BBB43AE"/>
  <w16cid:commentId w16cid:paraId="5A107CBA" w16cid:durableId="2BBCD66C"/>
  <w16cid:commentId w16cid:paraId="013C30C2" w16cid:durableId="2BBD0BBB"/>
  <w16cid:commentId w16cid:paraId="214D1FF1" w16cid:durableId="2BBC63BC"/>
  <w16cid:commentId w16cid:paraId="45533606" w16cid:durableId="2BB479C8"/>
  <w16cid:commentId w16cid:paraId="02CD02EA" w16cid:durableId="5678C865"/>
  <w16cid:commentId w16cid:paraId="04C007DE" w16cid:durableId="2BBCD78F"/>
  <w16cid:commentId w16cid:paraId="1C4A13DF" w16cid:durableId="2BB47989"/>
  <w16cid:commentId w16cid:paraId="40312B9E" w16cid:durableId="2BBCD7B5"/>
  <w16cid:commentId w16cid:paraId="23ECD07E" w16cid:durableId="2BBB4497"/>
  <w16cid:commentId w16cid:paraId="6BC1366D" w16cid:durableId="2BBCD858"/>
  <w16cid:commentId w16cid:paraId="13280E5B" w16cid:durableId="2BBB44C5"/>
  <w16cid:commentId w16cid:paraId="3A6E8300" w16cid:durableId="2BBCD88C"/>
  <w16cid:commentId w16cid:paraId="2EE2CFBA" w16cid:durableId="2BBB44D9"/>
  <w16cid:commentId w16cid:paraId="13B0EEED" w16cid:durableId="2BBCD8BB"/>
  <w16cid:commentId w16cid:paraId="4AF35858" w16cid:durableId="7390C8BD"/>
  <w16cid:commentId w16cid:paraId="10EE9BF2" w16cid:durableId="2B4FDB52"/>
  <w16cid:commentId w16cid:paraId="1E1DCAFE" w16cid:durableId="4D4C84C8"/>
  <w16cid:commentId w16cid:paraId="61B74120" w16cid:durableId="2C4D4552"/>
  <w16cid:commentId w16cid:paraId="6C1AC670" w16cid:durableId="2BBD0C17"/>
  <w16cid:commentId w16cid:paraId="52ED2298" w16cid:durableId="52ED2299"/>
  <w16cid:commentId w16cid:paraId="5FEA37B9" w16cid:durableId="2B4FD914"/>
  <w16cid:commentId w16cid:paraId="139BD702" w16cid:durableId="2BBD0BFA"/>
  <w16cid:commentId w16cid:paraId="0246A358" w16cid:durableId="2BBD0C30"/>
  <w16cid:commentId w16cid:paraId="6B53B71C" w16cid:durableId="2BBD0C41"/>
  <w16cid:commentId w16cid:paraId="25054846" w16cid:durableId="2BBA3843"/>
  <w16cid:commentId w16cid:paraId="7F81DB25" w16cid:durableId="2BBCD8CC"/>
  <w16cid:commentId w16cid:paraId="53D0E00A" w16cid:durableId="2BBD0C6D"/>
  <w16cid:commentId w16cid:paraId="2D5E67C0" w16cid:durableId="67DB46FA"/>
  <w16cid:commentId w16cid:paraId="3C36B00E" w16cid:durableId="2BBB45F2"/>
  <w16cid:commentId w16cid:paraId="5CD74C49" w16cid:durableId="2BBCDA61"/>
  <w16cid:commentId w16cid:paraId="290F4F30" w16cid:durableId="2BBC6491"/>
  <w16cid:commentId w16cid:paraId="723D1A53" w16cid:durableId="1760120C"/>
  <w16cid:commentId w16cid:paraId="74AA4FE1" w16cid:durableId="2BBD0C9A"/>
  <w16cid:commentId w16cid:paraId="725C6EC8" w16cid:durableId="2BBB4674"/>
  <w16cid:commentId w16cid:paraId="1FBE72DC" w16cid:durableId="2BBCDB43"/>
  <w16cid:commentId w16cid:paraId="4304B7F2" w16cid:durableId="7502C0D5"/>
  <w16cid:commentId w16cid:paraId="514415C2" w16cid:durableId="2BBD0CDF"/>
  <w16cid:commentId w16cid:paraId="6EC594E5" w16cid:durableId="5644597A"/>
  <w16cid:commentId w16cid:paraId="61A6A458" w16cid:durableId="0902EF29"/>
  <w16cid:commentId w16cid:paraId="69674D21" w16cid:durableId="729103A2"/>
  <w16cid:commentId w16cid:paraId="0CBC3D25" w16cid:durableId="2BBD0D13"/>
  <w16cid:commentId w16cid:paraId="67E202D6" w16cid:durableId="2BBA3857"/>
  <w16cid:commentId w16cid:paraId="78A8FC63" w16cid:durableId="2BBCDBFD"/>
  <w16cid:commentId w16cid:paraId="6652D4D0" w16cid:durableId="2BBD0D3A"/>
  <w16cid:commentId w16cid:paraId="6FE76355" w16cid:durableId="2BBA3865"/>
  <w16cid:commentId w16cid:paraId="01AFF459" w16cid:durableId="2BBCDC8D"/>
  <w16cid:commentId w16cid:paraId="5CDA0F1E" w16cid:durableId="2BBA3875"/>
  <w16cid:commentId w16cid:paraId="26D6DB37" w16cid:durableId="2BBCDD27"/>
  <w16cid:commentId w16cid:paraId="14E7A36C" w16cid:durableId="1E069AB8"/>
  <w16cid:commentId w16cid:paraId="449A9017" w16cid:durableId="2BBA387F"/>
  <w16cid:commentId w16cid:paraId="329FF7F0" w16cid:durableId="2BBCDD91"/>
  <w16cid:commentId w16cid:paraId="15409939" w16cid:durableId="2BBA3886"/>
  <w16cid:commentId w16cid:paraId="074EA995" w16cid:durableId="2BBCDDA2"/>
  <w16cid:commentId w16cid:paraId="765196F8" w16cid:durableId="18EF22A2"/>
  <w16cid:commentId w16cid:paraId="206899E7" w16cid:durableId="41B707D0"/>
  <w16cid:commentId w16cid:paraId="106B428F" w16cid:durableId="2BBCDEFF"/>
  <w16cid:commentId w16cid:paraId="061592C1" w16cid:durableId="127B6A0E"/>
  <w16cid:commentId w16cid:paraId="76F669A1" w16cid:durableId="2BBC6514"/>
  <w16cid:commentId w16cid:paraId="6E19ABEC" w16cid:durableId="2BBD0D93"/>
  <w16cid:commentId w16cid:paraId="7A67C2F0" w16cid:durableId="2BBD0DA2"/>
  <w16cid:commentId w16cid:paraId="6331643D" w16cid:durableId="2BB60EE1"/>
  <w16cid:commentId w16cid:paraId="32BE318C" w16cid:durableId="2BBCDF2C"/>
  <w16cid:commentId w16cid:paraId="3318276E" w16cid:durableId="2BBD0DB5"/>
  <w16cid:commentId w16cid:paraId="0ABBADD0" w16cid:durableId="2BBD0DC7"/>
  <w16cid:commentId w16cid:paraId="2CDB8D02" w16cid:durableId="2BBC6681"/>
  <w16cid:commentId w16cid:paraId="28691E84" w16cid:durableId="2BBB477A"/>
  <w16cid:commentId w16cid:paraId="41405A15" w16cid:durableId="2BBCE04D"/>
  <w16cid:commentId w16cid:paraId="1EE3B46A" w16cid:durableId="2BBC6575"/>
  <w16cid:commentId w16cid:paraId="259D1EC0" w16cid:durableId="2FA2AE21"/>
  <w16cid:commentId w16cid:paraId="4C3A953A" w16cid:durableId="2BBCDFC9"/>
  <w16cid:commentId w16cid:paraId="7D46D578" w16cid:durableId="2BBB47AD"/>
  <w16cid:commentId w16cid:paraId="33C83F8B" w16cid:durableId="2BBCE05C"/>
  <w16cid:commentId w16cid:paraId="00F9D92B" w16cid:durableId="2BBC66ED"/>
  <w16cid:commentId w16cid:paraId="67E236C6" w16cid:durableId="694DDDCA"/>
  <w16cid:commentId w16cid:paraId="1BC0EAC9" w16cid:durableId="6D7E32FB"/>
  <w16cid:commentId w16cid:paraId="74AFA7DC" w16cid:durableId="2BBB47B5"/>
  <w16cid:commentId w16cid:paraId="558EB6BD" w16cid:durableId="2BBCE060"/>
  <w16cid:commentId w16cid:paraId="61E4637C" w16cid:durableId="2BBC65D7"/>
  <w16cid:commentId w16cid:paraId="3840F542" w16cid:durableId="53307D3C"/>
  <w16cid:commentId w16cid:paraId="6CE65CD9" w16cid:durableId="2BBD0DF4"/>
  <w16cid:commentId w16cid:paraId="4A088651" w16cid:durableId="29D2E5B9"/>
  <w16cid:commentId w16cid:paraId="44B566CD" w16cid:durableId="2BBB4834"/>
  <w16cid:commentId w16cid:paraId="6F7BD982" w16cid:durableId="2BBCE207"/>
  <w16cid:commentId w16cid:paraId="021FF8FE" w16cid:durableId="2BBB488F"/>
  <w16cid:commentId w16cid:paraId="0BDD04FC" w16cid:durableId="2BBCE208"/>
  <w16cid:commentId w16cid:paraId="51BAE366" w16cid:durableId="1F8CD915"/>
  <w16cid:commentId w16cid:paraId="53FE1AA4" w16cid:durableId="4DE3CCA3"/>
  <w16cid:commentId w16cid:paraId="1FA4429E" w16cid:durableId="2BBCE308"/>
  <w16cid:commentId w16cid:paraId="5B55B72D" w16cid:durableId="2BBD0E38"/>
  <w16cid:commentId w16cid:paraId="647B999D" w16cid:durableId="0A565D2D"/>
  <w16cid:commentId w16cid:paraId="5BEB867B" w16cid:durableId="2BBCE3B0"/>
  <w16cid:commentId w16cid:paraId="1C7F79C3" w16cid:durableId="2BB5D0A7"/>
  <w16cid:commentId w16cid:paraId="1BA329A1" w16cid:durableId="2BBCE471"/>
  <w16cid:commentId w16cid:paraId="000C328D" w16cid:durableId="0CB29336"/>
  <w16cid:commentId w16cid:paraId="0EDA4BCC" w16cid:durableId="2BBCE4C2"/>
  <w16cid:commentId w16cid:paraId="5F302924" w16cid:durableId="2BBA38CE"/>
  <w16cid:commentId w16cid:paraId="1C052E33" w16cid:durableId="2BBCE515"/>
  <w16cid:commentId w16cid:paraId="174CD139" w16cid:durableId="2BB5EB24"/>
  <w16cid:commentId w16cid:paraId="330F3A35" w16cid:durableId="70B58CA3"/>
  <w16cid:commentId w16cid:paraId="6F4421A1" w16cid:durableId="2BBCE552"/>
  <w16cid:commentId w16cid:paraId="2C8C53CA" w16cid:durableId="2BBB30CD"/>
  <w16cid:commentId w16cid:paraId="7CF9BCFE" w16cid:durableId="2BBCE573"/>
  <w16cid:commentId w16cid:paraId="68ED9B88" w16cid:durableId="5A726263"/>
  <w16cid:commentId w16cid:paraId="50840518" w16cid:durableId="2BBA1D0A"/>
  <w16cid:commentId w16cid:paraId="461B8F6B" w16cid:durableId="20572354"/>
  <w16cid:commentId w16cid:paraId="0EF0BCCD" w16cid:durableId="2BBCE5B5"/>
  <w16cid:commentId w16cid:paraId="0826DD23" w16cid:durableId="2BBA1CDA"/>
  <w16cid:commentId w16cid:paraId="2E4E4BF6" w16cid:durableId="2BBCE5F0"/>
  <w16cid:commentId w16cid:paraId="1B6D7DDD" w16cid:durableId="1FCDAD1C"/>
  <w16cid:commentId w16cid:paraId="08D71963" w16cid:durableId="3AE8601C"/>
  <w16cid:commentId w16cid:paraId="081B7EE1" w16cid:durableId="2BBCE608"/>
  <w16cid:commentId w16cid:paraId="21DF28D3" w16cid:durableId="2BBCC548"/>
  <w16cid:commentId w16cid:paraId="092DEB24" w16cid:durableId="2BBCE66E"/>
  <w16cid:commentId w16cid:paraId="4078C2A3" w16cid:durableId="2BBD0F44"/>
  <w16cid:commentId w16cid:paraId="388D1EDB" w16cid:durableId="2BBD0EFB"/>
  <w16cid:commentId w16cid:paraId="5FAED3C0" w16cid:durableId="2BBD0EAC"/>
  <w16cid:commentId w16cid:paraId="5C7D22CC" w16cid:durableId="0821D61A"/>
  <w16cid:commentId w16cid:paraId="2CE0C52C" w16cid:durableId="7D5A7065"/>
  <w16cid:commentId w16cid:paraId="5EA93BFB" w16cid:durableId="2BBB313F"/>
  <w16cid:commentId w16cid:paraId="16AEA6B2" w16cid:durableId="2BBCE654"/>
  <w16cid:commentId w16cid:paraId="5CEB2231" w16cid:durableId="2BBD0E9A"/>
  <w16cid:commentId w16cid:paraId="53117563" w16cid:durableId="2BBC6A5F"/>
  <w16cid:commentId w16cid:paraId="4BD5B6B7" w16cid:durableId="2BB48B46"/>
  <w16cid:commentId w16cid:paraId="16B62F5C" w16cid:durableId="2BBD0FBF"/>
  <w16cid:commentId w16cid:paraId="21B3892D" w16cid:durableId="2BBD0FD9"/>
  <w16cid:commentId w16cid:paraId="66A888A2" w16cid:durableId="147534DC"/>
  <w16cid:commentId w16cid:paraId="5691C71A" w16cid:durableId="2BBCE905"/>
  <w16cid:commentId w16cid:paraId="0EB5701B" w16cid:durableId="2BBA38ED"/>
  <w16cid:commentId w16cid:paraId="6BC86D7B" w16cid:durableId="2BBCE94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7EEEF4" w14:textId="77777777" w:rsidR="00E21538" w:rsidRDefault="00E21538">
      <w:pPr>
        <w:spacing w:after="0"/>
      </w:pPr>
      <w:r>
        <w:separator/>
      </w:r>
    </w:p>
  </w:endnote>
  <w:endnote w:type="continuationSeparator" w:id="0">
    <w:p w14:paraId="268D951E" w14:textId="77777777" w:rsidR="00E21538" w:rsidRDefault="00E21538">
      <w:pPr>
        <w:spacing w:after="0"/>
      </w:pPr>
      <w:r>
        <w:continuationSeparator/>
      </w:r>
    </w:p>
  </w:endnote>
  <w:endnote w:type="continuationNotice" w:id="1">
    <w:p w14:paraId="78107797" w14:textId="77777777" w:rsidR="00E21538" w:rsidRDefault="00E2153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altName w:val="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altName w:val="Sylfaen"/>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icrosoft YaHei">
    <w:altName w:val="微软雅黑"/>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1F8D1" w14:textId="77777777" w:rsidR="008F5679" w:rsidRDefault="008F56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D22CA" w14:textId="77777777" w:rsidR="008F5679" w:rsidRDefault="008F5679">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FA31D" w14:textId="77777777" w:rsidR="008F5679" w:rsidRDefault="008F56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2FC44E" w14:textId="77777777" w:rsidR="00E21538" w:rsidRDefault="00E21538">
      <w:pPr>
        <w:spacing w:after="0"/>
      </w:pPr>
      <w:r>
        <w:separator/>
      </w:r>
    </w:p>
  </w:footnote>
  <w:footnote w:type="continuationSeparator" w:id="0">
    <w:p w14:paraId="439B507A" w14:textId="77777777" w:rsidR="00E21538" w:rsidRDefault="00E21538">
      <w:pPr>
        <w:spacing w:after="0"/>
      </w:pPr>
      <w:r>
        <w:continuationSeparator/>
      </w:r>
    </w:p>
  </w:footnote>
  <w:footnote w:type="continuationNotice" w:id="1">
    <w:p w14:paraId="00CF7ED5" w14:textId="77777777" w:rsidR="00E21538" w:rsidRDefault="00E2153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C5DA5" w14:textId="77777777" w:rsidR="008F5679" w:rsidRDefault="008F56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296A9" w14:textId="77777777" w:rsidR="008F5679" w:rsidRDefault="008F56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4638C" w14:textId="77777777" w:rsidR="008F5679" w:rsidRDefault="008F56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FFFFE4D"/>
    <w:multiLevelType w:val="singleLevel"/>
    <w:tmpl w:val="EFFFFE4D"/>
    <w:lvl w:ilvl="0">
      <w:start w:val="1"/>
      <w:numFmt w:val="decimal"/>
      <w:suff w:val="space"/>
      <w:lvlText w:val="%1)"/>
      <w:lvlJc w:val="left"/>
    </w:lvl>
  </w:abstractNum>
  <w:abstractNum w:abstractNumId="1" w15:restartNumberingAfterBreak="0">
    <w:nsid w:val="39BC1F41"/>
    <w:multiLevelType w:val="hybridMultilevel"/>
    <w:tmpl w:val="46187AB4"/>
    <w:lvl w:ilvl="0" w:tplc="094E45B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4632AB"/>
    <w:multiLevelType w:val="hybridMultilevel"/>
    <w:tmpl w:val="CD7EF49C"/>
    <w:lvl w:ilvl="0" w:tplc="CBBC5FC0">
      <w:start w:val="1"/>
      <w:numFmt w:val="decimal"/>
      <w:lvlText w:val="%1."/>
      <w:lvlJc w:val="left"/>
      <w:pPr>
        <w:ind w:left="502"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 w15:restartNumberingAfterBreak="0">
    <w:nsid w:val="453C5625"/>
    <w:multiLevelType w:val="hybridMultilevel"/>
    <w:tmpl w:val="8F0E9C80"/>
    <w:lvl w:ilvl="0" w:tplc="2036433C">
      <w:start w:val="3"/>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3057A2B"/>
    <w:multiLevelType w:val="hybridMultilevel"/>
    <w:tmpl w:val="5614AFD0"/>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5" w15:restartNumberingAfterBreak="0">
    <w:nsid w:val="70146DC0"/>
    <w:multiLevelType w:val="hybridMultilevel"/>
    <w:tmpl w:val="E1341510"/>
    <w:lvl w:ilvl="0" w:tplc="8ED85BF2">
      <w:start w:val="1"/>
      <w:numFmt w:val="bullet"/>
      <w:pStyle w:val="Agreement"/>
      <w:lvlText w:val=""/>
      <w:lvlJc w:val="left"/>
      <w:pPr>
        <w:tabs>
          <w:tab w:val="num" w:pos="1800"/>
        </w:tabs>
        <w:ind w:left="1800"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43CC61A0">
      <w:numFmt w:val="bullet"/>
      <w:lvlText w:val="-"/>
      <w:lvlJc w:val="left"/>
      <w:pPr>
        <w:ind w:left="2160" w:hanging="360"/>
      </w:pPr>
      <w:rPr>
        <w:rFonts w:ascii="Arial" w:eastAsia="Malgun Gothic"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E4872B8"/>
    <w:multiLevelType w:val="hybridMultilevel"/>
    <w:tmpl w:val="C96EF9A6"/>
    <w:lvl w:ilvl="0" w:tplc="AAA874F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6"/>
  </w:num>
  <w:num w:numId="6">
    <w:abstractNumId w:val="3"/>
  </w:num>
  <w:num w:numId="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vo-Chenli">
    <w15:presenceInfo w15:providerId="None" w15:userId="vivo-Chenli"/>
  </w15:person>
  <w15:person w15:author="vivo-Chenli-After RAN2#129bis">
    <w15:presenceInfo w15:providerId="None" w15:userId="vivo-Chenli-After RAN2#129bis"/>
  </w15:person>
  <w15:person w15:author="Ericsson">
    <w15:presenceInfo w15:providerId="None" w15:userId="Ericsson"/>
  </w15:person>
  <w15:person w15:author="vivo-Chenli-After RAN2#129bis-2">
    <w15:presenceInfo w15:providerId="None" w15:userId="vivo-Chenli-After RAN2#129bis-2"/>
  </w15:person>
  <w15:person w15:author="Apple">
    <w15:presenceInfo w15:providerId="None" w15:userId="Apple"/>
  </w15:person>
  <w15:person w15:author="ZTE-Liujing">
    <w15:presenceInfo w15:providerId="None" w15:userId="ZTE-Liujing"/>
  </w15:person>
  <w15:person w15:author="vivo-Chenli-After RAN2#129">
    <w15:presenceInfo w15:providerId="None" w15:userId="vivo-Chenli-After RAN2#129"/>
  </w15:person>
  <w15:person w15:author="vivo-Chenli-After RAN2#129-2">
    <w15:presenceInfo w15:providerId="None" w15:userId="vivo-Chenli-After RAN2#129-2"/>
  </w15:person>
  <w15:person w15:author="Samsung (Anil)">
    <w15:presenceInfo w15:providerId="None" w15:userId="Samsung (Anil)"/>
  </w15:person>
  <w15:person w15:author="vivo-Chenli-Before#129">
    <w15:presenceInfo w15:providerId="None" w15:userId="vivo-Chenli-Before#129"/>
  </w15:person>
  <w15:person w15:author="CATT">
    <w15:presenceInfo w15:providerId="None" w15:userId="CATT"/>
  </w15:person>
  <w15:person w15:author="OPPO">
    <w15:presenceInfo w15:providerId="None" w15:userId="OPPO"/>
  </w15:person>
  <w15:person w15:author="Ericsson - Oskar">
    <w15:presenceInfo w15:providerId="None" w15:userId="Ericsson - Oskar"/>
  </w15:person>
  <w15:person w15:author="Rakuten [Subramanya]">
    <w15:presenceInfo w15:providerId="None" w15:userId="Rakuten [Subramanya]"/>
  </w15:person>
  <w15:person w15:author="Baicells-QingZhu">
    <w15:presenceInfo w15:providerId="AD" w15:userId="S::kc-zhuqing@baicells.com::0f8ba422-29ab-4f2f-85c8-6839e2586898"/>
  </w15:person>
  <w15:person w15:author="MediaTek (Xiaonan)">
    <w15:presenceInfo w15:providerId="None" w15:userId="MediaTek (Xiaonan)"/>
  </w15:person>
  <w15:person w15:author="Xiaomi">
    <w15:presenceInfo w15:providerId="None" w15:userId="Xiaomi"/>
  </w15:person>
  <w15:person w15:author="Nokia">
    <w15:presenceInfo w15:providerId="None" w15:userId="Nokia"/>
  </w15:person>
  <w15:person w15:author="Apple (Fangli)">
    <w15:presenceInfo w15:providerId="None" w15:userId="Apple (Fangli)"/>
  </w15:person>
  <w15:person w15:author="Sharp - Takuma.K">
    <w15:presenceInfo w15:providerId="None" w15:userId="Sharp - Takuma.K"/>
  </w15:person>
  <w15:person w15:author="Xiaomi (Rapp)">
    <w15:presenceInfo w15:providerId="None" w15:userId="Xiaomi (Rapp)"/>
  </w15:person>
  <w15:person w15:author="LGE (Siyoung)">
    <w15:presenceInfo w15:providerId="None" w15:userId="LGE (Siyo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BFCDE7F5"/>
    <w:rsid w:val="D6FE3A31"/>
    <w:rsid w:val="DFFF496E"/>
    <w:rsid w:val="EBBF8FDC"/>
    <w:rsid w:val="FBFF7A3F"/>
    <w:rsid w:val="FDB7FBCF"/>
    <w:rsid w:val="FE7DBD86"/>
    <w:rsid w:val="FEFFE54B"/>
    <w:rsid w:val="FFF61029"/>
    <w:rsid w:val="00000250"/>
    <w:rsid w:val="000008E0"/>
    <w:rsid w:val="00001AA2"/>
    <w:rsid w:val="0000211B"/>
    <w:rsid w:val="00002890"/>
    <w:rsid w:val="00002F59"/>
    <w:rsid w:val="00003049"/>
    <w:rsid w:val="00003244"/>
    <w:rsid w:val="000032CB"/>
    <w:rsid w:val="000035DE"/>
    <w:rsid w:val="000040BE"/>
    <w:rsid w:val="00004317"/>
    <w:rsid w:val="000048D5"/>
    <w:rsid w:val="000053EE"/>
    <w:rsid w:val="000067A7"/>
    <w:rsid w:val="00006AC9"/>
    <w:rsid w:val="00006CF9"/>
    <w:rsid w:val="0000740C"/>
    <w:rsid w:val="0000744C"/>
    <w:rsid w:val="0000768B"/>
    <w:rsid w:val="000078D8"/>
    <w:rsid w:val="00007DD9"/>
    <w:rsid w:val="00010B7C"/>
    <w:rsid w:val="00010E5F"/>
    <w:rsid w:val="00010E65"/>
    <w:rsid w:val="00010EA4"/>
    <w:rsid w:val="000112CA"/>
    <w:rsid w:val="00011531"/>
    <w:rsid w:val="000117E3"/>
    <w:rsid w:val="00011E86"/>
    <w:rsid w:val="000123A6"/>
    <w:rsid w:val="000125C7"/>
    <w:rsid w:val="00012DFE"/>
    <w:rsid w:val="000136F4"/>
    <w:rsid w:val="00013B57"/>
    <w:rsid w:val="00014202"/>
    <w:rsid w:val="00015115"/>
    <w:rsid w:val="00015191"/>
    <w:rsid w:val="00015B6A"/>
    <w:rsid w:val="00016525"/>
    <w:rsid w:val="00016911"/>
    <w:rsid w:val="00017459"/>
    <w:rsid w:val="00017F7F"/>
    <w:rsid w:val="000200FE"/>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42E"/>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1614"/>
    <w:rsid w:val="00041C9C"/>
    <w:rsid w:val="000429CC"/>
    <w:rsid w:val="000429E9"/>
    <w:rsid w:val="00042AC9"/>
    <w:rsid w:val="00042D56"/>
    <w:rsid w:val="00042FA6"/>
    <w:rsid w:val="00043516"/>
    <w:rsid w:val="00043A51"/>
    <w:rsid w:val="00044508"/>
    <w:rsid w:val="000446D5"/>
    <w:rsid w:val="00044AA8"/>
    <w:rsid w:val="00044C1C"/>
    <w:rsid w:val="00044E19"/>
    <w:rsid w:val="000450AB"/>
    <w:rsid w:val="0004520C"/>
    <w:rsid w:val="0004596F"/>
    <w:rsid w:val="00045ED7"/>
    <w:rsid w:val="000464F2"/>
    <w:rsid w:val="00046E60"/>
    <w:rsid w:val="00046FCF"/>
    <w:rsid w:val="000474E1"/>
    <w:rsid w:val="000479E4"/>
    <w:rsid w:val="00047B49"/>
    <w:rsid w:val="00050005"/>
    <w:rsid w:val="000505D8"/>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5465"/>
    <w:rsid w:val="000560A0"/>
    <w:rsid w:val="000563F4"/>
    <w:rsid w:val="000564C6"/>
    <w:rsid w:val="0005661F"/>
    <w:rsid w:val="00056902"/>
    <w:rsid w:val="000569A8"/>
    <w:rsid w:val="00056B12"/>
    <w:rsid w:val="00056B40"/>
    <w:rsid w:val="000571A1"/>
    <w:rsid w:val="000579BB"/>
    <w:rsid w:val="00057E42"/>
    <w:rsid w:val="00060058"/>
    <w:rsid w:val="00060528"/>
    <w:rsid w:val="00060A81"/>
    <w:rsid w:val="000618AF"/>
    <w:rsid w:val="000619E9"/>
    <w:rsid w:val="00061AC7"/>
    <w:rsid w:val="00061D0A"/>
    <w:rsid w:val="0006219E"/>
    <w:rsid w:val="000621DD"/>
    <w:rsid w:val="000626C1"/>
    <w:rsid w:val="00063F04"/>
    <w:rsid w:val="0006409F"/>
    <w:rsid w:val="0006414C"/>
    <w:rsid w:val="000646D0"/>
    <w:rsid w:val="00064701"/>
    <w:rsid w:val="00064B12"/>
    <w:rsid w:val="00064B2E"/>
    <w:rsid w:val="00064B66"/>
    <w:rsid w:val="00064C30"/>
    <w:rsid w:val="000652D0"/>
    <w:rsid w:val="000655A6"/>
    <w:rsid w:val="0006566F"/>
    <w:rsid w:val="00065706"/>
    <w:rsid w:val="00066288"/>
    <w:rsid w:val="00066934"/>
    <w:rsid w:val="00066BD2"/>
    <w:rsid w:val="00066D17"/>
    <w:rsid w:val="0006757F"/>
    <w:rsid w:val="00067788"/>
    <w:rsid w:val="0006781D"/>
    <w:rsid w:val="00067BE3"/>
    <w:rsid w:val="00070B04"/>
    <w:rsid w:val="000712C6"/>
    <w:rsid w:val="00071806"/>
    <w:rsid w:val="00071C09"/>
    <w:rsid w:val="00071C2C"/>
    <w:rsid w:val="00071D71"/>
    <w:rsid w:val="00071DB7"/>
    <w:rsid w:val="00071EFE"/>
    <w:rsid w:val="00071F20"/>
    <w:rsid w:val="00072004"/>
    <w:rsid w:val="00072067"/>
    <w:rsid w:val="00072EE8"/>
    <w:rsid w:val="000730E0"/>
    <w:rsid w:val="00073C3A"/>
    <w:rsid w:val="00074085"/>
    <w:rsid w:val="000743E1"/>
    <w:rsid w:val="00074BEB"/>
    <w:rsid w:val="00074CC9"/>
    <w:rsid w:val="000757E1"/>
    <w:rsid w:val="00075D4D"/>
    <w:rsid w:val="00075F87"/>
    <w:rsid w:val="0007605B"/>
    <w:rsid w:val="0007610C"/>
    <w:rsid w:val="0007677A"/>
    <w:rsid w:val="0007678B"/>
    <w:rsid w:val="00076914"/>
    <w:rsid w:val="0007772B"/>
    <w:rsid w:val="00077758"/>
    <w:rsid w:val="0007787C"/>
    <w:rsid w:val="00080079"/>
    <w:rsid w:val="00080512"/>
    <w:rsid w:val="0008089A"/>
    <w:rsid w:val="00080B6F"/>
    <w:rsid w:val="00081E2C"/>
    <w:rsid w:val="000822A9"/>
    <w:rsid w:val="00082429"/>
    <w:rsid w:val="00082AE8"/>
    <w:rsid w:val="00082EA6"/>
    <w:rsid w:val="00082EE5"/>
    <w:rsid w:val="00083207"/>
    <w:rsid w:val="00083301"/>
    <w:rsid w:val="000835FB"/>
    <w:rsid w:val="000838EB"/>
    <w:rsid w:val="00083D3F"/>
    <w:rsid w:val="00083D67"/>
    <w:rsid w:val="0008405A"/>
    <w:rsid w:val="000843A6"/>
    <w:rsid w:val="00084BF5"/>
    <w:rsid w:val="000850DB"/>
    <w:rsid w:val="0008527C"/>
    <w:rsid w:val="0008581F"/>
    <w:rsid w:val="00086513"/>
    <w:rsid w:val="00086838"/>
    <w:rsid w:val="00087542"/>
    <w:rsid w:val="00087B32"/>
    <w:rsid w:val="000907A0"/>
    <w:rsid w:val="00090951"/>
    <w:rsid w:val="00090A3B"/>
    <w:rsid w:val="00090FC4"/>
    <w:rsid w:val="000913CB"/>
    <w:rsid w:val="00091520"/>
    <w:rsid w:val="000921C4"/>
    <w:rsid w:val="0009240A"/>
    <w:rsid w:val="00092781"/>
    <w:rsid w:val="00092F12"/>
    <w:rsid w:val="00093ACD"/>
    <w:rsid w:val="00093F4D"/>
    <w:rsid w:val="00094490"/>
    <w:rsid w:val="00094A74"/>
    <w:rsid w:val="00094A76"/>
    <w:rsid w:val="00094CBF"/>
    <w:rsid w:val="00094FD3"/>
    <w:rsid w:val="00095035"/>
    <w:rsid w:val="00095499"/>
    <w:rsid w:val="00095585"/>
    <w:rsid w:val="00095874"/>
    <w:rsid w:val="0009597A"/>
    <w:rsid w:val="00095DF0"/>
    <w:rsid w:val="000962AD"/>
    <w:rsid w:val="00096660"/>
    <w:rsid w:val="00096B2D"/>
    <w:rsid w:val="00096C79"/>
    <w:rsid w:val="000976F9"/>
    <w:rsid w:val="00097A5B"/>
    <w:rsid w:val="000A0288"/>
    <w:rsid w:val="000A0819"/>
    <w:rsid w:val="000A09B5"/>
    <w:rsid w:val="000A12CB"/>
    <w:rsid w:val="000A148F"/>
    <w:rsid w:val="000A163B"/>
    <w:rsid w:val="000A1795"/>
    <w:rsid w:val="000A1FAA"/>
    <w:rsid w:val="000A24DE"/>
    <w:rsid w:val="000A2609"/>
    <w:rsid w:val="000A288E"/>
    <w:rsid w:val="000A2C57"/>
    <w:rsid w:val="000A2DDD"/>
    <w:rsid w:val="000A2E2D"/>
    <w:rsid w:val="000A31F2"/>
    <w:rsid w:val="000A3FC5"/>
    <w:rsid w:val="000A40DF"/>
    <w:rsid w:val="000A41A7"/>
    <w:rsid w:val="000A4709"/>
    <w:rsid w:val="000A4712"/>
    <w:rsid w:val="000A548E"/>
    <w:rsid w:val="000A5642"/>
    <w:rsid w:val="000A56E2"/>
    <w:rsid w:val="000A5DFC"/>
    <w:rsid w:val="000A6065"/>
    <w:rsid w:val="000A630E"/>
    <w:rsid w:val="000A67A4"/>
    <w:rsid w:val="000A6CCD"/>
    <w:rsid w:val="000A6DCB"/>
    <w:rsid w:val="000A752A"/>
    <w:rsid w:val="000A75B3"/>
    <w:rsid w:val="000A771B"/>
    <w:rsid w:val="000A7C32"/>
    <w:rsid w:val="000A7C8C"/>
    <w:rsid w:val="000A7E00"/>
    <w:rsid w:val="000B06EF"/>
    <w:rsid w:val="000B0941"/>
    <w:rsid w:val="000B0BEB"/>
    <w:rsid w:val="000B0C8E"/>
    <w:rsid w:val="000B0ED7"/>
    <w:rsid w:val="000B10E9"/>
    <w:rsid w:val="000B13B9"/>
    <w:rsid w:val="000B160D"/>
    <w:rsid w:val="000B1E0E"/>
    <w:rsid w:val="000B1FE7"/>
    <w:rsid w:val="000B24A6"/>
    <w:rsid w:val="000B29CD"/>
    <w:rsid w:val="000B2AEF"/>
    <w:rsid w:val="000B2C13"/>
    <w:rsid w:val="000B33A6"/>
    <w:rsid w:val="000B354E"/>
    <w:rsid w:val="000B36CF"/>
    <w:rsid w:val="000B36E5"/>
    <w:rsid w:val="000B4BBE"/>
    <w:rsid w:val="000B4F03"/>
    <w:rsid w:val="000B541D"/>
    <w:rsid w:val="000B5A74"/>
    <w:rsid w:val="000B6114"/>
    <w:rsid w:val="000B6AC7"/>
    <w:rsid w:val="000B6EB4"/>
    <w:rsid w:val="000B7C51"/>
    <w:rsid w:val="000C080D"/>
    <w:rsid w:val="000C0A20"/>
    <w:rsid w:val="000C0F5E"/>
    <w:rsid w:val="000C1113"/>
    <w:rsid w:val="000C2211"/>
    <w:rsid w:val="000C237F"/>
    <w:rsid w:val="000C2689"/>
    <w:rsid w:val="000C26FF"/>
    <w:rsid w:val="000C2825"/>
    <w:rsid w:val="000C29C9"/>
    <w:rsid w:val="000C2AC5"/>
    <w:rsid w:val="000C2FFC"/>
    <w:rsid w:val="000C318E"/>
    <w:rsid w:val="000C3ABE"/>
    <w:rsid w:val="000C44DF"/>
    <w:rsid w:val="000C466C"/>
    <w:rsid w:val="000C4982"/>
    <w:rsid w:val="000C5407"/>
    <w:rsid w:val="000C5468"/>
    <w:rsid w:val="000C6C57"/>
    <w:rsid w:val="000C7316"/>
    <w:rsid w:val="000C74B3"/>
    <w:rsid w:val="000D02A0"/>
    <w:rsid w:val="000D0AEC"/>
    <w:rsid w:val="000D0C21"/>
    <w:rsid w:val="000D0D1D"/>
    <w:rsid w:val="000D138D"/>
    <w:rsid w:val="000D28FB"/>
    <w:rsid w:val="000D2A15"/>
    <w:rsid w:val="000D2EAC"/>
    <w:rsid w:val="000D34FE"/>
    <w:rsid w:val="000D3517"/>
    <w:rsid w:val="000D3A97"/>
    <w:rsid w:val="000D3D2B"/>
    <w:rsid w:val="000D3D86"/>
    <w:rsid w:val="000D3E14"/>
    <w:rsid w:val="000D4166"/>
    <w:rsid w:val="000D434E"/>
    <w:rsid w:val="000D43D5"/>
    <w:rsid w:val="000D45B0"/>
    <w:rsid w:val="000D4BCF"/>
    <w:rsid w:val="000D58AB"/>
    <w:rsid w:val="000D5B51"/>
    <w:rsid w:val="000D60A1"/>
    <w:rsid w:val="000D6262"/>
    <w:rsid w:val="000D6F3A"/>
    <w:rsid w:val="000D71F2"/>
    <w:rsid w:val="000D76D9"/>
    <w:rsid w:val="000D7767"/>
    <w:rsid w:val="000D78AE"/>
    <w:rsid w:val="000D7BE1"/>
    <w:rsid w:val="000E0411"/>
    <w:rsid w:val="000E06A9"/>
    <w:rsid w:val="000E0733"/>
    <w:rsid w:val="000E0C49"/>
    <w:rsid w:val="000E1659"/>
    <w:rsid w:val="000E2858"/>
    <w:rsid w:val="000E3D48"/>
    <w:rsid w:val="000E4210"/>
    <w:rsid w:val="000E4866"/>
    <w:rsid w:val="000E54AF"/>
    <w:rsid w:val="000E5A20"/>
    <w:rsid w:val="000E5D5F"/>
    <w:rsid w:val="000E64D4"/>
    <w:rsid w:val="000E6A9A"/>
    <w:rsid w:val="000E6B18"/>
    <w:rsid w:val="000E6D8C"/>
    <w:rsid w:val="000E7AE8"/>
    <w:rsid w:val="000F064F"/>
    <w:rsid w:val="000F0768"/>
    <w:rsid w:val="000F0A64"/>
    <w:rsid w:val="000F1699"/>
    <w:rsid w:val="000F1B05"/>
    <w:rsid w:val="000F1FD3"/>
    <w:rsid w:val="000F2407"/>
    <w:rsid w:val="000F276E"/>
    <w:rsid w:val="000F2DB2"/>
    <w:rsid w:val="000F315C"/>
    <w:rsid w:val="000F356E"/>
    <w:rsid w:val="000F3762"/>
    <w:rsid w:val="000F3B30"/>
    <w:rsid w:val="000F41E2"/>
    <w:rsid w:val="000F495F"/>
    <w:rsid w:val="000F4969"/>
    <w:rsid w:val="000F4CCF"/>
    <w:rsid w:val="000F508F"/>
    <w:rsid w:val="000F52CF"/>
    <w:rsid w:val="000F5809"/>
    <w:rsid w:val="000F5CC1"/>
    <w:rsid w:val="000F5DF1"/>
    <w:rsid w:val="000F62F0"/>
    <w:rsid w:val="000F6B3E"/>
    <w:rsid w:val="000F6E24"/>
    <w:rsid w:val="000F6E32"/>
    <w:rsid w:val="000F7971"/>
    <w:rsid w:val="0010013B"/>
    <w:rsid w:val="0010041F"/>
    <w:rsid w:val="001005E6"/>
    <w:rsid w:val="0010100A"/>
    <w:rsid w:val="001030DF"/>
    <w:rsid w:val="00103138"/>
    <w:rsid w:val="00103566"/>
    <w:rsid w:val="00103B69"/>
    <w:rsid w:val="00103DD8"/>
    <w:rsid w:val="00104030"/>
    <w:rsid w:val="001048CC"/>
    <w:rsid w:val="001048D2"/>
    <w:rsid w:val="00104953"/>
    <w:rsid w:val="0010511E"/>
    <w:rsid w:val="00105D74"/>
    <w:rsid w:val="00106EBE"/>
    <w:rsid w:val="00107088"/>
    <w:rsid w:val="001074AB"/>
    <w:rsid w:val="00107DFB"/>
    <w:rsid w:val="00110292"/>
    <w:rsid w:val="00110A2C"/>
    <w:rsid w:val="00110E13"/>
    <w:rsid w:val="0011174D"/>
    <w:rsid w:val="001118EA"/>
    <w:rsid w:val="00111D46"/>
    <w:rsid w:val="00111F24"/>
    <w:rsid w:val="001120FA"/>
    <w:rsid w:val="001123E2"/>
    <w:rsid w:val="00112CCA"/>
    <w:rsid w:val="0011301A"/>
    <w:rsid w:val="00113323"/>
    <w:rsid w:val="0011341B"/>
    <w:rsid w:val="00113D1E"/>
    <w:rsid w:val="00113FE7"/>
    <w:rsid w:val="001140E6"/>
    <w:rsid w:val="001145A3"/>
    <w:rsid w:val="00114EBD"/>
    <w:rsid w:val="001158A9"/>
    <w:rsid w:val="00115D04"/>
    <w:rsid w:val="00115DB6"/>
    <w:rsid w:val="00115F55"/>
    <w:rsid w:val="00116042"/>
    <w:rsid w:val="00116370"/>
    <w:rsid w:val="0011655E"/>
    <w:rsid w:val="00116CA6"/>
    <w:rsid w:val="00117133"/>
    <w:rsid w:val="001177C1"/>
    <w:rsid w:val="00117848"/>
    <w:rsid w:val="00117D80"/>
    <w:rsid w:val="00120083"/>
    <w:rsid w:val="001200DC"/>
    <w:rsid w:val="00120432"/>
    <w:rsid w:val="00120992"/>
    <w:rsid w:val="001209D1"/>
    <w:rsid w:val="00120C04"/>
    <w:rsid w:val="0012104F"/>
    <w:rsid w:val="00121791"/>
    <w:rsid w:val="00121920"/>
    <w:rsid w:val="00121BB4"/>
    <w:rsid w:val="00122114"/>
    <w:rsid w:val="00122411"/>
    <w:rsid w:val="00122C53"/>
    <w:rsid w:val="00123291"/>
    <w:rsid w:val="001235FA"/>
    <w:rsid w:val="0012386B"/>
    <w:rsid w:val="00123A21"/>
    <w:rsid w:val="00123BC7"/>
    <w:rsid w:val="00123D33"/>
    <w:rsid w:val="00124D17"/>
    <w:rsid w:val="00124F98"/>
    <w:rsid w:val="0012504E"/>
    <w:rsid w:val="00125438"/>
    <w:rsid w:val="00125497"/>
    <w:rsid w:val="001255F1"/>
    <w:rsid w:val="001264C4"/>
    <w:rsid w:val="00126E13"/>
    <w:rsid w:val="00126E92"/>
    <w:rsid w:val="00127053"/>
    <w:rsid w:val="0013004B"/>
    <w:rsid w:val="001305D9"/>
    <w:rsid w:val="00130B90"/>
    <w:rsid w:val="00130BA5"/>
    <w:rsid w:val="00130F07"/>
    <w:rsid w:val="00131102"/>
    <w:rsid w:val="001316C5"/>
    <w:rsid w:val="001320AB"/>
    <w:rsid w:val="00132423"/>
    <w:rsid w:val="001324B0"/>
    <w:rsid w:val="0013267C"/>
    <w:rsid w:val="00132830"/>
    <w:rsid w:val="00132B52"/>
    <w:rsid w:val="001333D8"/>
    <w:rsid w:val="0013386B"/>
    <w:rsid w:val="00133E2C"/>
    <w:rsid w:val="0013413B"/>
    <w:rsid w:val="00134389"/>
    <w:rsid w:val="00134550"/>
    <w:rsid w:val="00134692"/>
    <w:rsid w:val="001348FD"/>
    <w:rsid w:val="00134A51"/>
    <w:rsid w:val="00134A90"/>
    <w:rsid w:val="00135C14"/>
    <w:rsid w:val="00135D84"/>
    <w:rsid w:val="00135DEB"/>
    <w:rsid w:val="00136B57"/>
    <w:rsid w:val="00136FCA"/>
    <w:rsid w:val="0013747D"/>
    <w:rsid w:val="001375B5"/>
    <w:rsid w:val="00137704"/>
    <w:rsid w:val="001377DF"/>
    <w:rsid w:val="0013780C"/>
    <w:rsid w:val="00137A12"/>
    <w:rsid w:val="00137B82"/>
    <w:rsid w:val="00140CAA"/>
    <w:rsid w:val="001411F4"/>
    <w:rsid w:val="00141332"/>
    <w:rsid w:val="0014136B"/>
    <w:rsid w:val="0014154A"/>
    <w:rsid w:val="001415C6"/>
    <w:rsid w:val="00141CB2"/>
    <w:rsid w:val="00141E50"/>
    <w:rsid w:val="00142B94"/>
    <w:rsid w:val="00143760"/>
    <w:rsid w:val="00143AC1"/>
    <w:rsid w:val="00143E2F"/>
    <w:rsid w:val="0014473D"/>
    <w:rsid w:val="00144834"/>
    <w:rsid w:val="00144C7B"/>
    <w:rsid w:val="00145441"/>
    <w:rsid w:val="001459DE"/>
    <w:rsid w:val="00145D68"/>
    <w:rsid w:val="00147641"/>
    <w:rsid w:val="00147906"/>
    <w:rsid w:val="00147B12"/>
    <w:rsid w:val="00147EC0"/>
    <w:rsid w:val="001513A7"/>
    <w:rsid w:val="001515B7"/>
    <w:rsid w:val="00151815"/>
    <w:rsid w:val="00151BE1"/>
    <w:rsid w:val="00152559"/>
    <w:rsid w:val="00154415"/>
    <w:rsid w:val="00154442"/>
    <w:rsid w:val="001545E2"/>
    <w:rsid w:val="001547A7"/>
    <w:rsid w:val="00154C04"/>
    <w:rsid w:val="001555CC"/>
    <w:rsid w:val="00155A2C"/>
    <w:rsid w:val="00155A56"/>
    <w:rsid w:val="00156422"/>
    <w:rsid w:val="00156574"/>
    <w:rsid w:val="00157BEA"/>
    <w:rsid w:val="00157CF5"/>
    <w:rsid w:val="00157D5C"/>
    <w:rsid w:val="00157F38"/>
    <w:rsid w:val="00157FBA"/>
    <w:rsid w:val="00160480"/>
    <w:rsid w:val="001609A2"/>
    <w:rsid w:val="001609EF"/>
    <w:rsid w:val="00160FAC"/>
    <w:rsid w:val="001622B7"/>
    <w:rsid w:val="001628C0"/>
    <w:rsid w:val="001628DE"/>
    <w:rsid w:val="0016399D"/>
    <w:rsid w:val="00163E2A"/>
    <w:rsid w:val="00163FCE"/>
    <w:rsid w:val="00164170"/>
    <w:rsid w:val="00164600"/>
    <w:rsid w:val="0016464F"/>
    <w:rsid w:val="00164823"/>
    <w:rsid w:val="001651B4"/>
    <w:rsid w:val="0016525A"/>
    <w:rsid w:val="001653C9"/>
    <w:rsid w:val="00165659"/>
    <w:rsid w:val="0016579E"/>
    <w:rsid w:val="001657FA"/>
    <w:rsid w:val="00165B55"/>
    <w:rsid w:val="001662DF"/>
    <w:rsid w:val="001666A9"/>
    <w:rsid w:val="00167168"/>
    <w:rsid w:val="0016742C"/>
    <w:rsid w:val="0017027F"/>
    <w:rsid w:val="0017033B"/>
    <w:rsid w:val="00170924"/>
    <w:rsid w:val="00171568"/>
    <w:rsid w:val="00171A4B"/>
    <w:rsid w:val="00171ED0"/>
    <w:rsid w:val="00171F11"/>
    <w:rsid w:val="0017221C"/>
    <w:rsid w:val="0017253A"/>
    <w:rsid w:val="00172A9E"/>
    <w:rsid w:val="00172AC4"/>
    <w:rsid w:val="00174CD5"/>
    <w:rsid w:val="00174D5D"/>
    <w:rsid w:val="00174EC1"/>
    <w:rsid w:val="0017562F"/>
    <w:rsid w:val="001758F7"/>
    <w:rsid w:val="00175F21"/>
    <w:rsid w:val="001761C6"/>
    <w:rsid w:val="0017665A"/>
    <w:rsid w:val="00176CE0"/>
    <w:rsid w:val="00177237"/>
    <w:rsid w:val="00177BCF"/>
    <w:rsid w:val="00177F38"/>
    <w:rsid w:val="00180348"/>
    <w:rsid w:val="001807CD"/>
    <w:rsid w:val="00180BEC"/>
    <w:rsid w:val="00180C8A"/>
    <w:rsid w:val="00180EC8"/>
    <w:rsid w:val="00181539"/>
    <w:rsid w:val="00181D53"/>
    <w:rsid w:val="001821C3"/>
    <w:rsid w:val="001823A3"/>
    <w:rsid w:val="00182690"/>
    <w:rsid w:val="00183807"/>
    <w:rsid w:val="00183A19"/>
    <w:rsid w:val="00183B3F"/>
    <w:rsid w:val="00183D6E"/>
    <w:rsid w:val="00184FE2"/>
    <w:rsid w:val="00185485"/>
    <w:rsid w:val="0018581F"/>
    <w:rsid w:val="001859A1"/>
    <w:rsid w:val="00186586"/>
    <w:rsid w:val="00186F92"/>
    <w:rsid w:val="00187273"/>
    <w:rsid w:val="00187300"/>
    <w:rsid w:val="0018748D"/>
    <w:rsid w:val="0018790F"/>
    <w:rsid w:val="001906B3"/>
    <w:rsid w:val="0019097A"/>
    <w:rsid w:val="001909F9"/>
    <w:rsid w:val="00190B1E"/>
    <w:rsid w:val="0019101B"/>
    <w:rsid w:val="001911A2"/>
    <w:rsid w:val="001912B1"/>
    <w:rsid w:val="001915C8"/>
    <w:rsid w:val="001916E8"/>
    <w:rsid w:val="00192B17"/>
    <w:rsid w:val="00193A82"/>
    <w:rsid w:val="001943E4"/>
    <w:rsid w:val="001949F7"/>
    <w:rsid w:val="00194D3D"/>
    <w:rsid w:val="00194D6A"/>
    <w:rsid w:val="00194DFB"/>
    <w:rsid w:val="00194ECC"/>
    <w:rsid w:val="00195061"/>
    <w:rsid w:val="00195154"/>
    <w:rsid w:val="00195475"/>
    <w:rsid w:val="0019572E"/>
    <w:rsid w:val="00195B22"/>
    <w:rsid w:val="00195B58"/>
    <w:rsid w:val="00195BA0"/>
    <w:rsid w:val="00195BA9"/>
    <w:rsid w:val="001964F9"/>
    <w:rsid w:val="00196854"/>
    <w:rsid w:val="00196AFF"/>
    <w:rsid w:val="00196B15"/>
    <w:rsid w:val="001971A7"/>
    <w:rsid w:val="00197903"/>
    <w:rsid w:val="00197BAA"/>
    <w:rsid w:val="001A0B21"/>
    <w:rsid w:val="001A0E4D"/>
    <w:rsid w:val="001A1680"/>
    <w:rsid w:val="001A1725"/>
    <w:rsid w:val="001A1AF7"/>
    <w:rsid w:val="001A2161"/>
    <w:rsid w:val="001A2363"/>
    <w:rsid w:val="001A279D"/>
    <w:rsid w:val="001A3054"/>
    <w:rsid w:val="001A335A"/>
    <w:rsid w:val="001A347F"/>
    <w:rsid w:val="001A4075"/>
    <w:rsid w:val="001A40D6"/>
    <w:rsid w:val="001A4379"/>
    <w:rsid w:val="001A447C"/>
    <w:rsid w:val="001A46D4"/>
    <w:rsid w:val="001A4ADC"/>
    <w:rsid w:val="001A4C66"/>
    <w:rsid w:val="001A5137"/>
    <w:rsid w:val="001A5562"/>
    <w:rsid w:val="001A5B5F"/>
    <w:rsid w:val="001A5C2D"/>
    <w:rsid w:val="001A5C64"/>
    <w:rsid w:val="001A6C29"/>
    <w:rsid w:val="001A6DDC"/>
    <w:rsid w:val="001A6F66"/>
    <w:rsid w:val="001A75BB"/>
    <w:rsid w:val="001A7EA9"/>
    <w:rsid w:val="001A7EF8"/>
    <w:rsid w:val="001B03BF"/>
    <w:rsid w:val="001B0F5B"/>
    <w:rsid w:val="001B1744"/>
    <w:rsid w:val="001B2AA2"/>
    <w:rsid w:val="001B32F9"/>
    <w:rsid w:val="001B33FF"/>
    <w:rsid w:val="001B3506"/>
    <w:rsid w:val="001B38CB"/>
    <w:rsid w:val="001B3A97"/>
    <w:rsid w:val="001B3BE6"/>
    <w:rsid w:val="001B4283"/>
    <w:rsid w:val="001B4570"/>
    <w:rsid w:val="001B512F"/>
    <w:rsid w:val="001B540F"/>
    <w:rsid w:val="001B569E"/>
    <w:rsid w:val="001B624E"/>
    <w:rsid w:val="001B6333"/>
    <w:rsid w:val="001B729F"/>
    <w:rsid w:val="001C07CA"/>
    <w:rsid w:val="001C08D0"/>
    <w:rsid w:val="001C0926"/>
    <w:rsid w:val="001C0C36"/>
    <w:rsid w:val="001C125D"/>
    <w:rsid w:val="001C14C3"/>
    <w:rsid w:val="001C17A5"/>
    <w:rsid w:val="001C1EEB"/>
    <w:rsid w:val="001C25AB"/>
    <w:rsid w:val="001C2678"/>
    <w:rsid w:val="001C271D"/>
    <w:rsid w:val="001C27BF"/>
    <w:rsid w:val="001C27EE"/>
    <w:rsid w:val="001C2CF3"/>
    <w:rsid w:val="001C4616"/>
    <w:rsid w:val="001C4B95"/>
    <w:rsid w:val="001C4ECD"/>
    <w:rsid w:val="001C551C"/>
    <w:rsid w:val="001C555C"/>
    <w:rsid w:val="001C680F"/>
    <w:rsid w:val="001C6CE9"/>
    <w:rsid w:val="001C7E59"/>
    <w:rsid w:val="001D02C2"/>
    <w:rsid w:val="001D0565"/>
    <w:rsid w:val="001D082B"/>
    <w:rsid w:val="001D09C1"/>
    <w:rsid w:val="001D1554"/>
    <w:rsid w:val="001D187E"/>
    <w:rsid w:val="001D1A7D"/>
    <w:rsid w:val="001D1C73"/>
    <w:rsid w:val="001D1FC1"/>
    <w:rsid w:val="001D2130"/>
    <w:rsid w:val="001D24B1"/>
    <w:rsid w:val="001D2A18"/>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73E3"/>
    <w:rsid w:val="001D7CB6"/>
    <w:rsid w:val="001E0758"/>
    <w:rsid w:val="001E0D82"/>
    <w:rsid w:val="001E10BD"/>
    <w:rsid w:val="001E1193"/>
    <w:rsid w:val="001E121A"/>
    <w:rsid w:val="001E1886"/>
    <w:rsid w:val="001E24AF"/>
    <w:rsid w:val="001E3046"/>
    <w:rsid w:val="001E326A"/>
    <w:rsid w:val="001E3779"/>
    <w:rsid w:val="001E40B7"/>
    <w:rsid w:val="001E4119"/>
    <w:rsid w:val="001E42FB"/>
    <w:rsid w:val="001E435B"/>
    <w:rsid w:val="001E4BAF"/>
    <w:rsid w:val="001E4FF7"/>
    <w:rsid w:val="001E5DE6"/>
    <w:rsid w:val="001E63A7"/>
    <w:rsid w:val="001E647B"/>
    <w:rsid w:val="001E6631"/>
    <w:rsid w:val="001E6E34"/>
    <w:rsid w:val="001E701C"/>
    <w:rsid w:val="001E70A0"/>
    <w:rsid w:val="001F1042"/>
    <w:rsid w:val="001F168B"/>
    <w:rsid w:val="001F1EB4"/>
    <w:rsid w:val="001F25B2"/>
    <w:rsid w:val="001F3B9C"/>
    <w:rsid w:val="001F3D41"/>
    <w:rsid w:val="001F4504"/>
    <w:rsid w:val="001F50DA"/>
    <w:rsid w:val="001F569A"/>
    <w:rsid w:val="001F5730"/>
    <w:rsid w:val="001F5CCE"/>
    <w:rsid w:val="001F61AD"/>
    <w:rsid w:val="001F6632"/>
    <w:rsid w:val="001F6EBF"/>
    <w:rsid w:val="002007FC"/>
    <w:rsid w:val="00200876"/>
    <w:rsid w:val="002009C7"/>
    <w:rsid w:val="002011DD"/>
    <w:rsid w:val="002015AF"/>
    <w:rsid w:val="002021E0"/>
    <w:rsid w:val="0020237D"/>
    <w:rsid w:val="002028BE"/>
    <w:rsid w:val="002030EB"/>
    <w:rsid w:val="00204629"/>
    <w:rsid w:val="00204905"/>
    <w:rsid w:val="00204BC2"/>
    <w:rsid w:val="002050D4"/>
    <w:rsid w:val="00205615"/>
    <w:rsid w:val="00205F37"/>
    <w:rsid w:val="00206D75"/>
    <w:rsid w:val="00206DB0"/>
    <w:rsid w:val="00206E13"/>
    <w:rsid w:val="002070BE"/>
    <w:rsid w:val="0020716A"/>
    <w:rsid w:val="00207425"/>
    <w:rsid w:val="00207C1D"/>
    <w:rsid w:val="0021042C"/>
    <w:rsid w:val="00210508"/>
    <w:rsid w:val="00210B26"/>
    <w:rsid w:val="002112F9"/>
    <w:rsid w:val="002115C7"/>
    <w:rsid w:val="00212194"/>
    <w:rsid w:val="0021226A"/>
    <w:rsid w:val="00212395"/>
    <w:rsid w:val="0021254D"/>
    <w:rsid w:val="002127B8"/>
    <w:rsid w:val="002133F1"/>
    <w:rsid w:val="00213CCE"/>
    <w:rsid w:val="00214600"/>
    <w:rsid w:val="002146A4"/>
    <w:rsid w:val="002152DB"/>
    <w:rsid w:val="002153F4"/>
    <w:rsid w:val="0021552C"/>
    <w:rsid w:val="00216170"/>
    <w:rsid w:val="00216768"/>
    <w:rsid w:val="00216DAC"/>
    <w:rsid w:val="00216EA1"/>
    <w:rsid w:val="00216F88"/>
    <w:rsid w:val="0021729E"/>
    <w:rsid w:val="00217488"/>
    <w:rsid w:val="002175AB"/>
    <w:rsid w:val="00217E90"/>
    <w:rsid w:val="00220B56"/>
    <w:rsid w:val="0022156B"/>
    <w:rsid w:val="0022163F"/>
    <w:rsid w:val="0022192E"/>
    <w:rsid w:val="00221AB5"/>
    <w:rsid w:val="002231B4"/>
    <w:rsid w:val="002231DE"/>
    <w:rsid w:val="00224556"/>
    <w:rsid w:val="002246AE"/>
    <w:rsid w:val="002246AF"/>
    <w:rsid w:val="00224B34"/>
    <w:rsid w:val="00224DF4"/>
    <w:rsid w:val="002250B2"/>
    <w:rsid w:val="002254B1"/>
    <w:rsid w:val="002257CB"/>
    <w:rsid w:val="00225B8A"/>
    <w:rsid w:val="00226155"/>
    <w:rsid w:val="00226748"/>
    <w:rsid w:val="00227187"/>
    <w:rsid w:val="0022777B"/>
    <w:rsid w:val="0022789A"/>
    <w:rsid w:val="00227907"/>
    <w:rsid w:val="002279CA"/>
    <w:rsid w:val="002302BD"/>
    <w:rsid w:val="002305F0"/>
    <w:rsid w:val="00230D44"/>
    <w:rsid w:val="0023147E"/>
    <w:rsid w:val="002321D0"/>
    <w:rsid w:val="00232A84"/>
    <w:rsid w:val="00232D4A"/>
    <w:rsid w:val="0023371C"/>
    <w:rsid w:val="00233AFD"/>
    <w:rsid w:val="002347A2"/>
    <w:rsid w:val="00234847"/>
    <w:rsid w:val="00234BBA"/>
    <w:rsid w:val="00235EC5"/>
    <w:rsid w:val="00236329"/>
    <w:rsid w:val="00236490"/>
    <w:rsid w:val="00236B1D"/>
    <w:rsid w:val="00236B59"/>
    <w:rsid w:val="002370EC"/>
    <w:rsid w:val="00237759"/>
    <w:rsid w:val="002378EC"/>
    <w:rsid w:val="00237B4D"/>
    <w:rsid w:val="00237C37"/>
    <w:rsid w:val="002403B0"/>
    <w:rsid w:val="00240448"/>
    <w:rsid w:val="0024103C"/>
    <w:rsid w:val="002414D2"/>
    <w:rsid w:val="00241F61"/>
    <w:rsid w:val="00241FEA"/>
    <w:rsid w:val="002426D9"/>
    <w:rsid w:val="00242E5F"/>
    <w:rsid w:val="00242EA0"/>
    <w:rsid w:val="00242F2F"/>
    <w:rsid w:val="00243C89"/>
    <w:rsid w:val="00243DA0"/>
    <w:rsid w:val="00244060"/>
    <w:rsid w:val="0024445B"/>
    <w:rsid w:val="0024490C"/>
    <w:rsid w:val="00244BA5"/>
    <w:rsid w:val="00245B5F"/>
    <w:rsid w:val="00245E90"/>
    <w:rsid w:val="002460A8"/>
    <w:rsid w:val="002468E1"/>
    <w:rsid w:val="00247104"/>
    <w:rsid w:val="00247F49"/>
    <w:rsid w:val="0025003F"/>
    <w:rsid w:val="00250854"/>
    <w:rsid w:val="00250EF4"/>
    <w:rsid w:val="00251897"/>
    <w:rsid w:val="00251A08"/>
    <w:rsid w:val="00251D18"/>
    <w:rsid w:val="00251DA2"/>
    <w:rsid w:val="00251F32"/>
    <w:rsid w:val="002532C9"/>
    <w:rsid w:val="00253367"/>
    <w:rsid w:val="00253A5B"/>
    <w:rsid w:val="00253D96"/>
    <w:rsid w:val="00254107"/>
    <w:rsid w:val="00254437"/>
    <w:rsid w:val="00254603"/>
    <w:rsid w:val="00254726"/>
    <w:rsid w:val="00254BBC"/>
    <w:rsid w:val="00255950"/>
    <w:rsid w:val="00255A52"/>
    <w:rsid w:val="00255CBB"/>
    <w:rsid w:val="00255EF3"/>
    <w:rsid w:val="00255F5F"/>
    <w:rsid w:val="00256206"/>
    <w:rsid w:val="00256306"/>
    <w:rsid w:val="00256BDF"/>
    <w:rsid w:val="002574D9"/>
    <w:rsid w:val="00257A3C"/>
    <w:rsid w:val="0026024E"/>
    <w:rsid w:val="002604F7"/>
    <w:rsid w:val="00261186"/>
    <w:rsid w:val="00261729"/>
    <w:rsid w:val="0026199B"/>
    <w:rsid w:val="00261E11"/>
    <w:rsid w:val="00261F28"/>
    <w:rsid w:val="0026244A"/>
    <w:rsid w:val="002625BA"/>
    <w:rsid w:val="00262A2A"/>
    <w:rsid w:val="00262AC2"/>
    <w:rsid w:val="00262EBE"/>
    <w:rsid w:val="00263606"/>
    <w:rsid w:val="00263B85"/>
    <w:rsid w:val="002643FB"/>
    <w:rsid w:val="00264DE9"/>
    <w:rsid w:val="00265057"/>
    <w:rsid w:val="002654B8"/>
    <w:rsid w:val="0026554D"/>
    <w:rsid w:val="002656A0"/>
    <w:rsid w:val="00265CF6"/>
    <w:rsid w:val="00265EBE"/>
    <w:rsid w:val="0026643A"/>
    <w:rsid w:val="0026647C"/>
    <w:rsid w:val="00266A96"/>
    <w:rsid w:val="0026706D"/>
    <w:rsid w:val="002674C9"/>
    <w:rsid w:val="00267944"/>
    <w:rsid w:val="00267A13"/>
    <w:rsid w:val="00267D1E"/>
    <w:rsid w:val="00270478"/>
    <w:rsid w:val="00270918"/>
    <w:rsid w:val="00270F69"/>
    <w:rsid w:val="002711E6"/>
    <w:rsid w:val="00271219"/>
    <w:rsid w:val="00271A5C"/>
    <w:rsid w:val="00271E36"/>
    <w:rsid w:val="00273689"/>
    <w:rsid w:val="00273AD0"/>
    <w:rsid w:val="002741C7"/>
    <w:rsid w:val="00275C3F"/>
    <w:rsid w:val="00276902"/>
    <w:rsid w:val="00276B1D"/>
    <w:rsid w:val="00276C5B"/>
    <w:rsid w:val="00276CA6"/>
    <w:rsid w:val="00276FE9"/>
    <w:rsid w:val="00277279"/>
    <w:rsid w:val="00277C0D"/>
    <w:rsid w:val="002805B5"/>
    <w:rsid w:val="00280617"/>
    <w:rsid w:val="00280D5F"/>
    <w:rsid w:val="00280E86"/>
    <w:rsid w:val="002810B3"/>
    <w:rsid w:val="0028149D"/>
    <w:rsid w:val="002826BE"/>
    <w:rsid w:val="0028285A"/>
    <w:rsid w:val="0028320F"/>
    <w:rsid w:val="00284027"/>
    <w:rsid w:val="00284EC2"/>
    <w:rsid w:val="002851B8"/>
    <w:rsid w:val="002855B8"/>
    <w:rsid w:val="00285DBB"/>
    <w:rsid w:val="002865EF"/>
    <w:rsid w:val="002874E6"/>
    <w:rsid w:val="00287FE3"/>
    <w:rsid w:val="002900B5"/>
    <w:rsid w:val="002902C5"/>
    <w:rsid w:val="002905A3"/>
    <w:rsid w:val="00290BCF"/>
    <w:rsid w:val="00290C6D"/>
    <w:rsid w:val="0029132A"/>
    <w:rsid w:val="00291B50"/>
    <w:rsid w:val="00291F78"/>
    <w:rsid w:val="0029201F"/>
    <w:rsid w:val="00292A41"/>
    <w:rsid w:val="00292D8E"/>
    <w:rsid w:val="00292E1B"/>
    <w:rsid w:val="0029321D"/>
    <w:rsid w:val="002932F6"/>
    <w:rsid w:val="00293302"/>
    <w:rsid w:val="002934AF"/>
    <w:rsid w:val="0029379B"/>
    <w:rsid w:val="00293C6F"/>
    <w:rsid w:val="00293DAC"/>
    <w:rsid w:val="00293E23"/>
    <w:rsid w:val="002942D4"/>
    <w:rsid w:val="002944D5"/>
    <w:rsid w:val="00294AE4"/>
    <w:rsid w:val="00294B62"/>
    <w:rsid w:val="00294F34"/>
    <w:rsid w:val="00294F5E"/>
    <w:rsid w:val="002952D3"/>
    <w:rsid w:val="0029588E"/>
    <w:rsid w:val="00295BA8"/>
    <w:rsid w:val="002962EC"/>
    <w:rsid w:val="00296911"/>
    <w:rsid w:val="00296D5E"/>
    <w:rsid w:val="00296E57"/>
    <w:rsid w:val="00296F95"/>
    <w:rsid w:val="002976C6"/>
    <w:rsid w:val="00297D14"/>
    <w:rsid w:val="00297F09"/>
    <w:rsid w:val="002A016C"/>
    <w:rsid w:val="002A06A5"/>
    <w:rsid w:val="002A0AD7"/>
    <w:rsid w:val="002A0B0A"/>
    <w:rsid w:val="002A0D1F"/>
    <w:rsid w:val="002A0F01"/>
    <w:rsid w:val="002A20DB"/>
    <w:rsid w:val="002A245C"/>
    <w:rsid w:val="002A2AFD"/>
    <w:rsid w:val="002A2CD2"/>
    <w:rsid w:val="002A2D1E"/>
    <w:rsid w:val="002A2F54"/>
    <w:rsid w:val="002A3081"/>
    <w:rsid w:val="002A3AAF"/>
    <w:rsid w:val="002A4014"/>
    <w:rsid w:val="002A4761"/>
    <w:rsid w:val="002A47D6"/>
    <w:rsid w:val="002A57F6"/>
    <w:rsid w:val="002A5CAC"/>
    <w:rsid w:val="002A5E05"/>
    <w:rsid w:val="002A6350"/>
    <w:rsid w:val="002A6480"/>
    <w:rsid w:val="002A6E61"/>
    <w:rsid w:val="002A71C5"/>
    <w:rsid w:val="002A752E"/>
    <w:rsid w:val="002A7B60"/>
    <w:rsid w:val="002B0786"/>
    <w:rsid w:val="002B0E6A"/>
    <w:rsid w:val="002B1534"/>
    <w:rsid w:val="002B1C5D"/>
    <w:rsid w:val="002B1CFE"/>
    <w:rsid w:val="002B1F72"/>
    <w:rsid w:val="002B239D"/>
    <w:rsid w:val="002B26CC"/>
    <w:rsid w:val="002B2871"/>
    <w:rsid w:val="002B2DD1"/>
    <w:rsid w:val="002B2E39"/>
    <w:rsid w:val="002B3257"/>
    <w:rsid w:val="002B35B1"/>
    <w:rsid w:val="002B3B8C"/>
    <w:rsid w:val="002B4741"/>
    <w:rsid w:val="002B4CDF"/>
    <w:rsid w:val="002B4F8F"/>
    <w:rsid w:val="002B500C"/>
    <w:rsid w:val="002B6DE8"/>
    <w:rsid w:val="002B7315"/>
    <w:rsid w:val="002B7633"/>
    <w:rsid w:val="002B7A66"/>
    <w:rsid w:val="002C0393"/>
    <w:rsid w:val="002C0552"/>
    <w:rsid w:val="002C0798"/>
    <w:rsid w:val="002C0A5C"/>
    <w:rsid w:val="002C0C09"/>
    <w:rsid w:val="002C11F8"/>
    <w:rsid w:val="002C1286"/>
    <w:rsid w:val="002C1D97"/>
    <w:rsid w:val="002C267D"/>
    <w:rsid w:val="002C2806"/>
    <w:rsid w:val="002C2930"/>
    <w:rsid w:val="002C2DFD"/>
    <w:rsid w:val="002C2E5E"/>
    <w:rsid w:val="002C3162"/>
    <w:rsid w:val="002C384B"/>
    <w:rsid w:val="002C4BC0"/>
    <w:rsid w:val="002C4CFF"/>
    <w:rsid w:val="002C4E3E"/>
    <w:rsid w:val="002C50E3"/>
    <w:rsid w:val="002C539A"/>
    <w:rsid w:val="002C5821"/>
    <w:rsid w:val="002C5A6B"/>
    <w:rsid w:val="002C5FED"/>
    <w:rsid w:val="002C6260"/>
    <w:rsid w:val="002C664D"/>
    <w:rsid w:val="002C679B"/>
    <w:rsid w:val="002C6998"/>
    <w:rsid w:val="002C72AD"/>
    <w:rsid w:val="002C79C5"/>
    <w:rsid w:val="002D0259"/>
    <w:rsid w:val="002D0282"/>
    <w:rsid w:val="002D0426"/>
    <w:rsid w:val="002D10E7"/>
    <w:rsid w:val="002D146F"/>
    <w:rsid w:val="002D19F3"/>
    <w:rsid w:val="002D1EDC"/>
    <w:rsid w:val="002D1FAD"/>
    <w:rsid w:val="002D2210"/>
    <w:rsid w:val="002D25C9"/>
    <w:rsid w:val="002D2648"/>
    <w:rsid w:val="002D30AD"/>
    <w:rsid w:val="002D35A7"/>
    <w:rsid w:val="002D36F6"/>
    <w:rsid w:val="002D3D08"/>
    <w:rsid w:val="002D44A8"/>
    <w:rsid w:val="002D45E2"/>
    <w:rsid w:val="002D53D8"/>
    <w:rsid w:val="002D5735"/>
    <w:rsid w:val="002D57D5"/>
    <w:rsid w:val="002D58CF"/>
    <w:rsid w:val="002D5909"/>
    <w:rsid w:val="002D6263"/>
    <w:rsid w:val="002D6378"/>
    <w:rsid w:val="002D69A3"/>
    <w:rsid w:val="002D69EC"/>
    <w:rsid w:val="002D7405"/>
    <w:rsid w:val="002D7DFC"/>
    <w:rsid w:val="002E038D"/>
    <w:rsid w:val="002E047D"/>
    <w:rsid w:val="002E0932"/>
    <w:rsid w:val="002E093C"/>
    <w:rsid w:val="002E0AE2"/>
    <w:rsid w:val="002E0E08"/>
    <w:rsid w:val="002E1400"/>
    <w:rsid w:val="002E14B0"/>
    <w:rsid w:val="002E15BC"/>
    <w:rsid w:val="002E1B47"/>
    <w:rsid w:val="002E1CEE"/>
    <w:rsid w:val="002E1E49"/>
    <w:rsid w:val="002E273C"/>
    <w:rsid w:val="002E2A93"/>
    <w:rsid w:val="002E2C13"/>
    <w:rsid w:val="002E2E4D"/>
    <w:rsid w:val="002E32AB"/>
    <w:rsid w:val="002E3574"/>
    <w:rsid w:val="002E3B61"/>
    <w:rsid w:val="002E3DE4"/>
    <w:rsid w:val="002E3F2D"/>
    <w:rsid w:val="002E405C"/>
    <w:rsid w:val="002E468B"/>
    <w:rsid w:val="002E5304"/>
    <w:rsid w:val="002E59EB"/>
    <w:rsid w:val="002E6C47"/>
    <w:rsid w:val="002E713F"/>
    <w:rsid w:val="002E7242"/>
    <w:rsid w:val="002E724C"/>
    <w:rsid w:val="002E7290"/>
    <w:rsid w:val="002E74E8"/>
    <w:rsid w:val="002E7CEC"/>
    <w:rsid w:val="002F01EE"/>
    <w:rsid w:val="002F0421"/>
    <w:rsid w:val="002F06BE"/>
    <w:rsid w:val="002F0E05"/>
    <w:rsid w:val="002F1077"/>
    <w:rsid w:val="002F1636"/>
    <w:rsid w:val="002F1C39"/>
    <w:rsid w:val="002F1D22"/>
    <w:rsid w:val="002F20AA"/>
    <w:rsid w:val="002F23F9"/>
    <w:rsid w:val="002F27C0"/>
    <w:rsid w:val="002F2D4D"/>
    <w:rsid w:val="002F3ED8"/>
    <w:rsid w:val="002F445F"/>
    <w:rsid w:val="002F456E"/>
    <w:rsid w:val="002F4AB3"/>
    <w:rsid w:val="002F4B4B"/>
    <w:rsid w:val="002F4F40"/>
    <w:rsid w:val="002F4FA3"/>
    <w:rsid w:val="002F59F3"/>
    <w:rsid w:val="002F5B53"/>
    <w:rsid w:val="002F6AE9"/>
    <w:rsid w:val="002F7318"/>
    <w:rsid w:val="002F75CC"/>
    <w:rsid w:val="002F7A1B"/>
    <w:rsid w:val="0030039B"/>
    <w:rsid w:val="003004B2"/>
    <w:rsid w:val="00300AED"/>
    <w:rsid w:val="00301856"/>
    <w:rsid w:val="003019AC"/>
    <w:rsid w:val="00301CB7"/>
    <w:rsid w:val="003028FB"/>
    <w:rsid w:val="00302AE6"/>
    <w:rsid w:val="00302B30"/>
    <w:rsid w:val="00302C6A"/>
    <w:rsid w:val="00302F8A"/>
    <w:rsid w:val="00303AE1"/>
    <w:rsid w:val="00303F98"/>
    <w:rsid w:val="00304E85"/>
    <w:rsid w:val="003053B4"/>
    <w:rsid w:val="00305C10"/>
    <w:rsid w:val="003060D2"/>
    <w:rsid w:val="00306212"/>
    <w:rsid w:val="00306535"/>
    <w:rsid w:val="00307A28"/>
    <w:rsid w:val="0031014D"/>
    <w:rsid w:val="00311304"/>
    <w:rsid w:val="00312061"/>
    <w:rsid w:val="00312927"/>
    <w:rsid w:val="00312DFE"/>
    <w:rsid w:val="00313199"/>
    <w:rsid w:val="003133DA"/>
    <w:rsid w:val="003135EF"/>
    <w:rsid w:val="003137DE"/>
    <w:rsid w:val="003140B9"/>
    <w:rsid w:val="00314CAE"/>
    <w:rsid w:val="00314EDA"/>
    <w:rsid w:val="00315062"/>
    <w:rsid w:val="00315479"/>
    <w:rsid w:val="003154ED"/>
    <w:rsid w:val="00315C3B"/>
    <w:rsid w:val="00315E38"/>
    <w:rsid w:val="00315E5A"/>
    <w:rsid w:val="003164E3"/>
    <w:rsid w:val="003172DC"/>
    <w:rsid w:val="00317624"/>
    <w:rsid w:val="003177F4"/>
    <w:rsid w:val="00317C79"/>
    <w:rsid w:val="00317E2A"/>
    <w:rsid w:val="00320152"/>
    <w:rsid w:val="00320945"/>
    <w:rsid w:val="00320B4F"/>
    <w:rsid w:val="00321022"/>
    <w:rsid w:val="003210D3"/>
    <w:rsid w:val="00321336"/>
    <w:rsid w:val="0032149E"/>
    <w:rsid w:val="003214D8"/>
    <w:rsid w:val="003217A3"/>
    <w:rsid w:val="0032244D"/>
    <w:rsid w:val="00322B4F"/>
    <w:rsid w:val="0032362B"/>
    <w:rsid w:val="003236F1"/>
    <w:rsid w:val="00323705"/>
    <w:rsid w:val="00324F74"/>
    <w:rsid w:val="00324F76"/>
    <w:rsid w:val="003259A4"/>
    <w:rsid w:val="00326033"/>
    <w:rsid w:val="003262AC"/>
    <w:rsid w:val="0032676C"/>
    <w:rsid w:val="00326859"/>
    <w:rsid w:val="00327029"/>
    <w:rsid w:val="00327C6D"/>
    <w:rsid w:val="00327E14"/>
    <w:rsid w:val="0033149D"/>
    <w:rsid w:val="00331A93"/>
    <w:rsid w:val="00331AD1"/>
    <w:rsid w:val="0033242A"/>
    <w:rsid w:val="003326B8"/>
    <w:rsid w:val="00332968"/>
    <w:rsid w:val="0033386F"/>
    <w:rsid w:val="00333EF5"/>
    <w:rsid w:val="0033513F"/>
    <w:rsid w:val="003351C7"/>
    <w:rsid w:val="0033530B"/>
    <w:rsid w:val="0033556C"/>
    <w:rsid w:val="00335840"/>
    <w:rsid w:val="00335B67"/>
    <w:rsid w:val="00335C70"/>
    <w:rsid w:val="00336046"/>
    <w:rsid w:val="00336DF5"/>
    <w:rsid w:val="003370DB"/>
    <w:rsid w:val="00337206"/>
    <w:rsid w:val="0033733D"/>
    <w:rsid w:val="0033762A"/>
    <w:rsid w:val="00337C52"/>
    <w:rsid w:val="00337F43"/>
    <w:rsid w:val="00340B18"/>
    <w:rsid w:val="00340C4D"/>
    <w:rsid w:val="00341749"/>
    <w:rsid w:val="00341E01"/>
    <w:rsid w:val="003423FC"/>
    <w:rsid w:val="003424E3"/>
    <w:rsid w:val="0034271B"/>
    <w:rsid w:val="00342B01"/>
    <w:rsid w:val="00343D74"/>
    <w:rsid w:val="00343E26"/>
    <w:rsid w:val="00343FE7"/>
    <w:rsid w:val="003446CD"/>
    <w:rsid w:val="0034486E"/>
    <w:rsid w:val="00344B6D"/>
    <w:rsid w:val="00344D83"/>
    <w:rsid w:val="00345B7E"/>
    <w:rsid w:val="00345CB3"/>
    <w:rsid w:val="003466F4"/>
    <w:rsid w:val="00346733"/>
    <w:rsid w:val="0034678E"/>
    <w:rsid w:val="00346C5F"/>
    <w:rsid w:val="0035056E"/>
    <w:rsid w:val="00350777"/>
    <w:rsid w:val="003518D0"/>
    <w:rsid w:val="00352CBE"/>
    <w:rsid w:val="00352DA0"/>
    <w:rsid w:val="00352E37"/>
    <w:rsid w:val="003536CB"/>
    <w:rsid w:val="00353950"/>
    <w:rsid w:val="00353F38"/>
    <w:rsid w:val="003540B1"/>
    <w:rsid w:val="003541C3"/>
    <w:rsid w:val="0035462D"/>
    <w:rsid w:val="0035475E"/>
    <w:rsid w:val="003548FE"/>
    <w:rsid w:val="003553F7"/>
    <w:rsid w:val="00356152"/>
    <w:rsid w:val="0035618D"/>
    <w:rsid w:val="00356307"/>
    <w:rsid w:val="00357172"/>
    <w:rsid w:val="0035717E"/>
    <w:rsid w:val="0035719F"/>
    <w:rsid w:val="003575E1"/>
    <w:rsid w:val="00357B2A"/>
    <w:rsid w:val="00357B37"/>
    <w:rsid w:val="00357D00"/>
    <w:rsid w:val="0036001A"/>
    <w:rsid w:val="003607C8"/>
    <w:rsid w:val="003607CC"/>
    <w:rsid w:val="0036081B"/>
    <w:rsid w:val="00360EAB"/>
    <w:rsid w:val="003610D2"/>
    <w:rsid w:val="00361578"/>
    <w:rsid w:val="00361B33"/>
    <w:rsid w:val="00361CA2"/>
    <w:rsid w:val="00362E3F"/>
    <w:rsid w:val="0036330E"/>
    <w:rsid w:val="00363CE4"/>
    <w:rsid w:val="00363F40"/>
    <w:rsid w:val="003645D3"/>
    <w:rsid w:val="003646E7"/>
    <w:rsid w:val="00364847"/>
    <w:rsid w:val="0036492B"/>
    <w:rsid w:val="00364BF1"/>
    <w:rsid w:val="00364D21"/>
    <w:rsid w:val="00364E38"/>
    <w:rsid w:val="00365107"/>
    <w:rsid w:val="00365175"/>
    <w:rsid w:val="00365674"/>
    <w:rsid w:val="0036597B"/>
    <w:rsid w:val="00366276"/>
    <w:rsid w:val="003665BA"/>
    <w:rsid w:val="003666BF"/>
    <w:rsid w:val="003667B1"/>
    <w:rsid w:val="003668F2"/>
    <w:rsid w:val="003669F2"/>
    <w:rsid w:val="00366D5A"/>
    <w:rsid w:val="003670AC"/>
    <w:rsid w:val="00367184"/>
    <w:rsid w:val="0037010A"/>
    <w:rsid w:val="00370295"/>
    <w:rsid w:val="0037055F"/>
    <w:rsid w:val="00370799"/>
    <w:rsid w:val="00370E59"/>
    <w:rsid w:val="00371495"/>
    <w:rsid w:val="00371878"/>
    <w:rsid w:val="00371AFC"/>
    <w:rsid w:val="00371C64"/>
    <w:rsid w:val="00371E96"/>
    <w:rsid w:val="00372868"/>
    <w:rsid w:val="00372906"/>
    <w:rsid w:val="00372D09"/>
    <w:rsid w:val="00372D65"/>
    <w:rsid w:val="00372DA7"/>
    <w:rsid w:val="003735CF"/>
    <w:rsid w:val="00373BB8"/>
    <w:rsid w:val="0037419D"/>
    <w:rsid w:val="00374615"/>
    <w:rsid w:val="00374BB8"/>
    <w:rsid w:val="0037501B"/>
    <w:rsid w:val="0037568C"/>
    <w:rsid w:val="00375BFF"/>
    <w:rsid w:val="00376044"/>
    <w:rsid w:val="00376128"/>
    <w:rsid w:val="0037626A"/>
    <w:rsid w:val="00376573"/>
    <w:rsid w:val="0037661D"/>
    <w:rsid w:val="00376650"/>
    <w:rsid w:val="003768B1"/>
    <w:rsid w:val="00376AE9"/>
    <w:rsid w:val="0037716F"/>
    <w:rsid w:val="00377A50"/>
    <w:rsid w:val="00377F1D"/>
    <w:rsid w:val="003800AA"/>
    <w:rsid w:val="00380CCC"/>
    <w:rsid w:val="00381138"/>
    <w:rsid w:val="0038125C"/>
    <w:rsid w:val="0038125F"/>
    <w:rsid w:val="003812C8"/>
    <w:rsid w:val="003820D4"/>
    <w:rsid w:val="003828DB"/>
    <w:rsid w:val="003829D8"/>
    <w:rsid w:val="00382A69"/>
    <w:rsid w:val="00382DC7"/>
    <w:rsid w:val="003834AC"/>
    <w:rsid w:val="00383643"/>
    <w:rsid w:val="00383951"/>
    <w:rsid w:val="00383C6B"/>
    <w:rsid w:val="00383EE4"/>
    <w:rsid w:val="003840CD"/>
    <w:rsid w:val="00386095"/>
    <w:rsid w:val="00386873"/>
    <w:rsid w:val="00387A51"/>
    <w:rsid w:val="003908E9"/>
    <w:rsid w:val="00390FFF"/>
    <w:rsid w:val="003912EE"/>
    <w:rsid w:val="003915E3"/>
    <w:rsid w:val="0039294E"/>
    <w:rsid w:val="00392A6C"/>
    <w:rsid w:val="00392B25"/>
    <w:rsid w:val="00393174"/>
    <w:rsid w:val="00393192"/>
    <w:rsid w:val="003933AE"/>
    <w:rsid w:val="003939D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E96"/>
    <w:rsid w:val="00396C2E"/>
    <w:rsid w:val="00397F1D"/>
    <w:rsid w:val="00397FFC"/>
    <w:rsid w:val="003A0EBA"/>
    <w:rsid w:val="003A12F3"/>
    <w:rsid w:val="003A1E36"/>
    <w:rsid w:val="003A302F"/>
    <w:rsid w:val="003A324B"/>
    <w:rsid w:val="003A3586"/>
    <w:rsid w:val="003A3751"/>
    <w:rsid w:val="003A37BA"/>
    <w:rsid w:val="003A3A3C"/>
    <w:rsid w:val="003A3F70"/>
    <w:rsid w:val="003A42DF"/>
    <w:rsid w:val="003A453E"/>
    <w:rsid w:val="003A4FEB"/>
    <w:rsid w:val="003A556B"/>
    <w:rsid w:val="003A563E"/>
    <w:rsid w:val="003A5B03"/>
    <w:rsid w:val="003A5BB6"/>
    <w:rsid w:val="003A614C"/>
    <w:rsid w:val="003A6404"/>
    <w:rsid w:val="003A6804"/>
    <w:rsid w:val="003A6DE9"/>
    <w:rsid w:val="003A711D"/>
    <w:rsid w:val="003B0188"/>
    <w:rsid w:val="003B0717"/>
    <w:rsid w:val="003B0B71"/>
    <w:rsid w:val="003B0BE1"/>
    <w:rsid w:val="003B1063"/>
    <w:rsid w:val="003B13E7"/>
    <w:rsid w:val="003B14B4"/>
    <w:rsid w:val="003B18D8"/>
    <w:rsid w:val="003B2415"/>
    <w:rsid w:val="003B249C"/>
    <w:rsid w:val="003B2615"/>
    <w:rsid w:val="003B26FD"/>
    <w:rsid w:val="003B3232"/>
    <w:rsid w:val="003B32FA"/>
    <w:rsid w:val="003B34F3"/>
    <w:rsid w:val="003B3E4C"/>
    <w:rsid w:val="003B40ED"/>
    <w:rsid w:val="003B418D"/>
    <w:rsid w:val="003B43E4"/>
    <w:rsid w:val="003B4619"/>
    <w:rsid w:val="003B4B99"/>
    <w:rsid w:val="003B4DF7"/>
    <w:rsid w:val="003B5827"/>
    <w:rsid w:val="003B6634"/>
    <w:rsid w:val="003B677F"/>
    <w:rsid w:val="003B6A0E"/>
    <w:rsid w:val="003B6E8C"/>
    <w:rsid w:val="003B7624"/>
    <w:rsid w:val="003B77F4"/>
    <w:rsid w:val="003B7892"/>
    <w:rsid w:val="003B7AB7"/>
    <w:rsid w:val="003B7DF5"/>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6E3"/>
    <w:rsid w:val="003C3971"/>
    <w:rsid w:val="003C3ECB"/>
    <w:rsid w:val="003C3F10"/>
    <w:rsid w:val="003C4A39"/>
    <w:rsid w:val="003C4C12"/>
    <w:rsid w:val="003C4D3E"/>
    <w:rsid w:val="003C515A"/>
    <w:rsid w:val="003C51FA"/>
    <w:rsid w:val="003C537D"/>
    <w:rsid w:val="003C5ADF"/>
    <w:rsid w:val="003C5DCC"/>
    <w:rsid w:val="003C61F7"/>
    <w:rsid w:val="003C7002"/>
    <w:rsid w:val="003C73DC"/>
    <w:rsid w:val="003C7672"/>
    <w:rsid w:val="003D003B"/>
    <w:rsid w:val="003D05EF"/>
    <w:rsid w:val="003D0860"/>
    <w:rsid w:val="003D0880"/>
    <w:rsid w:val="003D1B02"/>
    <w:rsid w:val="003D1D54"/>
    <w:rsid w:val="003D1DFC"/>
    <w:rsid w:val="003D2436"/>
    <w:rsid w:val="003D27C7"/>
    <w:rsid w:val="003D2D1C"/>
    <w:rsid w:val="003D31E9"/>
    <w:rsid w:val="003D3289"/>
    <w:rsid w:val="003D3416"/>
    <w:rsid w:val="003D38FB"/>
    <w:rsid w:val="003D3C10"/>
    <w:rsid w:val="003D3C59"/>
    <w:rsid w:val="003D40F4"/>
    <w:rsid w:val="003D4289"/>
    <w:rsid w:val="003D4803"/>
    <w:rsid w:val="003D4966"/>
    <w:rsid w:val="003D49CF"/>
    <w:rsid w:val="003D4B8D"/>
    <w:rsid w:val="003D4D4C"/>
    <w:rsid w:val="003D4E84"/>
    <w:rsid w:val="003D5427"/>
    <w:rsid w:val="003D5483"/>
    <w:rsid w:val="003D5710"/>
    <w:rsid w:val="003D5E22"/>
    <w:rsid w:val="003D5EBC"/>
    <w:rsid w:val="003D6138"/>
    <w:rsid w:val="003D633B"/>
    <w:rsid w:val="003D74E4"/>
    <w:rsid w:val="003E04A8"/>
    <w:rsid w:val="003E065B"/>
    <w:rsid w:val="003E0902"/>
    <w:rsid w:val="003E0AD3"/>
    <w:rsid w:val="003E0D20"/>
    <w:rsid w:val="003E0F0A"/>
    <w:rsid w:val="003E13E5"/>
    <w:rsid w:val="003E23CC"/>
    <w:rsid w:val="003E25F6"/>
    <w:rsid w:val="003E2C49"/>
    <w:rsid w:val="003E37C8"/>
    <w:rsid w:val="003E4093"/>
    <w:rsid w:val="003E41FF"/>
    <w:rsid w:val="003E48B5"/>
    <w:rsid w:val="003E49A5"/>
    <w:rsid w:val="003E4D0D"/>
    <w:rsid w:val="003E4E86"/>
    <w:rsid w:val="003E5715"/>
    <w:rsid w:val="003E5741"/>
    <w:rsid w:val="003E6426"/>
    <w:rsid w:val="003E66E6"/>
    <w:rsid w:val="003E6963"/>
    <w:rsid w:val="003E6F39"/>
    <w:rsid w:val="003E763D"/>
    <w:rsid w:val="003E766B"/>
    <w:rsid w:val="003E7927"/>
    <w:rsid w:val="003E79D2"/>
    <w:rsid w:val="003E7C56"/>
    <w:rsid w:val="003E7D5B"/>
    <w:rsid w:val="003F045D"/>
    <w:rsid w:val="003F09A4"/>
    <w:rsid w:val="003F09F9"/>
    <w:rsid w:val="003F0F01"/>
    <w:rsid w:val="003F25AF"/>
    <w:rsid w:val="003F39BB"/>
    <w:rsid w:val="003F442C"/>
    <w:rsid w:val="003F44D3"/>
    <w:rsid w:val="003F4997"/>
    <w:rsid w:val="003F4B1F"/>
    <w:rsid w:val="003F5781"/>
    <w:rsid w:val="003F588D"/>
    <w:rsid w:val="003F6408"/>
    <w:rsid w:val="003F6631"/>
    <w:rsid w:val="003F7055"/>
    <w:rsid w:val="003F752B"/>
    <w:rsid w:val="0040058A"/>
    <w:rsid w:val="004005B3"/>
    <w:rsid w:val="00400853"/>
    <w:rsid w:val="00401A91"/>
    <w:rsid w:val="00401E3B"/>
    <w:rsid w:val="00402120"/>
    <w:rsid w:val="004025A2"/>
    <w:rsid w:val="0040290C"/>
    <w:rsid w:val="00402B31"/>
    <w:rsid w:val="00402B52"/>
    <w:rsid w:val="00402B6E"/>
    <w:rsid w:val="00402E37"/>
    <w:rsid w:val="0040312F"/>
    <w:rsid w:val="004032B8"/>
    <w:rsid w:val="00403822"/>
    <w:rsid w:val="00403970"/>
    <w:rsid w:val="00403A23"/>
    <w:rsid w:val="00403B03"/>
    <w:rsid w:val="00404024"/>
    <w:rsid w:val="00404574"/>
    <w:rsid w:val="0040485F"/>
    <w:rsid w:val="00404A5D"/>
    <w:rsid w:val="0040595E"/>
    <w:rsid w:val="00405D74"/>
    <w:rsid w:val="00406276"/>
    <w:rsid w:val="004063DD"/>
    <w:rsid w:val="00406A27"/>
    <w:rsid w:val="00406AA2"/>
    <w:rsid w:val="00407694"/>
    <w:rsid w:val="00410802"/>
    <w:rsid w:val="00410FA1"/>
    <w:rsid w:val="00411107"/>
    <w:rsid w:val="00411311"/>
    <w:rsid w:val="00411393"/>
    <w:rsid w:val="00411627"/>
    <w:rsid w:val="00411F9A"/>
    <w:rsid w:val="00412062"/>
    <w:rsid w:val="00412674"/>
    <w:rsid w:val="0041311E"/>
    <w:rsid w:val="00413153"/>
    <w:rsid w:val="0041317C"/>
    <w:rsid w:val="00413534"/>
    <w:rsid w:val="00414320"/>
    <w:rsid w:val="00414B00"/>
    <w:rsid w:val="00414CE7"/>
    <w:rsid w:val="00414CF9"/>
    <w:rsid w:val="00414E66"/>
    <w:rsid w:val="004151FF"/>
    <w:rsid w:val="004158C8"/>
    <w:rsid w:val="004160C4"/>
    <w:rsid w:val="004167CD"/>
    <w:rsid w:val="00416D92"/>
    <w:rsid w:val="0041706F"/>
    <w:rsid w:val="00417190"/>
    <w:rsid w:val="0041723D"/>
    <w:rsid w:val="00417464"/>
    <w:rsid w:val="00417B39"/>
    <w:rsid w:val="0042014F"/>
    <w:rsid w:val="004203D5"/>
    <w:rsid w:val="0042063E"/>
    <w:rsid w:val="00420702"/>
    <w:rsid w:val="00421B20"/>
    <w:rsid w:val="00421CB0"/>
    <w:rsid w:val="00421CD2"/>
    <w:rsid w:val="004224E3"/>
    <w:rsid w:val="00422A9C"/>
    <w:rsid w:val="00422D67"/>
    <w:rsid w:val="004234B3"/>
    <w:rsid w:val="00423A56"/>
    <w:rsid w:val="00423E63"/>
    <w:rsid w:val="0042457B"/>
    <w:rsid w:val="00425014"/>
    <w:rsid w:val="004263DC"/>
    <w:rsid w:val="00426852"/>
    <w:rsid w:val="004269EB"/>
    <w:rsid w:val="00426BCD"/>
    <w:rsid w:val="00426C33"/>
    <w:rsid w:val="004271B7"/>
    <w:rsid w:val="004275E7"/>
    <w:rsid w:val="00427CF1"/>
    <w:rsid w:val="00430815"/>
    <w:rsid w:val="00430991"/>
    <w:rsid w:val="00430B68"/>
    <w:rsid w:val="00431527"/>
    <w:rsid w:val="004315A5"/>
    <w:rsid w:val="00431665"/>
    <w:rsid w:val="00431B78"/>
    <w:rsid w:val="00431D39"/>
    <w:rsid w:val="0043216F"/>
    <w:rsid w:val="004322D9"/>
    <w:rsid w:val="00432BAB"/>
    <w:rsid w:val="0043325C"/>
    <w:rsid w:val="004332FE"/>
    <w:rsid w:val="004336D6"/>
    <w:rsid w:val="00433CFD"/>
    <w:rsid w:val="00434009"/>
    <w:rsid w:val="004341E3"/>
    <w:rsid w:val="00434399"/>
    <w:rsid w:val="00434476"/>
    <w:rsid w:val="00434521"/>
    <w:rsid w:val="0043475B"/>
    <w:rsid w:val="00434C45"/>
    <w:rsid w:val="00434E19"/>
    <w:rsid w:val="00434E48"/>
    <w:rsid w:val="00436357"/>
    <w:rsid w:val="004365AF"/>
    <w:rsid w:val="00436DB8"/>
    <w:rsid w:val="00437BCD"/>
    <w:rsid w:val="00437F34"/>
    <w:rsid w:val="00440A4C"/>
    <w:rsid w:val="00440BD5"/>
    <w:rsid w:val="00440D4A"/>
    <w:rsid w:val="004410A7"/>
    <w:rsid w:val="0044177D"/>
    <w:rsid w:val="004418DA"/>
    <w:rsid w:val="0044227C"/>
    <w:rsid w:val="004424A2"/>
    <w:rsid w:val="0044258C"/>
    <w:rsid w:val="00442D7C"/>
    <w:rsid w:val="00443ED1"/>
    <w:rsid w:val="00443F4C"/>
    <w:rsid w:val="0044465B"/>
    <w:rsid w:val="004446C4"/>
    <w:rsid w:val="00444C42"/>
    <w:rsid w:val="00444DC5"/>
    <w:rsid w:val="004456D4"/>
    <w:rsid w:val="004458C7"/>
    <w:rsid w:val="004459AC"/>
    <w:rsid w:val="0044634B"/>
    <w:rsid w:val="00446B71"/>
    <w:rsid w:val="00446D11"/>
    <w:rsid w:val="00446D6B"/>
    <w:rsid w:val="00446E88"/>
    <w:rsid w:val="00446F4B"/>
    <w:rsid w:val="00447D7D"/>
    <w:rsid w:val="004504E3"/>
    <w:rsid w:val="00450A93"/>
    <w:rsid w:val="00451251"/>
    <w:rsid w:val="0045146B"/>
    <w:rsid w:val="004523BE"/>
    <w:rsid w:val="00452B7F"/>
    <w:rsid w:val="0045307A"/>
    <w:rsid w:val="00453BA2"/>
    <w:rsid w:val="00453E31"/>
    <w:rsid w:val="00453E33"/>
    <w:rsid w:val="00454417"/>
    <w:rsid w:val="00454751"/>
    <w:rsid w:val="00455053"/>
    <w:rsid w:val="004555F4"/>
    <w:rsid w:val="004557BA"/>
    <w:rsid w:val="00455FED"/>
    <w:rsid w:val="00456453"/>
    <w:rsid w:val="00456464"/>
    <w:rsid w:val="004564CD"/>
    <w:rsid w:val="004572FE"/>
    <w:rsid w:val="00457A1F"/>
    <w:rsid w:val="00457BC9"/>
    <w:rsid w:val="004600E7"/>
    <w:rsid w:val="00460D59"/>
    <w:rsid w:val="00461426"/>
    <w:rsid w:val="00461D35"/>
    <w:rsid w:val="00462123"/>
    <w:rsid w:val="004636F5"/>
    <w:rsid w:val="00463DDD"/>
    <w:rsid w:val="00463E45"/>
    <w:rsid w:val="00463FB9"/>
    <w:rsid w:val="004640D6"/>
    <w:rsid w:val="004646CE"/>
    <w:rsid w:val="004650D1"/>
    <w:rsid w:val="0046514F"/>
    <w:rsid w:val="004653E6"/>
    <w:rsid w:val="004658FD"/>
    <w:rsid w:val="004659D1"/>
    <w:rsid w:val="00465AAC"/>
    <w:rsid w:val="00466276"/>
    <w:rsid w:val="004666CA"/>
    <w:rsid w:val="00466A2C"/>
    <w:rsid w:val="00466C05"/>
    <w:rsid w:val="004677E0"/>
    <w:rsid w:val="0047002E"/>
    <w:rsid w:val="00470878"/>
    <w:rsid w:val="00470AEE"/>
    <w:rsid w:val="00470D27"/>
    <w:rsid w:val="00470EA4"/>
    <w:rsid w:val="00470F50"/>
    <w:rsid w:val="0047172D"/>
    <w:rsid w:val="004717DD"/>
    <w:rsid w:val="00471E8E"/>
    <w:rsid w:val="0047246C"/>
    <w:rsid w:val="00472765"/>
    <w:rsid w:val="00472A8D"/>
    <w:rsid w:val="00472DD6"/>
    <w:rsid w:val="00472F3B"/>
    <w:rsid w:val="004737A0"/>
    <w:rsid w:val="00473FBF"/>
    <w:rsid w:val="004740B2"/>
    <w:rsid w:val="004744BE"/>
    <w:rsid w:val="00474BEE"/>
    <w:rsid w:val="00474F75"/>
    <w:rsid w:val="004756AE"/>
    <w:rsid w:val="004756DD"/>
    <w:rsid w:val="0047584F"/>
    <w:rsid w:val="00475EB5"/>
    <w:rsid w:val="0047653F"/>
    <w:rsid w:val="0047670E"/>
    <w:rsid w:val="00476B95"/>
    <w:rsid w:val="00476DE5"/>
    <w:rsid w:val="004771D6"/>
    <w:rsid w:val="00477484"/>
    <w:rsid w:val="00480550"/>
    <w:rsid w:val="00480C9C"/>
    <w:rsid w:val="00481094"/>
    <w:rsid w:val="00481203"/>
    <w:rsid w:val="0048187F"/>
    <w:rsid w:val="0048199E"/>
    <w:rsid w:val="00481ED6"/>
    <w:rsid w:val="00481EF6"/>
    <w:rsid w:val="00482064"/>
    <w:rsid w:val="004831AA"/>
    <w:rsid w:val="00483237"/>
    <w:rsid w:val="004835FC"/>
    <w:rsid w:val="004839E4"/>
    <w:rsid w:val="00484207"/>
    <w:rsid w:val="0048434B"/>
    <w:rsid w:val="00484493"/>
    <w:rsid w:val="00484747"/>
    <w:rsid w:val="0048495D"/>
    <w:rsid w:val="00484A2F"/>
    <w:rsid w:val="00485070"/>
    <w:rsid w:val="00486643"/>
    <w:rsid w:val="0048680F"/>
    <w:rsid w:val="00486DCB"/>
    <w:rsid w:val="00487713"/>
    <w:rsid w:val="00487BDE"/>
    <w:rsid w:val="00487FD4"/>
    <w:rsid w:val="00490141"/>
    <w:rsid w:val="004902DF"/>
    <w:rsid w:val="0049058F"/>
    <w:rsid w:val="00490E1E"/>
    <w:rsid w:val="004913AA"/>
    <w:rsid w:val="004915FE"/>
    <w:rsid w:val="004922B1"/>
    <w:rsid w:val="004925C1"/>
    <w:rsid w:val="00492829"/>
    <w:rsid w:val="00492B2F"/>
    <w:rsid w:val="00492BE2"/>
    <w:rsid w:val="004932EB"/>
    <w:rsid w:val="00493DB8"/>
    <w:rsid w:val="00493DDB"/>
    <w:rsid w:val="00494097"/>
    <w:rsid w:val="00494C9D"/>
    <w:rsid w:val="00494D2A"/>
    <w:rsid w:val="00494F22"/>
    <w:rsid w:val="00494FD2"/>
    <w:rsid w:val="004956AF"/>
    <w:rsid w:val="00495A2A"/>
    <w:rsid w:val="00495CF5"/>
    <w:rsid w:val="00495D91"/>
    <w:rsid w:val="00496C88"/>
    <w:rsid w:val="00497304"/>
    <w:rsid w:val="00497F2E"/>
    <w:rsid w:val="004A0277"/>
    <w:rsid w:val="004A093E"/>
    <w:rsid w:val="004A0F00"/>
    <w:rsid w:val="004A19B6"/>
    <w:rsid w:val="004A1A8D"/>
    <w:rsid w:val="004A2C3A"/>
    <w:rsid w:val="004A2C7A"/>
    <w:rsid w:val="004A3225"/>
    <w:rsid w:val="004A3409"/>
    <w:rsid w:val="004A389B"/>
    <w:rsid w:val="004A38AD"/>
    <w:rsid w:val="004A4886"/>
    <w:rsid w:val="004A4BBC"/>
    <w:rsid w:val="004A53B0"/>
    <w:rsid w:val="004A58A2"/>
    <w:rsid w:val="004A65F5"/>
    <w:rsid w:val="004A6CF8"/>
    <w:rsid w:val="004A70D9"/>
    <w:rsid w:val="004A7124"/>
    <w:rsid w:val="004A728F"/>
    <w:rsid w:val="004A77B1"/>
    <w:rsid w:val="004A7C9E"/>
    <w:rsid w:val="004A7E72"/>
    <w:rsid w:val="004B04F1"/>
    <w:rsid w:val="004B0799"/>
    <w:rsid w:val="004B0B87"/>
    <w:rsid w:val="004B137B"/>
    <w:rsid w:val="004B18C7"/>
    <w:rsid w:val="004B18D9"/>
    <w:rsid w:val="004B194B"/>
    <w:rsid w:val="004B1A9F"/>
    <w:rsid w:val="004B2292"/>
    <w:rsid w:val="004B2A98"/>
    <w:rsid w:val="004B2AF3"/>
    <w:rsid w:val="004B2C0E"/>
    <w:rsid w:val="004B3677"/>
    <w:rsid w:val="004B36C6"/>
    <w:rsid w:val="004B384F"/>
    <w:rsid w:val="004B38F9"/>
    <w:rsid w:val="004B3D21"/>
    <w:rsid w:val="004B3D68"/>
    <w:rsid w:val="004B3EE3"/>
    <w:rsid w:val="004B4070"/>
    <w:rsid w:val="004B4A94"/>
    <w:rsid w:val="004B4ACE"/>
    <w:rsid w:val="004B4D05"/>
    <w:rsid w:val="004B5556"/>
    <w:rsid w:val="004B60DE"/>
    <w:rsid w:val="004B6465"/>
    <w:rsid w:val="004B6545"/>
    <w:rsid w:val="004B6896"/>
    <w:rsid w:val="004B69D6"/>
    <w:rsid w:val="004B7C2C"/>
    <w:rsid w:val="004B7C70"/>
    <w:rsid w:val="004C0642"/>
    <w:rsid w:val="004C082E"/>
    <w:rsid w:val="004C0904"/>
    <w:rsid w:val="004C0E0A"/>
    <w:rsid w:val="004C0EBE"/>
    <w:rsid w:val="004C1629"/>
    <w:rsid w:val="004C1825"/>
    <w:rsid w:val="004C2972"/>
    <w:rsid w:val="004C2A28"/>
    <w:rsid w:val="004C2CF3"/>
    <w:rsid w:val="004C3419"/>
    <w:rsid w:val="004C3697"/>
    <w:rsid w:val="004C369C"/>
    <w:rsid w:val="004C3DAA"/>
    <w:rsid w:val="004C4601"/>
    <w:rsid w:val="004C4670"/>
    <w:rsid w:val="004C4C61"/>
    <w:rsid w:val="004C50C3"/>
    <w:rsid w:val="004C6650"/>
    <w:rsid w:val="004C67BC"/>
    <w:rsid w:val="004C69D7"/>
    <w:rsid w:val="004C6F10"/>
    <w:rsid w:val="004C7727"/>
    <w:rsid w:val="004C772C"/>
    <w:rsid w:val="004C78BF"/>
    <w:rsid w:val="004D1287"/>
    <w:rsid w:val="004D1389"/>
    <w:rsid w:val="004D140C"/>
    <w:rsid w:val="004D1AE1"/>
    <w:rsid w:val="004D2771"/>
    <w:rsid w:val="004D27D1"/>
    <w:rsid w:val="004D2983"/>
    <w:rsid w:val="004D2C4E"/>
    <w:rsid w:val="004D3578"/>
    <w:rsid w:val="004D3884"/>
    <w:rsid w:val="004D3FF3"/>
    <w:rsid w:val="004D463F"/>
    <w:rsid w:val="004D473E"/>
    <w:rsid w:val="004D4A50"/>
    <w:rsid w:val="004D4B1E"/>
    <w:rsid w:val="004D4EC8"/>
    <w:rsid w:val="004D4FB3"/>
    <w:rsid w:val="004D53F3"/>
    <w:rsid w:val="004D53FF"/>
    <w:rsid w:val="004D5A1B"/>
    <w:rsid w:val="004D5DD9"/>
    <w:rsid w:val="004D6A02"/>
    <w:rsid w:val="004D737E"/>
    <w:rsid w:val="004D7507"/>
    <w:rsid w:val="004D7E63"/>
    <w:rsid w:val="004E035C"/>
    <w:rsid w:val="004E0D60"/>
    <w:rsid w:val="004E1346"/>
    <w:rsid w:val="004E167B"/>
    <w:rsid w:val="004E170C"/>
    <w:rsid w:val="004E1859"/>
    <w:rsid w:val="004E1F8E"/>
    <w:rsid w:val="004E213A"/>
    <w:rsid w:val="004E24A6"/>
    <w:rsid w:val="004E2844"/>
    <w:rsid w:val="004E2B5D"/>
    <w:rsid w:val="004E2E98"/>
    <w:rsid w:val="004E2EB0"/>
    <w:rsid w:val="004E3042"/>
    <w:rsid w:val="004E34BB"/>
    <w:rsid w:val="004E4058"/>
    <w:rsid w:val="004E471B"/>
    <w:rsid w:val="004E5118"/>
    <w:rsid w:val="004E548E"/>
    <w:rsid w:val="004E5F09"/>
    <w:rsid w:val="004E5FA4"/>
    <w:rsid w:val="004E649D"/>
    <w:rsid w:val="004E6643"/>
    <w:rsid w:val="004E6E4E"/>
    <w:rsid w:val="004E6EBA"/>
    <w:rsid w:val="004E71EB"/>
    <w:rsid w:val="004E731E"/>
    <w:rsid w:val="004E78A2"/>
    <w:rsid w:val="004E793E"/>
    <w:rsid w:val="004E7C19"/>
    <w:rsid w:val="004F04B3"/>
    <w:rsid w:val="004F0970"/>
    <w:rsid w:val="004F0B19"/>
    <w:rsid w:val="004F0DAF"/>
    <w:rsid w:val="004F0DC5"/>
    <w:rsid w:val="004F2042"/>
    <w:rsid w:val="004F2934"/>
    <w:rsid w:val="004F33D4"/>
    <w:rsid w:val="004F33DF"/>
    <w:rsid w:val="004F38A2"/>
    <w:rsid w:val="004F3BDB"/>
    <w:rsid w:val="004F44A6"/>
    <w:rsid w:val="004F4767"/>
    <w:rsid w:val="004F496D"/>
    <w:rsid w:val="004F4FEE"/>
    <w:rsid w:val="004F5005"/>
    <w:rsid w:val="004F523A"/>
    <w:rsid w:val="004F5494"/>
    <w:rsid w:val="004F5597"/>
    <w:rsid w:val="004F59E3"/>
    <w:rsid w:val="004F6361"/>
    <w:rsid w:val="004F6B53"/>
    <w:rsid w:val="004F7508"/>
    <w:rsid w:val="004F7844"/>
    <w:rsid w:val="0050013D"/>
    <w:rsid w:val="00500152"/>
    <w:rsid w:val="005005C2"/>
    <w:rsid w:val="005005E3"/>
    <w:rsid w:val="00500A5F"/>
    <w:rsid w:val="00500C61"/>
    <w:rsid w:val="005020AF"/>
    <w:rsid w:val="0050263C"/>
    <w:rsid w:val="00502883"/>
    <w:rsid w:val="00503417"/>
    <w:rsid w:val="00503656"/>
    <w:rsid w:val="00503F9F"/>
    <w:rsid w:val="0050424E"/>
    <w:rsid w:val="0050455F"/>
    <w:rsid w:val="0050460B"/>
    <w:rsid w:val="0050504C"/>
    <w:rsid w:val="005053B9"/>
    <w:rsid w:val="005059AE"/>
    <w:rsid w:val="00506895"/>
    <w:rsid w:val="0050693A"/>
    <w:rsid w:val="00506B40"/>
    <w:rsid w:val="00506E50"/>
    <w:rsid w:val="00507392"/>
    <w:rsid w:val="005077CC"/>
    <w:rsid w:val="0050782F"/>
    <w:rsid w:val="00507836"/>
    <w:rsid w:val="00507A09"/>
    <w:rsid w:val="00507DC5"/>
    <w:rsid w:val="00510468"/>
    <w:rsid w:val="0051062E"/>
    <w:rsid w:val="00511938"/>
    <w:rsid w:val="0051199D"/>
    <w:rsid w:val="005121EB"/>
    <w:rsid w:val="005128CC"/>
    <w:rsid w:val="00512935"/>
    <w:rsid w:val="0051403E"/>
    <w:rsid w:val="005145A3"/>
    <w:rsid w:val="0051515F"/>
    <w:rsid w:val="0051663C"/>
    <w:rsid w:val="00516726"/>
    <w:rsid w:val="00516912"/>
    <w:rsid w:val="00517235"/>
    <w:rsid w:val="005174E9"/>
    <w:rsid w:val="00517558"/>
    <w:rsid w:val="005177E3"/>
    <w:rsid w:val="00517EB2"/>
    <w:rsid w:val="00517FEB"/>
    <w:rsid w:val="005202A9"/>
    <w:rsid w:val="00520324"/>
    <w:rsid w:val="00520528"/>
    <w:rsid w:val="0052107F"/>
    <w:rsid w:val="0052198E"/>
    <w:rsid w:val="00521B2C"/>
    <w:rsid w:val="00522B7C"/>
    <w:rsid w:val="00522BD9"/>
    <w:rsid w:val="00522C27"/>
    <w:rsid w:val="0052309A"/>
    <w:rsid w:val="00523191"/>
    <w:rsid w:val="0052337D"/>
    <w:rsid w:val="005235CD"/>
    <w:rsid w:val="005247CD"/>
    <w:rsid w:val="00524968"/>
    <w:rsid w:val="00524EE4"/>
    <w:rsid w:val="005252E6"/>
    <w:rsid w:val="00525361"/>
    <w:rsid w:val="00525527"/>
    <w:rsid w:val="005263F6"/>
    <w:rsid w:val="0052685C"/>
    <w:rsid w:val="00526A2E"/>
    <w:rsid w:val="005275B2"/>
    <w:rsid w:val="00530121"/>
    <w:rsid w:val="005302DF"/>
    <w:rsid w:val="00530314"/>
    <w:rsid w:val="00530432"/>
    <w:rsid w:val="00530AE3"/>
    <w:rsid w:val="00530E6A"/>
    <w:rsid w:val="005317C0"/>
    <w:rsid w:val="00531AFA"/>
    <w:rsid w:val="005322C1"/>
    <w:rsid w:val="005322E0"/>
    <w:rsid w:val="005323C7"/>
    <w:rsid w:val="005325A2"/>
    <w:rsid w:val="005325E6"/>
    <w:rsid w:val="00532C84"/>
    <w:rsid w:val="00532CD0"/>
    <w:rsid w:val="00532D6F"/>
    <w:rsid w:val="0053310F"/>
    <w:rsid w:val="00533273"/>
    <w:rsid w:val="005333F2"/>
    <w:rsid w:val="005336CE"/>
    <w:rsid w:val="00533882"/>
    <w:rsid w:val="00533D0C"/>
    <w:rsid w:val="00534765"/>
    <w:rsid w:val="00534CCA"/>
    <w:rsid w:val="00534E4F"/>
    <w:rsid w:val="005353F6"/>
    <w:rsid w:val="005354FF"/>
    <w:rsid w:val="00535D4F"/>
    <w:rsid w:val="00535DAA"/>
    <w:rsid w:val="00535EA1"/>
    <w:rsid w:val="005363F3"/>
    <w:rsid w:val="00536627"/>
    <w:rsid w:val="00536EE6"/>
    <w:rsid w:val="005372BC"/>
    <w:rsid w:val="00537624"/>
    <w:rsid w:val="00537665"/>
    <w:rsid w:val="00537BC9"/>
    <w:rsid w:val="0054059F"/>
    <w:rsid w:val="005406ED"/>
    <w:rsid w:val="00540D2E"/>
    <w:rsid w:val="00540D58"/>
    <w:rsid w:val="00540E63"/>
    <w:rsid w:val="00541520"/>
    <w:rsid w:val="005422A8"/>
    <w:rsid w:val="005424D2"/>
    <w:rsid w:val="00542930"/>
    <w:rsid w:val="00542CF1"/>
    <w:rsid w:val="005436D2"/>
    <w:rsid w:val="005437E4"/>
    <w:rsid w:val="00543DAF"/>
    <w:rsid w:val="00543E6C"/>
    <w:rsid w:val="00544170"/>
    <w:rsid w:val="005441BA"/>
    <w:rsid w:val="00544FB4"/>
    <w:rsid w:val="005455D8"/>
    <w:rsid w:val="0054592A"/>
    <w:rsid w:val="00545B39"/>
    <w:rsid w:val="0054646B"/>
    <w:rsid w:val="005467DF"/>
    <w:rsid w:val="005468DA"/>
    <w:rsid w:val="00546CDD"/>
    <w:rsid w:val="00546DE2"/>
    <w:rsid w:val="005500F1"/>
    <w:rsid w:val="005503F4"/>
    <w:rsid w:val="0055066B"/>
    <w:rsid w:val="00550946"/>
    <w:rsid w:val="00551867"/>
    <w:rsid w:val="005518D4"/>
    <w:rsid w:val="00552298"/>
    <w:rsid w:val="005527D2"/>
    <w:rsid w:val="00552B86"/>
    <w:rsid w:val="00553287"/>
    <w:rsid w:val="00553B4C"/>
    <w:rsid w:val="00553E9D"/>
    <w:rsid w:val="005543ED"/>
    <w:rsid w:val="00555796"/>
    <w:rsid w:val="005559B5"/>
    <w:rsid w:val="005559F1"/>
    <w:rsid w:val="00555A8D"/>
    <w:rsid w:val="005567E9"/>
    <w:rsid w:val="00556890"/>
    <w:rsid w:val="0055746C"/>
    <w:rsid w:val="00557495"/>
    <w:rsid w:val="00557591"/>
    <w:rsid w:val="005575A4"/>
    <w:rsid w:val="005575CE"/>
    <w:rsid w:val="005577F9"/>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406B"/>
    <w:rsid w:val="00564DAB"/>
    <w:rsid w:val="00564F9C"/>
    <w:rsid w:val="00565087"/>
    <w:rsid w:val="0056519A"/>
    <w:rsid w:val="005654B9"/>
    <w:rsid w:val="005661B6"/>
    <w:rsid w:val="005665EA"/>
    <w:rsid w:val="0056662C"/>
    <w:rsid w:val="005672B9"/>
    <w:rsid w:val="00567501"/>
    <w:rsid w:val="0056765C"/>
    <w:rsid w:val="00567CCC"/>
    <w:rsid w:val="00567D46"/>
    <w:rsid w:val="00570F36"/>
    <w:rsid w:val="0057172F"/>
    <w:rsid w:val="005718BC"/>
    <w:rsid w:val="005718C4"/>
    <w:rsid w:val="00571DC3"/>
    <w:rsid w:val="00572048"/>
    <w:rsid w:val="005721B6"/>
    <w:rsid w:val="005724B9"/>
    <w:rsid w:val="005729E5"/>
    <w:rsid w:val="005734BE"/>
    <w:rsid w:val="005737EA"/>
    <w:rsid w:val="00573D27"/>
    <w:rsid w:val="00573DFE"/>
    <w:rsid w:val="005741AA"/>
    <w:rsid w:val="0057421E"/>
    <w:rsid w:val="00574540"/>
    <w:rsid w:val="0057472B"/>
    <w:rsid w:val="00574F22"/>
    <w:rsid w:val="0057516E"/>
    <w:rsid w:val="00575DDE"/>
    <w:rsid w:val="00576363"/>
    <w:rsid w:val="00576513"/>
    <w:rsid w:val="005766F6"/>
    <w:rsid w:val="00576F4C"/>
    <w:rsid w:val="0057738A"/>
    <w:rsid w:val="00580ABE"/>
    <w:rsid w:val="005811EA"/>
    <w:rsid w:val="00581A3C"/>
    <w:rsid w:val="00581FDD"/>
    <w:rsid w:val="00583330"/>
    <w:rsid w:val="0058468B"/>
    <w:rsid w:val="00585124"/>
    <w:rsid w:val="0058540E"/>
    <w:rsid w:val="005856F6"/>
    <w:rsid w:val="005858F2"/>
    <w:rsid w:val="00585BF2"/>
    <w:rsid w:val="00586273"/>
    <w:rsid w:val="005866C4"/>
    <w:rsid w:val="00586971"/>
    <w:rsid w:val="00586D17"/>
    <w:rsid w:val="00586E3C"/>
    <w:rsid w:val="0058764A"/>
    <w:rsid w:val="00587DE6"/>
    <w:rsid w:val="00590659"/>
    <w:rsid w:val="00590A37"/>
    <w:rsid w:val="00591D45"/>
    <w:rsid w:val="00591EDD"/>
    <w:rsid w:val="00592DCB"/>
    <w:rsid w:val="0059323A"/>
    <w:rsid w:val="005934F8"/>
    <w:rsid w:val="00593C76"/>
    <w:rsid w:val="005943EC"/>
    <w:rsid w:val="005950FD"/>
    <w:rsid w:val="005957AF"/>
    <w:rsid w:val="00595AF8"/>
    <w:rsid w:val="00595C68"/>
    <w:rsid w:val="00595EA7"/>
    <w:rsid w:val="00596BD8"/>
    <w:rsid w:val="00597213"/>
    <w:rsid w:val="005977B5"/>
    <w:rsid w:val="00597A42"/>
    <w:rsid w:val="00597C49"/>
    <w:rsid w:val="005A0386"/>
    <w:rsid w:val="005A0709"/>
    <w:rsid w:val="005A0998"/>
    <w:rsid w:val="005A0AEB"/>
    <w:rsid w:val="005A12F1"/>
    <w:rsid w:val="005A150C"/>
    <w:rsid w:val="005A16F2"/>
    <w:rsid w:val="005A177F"/>
    <w:rsid w:val="005A2686"/>
    <w:rsid w:val="005A2A00"/>
    <w:rsid w:val="005A35E1"/>
    <w:rsid w:val="005A3807"/>
    <w:rsid w:val="005A39ED"/>
    <w:rsid w:val="005A4423"/>
    <w:rsid w:val="005A447C"/>
    <w:rsid w:val="005A45FA"/>
    <w:rsid w:val="005A469F"/>
    <w:rsid w:val="005A4732"/>
    <w:rsid w:val="005A4BB5"/>
    <w:rsid w:val="005A4CBA"/>
    <w:rsid w:val="005A516E"/>
    <w:rsid w:val="005A52E0"/>
    <w:rsid w:val="005A5669"/>
    <w:rsid w:val="005A56F1"/>
    <w:rsid w:val="005A57DD"/>
    <w:rsid w:val="005A626B"/>
    <w:rsid w:val="005A663D"/>
    <w:rsid w:val="005A674A"/>
    <w:rsid w:val="005A6796"/>
    <w:rsid w:val="005A7867"/>
    <w:rsid w:val="005A7BFC"/>
    <w:rsid w:val="005B0078"/>
    <w:rsid w:val="005B05E9"/>
    <w:rsid w:val="005B0A31"/>
    <w:rsid w:val="005B0EA1"/>
    <w:rsid w:val="005B0EFA"/>
    <w:rsid w:val="005B11ED"/>
    <w:rsid w:val="005B1332"/>
    <w:rsid w:val="005B1B39"/>
    <w:rsid w:val="005B2118"/>
    <w:rsid w:val="005B21DB"/>
    <w:rsid w:val="005B2550"/>
    <w:rsid w:val="005B26D8"/>
    <w:rsid w:val="005B2927"/>
    <w:rsid w:val="005B2953"/>
    <w:rsid w:val="005B32A8"/>
    <w:rsid w:val="005B4CBC"/>
    <w:rsid w:val="005B4F19"/>
    <w:rsid w:val="005B5A07"/>
    <w:rsid w:val="005B5D13"/>
    <w:rsid w:val="005B6046"/>
    <w:rsid w:val="005B6448"/>
    <w:rsid w:val="005B74E2"/>
    <w:rsid w:val="005B75DB"/>
    <w:rsid w:val="005B764B"/>
    <w:rsid w:val="005B7683"/>
    <w:rsid w:val="005C0001"/>
    <w:rsid w:val="005C00C9"/>
    <w:rsid w:val="005C0423"/>
    <w:rsid w:val="005C0506"/>
    <w:rsid w:val="005C0A3E"/>
    <w:rsid w:val="005C18A7"/>
    <w:rsid w:val="005C2570"/>
    <w:rsid w:val="005C2C66"/>
    <w:rsid w:val="005C309F"/>
    <w:rsid w:val="005C360B"/>
    <w:rsid w:val="005C40B8"/>
    <w:rsid w:val="005C44B1"/>
    <w:rsid w:val="005C5BAB"/>
    <w:rsid w:val="005C5BBD"/>
    <w:rsid w:val="005C5CDF"/>
    <w:rsid w:val="005C5D56"/>
    <w:rsid w:val="005C6485"/>
    <w:rsid w:val="005C665D"/>
    <w:rsid w:val="005C66C3"/>
    <w:rsid w:val="005C6B99"/>
    <w:rsid w:val="005C6DBB"/>
    <w:rsid w:val="005C75BD"/>
    <w:rsid w:val="005C7CAC"/>
    <w:rsid w:val="005C7CE3"/>
    <w:rsid w:val="005C7FFB"/>
    <w:rsid w:val="005D1038"/>
    <w:rsid w:val="005D1162"/>
    <w:rsid w:val="005D1A61"/>
    <w:rsid w:val="005D1DBE"/>
    <w:rsid w:val="005D1FDE"/>
    <w:rsid w:val="005D2036"/>
    <w:rsid w:val="005D236C"/>
    <w:rsid w:val="005D241D"/>
    <w:rsid w:val="005D290C"/>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508"/>
    <w:rsid w:val="005D6F7F"/>
    <w:rsid w:val="005D76C9"/>
    <w:rsid w:val="005D7C29"/>
    <w:rsid w:val="005D7DB1"/>
    <w:rsid w:val="005E0465"/>
    <w:rsid w:val="005E04EB"/>
    <w:rsid w:val="005E0C4E"/>
    <w:rsid w:val="005E108E"/>
    <w:rsid w:val="005E124A"/>
    <w:rsid w:val="005E174F"/>
    <w:rsid w:val="005E241E"/>
    <w:rsid w:val="005E2453"/>
    <w:rsid w:val="005E2582"/>
    <w:rsid w:val="005E25CD"/>
    <w:rsid w:val="005E298F"/>
    <w:rsid w:val="005E2B8E"/>
    <w:rsid w:val="005E2E6D"/>
    <w:rsid w:val="005E3C59"/>
    <w:rsid w:val="005E3C85"/>
    <w:rsid w:val="005E3E6C"/>
    <w:rsid w:val="005E3FF5"/>
    <w:rsid w:val="005E414B"/>
    <w:rsid w:val="005E46DB"/>
    <w:rsid w:val="005E501B"/>
    <w:rsid w:val="005E521B"/>
    <w:rsid w:val="005E54DC"/>
    <w:rsid w:val="005E5EBD"/>
    <w:rsid w:val="005E626D"/>
    <w:rsid w:val="005E6CFA"/>
    <w:rsid w:val="005E7029"/>
    <w:rsid w:val="005E71DE"/>
    <w:rsid w:val="005E72D5"/>
    <w:rsid w:val="005E7480"/>
    <w:rsid w:val="005E7707"/>
    <w:rsid w:val="005E7887"/>
    <w:rsid w:val="005E794F"/>
    <w:rsid w:val="005F0122"/>
    <w:rsid w:val="005F0CBF"/>
    <w:rsid w:val="005F0FD7"/>
    <w:rsid w:val="005F1012"/>
    <w:rsid w:val="005F1508"/>
    <w:rsid w:val="005F15D8"/>
    <w:rsid w:val="005F18A7"/>
    <w:rsid w:val="005F19D2"/>
    <w:rsid w:val="005F1B0E"/>
    <w:rsid w:val="005F2252"/>
    <w:rsid w:val="005F23C2"/>
    <w:rsid w:val="005F25BA"/>
    <w:rsid w:val="005F3062"/>
    <w:rsid w:val="005F414F"/>
    <w:rsid w:val="005F443E"/>
    <w:rsid w:val="005F4A36"/>
    <w:rsid w:val="005F4B2F"/>
    <w:rsid w:val="005F4BC3"/>
    <w:rsid w:val="005F4E28"/>
    <w:rsid w:val="005F5093"/>
    <w:rsid w:val="005F5346"/>
    <w:rsid w:val="005F55CD"/>
    <w:rsid w:val="005F57CD"/>
    <w:rsid w:val="005F5869"/>
    <w:rsid w:val="005F5B07"/>
    <w:rsid w:val="005F60CF"/>
    <w:rsid w:val="005F61D5"/>
    <w:rsid w:val="005F61F0"/>
    <w:rsid w:val="005F64B3"/>
    <w:rsid w:val="005F7170"/>
    <w:rsid w:val="005F768A"/>
    <w:rsid w:val="005F7B9B"/>
    <w:rsid w:val="00600034"/>
    <w:rsid w:val="006002D4"/>
    <w:rsid w:val="0060062F"/>
    <w:rsid w:val="00600C42"/>
    <w:rsid w:val="00600D53"/>
    <w:rsid w:val="00600E06"/>
    <w:rsid w:val="006013E6"/>
    <w:rsid w:val="006016C6"/>
    <w:rsid w:val="0060174A"/>
    <w:rsid w:val="00601A33"/>
    <w:rsid w:val="0060203E"/>
    <w:rsid w:val="006034F8"/>
    <w:rsid w:val="00603844"/>
    <w:rsid w:val="00603C85"/>
    <w:rsid w:val="006045C1"/>
    <w:rsid w:val="006048FF"/>
    <w:rsid w:val="00604F94"/>
    <w:rsid w:val="006052F4"/>
    <w:rsid w:val="0060567F"/>
    <w:rsid w:val="0060597D"/>
    <w:rsid w:val="00605EA1"/>
    <w:rsid w:val="00605EAF"/>
    <w:rsid w:val="0060671F"/>
    <w:rsid w:val="00606A01"/>
    <w:rsid w:val="00606AB9"/>
    <w:rsid w:val="00606D37"/>
    <w:rsid w:val="00606D87"/>
    <w:rsid w:val="006076D1"/>
    <w:rsid w:val="00607FEF"/>
    <w:rsid w:val="00610091"/>
    <w:rsid w:val="00611291"/>
    <w:rsid w:val="00611356"/>
    <w:rsid w:val="00611B85"/>
    <w:rsid w:val="00611D48"/>
    <w:rsid w:val="00611FD8"/>
    <w:rsid w:val="00612AA8"/>
    <w:rsid w:val="00612F51"/>
    <w:rsid w:val="006131B9"/>
    <w:rsid w:val="006134A5"/>
    <w:rsid w:val="00613E90"/>
    <w:rsid w:val="006145C0"/>
    <w:rsid w:val="00614BEB"/>
    <w:rsid w:val="00614FDF"/>
    <w:rsid w:val="006150FF"/>
    <w:rsid w:val="00615323"/>
    <w:rsid w:val="00615521"/>
    <w:rsid w:val="00616085"/>
    <w:rsid w:val="00616438"/>
    <w:rsid w:val="0061694C"/>
    <w:rsid w:val="0061697D"/>
    <w:rsid w:val="00616AED"/>
    <w:rsid w:val="00617257"/>
    <w:rsid w:val="0061780D"/>
    <w:rsid w:val="006202E3"/>
    <w:rsid w:val="006209B7"/>
    <w:rsid w:val="00620E0B"/>
    <w:rsid w:val="006213D0"/>
    <w:rsid w:val="00621774"/>
    <w:rsid w:val="00621C5F"/>
    <w:rsid w:val="00621F50"/>
    <w:rsid w:val="00621F78"/>
    <w:rsid w:val="006220FF"/>
    <w:rsid w:val="00622801"/>
    <w:rsid w:val="00622E5A"/>
    <w:rsid w:val="00622EC7"/>
    <w:rsid w:val="00622F11"/>
    <w:rsid w:val="006232E5"/>
    <w:rsid w:val="006238A2"/>
    <w:rsid w:val="00623D14"/>
    <w:rsid w:val="00623F1E"/>
    <w:rsid w:val="006249CF"/>
    <w:rsid w:val="006251AD"/>
    <w:rsid w:val="006251AF"/>
    <w:rsid w:val="00625F06"/>
    <w:rsid w:val="00626D9F"/>
    <w:rsid w:val="00627194"/>
    <w:rsid w:val="00627617"/>
    <w:rsid w:val="00627780"/>
    <w:rsid w:val="006308D6"/>
    <w:rsid w:val="00630DC5"/>
    <w:rsid w:val="006315F6"/>
    <w:rsid w:val="00632183"/>
    <w:rsid w:val="00632249"/>
    <w:rsid w:val="0063248E"/>
    <w:rsid w:val="006324EF"/>
    <w:rsid w:val="00632A1C"/>
    <w:rsid w:val="00632F09"/>
    <w:rsid w:val="00633A48"/>
    <w:rsid w:val="00633C34"/>
    <w:rsid w:val="0063466B"/>
    <w:rsid w:val="00634882"/>
    <w:rsid w:val="00634CE3"/>
    <w:rsid w:val="006351AD"/>
    <w:rsid w:val="006352AE"/>
    <w:rsid w:val="00635326"/>
    <w:rsid w:val="0063568E"/>
    <w:rsid w:val="00635FD4"/>
    <w:rsid w:val="00637439"/>
    <w:rsid w:val="00640205"/>
    <w:rsid w:val="006403A3"/>
    <w:rsid w:val="00640512"/>
    <w:rsid w:val="00640B1D"/>
    <w:rsid w:val="006411D8"/>
    <w:rsid w:val="006411E5"/>
    <w:rsid w:val="006413FC"/>
    <w:rsid w:val="00641AF2"/>
    <w:rsid w:val="006426CC"/>
    <w:rsid w:val="00642875"/>
    <w:rsid w:val="00642877"/>
    <w:rsid w:val="00642DD9"/>
    <w:rsid w:val="006432E1"/>
    <w:rsid w:val="0064363A"/>
    <w:rsid w:val="00643B77"/>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833"/>
    <w:rsid w:val="00654346"/>
    <w:rsid w:val="006543CD"/>
    <w:rsid w:val="006544D2"/>
    <w:rsid w:val="0065457B"/>
    <w:rsid w:val="00654E1F"/>
    <w:rsid w:val="00654FF1"/>
    <w:rsid w:val="00655280"/>
    <w:rsid w:val="00655289"/>
    <w:rsid w:val="0065643D"/>
    <w:rsid w:val="006565F7"/>
    <w:rsid w:val="006567DB"/>
    <w:rsid w:val="00657410"/>
    <w:rsid w:val="0065759A"/>
    <w:rsid w:val="00660231"/>
    <w:rsid w:val="0066048C"/>
    <w:rsid w:val="00660E9E"/>
    <w:rsid w:val="00661C44"/>
    <w:rsid w:val="00662013"/>
    <w:rsid w:val="00663C9B"/>
    <w:rsid w:val="00664FFC"/>
    <w:rsid w:val="006653CB"/>
    <w:rsid w:val="00665665"/>
    <w:rsid w:val="00665AB1"/>
    <w:rsid w:val="00665E95"/>
    <w:rsid w:val="00667E1E"/>
    <w:rsid w:val="00667E50"/>
    <w:rsid w:val="00670803"/>
    <w:rsid w:val="00670B9A"/>
    <w:rsid w:val="006712C3"/>
    <w:rsid w:val="00671CEA"/>
    <w:rsid w:val="00671E04"/>
    <w:rsid w:val="00672350"/>
    <w:rsid w:val="0067273D"/>
    <w:rsid w:val="00672ADB"/>
    <w:rsid w:val="006731BE"/>
    <w:rsid w:val="0067338C"/>
    <w:rsid w:val="00673F50"/>
    <w:rsid w:val="00674521"/>
    <w:rsid w:val="00675B4D"/>
    <w:rsid w:val="00675FA7"/>
    <w:rsid w:val="0067625F"/>
    <w:rsid w:val="006762AF"/>
    <w:rsid w:val="006765A8"/>
    <w:rsid w:val="006766AE"/>
    <w:rsid w:val="00677A74"/>
    <w:rsid w:val="00677EAE"/>
    <w:rsid w:val="00680039"/>
    <w:rsid w:val="0068091A"/>
    <w:rsid w:val="00680BAB"/>
    <w:rsid w:val="006810A4"/>
    <w:rsid w:val="00681303"/>
    <w:rsid w:val="006817BB"/>
    <w:rsid w:val="006819E1"/>
    <w:rsid w:val="00681D65"/>
    <w:rsid w:val="006822C2"/>
    <w:rsid w:val="006835D9"/>
    <w:rsid w:val="00683635"/>
    <w:rsid w:val="00683A10"/>
    <w:rsid w:val="0068423E"/>
    <w:rsid w:val="00684FCA"/>
    <w:rsid w:val="00685089"/>
    <w:rsid w:val="00685845"/>
    <w:rsid w:val="0068714E"/>
    <w:rsid w:val="00687612"/>
    <w:rsid w:val="0068795E"/>
    <w:rsid w:val="00687E61"/>
    <w:rsid w:val="00690005"/>
    <w:rsid w:val="00690EFC"/>
    <w:rsid w:val="00691352"/>
    <w:rsid w:val="00691B47"/>
    <w:rsid w:val="00692055"/>
    <w:rsid w:val="0069208C"/>
    <w:rsid w:val="006920B5"/>
    <w:rsid w:val="00693154"/>
    <w:rsid w:val="00693396"/>
    <w:rsid w:val="0069391F"/>
    <w:rsid w:val="00693BA2"/>
    <w:rsid w:val="00693C2E"/>
    <w:rsid w:val="0069408C"/>
    <w:rsid w:val="00694215"/>
    <w:rsid w:val="0069474C"/>
    <w:rsid w:val="00694B05"/>
    <w:rsid w:val="00694CC4"/>
    <w:rsid w:val="00695EE1"/>
    <w:rsid w:val="00696021"/>
    <w:rsid w:val="0069609C"/>
    <w:rsid w:val="00696287"/>
    <w:rsid w:val="0069675A"/>
    <w:rsid w:val="00696A31"/>
    <w:rsid w:val="006971AF"/>
    <w:rsid w:val="00697389"/>
    <w:rsid w:val="00697444"/>
    <w:rsid w:val="006A012F"/>
    <w:rsid w:val="006A0503"/>
    <w:rsid w:val="006A0506"/>
    <w:rsid w:val="006A0766"/>
    <w:rsid w:val="006A0FC7"/>
    <w:rsid w:val="006A0FFC"/>
    <w:rsid w:val="006A13F3"/>
    <w:rsid w:val="006A17E9"/>
    <w:rsid w:val="006A1A58"/>
    <w:rsid w:val="006A1FB1"/>
    <w:rsid w:val="006A200B"/>
    <w:rsid w:val="006A2045"/>
    <w:rsid w:val="006A211F"/>
    <w:rsid w:val="006A286E"/>
    <w:rsid w:val="006A3010"/>
    <w:rsid w:val="006A3312"/>
    <w:rsid w:val="006A3D64"/>
    <w:rsid w:val="006A44C8"/>
    <w:rsid w:val="006A55AC"/>
    <w:rsid w:val="006A55E7"/>
    <w:rsid w:val="006A5822"/>
    <w:rsid w:val="006A590C"/>
    <w:rsid w:val="006A6280"/>
    <w:rsid w:val="006A62FB"/>
    <w:rsid w:val="006A64B5"/>
    <w:rsid w:val="006A6D3F"/>
    <w:rsid w:val="006A6D7B"/>
    <w:rsid w:val="006A6FFF"/>
    <w:rsid w:val="006A700A"/>
    <w:rsid w:val="006A77D3"/>
    <w:rsid w:val="006A78DC"/>
    <w:rsid w:val="006B07F6"/>
    <w:rsid w:val="006B0D8F"/>
    <w:rsid w:val="006B11AF"/>
    <w:rsid w:val="006B1700"/>
    <w:rsid w:val="006B1EA8"/>
    <w:rsid w:val="006B2331"/>
    <w:rsid w:val="006B2334"/>
    <w:rsid w:val="006B25F0"/>
    <w:rsid w:val="006B290B"/>
    <w:rsid w:val="006B29CD"/>
    <w:rsid w:val="006B2B57"/>
    <w:rsid w:val="006B3D8E"/>
    <w:rsid w:val="006B5124"/>
    <w:rsid w:val="006B63E6"/>
    <w:rsid w:val="006B692B"/>
    <w:rsid w:val="006B6A08"/>
    <w:rsid w:val="006B6D14"/>
    <w:rsid w:val="006B6EB3"/>
    <w:rsid w:val="006B7263"/>
    <w:rsid w:val="006B73A7"/>
    <w:rsid w:val="006B7C1E"/>
    <w:rsid w:val="006C022C"/>
    <w:rsid w:val="006C043E"/>
    <w:rsid w:val="006C0E8C"/>
    <w:rsid w:val="006C0F31"/>
    <w:rsid w:val="006C1A46"/>
    <w:rsid w:val="006C1C4A"/>
    <w:rsid w:val="006C2173"/>
    <w:rsid w:val="006C371F"/>
    <w:rsid w:val="006C378E"/>
    <w:rsid w:val="006C4391"/>
    <w:rsid w:val="006C45CF"/>
    <w:rsid w:val="006C4CD0"/>
    <w:rsid w:val="006C549E"/>
    <w:rsid w:val="006C560C"/>
    <w:rsid w:val="006C58EB"/>
    <w:rsid w:val="006C6321"/>
    <w:rsid w:val="006C6589"/>
    <w:rsid w:val="006C67B9"/>
    <w:rsid w:val="006C68D6"/>
    <w:rsid w:val="006C69BC"/>
    <w:rsid w:val="006C69D5"/>
    <w:rsid w:val="006C6E30"/>
    <w:rsid w:val="006C7082"/>
    <w:rsid w:val="006C77E5"/>
    <w:rsid w:val="006C7AAB"/>
    <w:rsid w:val="006C7AB9"/>
    <w:rsid w:val="006C7B7E"/>
    <w:rsid w:val="006D0264"/>
    <w:rsid w:val="006D06EF"/>
    <w:rsid w:val="006D0790"/>
    <w:rsid w:val="006D0905"/>
    <w:rsid w:val="006D0A9C"/>
    <w:rsid w:val="006D0DCA"/>
    <w:rsid w:val="006D1021"/>
    <w:rsid w:val="006D15E8"/>
    <w:rsid w:val="006D1636"/>
    <w:rsid w:val="006D1CF4"/>
    <w:rsid w:val="006D1FB3"/>
    <w:rsid w:val="006D2628"/>
    <w:rsid w:val="006D277C"/>
    <w:rsid w:val="006D29A6"/>
    <w:rsid w:val="006D2C23"/>
    <w:rsid w:val="006D2D40"/>
    <w:rsid w:val="006D2EA2"/>
    <w:rsid w:val="006D3900"/>
    <w:rsid w:val="006D471A"/>
    <w:rsid w:val="006D4A60"/>
    <w:rsid w:val="006D4AFA"/>
    <w:rsid w:val="006D4FD9"/>
    <w:rsid w:val="006D51F2"/>
    <w:rsid w:val="006D5339"/>
    <w:rsid w:val="006D5389"/>
    <w:rsid w:val="006D58E9"/>
    <w:rsid w:val="006D7B16"/>
    <w:rsid w:val="006D7DD7"/>
    <w:rsid w:val="006E01A1"/>
    <w:rsid w:val="006E070A"/>
    <w:rsid w:val="006E0BC8"/>
    <w:rsid w:val="006E1069"/>
    <w:rsid w:val="006E12C6"/>
    <w:rsid w:val="006E12D6"/>
    <w:rsid w:val="006E136A"/>
    <w:rsid w:val="006E1AA3"/>
    <w:rsid w:val="006E1DBF"/>
    <w:rsid w:val="006E1EFD"/>
    <w:rsid w:val="006E22EF"/>
    <w:rsid w:val="006E267C"/>
    <w:rsid w:val="006E2A74"/>
    <w:rsid w:val="006E2AD8"/>
    <w:rsid w:val="006E333A"/>
    <w:rsid w:val="006E3898"/>
    <w:rsid w:val="006E399E"/>
    <w:rsid w:val="006E411F"/>
    <w:rsid w:val="006E417F"/>
    <w:rsid w:val="006E41D7"/>
    <w:rsid w:val="006E4A27"/>
    <w:rsid w:val="006E4D17"/>
    <w:rsid w:val="006E5134"/>
    <w:rsid w:val="006E5C2F"/>
    <w:rsid w:val="006E681C"/>
    <w:rsid w:val="006E6D8D"/>
    <w:rsid w:val="006E6DD7"/>
    <w:rsid w:val="006E6FFE"/>
    <w:rsid w:val="006E734D"/>
    <w:rsid w:val="006E79F3"/>
    <w:rsid w:val="006E7E04"/>
    <w:rsid w:val="006E7F1D"/>
    <w:rsid w:val="006F03E1"/>
    <w:rsid w:val="006F0481"/>
    <w:rsid w:val="006F0497"/>
    <w:rsid w:val="006F10FD"/>
    <w:rsid w:val="006F1DE2"/>
    <w:rsid w:val="006F1FFD"/>
    <w:rsid w:val="006F22DC"/>
    <w:rsid w:val="006F2759"/>
    <w:rsid w:val="006F3151"/>
    <w:rsid w:val="006F3ED8"/>
    <w:rsid w:val="006F41D0"/>
    <w:rsid w:val="006F434A"/>
    <w:rsid w:val="006F4491"/>
    <w:rsid w:val="006F4C2A"/>
    <w:rsid w:val="006F4C41"/>
    <w:rsid w:val="006F4DDF"/>
    <w:rsid w:val="006F4E99"/>
    <w:rsid w:val="006F51D0"/>
    <w:rsid w:val="006F526E"/>
    <w:rsid w:val="006F615B"/>
    <w:rsid w:val="006F64A7"/>
    <w:rsid w:val="006F6818"/>
    <w:rsid w:val="006F77F0"/>
    <w:rsid w:val="007000B8"/>
    <w:rsid w:val="007000F7"/>
    <w:rsid w:val="00700333"/>
    <w:rsid w:val="0070035A"/>
    <w:rsid w:val="00701E8C"/>
    <w:rsid w:val="0070233E"/>
    <w:rsid w:val="0070239C"/>
    <w:rsid w:val="007025DC"/>
    <w:rsid w:val="00703344"/>
    <w:rsid w:val="00703637"/>
    <w:rsid w:val="0070428F"/>
    <w:rsid w:val="0070436B"/>
    <w:rsid w:val="00704574"/>
    <w:rsid w:val="007046BD"/>
    <w:rsid w:val="007048E0"/>
    <w:rsid w:val="00704E96"/>
    <w:rsid w:val="00705F5E"/>
    <w:rsid w:val="0070615D"/>
    <w:rsid w:val="007067FD"/>
    <w:rsid w:val="007069B1"/>
    <w:rsid w:val="00706DB5"/>
    <w:rsid w:val="00706E11"/>
    <w:rsid w:val="00706F5A"/>
    <w:rsid w:val="007073F1"/>
    <w:rsid w:val="00710087"/>
    <w:rsid w:val="00710A50"/>
    <w:rsid w:val="00710AD6"/>
    <w:rsid w:val="00710E71"/>
    <w:rsid w:val="00710F8E"/>
    <w:rsid w:val="00711145"/>
    <w:rsid w:val="007115C9"/>
    <w:rsid w:val="0071161A"/>
    <w:rsid w:val="00711735"/>
    <w:rsid w:val="0071179A"/>
    <w:rsid w:val="0071180D"/>
    <w:rsid w:val="007121A8"/>
    <w:rsid w:val="007123AF"/>
    <w:rsid w:val="00712813"/>
    <w:rsid w:val="00712F4C"/>
    <w:rsid w:val="007130AB"/>
    <w:rsid w:val="007136D3"/>
    <w:rsid w:val="00713BD5"/>
    <w:rsid w:val="00713D19"/>
    <w:rsid w:val="00713E65"/>
    <w:rsid w:val="00714057"/>
    <w:rsid w:val="00714147"/>
    <w:rsid w:val="00715298"/>
    <w:rsid w:val="0071545F"/>
    <w:rsid w:val="007155AB"/>
    <w:rsid w:val="0071599B"/>
    <w:rsid w:val="00715DA1"/>
    <w:rsid w:val="0071633B"/>
    <w:rsid w:val="00716B62"/>
    <w:rsid w:val="00716F79"/>
    <w:rsid w:val="00717304"/>
    <w:rsid w:val="00717875"/>
    <w:rsid w:val="00717D58"/>
    <w:rsid w:val="007202F6"/>
    <w:rsid w:val="00720A16"/>
    <w:rsid w:val="00720A7E"/>
    <w:rsid w:val="00720D89"/>
    <w:rsid w:val="00721436"/>
    <w:rsid w:val="00721882"/>
    <w:rsid w:val="00721A57"/>
    <w:rsid w:val="00721C70"/>
    <w:rsid w:val="00721DAF"/>
    <w:rsid w:val="00721E47"/>
    <w:rsid w:val="00721FA9"/>
    <w:rsid w:val="007222FD"/>
    <w:rsid w:val="00722342"/>
    <w:rsid w:val="007228FE"/>
    <w:rsid w:val="00722A37"/>
    <w:rsid w:val="00722F36"/>
    <w:rsid w:val="00723707"/>
    <w:rsid w:val="00723954"/>
    <w:rsid w:val="00723A8E"/>
    <w:rsid w:val="00723D0D"/>
    <w:rsid w:val="00723E1F"/>
    <w:rsid w:val="007248B9"/>
    <w:rsid w:val="00724901"/>
    <w:rsid w:val="0072491E"/>
    <w:rsid w:val="00724E5B"/>
    <w:rsid w:val="00725226"/>
    <w:rsid w:val="0072590C"/>
    <w:rsid w:val="00725D4C"/>
    <w:rsid w:val="0072611F"/>
    <w:rsid w:val="0072633B"/>
    <w:rsid w:val="0072683F"/>
    <w:rsid w:val="00726CAB"/>
    <w:rsid w:val="007270DE"/>
    <w:rsid w:val="00727B44"/>
    <w:rsid w:val="007300DA"/>
    <w:rsid w:val="007303F9"/>
    <w:rsid w:val="0073058D"/>
    <w:rsid w:val="00730618"/>
    <w:rsid w:val="007306E2"/>
    <w:rsid w:val="00730E16"/>
    <w:rsid w:val="007311BC"/>
    <w:rsid w:val="007313B8"/>
    <w:rsid w:val="00731A13"/>
    <w:rsid w:val="00731D07"/>
    <w:rsid w:val="00732003"/>
    <w:rsid w:val="00732114"/>
    <w:rsid w:val="00732521"/>
    <w:rsid w:val="007326D2"/>
    <w:rsid w:val="00732BD8"/>
    <w:rsid w:val="00732E75"/>
    <w:rsid w:val="00732EF7"/>
    <w:rsid w:val="00732F8A"/>
    <w:rsid w:val="00733475"/>
    <w:rsid w:val="00733497"/>
    <w:rsid w:val="00733C92"/>
    <w:rsid w:val="00733E2C"/>
    <w:rsid w:val="00734471"/>
    <w:rsid w:val="0073457F"/>
    <w:rsid w:val="00734A5B"/>
    <w:rsid w:val="00734A9E"/>
    <w:rsid w:val="00734E4F"/>
    <w:rsid w:val="00734E7C"/>
    <w:rsid w:val="0073555C"/>
    <w:rsid w:val="0073574E"/>
    <w:rsid w:val="00735ADE"/>
    <w:rsid w:val="00735E0A"/>
    <w:rsid w:val="00736211"/>
    <w:rsid w:val="00736350"/>
    <w:rsid w:val="00736954"/>
    <w:rsid w:val="00736F96"/>
    <w:rsid w:val="0073779A"/>
    <w:rsid w:val="0074064A"/>
    <w:rsid w:val="00740FBD"/>
    <w:rsid w:val="0074103F"/>
    <w:rsid w:val="00741B90"/>
    <w:rsid w:val="00741BD5"/>
    <w:rsid w:val="0074278D"/>
    <w:rsid w:val="0074285D"/>
    <w:rsid w:val="0074297F"/>
    <w:rsid w:val="00743233"/>
    <w:rsid w:val="007433FC"/>
    <w:rsid w:val="007437E5"/>
    <w:rsid w:val="007439BC"/>
    <w:rsid w:val="00743B0A"/>
    <w:rsid w:val="00743C50"/>
    <w:rsid w:val="00744AD5"/>
    <w:rsid w:val="00744C73"/>
    <w:rsid w:val="00744D3B"/>
    <w:rsid w:val="00744E76"/>
    <w:rsid w:val="00745D27"/>
    <w:rsid w:val="00746060"/>
    <w:rsid w:val="00746088"/>
    <w:rsid w:val="007460BB"/>
    <w:rsid w:val="00746703"/>
    <w:rsid w:val="00746747"/>
    <w:rsid w:val="00746A9F"/>
    <w:rsid w:val="0074791D"/>
    <w:rsid w:val="00747B4C"/>
    <w:rsid w:val="00747B67"/>
    <w:rsid w:val="00747D69"/>
    <w:rsid w:val="00747EE8"/>
    <w:rsid w:val="00750132"/>
    <w:rsid w:val="0075016C"/>
    <w:rsid w:val="00750480"/>
    <w:rsid w:val="007504F3"/>
    <w:rsid w:val="0075093A"/>
    <w:rsid w:val="00750F4E"/>
    <w:rsid w:val="007518BE"/>
    <w:rsid w:val="00751CAD"/>
    <w:rsid w:val="00751ED5"/>
    <w:rsid w:val="00752325"/>
    <w:rsid w:val="007529C9"/>
    <w:rsid w:val="00752B87"/>
    <w:rsid w:val="0075306C"/>
    <w:rsid w:val="0075354C"/>
    <w:rsid w:val="00753675"/>
    <w:rsid w:val="007538C8"/>
    <w:rsid w:val="00754343"/>
    <w:rsid w:val="007544B6"/>
    <w:rsid w:val="007547DC"/>
    <w:rsid w:val="00754B72"/>
    <w:rsid w:val="00755F37"/>
    <w:rsid w:val="007560E9"/>
    <w:rsid w:val="00756C08"/>
    <w:rsid w:val="00756C24"/>
    <w:rsid w:val="00757020"/>
    <w:rsid w:val="00760169"/>
    <w:rsid w:val="0076027A"/>
    <w:rsid w:val="00760BF8"/>
    <w:rsid w:val="00760E9D"/>
    <w:rsid w:val="007616E7"/>
    <w:rsid w:val="0076264E"/>
    <w:rsid w:val="00762A2E"/>
    <w:rsid w:val="00762FF9"/>
    <w:rsid w:val="0076311D"/>
    <w:rsid w:val="0076356C"/>
    <w:rsid w:val="00763A16"/>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67C60"/>
    <w:rsid w:val="007709DF"/>
    <w:rsid w:val="00770CD3"/>
    <w:rsid w:val="00770EEF"/>
    <w:rsid w:val="00771267"/>
    <w:rsid w:val="007714EB"/>
    <w:rsid w:val="007716ED"/>
    <w:rsid w:val="0077195C"/>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F0F"/>
    <w:rsid w:val="00782025"/>
    <w:rsid w:val="0078210D"/>
    <w:rsid w:val="007821CB"/>
    <w:rsid w:val="00782B7E"/>
    <w:rsid w:val="00782E23"/>
    <w:rsid w:val="00782F5C"/>
    <w:rsid w:val="0078429D"/>
    <w:rsid w:val="007842DA"/>
    <w:rsid w:val="00784427"/>
    <w:rsid w:val="0078491C"/>
    <w:rsid w:val="00784943"/>
    <w:rsid w:val="007850C6"/>
    <w:rsid w:val="00785130"/>
    <w:rsid w:val="00786057"/>
    <w:rsid w:val="00787131"/>
    <w:rsid w:val="0078746F"/>
    <w:rsid w:val="007874FB"/>
    <w:rsid w:val="00787A7E"/>
    <w:rsid w:val="00787B33"/>
    <w:rsid w:val="007901B6"/>
    <w:rsid w:val="007905AC"/>
    <w:rsid w:val="00790E3D"/>
    <w:rsid w:val="0079146D"/>
    <w:rsid w:val="007916DF"/>
    <w:rsid w:val="00791DB9"/>
    <w:rsid w:val="00791F5D"/>
    <w:rsid w:val="0079285D"/>
    <w:rsid w:val="007928BB"/>
    <w:rsid w:val="00792F7F"/>
    <w:rsid w:val="00792FB1"/>
    <w:rsid w:val="00793169"/>
    <w:rsid w:val="007931C9"/>
    <w:rsid w:val="007932AC"/>
    <w:rsid w:val="00793772"/>
    <w:rsid w:val="00793C4E"/>
    <w:rsid w:val="00793CB3"/>
    <w:rsid w:val="00794257"/>
    <w:rsid w:val="0079427E"/>
    <w:rsid w:val="00794329"/>
    <w:rsid w:val="00794519"/>
    <w:rsid w:val="007945AB"/>
    <w:rsid w:val="00794CDC"/>
    <w:rsid w:val="00794D62"/>
    <w:rsid w:val="007956E1"/>
    <w:rsid w:val="00795D2A"/>
    <w:rsid w:val="00795D8F"/>
    <w:rsid w:val="00795F34"/>
    <w:rsid w:val="007962E9"/>
    <w:rsid w:val="00796B5F"/>
    <w:rsid w:val="00796EA1"/>
    <w:rsid w:val="007974F9"/>
    <w:rsid w:val="0079777E"/>
    <w:rsid w:val="007A00F5"/>
    <w:rsid w:val="007A02BB"/>
    <w:rsid w:val="007A0850"/>
    <w:rsid w:val="007A0970"/>
    <w:rsid w:val="007A1075"/>
    <w:rsid w:val="007A13E6"/>
    <w:rsid w:val="007A1460"/>
    <w:rsid w:val="007A1B2C"/>
    <w:rsid w:val="007A2893"/>
    <w:rsid w:val="007A2A2D"/>
    <w:rsid w:val="007A2B26"/>
    <w:rsid w:val="007A2B29"/>
    <w:rsid w:val="007A2B58"/>
    <w:rsid w:val="007A2F81"/>
    <w:rsid w:val="007A3077"/>
    <w:rsid w:val="007A33D6"/>
    <w:rsid w:val="007A355D"/>
    <w:rsid w:val="007A3E86"/>
    <w:rsid w:val="007A3EFD"/>
    <w:rsid w:val="007A4D0E"/>
    <w:rsid w:val="007A5B95"/>
    <w:rsid w:val="007A6755"/>
    <w:rsid w:val="007A6EF4"/>
    <w:rsid w:val="007A7EFA"/>
    <w:rsid w:val="007B0002"/>
    <w:rsid w:val="007B02EF"/>
    <w:rsid w:val="007B0BC1"/>
    <w:rsid w:val="007B0F58"/>
    <w:rsid w:val="007B10C2"/>
    <w:rsid w:val="007B1282"/>
    <w:rsid w:val="007B14ED"/>
    <w:rsid w:val="007B2000"/>
    <w:rsid w:val="007B2857"/>
    <w:rsid w:val="007B2B6F"/>
    <w:rsid w:val="007B2B93"/>
    <w:rsid w:val="007B2BD9"/>
    <w:rsid w:val="007B2F77"/>
    <w:rsid w:val="007B371C"/>
    <w:rsid w:val="007B3A72"/>
    <w:rsid w:val="007B3DFA"/>
    <w:rsid w:val="007B3F51"/>
    <w:rsid w:val="007B4302"/>
    <w:rsid w:val="007B43AE"/>
    <w:rsid w:val="007B4727"/>
    <w:rsid w:val="007B547A"/>
    <w:rsid w:val="007B5D8A"/>
    <w:rsid w:val="007B5E9E"/>
    <w:rsid w:val="007B603F"/>
    <w:rsid w:val="007B654C"/>
    <w:rsid w:val="007B6788"/>
    <w:rsid w:val="007B684D"/>
    <w:rsid w:val="007B6BA5"/>
    <w:rsid w:val="007B7A54"/>
    <w:rsid w:val="007B7AB6"/>
    <w:rsid w:val="007B7B72"/>
    <w:rsid w:val="007B7CD5"/>
    <w:rsid w:val="007C0BF2"/>
    <w:rsid w:val="007C0D09"/>
    <w:rsid w:val="007C17E8"/>
    <w:rsid w:val="007C19C5"/>
    <w:rsid w:val="007C1CFC"/>
    <w:rsid w:val="007C232F"/>
    <w:rsid w:val="007C2885"/>
    <w:rsid w:val="007C2B32"/>
    <w:rsid w:val="007C2E91"/>
    <w:rsid w:val="007C2E98"/>
    <w:rsid w:val="007C306F"/>
    <w:rsid w:val="007C3446"/>
    <w:rsid w:val="007C417D"/>
    <w:rsid w:val="007C465E"/>
    <w:rsid w:val="007C4960"/>
    <w:rsid w:val="007C4B19"/>
    <w:rsid w:val="007C4D80"/>
    <w:rsid w:val="007C4FE9"/>
    <w:rsid w:val="007C5277"/>
    <w:rsid w:val="007C53C5"/>
    <w:rsid w:val="007C56A6"/>
    <w:rsid w:val="007C56AF"/>
    <w:rsid w:val="007C5932"/>
    <w:rsid w:val="007C61EE"/>
    <w:rsid w:val="007C64C4"/>
    <w:rsid w:val="007C6A3C"/>
    <w:rsid w:val="007C6DCE"/>
    <w:rsid w:val="007C7EAD"/>
    <w:rsid w:val="007D042C"/>
    <w:rsid w:val="007D0597"/>
    <w:rsid w:val="007D0937"/>
    <w:rsid w:val="007D097F"/>
    <w:rsid w:val="007D0BE4"/>
    <w:rsid w:val="007D0D05"/>
    <w:rsid w:val="007D0DD8"/>
    <w:rsid w:val="007D0E9D"/>
    <w:rsid w:val="007D1763"/>
    <w:rsid w:val="007D1911"/>
    <w:rsid w:val="007D1931"/>
    <w:rsid w:val="007D1BCD"/>
    <w:rsid w:val="007D1D04"/>
    <w:rsid w:val="007D21F4"/>
    <w:rsid w:val="007D2A80"/>
    <w:rsid w:val="007D2ADA"/>
    <w:rsid w:val="007D2D83"/>
    <w:rsid w:val="007D3321"/>
    <w:rsid w:val="007D33C1"/>
    <w:rsid w:val="007D3636"/>
    <w:rsid w:val="007D3807"/>
    <w:rsid w:val="007D4CBC"/>
    <w:rsid w:val="007D4F54"/>
    <w:rsid w:val="007D5734"/>
    <w:rsid w:val="007D68BA"/>
    <w:rsid w:val="007D69D9"/>
    <w:rsid w:val="007D6D26"/>
    <w:rsid w:val="007D72B2"/>
    <w:rsid w:val="007D7E3B"/>
    <w:rsid w:val="007D7F84"/>
    <w:rsid w:val="007E043B"/>
    <w:rsid w:val="007E0E5E"/>
    <w:rsid w:val="007E0E71"/>
    <w:rsid w:val="007E147C"/>
    <w:rsid w:val="007E232F"/>
    <w:rsid w:val="007E2D3A"/>
    <w:rsid w:val="007E3555"/>
    <w:rsid w:val="007E3A07"/>
    <w:rsid w:val="007E3A92"/>
    <w:rsid w:val="007E3C1A"/>
    <w:rsid w:val="007E4258"/>
    <w:rsid w:val="007E4648"/>
    <w:rsid w:val="007E472A"/>
    <w:rsid w:val="007E48A6"/>
    <w:rsid w:val="007E5E2A"/>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C73"/>
    <w:rsid w:val="007F0E20"/>
    <w:rsid w:val="007F1212"/>
    <w:rsid w:val="007F1231"/>
    <w:rsid w:val="007F13CD"/>
    <w:rsid w:val="007F2C4E"/>
    <w:rsid w:val="007F2CCB"/>
    <w:rsid w:val="007F2EA6"/>
    <w:rsid w:val="007F305C"/>
    <w:rsid w:val="007F3584"/>
    <w:rsid w:val="007F359B"/>
    <w:rsid w:val="007F3785"/>
    <w:rsid w:val="007F37A8"/>
    <w:rsid w:val="007F3B71"/>
    <w:rsid w:val="007F3D35"/>
    <w:rsid w:val="007F3D8F"/>
    <w:rsid w:val="007F48AB"/>
    <w:rsid w:val="007F4EB3"/>
    <w:rsid w:val="007F52AA"/>
    <w:rsid w:val="007F5469"/>
    <w:rsid w:val="007F54CE"/>
    <w:rsid w:val="007F559E"/>
    <w:rsid w:val="007F5D94"/>
    <w:rsid w:val="007F5F0E"/>
    <w:rsid w:val="007F66C5"/>
    <w:rsid w:val="007F677E"/>
    <w:rsid w:val="007F7159"/>
    <w:rsid w:val="00800554"/>
    <w:rsid w:val="00800F5C"/>
    <w:rsid w:val="0080100D"/>
    <w:rsid w:val="008018A4"/>
    <w:rsid w:val="008019AA"/>
    <w:rsid w:val="00801C7B"/>
    <w:rsid w:val="008024CA"/>
    <w:rsid w:val="008026B4"/>
    <w:rsid w:val="008028A4"/>
    <w:rsid w:val="00802D42"/>
    <w:rsid w:val="00803236"/>
    <w:rsid w:val="008032F4"/>
    <w:rsid w:val="00803370"/>
    <w:rsid w:val="00803520"/>
    <w:rsid w:val="00803676"/>
    <w:rsid w:val="00804F91"/>
    <w:rsid w:val="00805866"/>
    <w:rsid w:val="008058DE"/>
    <w:rsid w:val="00806CBA"/>
    <w:rsid w:val="00806F68"/>
    <w:rsid w:val="008074BF"/>
    <w:rsid w:val="00807B77"/>
    <w:rsid w:val="0081031E"/>
    <w:rsid w:val="00810A59"/>
    <w:rsid w:val="00810B0D"/>
    <w:rsid w:val="00810BED"/>
    <w:rsid w:val="00810C4B"/>
    <w:rsid w:val="00810D08"/>
    <w:rsid w:val="00810D94"/>
    <w:rsid w:val="00810E6F"/>
    <w:rsid w:val="00812E89"/>
    <w:rsid w:val="008130CC"/>
    <w:rsid w:val="00813222"/>
    <w:rsid w:val="00813555"/>
    <w:rsid w:val="00813935"/>
    <w:rsid w:val="00813B9B"/>
    <w:rsid w:val="00814028"/>
    <w:rsid w:val="0081474F"/>
    <w:rsid w:val="00814DAE"/>
    <w:rsid w:val="0081515E"/>
    <w:rsid w:val="008154E7"/>
    <w:rsid w:val="0081571E"/>
    <w:rsid w:val="0081596A"/>
    <w:rsid w:val="00815FCD"/>
    <w:rsid w:val="0081604E"/>
    <w:rsid w:val="008164C3"/>
    <w:rsid w:val="00816715"/>
    <w:rsid w:val="0081687E"/>
    <w:rsid w:val="00816C1B"/>
    <w:rsid w:val="00817900"/>
    <w:rsid w:val="00817DE5"/>
    <w:rsid w:val="00817E13"/>
    <w:rsid w:val="00817FB0"/>
    <w:rsid w:val="008201DB"/>
    <w:rsid w:val="00820224"/>
    <w:rsid w:val="008202D9"/>
    <w:rsid w:val="00820790"/>
    <w:rsid w:val="008211E9"/>
    <w:rsid w:val="00821376"/>
    <w:rsid w:val="00821487"/>
    <w:rsid w:val="008218E9"/>
    <w:rsid w:val="00821FF2"/>
    <w:rsid w:val="0082284C"/>
    <w:rsid w:val="00822AF0"/>
    <w:rsid w:val="008230AC"/>
    <w:rsid w:val="00823C6E"/>
    <w:rsid w:val="0082456E"/>
    <w:rsid w:val="00824629"/>
    <w:rsid w:val="00824CA4"/>
    <w:rsid w:val="008254B7"/>
    <w:rsid w:val="00825F49"/>
    <w:rsid w:val="008263C7"/>
    <w:rsid w:val="0082676D"/>
    <w:rsid w:val="00826AE0"/>
    <w:rsid w:val="00826E0E"/>
    <w:rsid w:val="00826F9C"/>
    <w:rsid w:val="008271CD"/>
    <w:rsid w:val="00827868"/>
    <w:rsid w:val="0082795F"/>
    <w:rsid w:val="00827A2A"/>
    <w:rsid w:val="00827D6C"/>
    <w:rsid w:val="008304AF"/>
    <w:rsid w:val="008306DD"/>
    <w:rsid w:val="00830D7C"/>
    <w:rsid w:val="0083125C"/>
    <w:rsid w:val="00831718"/>
    <w:rsid w:val="00831EA2"/>
    <w:rsid w:val="0083273B"/>
    <w:rsid w:val="008327B4"/>
    <w:rsid w:val="00832970"/>
    <w:rsid w:val="00832A97"/>
    <w:rsid w:val="0083327B"/>
    <w:rsid w:val="008337E0"/>
    <w:rsid w:val="00834116"/>
    <w:rsid w:val="00834896"/>
    <w:rsid w:val="00834952"/>
    <w:rsid w:val="00834EAD"/>
    <w:rsid w:val="00835909"/>
    <w:rsid w:val="008361CF"/>
    <w:rsid w:val="008365FB"/>
    <w:rsid w:val="00837709"/>
    <w:rsid w:val="00837A3F"/>
    <w:rsid w:val="00837A5C"/>
    <w:rsid w:val="00837C54"/>
    <w:rsid w:val="00840183"/>
    <w:rsid w:val="00840D6D"/>
    <w:rsid w:val="00840F20"/>
    <w:rsid w:val="00840F73"/>
    <w:rsid w:val="00841962"/>
    <w:rsid w:val="00841D7B"/>
    <w:rsid w:val="0084215F"/>
    <w:rsid w:val="008421A7"/>
    <w:rsid w:val="00842245"/>
    <w:rsid w:val="00842A42"/>
    <w:rsid w:val="00842C82"/>
    <w:rsid w:val="00842D01"/>
    <w:rsid w:val="008433EC"/>
    <w:rsid w:val="00843E34"/>
    <w:rsid w:val="00843FC4"/>
    <w:rsid w:val="008445A4"/>
    <w:rsid w:val="008447F9"/>
    <w:rsid w:val="00845013"/>
    <w:rsid w:val="008452F1"/>
    <w:rsid w:val="008455B2"/>
    <w:rsid w:val="00845A59"/>
    <w:rsid w:val="00845AB0"/>
    <w:rsid w:val="00845CF1"/>
    <w:rsid w:val="008461EF"/>
    <w:rsid w:val="00846A79"/>
    <w:rsid w:val="00850AF1"/>
    <w:rsid w:val="00850D5D"/>
    <w:rsid w:val="00850D8C"/>
    <w:rsid w:val="0085165D"/>
    <w:rsid w:val="008517F7"/>
    <w:rsid w:val="00851E6F"/>
    <w:rsid w:val="00851F61"/>
    <w:rsid w:val="0085208B"/>
    <w:rsid w:val="008521AF"/>
    <w:rsid w:val="00853476"/>
    <w:rsid w:val="008535F7"/>
    <w:rsid w:val="00854477"/>
    <w:rsid w:val="008546F6"/>
    <w:rsid w:val="00854748"/>
    <w:rsid w:val="00854A94"/>
    <w:rsid w:val="00854E13"/>
    <w:rsid w:val="00856178"/>
    <w:rsid w:val="00856426"/>
    <w:rsid w:val="008564B2"/>
    <w:rsid w:val="00857149"/>
    <w:rsid w:val="0085715A"/>
    <w:rsid w:val="00857497"/>
    <w:rsid w:val="008574AA"/>
    <w:rsid w:val="00857D2B"/>
    <w:rsid w:val="00857E5D"/>
    <w:rsid w:val="0086056A"/>
    <w:rsid w:val="008610CD"/>
    <w:rsid w:val="00861CCD"/>
    <w:rsid w:val="00862833"/>
    <w:rsid w:val="00863564"/>
    <w:rsid w:val="00863711"/>
    <w:rsid w:val="00863E44"/>
    <w:rsid w:val="00864061"/>
    <w:rsid w:val="00864332"/>
    <w:rsid w:val="00864482"/>
    <w:rsid w:val="0086458B"/>
    <w:rsid w:val="008645FE"/>
    <w:rsid w:val="00864696"/>
    <w:rsid w:val="008648E0"/>
    <w:rsid w:val="0086510D"/>
    <w:rsid w:val="0086539B"/>
    <w:rsid w:val="0086570C"/>
    <w:rsid w:val="0086576C"/>
    <w:rsid w:val="0086587D"/>
    <w:rsid w:val="00865B1A"/>
    <w:rsid w:val="00865E9A"/>
    <w:rsid w:val="00866965"/>
    <w:rsid w:val="008669BB"/>
    <w:rsid w:val="00866AE5"/>
    <w:rsid w:val="00867BC2"/>
    <w:rsid w:val="00867CF9"/>
    <w:rsid w:val="0087067E"/>
    <w:rsid w:val="00871AD4"/>
    <w:rsid w:val="00871CBD"/>
    <w:rsid w:val="0087226C"/>
    <w:rsid w:val="008736DC"/>
    <w:rsid w:val="008737F7"/>
    <w:rsid w:val="00873A24"/>
    <w:rsid w:val="00873BFF"/>
    <w:rsid w:val="00874128"/>
    <w:rsid w:val="00874546"/>
    <w:rsid w:val="0087455C"/>
    <w:rsid w:val="008746C1"/>
    <w:rsid w:val="00874D49"/>
    <w:rsid w:val="00875386"/>
    <w:rsid w:val="0087553F"/>
    <w:rsid w:val="008755EB"/>
    <w:rsid w:val="00875A32"/>
    <w:rsid w:val="00875BC0"/>
    <w:rsid w:val="008760A9"/>
    <w:rsid w:val="008766AA"/>
    <w:rsid w:val="008768CA"/>
    <w:rsid w:val="00876E9C"/>
    <w:rsid w:val="008772D0"/>
    <w:rsid w:val="00877580"/>
    <w:rsid w:val="00877587"/>
    <w:rsid w:val="00877872"/>
    <w:rsid w:val="0088060D"/>
    <w:rsid w:val="00880A6F"/>
    <w:rsid w:val="00881751"/>
    <w:rsid w:val="00881B1C"/>
    <w:rsid w:val="00881CE9"/>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90A47"/>
    <w:rsid w:val="00890B44"/>
    <w:rsid w:val="0089104F"/>
    <w:rsid w:val="00891380"/>
    <w:rsid w:val="00891E9D"/>
    <w:rsid w:val="008926D3"/>
    <w:rsid w:val="00892822"/>
    <w:rsid w:val="00892B73"/>
    <w:rsid w:val="00892C2A"/>
    <w:rsid w:val="00893102"/>
    <w:rsid w:val="00893361"/>
    <w:rsid w:val="008933D1"/>
    <w:rsid w:val="008933DD"/>
    <w:rsid w:val="00893A46"/>
    <w:rsid w:val="008946CF"/>
    <w:rsid w:val="0089474E"/>
    <w:rsid w:val="008947B8"/>
    <w:rsid w:val="00894DBB"/>
    <w:rsid w:val="0089519D"/>
    <w:rsid w:val="0089672A"/>
    <w:rsid w:val="00896A76"/>
    <w:rsid w:val="0089764A"/>
    <w:rsid w:val="008977AD"/>
    <w:rsid w:val="00897D41"/>
    <w:rsid w:val="008A02F5"/>
    <w:rsid w:val="008A0743"/>
    <w:rsid w:val="008A08A5"/>
    <w:rsid w:val="008A1A94"/>
    <w:rsid w:val="008A1C19"/>
    <w:rsid w:val="008A2254"/>
    <w:rsid w:val="008A24FC"/>
    <w:rsid w:val="008A32D3"/>
    <w:rsid w:val="008A38C4"/>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4A8"/>
    <w:rsid w:val="008B27C1"/>
    <w:rsid w:val="008B29BF"/>
    <w:rsid w:val="008B2D8F"/>
    <w:rsid w:val="008B48D7"/>
    <w:rsid w:val="008B4C26"/>
    <w:rsid w:val="008B50D0"/>
    <w:rsid w:val="008B58C4"/>
    <w:rsid w:val="008B5937"/>
    <w:rsid w:val="008B663D"/>
    <w:rsid w:val="008B69D5"/>
    <w:rsid w:val="008B6A24"/>
    <w:rsid w:val="008B6EAF"/>
    <w:rsid w:val="008B7565"/>
    <w:rsid w:val="008B772E"/>
    <w:rsid w:val="008B790F"/>
    <w:rsid w:val="008C04AF"/>
    <w:rsid w:val="008C1C47"/>
    <w:rsid w:val="008C2520"/>
    <w:rsid w:val="008C2580"/>
    <w:rsid w:val="008C25C0"/>
    <w:rsid w:val="008C26F8"/>
    <w:rsid w:val="008C39BD"/>
    <w:rsid w:val="008C41EF"/>
    <w:rsid w:val="008C4346"/>
    <w:rsid w:val="008C43BF"/>
    <w:rsid w:val="008C4583"/>
    <w:rsid w:val="008C46A6"/>
    <w:rsid w:val="008C46EC"/>
    <w:rsid w:val="008C4726"/>
    <w:rsid w:val="008C493F"/>
    <w:rsid w:val="008C4C7C"/>
    <w:rsid w:val="008C5238"/>
    <w:rsid w:val="008C60CF"/>
    <w:rsid w:val="008C78D1"/>
    <w:rsid w:val="008C7C30"/>
    <w:rsid w:val="008C7D0B"/>
    <w:rsid w:val="008D0471"/>
    <w:rsid w:val="008D060B"/>
    <w:rsid w:val="008D0D19"/>
    <w:rsid w:val="008D11A2"/>
    <w:rsid w:val="008D1255"/>
    <w:rsid w:val="008D1317"/>
    <w:rsid w:val="008D145C"/>
    <w:rsid w:val="008D1C7E"/>
    <w:rsid w:val="008D2364"/>
    <w:rsid w:val="008D2499"/>
    <w:rsid w:val="008D252A"/>
    <w:rsid w:val="008D2607"/>
    <w:rsid w:val="008D2AD1"/>
    <w:rsid w:val="008D2B95"/>
    <w:rsid w:val="008D2DAF"/>
    <w:rsid w:val="008D3524"/>
    <w:rsid w:val="008D387B"/>
    <w:rsid w:val="008D3BFD"/>
    <w:rsid w:val="008D3D08"/>
    <w:rsid w:val="008D426D"/>
    <w:rsid w:val="008D4398"/>
    <w:rsid w:val="008D44B1"/>
    <w:rsid w:val="008D57CE"/>
    <w:rsid w:val="008D5D01"/>
    <w:rsid w:val="008D676D"/>
    <w:rsid w:val="008D7889"/>
    <w:rsid w:val="008D7A29"/>
    <w:rsid w:val="008D7E0B"/>
    <w:rsid w:val="008E061A"/>
    <w:rsid w:val="008E106B"/>
    <w:rsid w:val="008E1B60"/>
    <w:rsid w:val="008E1EE8"/>
    <w:rsid w:val="008E23A5"/>
    <w:rsid w:val="008E2992"/>
    <w:rsid w:val="008E2A69"/>
    <w:rsid w:val="008E2EDA"/>
    <w:rsid w:val="008E2F8F"/>
    <w:rsid w:val="008E4597"/>
    <w:rsid w:val="008E4BDA"/>
    <w:rsid w:val="008E5110"/>
    <w:rsid w:val="008E5586"/>
    <w:rsid w:val="008E600C"/>
    <w:rsid w:val="008E633B"/>
    <w:rsid w:val="008E6D07"/>
    <w:rsid w:val="008E6E58"/>
    <w:rsid w:val="008E735D"/>
    <w:rsid w:val="008F16FF"/>
    <w:rsid w:val="008F1DB4"/>
    <w:rsid w:val="008F2818"/>
    <w:rsid w:val="008F2B4D"/>
    <w:rsid w:val="008F360C"/>
    <w:rsid w:val="008F37FA"/>
    <w:rsid w:val="008F3C40"/>
    <w:rsid w:val="008F42B5"/>
    <w:rsid w:val="008F46CA"/>
    <w:rsid w:val="008F49E6"/>
    <w:rsid w:val="008F4B86"/>
    <w:rsid w:val="008F5679"/>
    <w:rsid w:val="008F5736"/>
    <w:rsid w:val="008F58AA"/>
    <w:rsid w:val="008F5A7F"/>
    <w:rsid w:val="008F5CD1"/>
    <w:rsid w:val="008F6694"/>
    <w:rsid w:val="008F6AFF"/>
    <w:rsid w:val="008F6B91"/>
    <w:rsid w:val="008F6DD9"/>
    <w:rsid w:val="008F6E20"/>
    <w:rsid w:val="008F7389"/>
    <w:rsid w:val="008F77F7"/>
    <w:rsid w:val="00900305"/>
    <w:rsid w:val="00900525"/>
    <w:rsid w:val="0090065B"/>
    <w:rsid w:val="009009AD"/>
    <w:rsid w:val="009010CD"/>
    <w:rsid w:val="009016CF"/>
    <w:rsid w:val="009017D1"/>
    <w:rsid w:val="00901A70"/>
    <w:rsid w:val="00901C25"/>
    <w:rsid w:val="0090217F"/>
    <w:rsid w:val="0090271F"/>
    <w:rsid w:val="009027EB"/>
    <w:rsid w:val="009028D8"/>
    <w:rsid w:val="00902E23"/>
    <w:rsid w:val="0090331E"/>
    <w:rsid w:val="009034BE"/>
    <w:rsid w:val="009035D9"/>
    <w:rsid w:val="009036DF"/>
    <w:rsid w:val="009036E7"/>
    <w:rsid w:val="00903C47"/>
    <w:rsid w:val="00905274"/>
    <w:rsid w:val="009053D8"/>
    <w:rsid w:val="0090590E"/>
    <w:rsid w:val="00905D29"/>
    <w:rsid w:val="009061CA"/>
    <w:rsid w:val="00906AC8"/>
    <w:rsid w:val="00906EB0"/>
    <w:rsid w:val="00907145"/>
    <w:rsid w:val="00907BDE"/>
    <w:rsid w:val="00912306"/>
    <w:rsid w:val="00912617"/>
    <w:rsid w:val="00912645"/>
    <w:rsid w:val="0091272B"/>
    <w:rsid w:val="009128CD"/>
    <w:rsid w:val="00912A15"/>
    <w:rsid w:val="00912CD7"/>
    <w:rsid w:val="0091335F"/>
    <w:rsid w:val="0091348E"/>
    <w:rsid w:val="0091369B"/>
    <w:rsid w:val="009138E9"/>
    <w:rsid w:val="00913B57"/>
    <w:rsid w:val="00914BBE"/>
    <w:rsid w:val="00914E13"/>
    <w:rsid w:val="00914F8C"/>
    <w:rsid w:val="0091584B"/>
    <w:rsid w:val="009159EC"/>
    <w:rsid w:val="009160B3"/>
    <w:rsid w:val="0091619B"/>
    <w:rsid w:val="00916D4C"/>
    <w:rsid w:val="0091720E"/>
    <w:rsid w:val="00917C06"/>
    <w:rsid w:val="00917D15"/>
    <w:rsid w:val="0092049F"/>
    <w:rsid w:val="00920C4A"/>
    <w:rsid w:val="00920CBB"/>
    <w:rsid w:val="00920D8B"/>
    <w:rsid w:val="00921064"/>
    <w:rsid w:val="0092145E"/>
    <w:rsid w:val="00921548"/>
    <w:rsid w:val="009219BD"/>
    <w:rsid w:val="0092239E"/>
    <w:rsid w:val="009226FC"/>
    <w:rsid w:val="0092290B"/>
    <w:rsid w:val="00923A92"/>
    <w:rsid w:val="00923D20"/>
    <w:rsid w:val="00923F81"/>
    <w:rsid w:val="00924563"/>
    <w:rsid w:val="00924B7B"/>
    <w:rsid w:val="00924D92"/>
    <w:rsid w:val="00924DFC"/>
    <w:rsid w:val="00924FA1"/>
    <w:rsid w:val="00925702"/>
    <w:rsid w:val="0092571A"/>
    <w:rsid w:val="009259C6"/>
    <w:rsid w:val="00926C41"/>
    <w:rsid w:val="009271F5"/>
    <w:rsid w:val="00927D55"/>
    <w:rsid w:val="00927E6F"/>
    <w:rsid w:val="0093084C"/>
    <w:rsid w:val="0093199C"/>
    <w:rsid w:val="00931CA6"/>
    <w:rsid w:val="00932486"/>
    <w:rsid w:val="00932AC2"/>
    <w:rsid w:val="009339AB"/>
    <w:rsid w:val="0093462B"/>
    <w:rsid w:val="00934A79"/>
    <w:rsid w:val="00934B0F"/>
    <w:rsid w:val="00934DD0"/>
    <w:rsid w:val="009357D1"/>
    <w:rsid w:val="00935BC2"/>
    <w:rsid w:val="009363BC"/>
    <w:rsid w:val="0093662D"/>
    <w:rsid w:val="00937059"/>
    <w:rsid w:val="00937083"/>
    <w:rsid w:val="009376B4"/>
    <w:rsid w:val="00937DB1"/>
    <w:rsid w:val="00940884"/>
    <w:rsid w:val="00940992"/>
    <w:rsid w:val="0094116A"/>
    <w:rsid w:val="00941C14"/>
    <w:rsid w:val="00941D2C"/>
    <w:rsid w:val="00942BC5"/>
    <w:rsid w:val="00942E51"/>
    <w:rsid w:val="00942EC2"/>
    <w:rsid w:val="009431CA"/>
    <w:rsid w:val="009433B1"/>
    <w:rsid w:val="00943EE9"/>
    <w:rsid w:val="0094414C"/>
    <w:rsid w:val="00944CE9"/>
    <w:rsid w:val="00944E43"/>
    <w:rsid w:val="0094571C"/>
    <w:rsid w:val="00946694"/>
    <w:rsid w:val="009468C6"/>
    <w:rsid w:val="0094694E"/>
    <w:rsid w:val="0094700B"/>
    <w:rsid w:val="00947540"/>
    <w:rsid w:val="0094756A"/>
    <w:rsid w:val="009479AC"/>
    <w:rsid w:val="00947C37"/>
    <w:rsid w:val="00950021"/>
    <w:rsid w:val="0095097E"/>
    <w:rsid w:val="00951157"/>
    <w:rsid w:val="00951426"/>
    <w:rsid w:val="009515E4"/>
    <w:rsid w:val="0095162D"/>
    <w:rsid w:val="00952289"/>
    <w:rsid w:val="009527DA"/>
    <w:rsid w:val="0095341F"/>
    <w:rsid w:val="009534FB"/>
    <w:rsid w:val="00953877"/>
    <w:rsid w:val="009538E7"/>
    <w:rsid w:val="00953F9E"/>
    <w:rsid w:val="009550A0"/>
    <w:rsid w:val="0095533F"/>
    <w:rsid w:val="00955385"/>
    <w:rsid w:val="00955629"/>
    <w:rsid w:val="00955A30"/>
    <w:rsid w:val="00955B2E"/>
    <w:rsid w:val="00955EA8"/>
    <w:rsid w:val="00956088"/>
    <w:rsid w:val="00956C78"/>
    <w:rsid w:val="00957899"/>
    <w:rsid w:val="009579BC"/>
    <w:rsid w:val="009602CC"/>
    <w:rsid w:val="0096064D"/>
    <w:rsid w:val="009609B2"/>
    <w:rsid w:val="009613E7"/>
    <w:rsid w:val="0096153D"/>
    <w:rsid w:val="00961978"/>
    <w:rsid w:val="00961A5D"/>
    <w:rsid w:val="00962412"/>
    <w:rsid w:val="00962530"/>
    <w:rsid w:val="00962841"/>
    <w:rsid w:val="00962A86"/>
    <w:rsid w:val="00962AAB"/>
    <w:rsid w:val="00962C6B"/>
    <w:rsid w:val="00962D44"/>
    <w:rsid w:val="0096321C"/>
    <w:rsid w:val="0096371C"/>
    <w:rsid w:val="00964837"/>
    <w:rsid w:val="009653EA"/>
    <w:rsid w:val="00965928"/>
    <w:rsid w:val="00966365"/>
    <w:rsid w:val="00966459"/>
    <w:rsid w:val="009677C5"/>
    <w:rsid w:val="00967968"/>
    <w:rsid w:val="00970062"/>
    <w:rsid w:val="009700AE"/>
    <w:rsid w:val="009702B9"/>
    <w:rsid w:val="00970659"/>
    <w:rsid w:val="009712BA"/>
    <w:rsid w:val="00971A8F"/>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0D5"/>
    <w:rsid w:val="00982682"/>
    <w:rsid w:val="00983173"/>
    <w:rsid w:val="00983924"/>
    <w:rsid w:val="00983B19"/>
    <w:rsid w:val="00985108"/>
    <w:rsid w:val="0098516D"/>
    <w:rsid w:val="00985329"/>
    <w:rsid w:val="0098539A"/>
    <w:rsid w:val="00985905"/>
    <w:rsid w:val="00985F37"/>
    <w:rsid w:val="00987159"/>
    <w:rsid w:val="00987295"/>
    <w:rsid w:val="0098739F"/>
    <w:rsid w:val="00987E05"/>
    <w:rsid w:val="00990167"/>
    <w:rsid w:val="00990452"/>
    <w:rsid w:val="00990BA8"/>
    <w:rsid w:val="00991EDE"/>
    <w:rsid w:val="009928D6"/>
    <w:rsid w:val="00992A51"/>
    <w:rsid w:val="00992ACF"/>
    <w:rsid w:val="00992FA7"/>
    <w:rsid w:val="00993052"/>
    <w:rsid w:val="009944FA"/>
    <w:rsid w:val="009945BF"/>
    <w:rsid w:val="00995668"/>
    <w:rsid w:val="00995671"/>
    <w:rsid w:val="00995F96"/>
    <w:rsid w:val="009964BA"/>
    <w:rsid w:val="0099687D"/>
    <w:rsid w:val="00996905"/>
    <w:rsid w:val="00996BF6"/>
    <w:rsid w:val="0099716F"/>
    <w:rsid w:val="009971AD"/>
    <w:rsid w:val="009976FF"/>
    <w:rsid w:val="00997802"/>
    <w:rsid w:val="00997888"/>
    <w:rsid w:val="00997977"/>
    <w:rsid w:val="00997D1A"/>
    <w:rsid w:val="00997EF2"/>
    <w:rsid w:val="009A0885"/>
    <w:rsid w:val="009A0AC2"/>
    <w:rsid w:val="009A1901"/>
    <w:rsid w:val="009A1E4B"/>
    <w:rsid w:val="009A2417"/>
    <w:rsid w:val="009A2CCF"/>
    <w:rsid w:val="009A334F"/>
    <w:rsid w:val="009A3815"/>
    <w:rsid w:val="009A383F"/>
    <w:rsid w:val="009A40AB"/>
    <w:rsid w:val="009A4428"/>
    <w:rsid w:val="009A44D0"/>
    <w:rsid w:val="009A4757"/>
    <w:rsid w:val="009A4B1B"/>
    <w:rsid w:val="009A4BF9"/>
    <w:rsid w:val="009A512D"/>
    <w:rsid w:val="009A54F7"/>
    <w:rsid w:val="009A5D76"/>
    <w:rsid w:val="009A628B"/>
    <w:rsid w:val="009A638B"/>
    <w:rsid w:val="009A673A"/>
    <w:rsid w:val="009A7500"/>
    <w:rsid w:val="009A75A2"/>
    <w:rsid w:val="009B0045"/>
    <w:rsid w:val="009B025B"/>
    <w:rsid w:val="009B0557"/>
    <w:rsid w:val="009B0B1E"/>
    <w:rsid w:val="009B1334"/>
    <w:rsid w:val="009B1549"/>
    <w:rsid w:val="009B1EA0"/>
    <w:rsid w:val="009B1F3F"/>
    <w:rsid w:val="009B2383"/>
    <w:rsid w:val="009B2839"/>
    <w:rsid w:val="009B2B2F"/>
    <w:rsid w:val="009B3A47"/>
    <w:rsid w:val="009B40F4"/>
    <w:rsid w:val="009B4245"/>
    <w:rsid w:val="009B45FC"/>
    <w:rsid w:val="009B4A85"/>
    <w:rsid w:val="009B60BD"/>
    <w:rsid w:val="009B6116"/>
    <w:rsid w:val="009B6A4C"/>
    <w:rsid w:val="009B6EF8"/>
    <w:rsid w:val="009B7523"/>
    <w:rsid w:val="009B7827"/>
    <w:rsid w:val="009B7AB2"/>
    <w:rsid w:val="009C0350"/>
    <w:rsid w:val="009C035D"/>
    <w:rsid w:val="009C0528"/>
    <w:rsid w:val="009C0760"/>
    <w:rsid w:val="009C0C3B"/>
    <w:rsid w:val="009C0FCC"/>
    <w:rsid w:val="009C13CC"/>
    <w:rsid w:val="009C166E"/>
    <w:rsid w:val="009C1B79"/>
    <w:rsid w:val="009C2737"/>
    <w:rsid w:val="009C2CF7"/>
    <w:rsid w:val="009C2E93"/>
    <w:rsid w:val="009C2FFE"/>
    <w:rsid w:val="009C3DB7"/>
    <w:rsid w:val="009C3ECC"/>
    <w:rsid w:val="009C3FC3"/>
    <w:rsid w:val="009C4268"/>
    <w:rsid w:val="009C48FD"/>
    <w:rsid w:val="009C4F48"/>
    <w:rsid w:val="009C4F4A"/>
    <w:rsid w:val="009C51BE"/>
    <w:rsid w:val="009C52B7"/>
    <w:rsid w:val="009C551E"/>
    <w:rsid w:val="009C566F"/>
    <w:rsid w:val="009C6396"/>
    <w:rsid w:val="009C675D"/>
    <w:rsid w:val="009C68A0"/>
    <w:rsid w:val="009C6C78"/>
    <w:rsid w:val="009C6E95"/>
    <w:rsid w:val="009C770D"/>
    <w:rsid w:val="009C79E0"/>
    <w:rsid w:val="009D02F4"/>
    <w:rsid w:val="009D174B"/>
    <w:rsid w:val="009D17AE"/>
    <w:rsid w:val="009D19D6"/>
    <w:rsid w:val="009D2AF8"/>
    <w:rsid w:val="009D30F9"/>
    <w:rsid w:val="009D377A"/>
    <w:rsid w:val="009D38CB"/>
    <w:rsid w:val="009D3969"/>
    <w:rsid w:val="009D3EF1"/>
    <w:rsid w:val="009D4182"/>
    <w:rsid w:val="009D48FB"/>
    <w:rsid w:val="009D491D"/>
    <w:rsid w:val="009D4B57"/>
    <w:rsid w:val="009D4ED2"/>
    <w:rsid w:val="009D4F55"/>
    <w:rsid w:val="009D5718"/>
    <w:rsid w:val="009D58F0"/>
    <w:rsid w:val="009D5D19"/>
    <w:rsid w:val="009D68BB"/>
    <w:rsid w:val="009D6DA6"/>
    <w:rsid w:val="009D7084"/>
    <w:rsid w:val="009D73A9"/>
    <w:rsid w:val="009E00E3"/>
    <w:rsid w:val="009E02F1"/>
    <w:rsid w:val="009E08E1"/>
    <w:rsid w:val="009E0A77"/>
    <w:rsid w:val="009E1096"/>
    <w:rsid w:val="009E1152"/>
    <w:rsid w:val="009E1E35"/>
    <w:rsid w:val="009E3EBE"/>
    <w:rsid w:val="009E4077"/>
    <w:rsid w:val="009E42C1"/>
    <w:rsid w:val="009E450F"/>
    <w:rsid w:val="009E4ECB"/>
    <w:rsid w:val="009E5634"/>
    <w:rsid w:val="009E5CB3"/>
    <w:rsid w:val="009E5E26"/>
    <w:rsid w:val="009E5FE0"/>
    <w:rsid w:val="009E6091"/>
    <w:rsid w:val="009E637A"/>
    <w:rsid w:val="009E7303"/>
    <w:rsid w:val="009E73BC"/>
    <w:rsid w:val="009E75BF"/>
    <w:rsid w:val="009E7AA9"/>
    <w:rsid w:val="009E7B42"/>
    <w:rsid w:val="009F0FB9"/>
    <w:rsid w:val="009F1277"/>
    <w:rsid w:val="009F1785"/>
    <w:rsid w:val="009F1D6A"/>
    <w:rsid w:val="009F1DC6"/>
    <w:rsid w:val="009F207D"/>
    <w:rsid w:val="009F328A"/>
    <w:rsid w:val="009F3333"/>
    <w:rsid w:val="009F33B6"/>
    <w:rsid w:val="009F37B7"/>
    <w:rsid w:val="009F3B61"/>
    <w:rsid w:val="009F40D3"/>
    <w:rsid w:val="009F4397"/>
    <w:rsid w:val="009F4695"/>
    <w:rsid w:val="009F4942"/>
    <w:rsid w:val="009F4ACB"/>
    <w:rsid w:val="009F4B02"/>
    <w:rsid w:val="009F4C22"/>
    <w:rsid w:val="009F522C"/>
    <w:rsid w:val="009F5273"/>
    <w:rsid w:val="009F5333"/>
    <w:rsid w:val="009F56C6"/>
    <w:rsid w:val="009F578E"/>
    <w:rsid w:val="009F582D"/>
    <w:rsid w:val="009F61DF"/>
    <w:rsid w:val="009F648B"/>
    <w:rsid w:val="009F6541"/>
    <w:rsid w:val="009F69E5"/>
    <w:rsid w:val="009F716D"/>
    <w:rsid w:val="00A01223"/>
    <w:rsid w:val="00A0179F"/>
    <w:rsid w:val="00A01DA0"/>
    <w:rsid w:val="00A02008"/>
    <w:rsid w:val="00A022C1"/>
    <w:rsid w:val="00A02315"/>
    <w:rsid w:val="00A02A9F"/>
    <w:rsid w:val="00A02D4A"/>
    <w:rsid w:val="00A0335F"/>
    <w:rsid w:val="00A03CE0"/>
    <w:rsid w:val="00A043D8"/>
    <w:rsid w:val="00A0457A"/>
    <w:rsid w:val="00A045AF"/>
    <w:rsid w:val="00A04E47"/>
    <w:rsid w:val="00A051F8"/>
    <w:rsid w:val="00A052DD"/>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10"/>
    <w:rsid w:val="00A146F5"/>
    <w:rsid w:val="00A14936"/>
    <w:rsid w:val="00A14A12"/>
    <w:rsid w:val="00A14AB1"/>
    <w:rsid w:val="00A14C9A"/>
    <w:rsid w:val="00A14E16"/>
    <w:rsid w:val="00A15372"/>
    <w:rsid w:val="00A158C6"/>
    <w:rsid w:val="00A15907"/>
    <w:rsid w:val="00A164B4"/>
    <w:rsid w:val="00A16763"/>
    <w:rsid w:val="00A16A90"/>
    <w:rsid w:val="00A16E11"/>
    <w:rsid w:val="00A16E71"/>
    <w:rsid w:val="00A16F16"/>
    <w:rsid w:val="00A17A6A"/>
    <w:rsid w:val="00A17C21"/>
    <w:rsid w:val="00A20887"/>
    <w:rsid w:val="00A20DD1"/>
    <w:rsid w:val="00A20FF8"/>
    <w:rsid w:val="00A21990"/>
    <w:rsid w:val="00A21E53"/>
    <w:rsid w:val="00A2336E"/>
    <w:rsid w:val="00A23451"/>
    <w:rsid w:val="00A23605"/>
    <w:rsid w:val="00A2366C"/>
    <w:rsid w:val="00A2384F"/>
    <w:rsid w:val="00A23F0F"/>
    <w:rsid w:val="00A241F3"/>
    <w:rsid w:val="00A247C5"/>
    <w:rsid w:val="00A2555A"/>
    <w:rsid w:val="00A25827"/>
    <w:rsid w:val="00A26B28"/>
    <w:rsid w:val="00A26F7A"/>
    <w:rsid w:val="00A2718D"/>
    <w:rsid w:val="00A27749"/>
    <w:rsid w:val="00A27A61"/>
    <w:rsid w:val="00A27BDD"/>
    <w:rsid w:val="00A30413"/>
    <w:rsid w:val="00A306A9"/>
    <w:rsid w:val="00A30E85"/>
    <w:rsid w:val="00A31394"/>
    <w:rsid w:val="00A31560"/>
    <w:rsid w:val="00A31DBB"/>
    <w:rsid w:val="00A321BB"/>
    <w:rsid w:val="00A32248"/>
    <w:rsid w:val="00A3289B"/>
    <w:rsid w:val="00A32E4C"/>
    <w:rsid w:val="00A33189"/>
    <w:rsid w:val="00A33B36"/>
    <w:rsid w:val="00A33F2A"/>
    <w:rsid w:val="00A34357"/>
    <w:rsid w:val="00A34450"/>
    <w:rsid w:val="00A34E8A"/>
    <w:rsid w:val="00A36024"/>
    <w:rsid w:val="00A3615E"/>
    <w:rsid w:val="00A36DAD"/>
    <w:rsid w:val="00A36DB2"/>
    <w:rsid w:val="00A36FE6"/>
    <w:rsid w:val="00A379A2"/>
    <w:rsid w:val="00A40D6F"/>
    <w:rsid w:val="00A41185"/>
    <w:rsid w:val="00A41B87"/>
    <w:rsid w:val="00A41C3E"/>
    <w:rsid w:val="00A422E2"/>
    <w:rsid w:val="00A429EB"/>
    <w:rsid w:val="00A4455B"/>
    <w:rsid w:val="00A44B77"/>
    <w:rsid w:val="00A44E85"/>
    <w:rsid w:val="00A45588"/>
    <w:rsid w:val="00A4574E"/>
    <w:rsid w:val="00A45999"/>
    <w:rsid w:val="00A45C2B"/>
    <w:rsid w:val="00A45D0A"/>
    <w:rsid w:val="00A46E98"/>
    <w:rsid w:val="00A4769D"/>
    <w:rsid w:val="00A47CD2"/>
    <w:rsid w:val="00A507C3"/>
    <w:rsid w:val="00A509D7"/>
    <w:rsid w:val="00A52F2F"/>
    <w:rsid w:val="00A53179"/>
    <w:rsid w:val="00A5361E"/>
    <w:rsid w:val="00A53724"/>
    <w:rsid w:val="00A539CA"/>
    <w:rsid w:val="00A54202"/>
    <w:rsid w:val="00A54327"/>
    <w:rsid w:val="00A54718"/>
    <w:rsid w:val="00A54BB6"/>
    <w:rsid w:val="00A54BEC"/>
    <w:rsid w:val="00A55179"/>
    <w:rsid w:val="00A55672"/>
    <w:rsid w:val="00A55E2B"/>
    <w:rsid w:val="00A57107"/>
    <w:rsid w:val="00A571F6"/>
    <w:rsid w:val="00A572B8"/>
    <w:rsid w:val="00A578C8"/>
    <w:rsid w:val="00A579F5"/>
    <w:rsid w:val="00A57D0C"/>
    <w:rsid w:val="00A602F0"/>
    <w:rsid w:val="00A604D6"/>
    <w:rsid w:val="00A606E6"/>
    <w:rsid w:val="00A607B0"/>
    <w:rsid w:val="00A61159"/>
    <w:rsid w:val="00A61401"/>
    <w:rsid w:val="00A61A71"/>
    <w:rsid w:val="00A625E9"/>
    <w:rsid w:val="00A62C1E"/>
    <w:rsid w:val="00A62E95"/>
    <w:rsid w:val="00A6311D"/>
    <w:rsid w:val="00A633D0"/>
    <w:rsid w:val="00A63795"/>
    <w:rsid w:val="00A63B37"/>
    <w:rsid w:val="00A64531"/>
    <w:rsid w:val="00A64979"/>
    <w:rsid w:val="00A655EA"/>
    <w:rsid w:val="00A65754"/>
    <w:rsid w:val="00A666C7"/>
    <w:rsid w:val="00A677BF"/>
    <w:rsid w:val="00A6780F"/>
    <w:rsid w:val="00A67940"/>
    <w:rsid w:val="00A679AC"/>
    <w:rsid w:val="00A67AE2"/>
    <w:rsid w:val="00A67E05"/>
    <w:rsid w:val="00A67F31"/>
    <w:rsid w:val="00A70776"/>
    <w:rsid w:val="00A710D9"/>
    <w:rsid w:val="00A71541"/>
    <w:rsid w:val="00A715C8"/>
    <w:rsid w:val="00A71A97"/>
    <w:rsid w:val="00A71D1A"/>
    <w:rsid w:val="00A71DF0"/>
    <w:rsid w:val="00A71FBF"/>
    <w:rsid w:val="00A72797"/>
    <w:rsid w:val="00A72A7F"/>
    <w:rsid w:val="00A72C3C"/>
    <w:rsid w:val="00A730B8"/>
    <w:rsid w:val="00A746E4"/>
    <w:rsid w:val="00A7533D"/>
    <w:rsid w:val="00A75B60"/>
    <w:rsid w:val="00A7622D"/>
    <w:rsid w:val="00A76A03"/>
    <w:rsid w:val="00A76BF9"/>
    <w:rsid w:val="00A76C08"/>
    <w:rsid w:val="00A76C2E"/>
    <w:rsid w:val="00A77202"/>
    <w:rsid w:val="00A77A26"/>
    <w:rsid w:val="00A80423"/>
    <w:rsid w:val="00A8136A"/>
    <w:rsid w:val="00A816AD"/>
    <w:rsid w:val="00A818CA"/>
    <w:rsid w:val="00A81B4F"/>
    <w:rsid w:val="00A8229C"/>
    <w:rsid w:val="00A82346"/>
    <w:rsid w:val="00A8235E"/>
    <w:rsid w:val="00A825F3"/>
    <w:rsid w:val="00A830FA"/>
    <w:rsid w:val="00A83665"/>
    <w:rsid w:val="00A83CEF"/>
    <w:rsid w:val="00A83D5D"/>
    <w:rsid w:val="00A84A96"/>
    <w:rsid w:val="00A84C08"/>
    <w:rsid w:val="00A85015"/>
    <w:rsid w:val="00A85A74"/>
    <w:rsid w:val="00A86FC4"/>
    <w:rsid w:val="00A9077A"/>
    <w:rsid w:val="00A90CB1"/>
    <w:rsid w:val="00A91BD1"/>
    <w:rsid w:val="00A92E86"/>
    <w:rsid w:val="00A92FF5"/>
    <w:rsid w:val="00A93096"/>
    <w:rsid w:val="00A93429"/>
    <w:rsid w:val="00A934AA"/>
    <w:rsid w:val="00A935EC"/>
    <w:rsid w:val="00A940AE"/>
    <w:rsid w:val="00A940FD"/>
    <w:rsid w:val="00A949A1"/>
    <w:rsid w:val="00A94A4B"/>
    <w:rsid w:val="00A95096"/>
    <w:rsid w:val="00A956A4"/>
    <w:rsid w:val="00A95C60"/>
    <w:rsid w:val="00A95CB5"/>
    <w:rsid w:val="00A95E04"/>
    <w:rsid w:val="00A968E5"/>
    <w:rsid w:val="00A97283"/>
    <w:rsid w:val="00A97364"/>
    <w:rsid w:val="00A9740D"/>
    <w:rsid w:val="00A97AD9"/>
    <w:rsid w:val="00A97E0F"/>
    <w:rsid w:val="00A97F4C"/>
    <w:rsid w:val="00A97F94"/>
    <w:rsid w:val="00AA000B"/>
    <w:rsid w:val="00AA01E3"/>
    <w:rsid w:val="00AA0999"/>
    <w:rsid w:val="00AA0FE4"/>
    <w:rsid w:val="00AA113E"/>
    <w:rsid w:val="00AA1167"/>
    <w:rsid w:val="00AA1263"/>
    <w:rsid w:val="00AA12DA"/>
    <w:rsid w:val="00AA1699"/>
    <w:rsid w:val="00AA1C0F"/>
    <w:rsid w:val="00AA1C5D"/>
    <w:rsid w:val="00AA255F"/>
    <w:rsid w:val="00AA2868"/>
    <w:rsid w:val="00AA2A3C"/>
    <w:rsid w:val="00AA2BC7"/>
    <w:rsid w:val="00AA2D40"/>
    <w:rsid w:val="00AA2ED7"/>
    <w:rsid w:val="00AA3269"/>
    <w:rsid w:val="00AA3F6F"/>
    <w:rsid w:val="00AA485E"/>
    <w:rsid w:val="00AA4C37"/>
    <w:rsid w:val="00AA4DF6"/>
    <w:rsid w:val="00AA554C"/>
    <w:rsid w:val="00AA5569"/>
    <w:rsid w:val="00AA5834"/>
    <w:rsid w:val="00AA611D"/>
    <w:rsid w:val="00AA61F4"/>
    <w:rsid w:val="00AA62C0"/>
    <w:rsid w:val="00AA6628"/>
    <w:rsid w:val="00AA6C65"/>
    <w:rsid w:val="00AA6D12"/>
    <w:rsid w:val="00AA6FD4"/>
    <w:rsid w:val="00AA70C4"/>
    <w:rsid w:val="00AA720E"/>
    <w:rsid w:val="00AA7F70"/>
    <w:rsid w:val="00AA7F92"/>
    <w:rsid w:val="00AA7FEC"/>
    <w:rsid w:val="00AB0123"/>
    <w:rsid w:val="00AB0EE2"/>
    <w:rsid w:val="00AB13E2"/>
    <w:rsid w:val="00AB1C6A"/>
    <w:rsid w:val="00AB1FBA"/>
    <w:rsid w:val="00AB29E6"/>
    <w:rsid w:val="00AB2B28"/>
    <w:rsid w:val="00AB358E"/>
    <w:rsid w:val="00AB3847"/>
    <w:rsid w:val="00AB4B36"/>
    <w:rsid w:val="00AB4F19"/>
    <w:rsid w:val="00AB6258"/>
    <w:rsid w:val="00AB678C"/>
    <w:rsid w:val="00AB6CFA"/>
    <w:rsid w:val="00AB72DD"/>
    <w:rsid w:val="00AB77DD"/>
    <w:rsid w:val="00AB78A1"/>
    <w:rsid w:val="00AB79DE"/>
    <w:rsid w:val="00AC0282"/>
    <w:rsid w:val="00AC0610"/>
    <w:rsid w:val="00AC0BB8"/>
    <w:rsid w:val="00AC1305"/>
    <w:rsid w:val="00AC17B7"/>
    <w:rsid w:val="00AC246C"/>
    <w:rsid w:val="00AC2A25"/>
    <w:rsid w:val="00AC326A"/>
    <w:rsid w:val="00AC336F"/>
    <w:rsid w:val="00AC389E"/>
    <w:rsid w:val="00AC39E0"/>
    <w:rsid w:val="00AC3C4C"/>
    <w:rsid w:val="00AC3D3D"/>
    <w:rsid w:val="00AC415B"/>
    <w:rsid w:val="00AC4399"/>
    <w:rsid w:val="00AC445C"/>
    <w:rsid w:val="00AC4A92"/>
    <w:rsid w:val="00AC4BF6"/>
    <w:rsid w:val="00AC4CF3"/>
    <w:rsid w:val="00AC5316"/>
    <w:rsid w:val="00AC53D5"/>
    <w:rsid w:val="00AC5C9C"/>
    <w:rsid w:val="00AC5E9C"/>
    <w:rsid w:val="00AC61E1"/>
    <w:rsid w:val="00AC6FB0"/>
    <w:rsid w:val="00AC7A1D"/>
    <w:rsid w:val="00AC7A9E"/>
    <w:rsid w:val="00AC7D93"/>
    <w:rsid w:val="00AD0175"/>
    <w:rsid w:val="00AD01F5"/>
    <w:rsid w:val="00AD035E"/>
    <w:rsid w:val="00AD1157"/>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4197"/>
    <w:rsid w:val="00AD4680"/>
    <w:rsid w:val="00AD4E84"/>
    <w:rsid w:val="00AD5372"/>
    <w:rsid w:val="00AD5712"/>
    <w:rsid w:val="00AD5CB6"/>
    <w:rsid w:val="00AD6A65"/>
    <w:rsid w:val="00AD7275"/>
    <w:rsid w:val="00AD7B39"/>
    <w:rsid w:val="00AD7E32"/>
    <w:rsid w:val="00AE0680"/>
    <w:rsid w:val="00AE0E37"/>
    <w:rsid w:val="00AE1862"/>
    <w:rsid w:val="00AE32AE"/>
    <w:rsid w:val="00AE3365"/>
    <w:rsid w:val="00AE39A3"/>
    <w:rsid w:val="00AE3EED"/>
    <w:rsid w:val="00AE4039"/>
    <w:rsid w:val="00AE4450"/>
    <w:rsid w:val="00AE45BD"/>
    <w:rsid w:val="00AE4726"/>
    <w:rsid w:val="00AE4995"/>
    <w:rsid w:val="00AE4CD5"/>
    <w:rsid w:val="00AE5151"/>
    <w:rsid w:val="00AE51CA"/>
    <w:rsid w:val="00AE5657"/>
    <w:rsid w:val="00AE586F"/>
    <w:rsid w:val="00AE597F"/>
    <w:rsid w:val="00AE6227"/>
    <w:rsid w:val="00AE6389"/>
    <w:rsid w:val="00AE6510"/>
    <w:rsid w:val="00AE715E"/>
    <w:rsid w:val="00AE72CD"/>
    <w:rsid w:val="00AE75E4"/>
    <w:rsid w:val="00AE79E9"/>
    <w:rsid w:val="00AF08D2"/>
    <w:rsid w:val="00AF09A3"/>
    <w:rsid w:val="00AF0AEA"/>
    <w:rsid w:val="00AF0B52"/>
    <w:rsid w:val="00AF0CB8"/>
    <w:rsid w:val="00AF1ACA"/>
    <w:rsid w:val="00AF1D01"/>
    <w:rsid w:val="00AF218E"/>
    <w:rsid w:val="00AF2BE8"/>
    <w:rsid w:val="00AF3269"/>
    <w:rsid w:val="00AF40BD"/>
    <w:rsid w:val="00AF428F"/>
    <w:rsid w:val="00AF46E0"/>
    <w:rsid w:val="00AF491C"/>
    <w:rsid w:val="00AF49B4"/>
    <w:rsid w:val="00AF4DAA"/>
    <w:rsid w:val="00AF572D"/>
    <w:rsid w:val="00AF578C"/>
    <w:rsid w:val="00AF5E9D"/>
    <w:rsid w:val="00AF63CA"/>
    <w:rsid w:val="00AF67E9"/>
    <w:rsid w:val="00AF6CEC"/>
    <w:rsid w:val="00AF6E4E"/>
    <w:rsid w:val="00AF716A"/>
    <w:rsid w:val="00AF7851"/>
    <w:rsid w:val="00AF79B1"/>
    <w:rsid w:val="00AF79CC"/>
    <w:rsid w:val="00B00010"/>
    <w:rsid w:val="00B00AEE"/>
    <w:rsid w:val="00B00EE8"/>
    <w:rsid w:val="00B00F08"/>
    <w:rsid w:val="00B0118F"/>
    <w:rsid w:val="00B01698"/>
    <w:rsid w:val="00B01E1C"/>
    <w:rsid w:val="00B023DA"/>
    <w:rsid w:val="00B02402"/>
    <w:rsid w:val="00B02634"/>
    <w:rsid w:val="00B026A1"/>
    <w:rsid w:val="00B026AE"/>
    <w:rsid w:val="00B026C3"/>
    <w:rsid w:val="00B02DE8"/>
    <w:rsid w:val="00B02F7E"/>
    <w:rsid w:val="00B03469"/>
    <w:rsid w:val="00B035DF"/>
    <w:rsid w:val="00B04317"/>
    <w:rsid w:val="00B04707"/>
    <w:rsid w:val="00B0477C"/>
    <w:rsid w:val="00B049AE"/>
    <w:rsid w:val="00B05C4F"/>
    <w:rsid w:val="00B05E93"/>
    <w:rsid w:val="00B0613F"/>
    <w:rsid w:val="00B06D97"/>
    <w:rsid w:val="00B07995"/>
    <w:rsid w:val="00B1096A"/>
    <w:rsid w:val="00B10DC9"/>
    <w:rsid w:val="00B10EEE"/>
    <w:rsid w:val="00B113C3"/>
    <w:rsid w:val="00B114C1"/>
    <w:rsid w:val="00B1171F"/>
    <w:rsid w:val="00B12520"/>
    <w:rsid w:val="00B125F2"/>
    <w:rsid w:val="00B133AE"/>
    <w:rsid w:val="00B13A32"/>
    <w:rsid w:val="00B140A0"/>
    <w:rsid w:val="00B140FF"/>
    <w:rsid w:val="00B14A71"/>
    <w:rsid w:val="00B14DB3"/>
    <w:rsid w:val="00B15449"/>
    <w:rsid w:val="00B15CB3"/>
    <w:rsid w:val="00B16104"/>
    <w:rsid w:val="00B16280"/>
    <w:rsid w:val="00B16CDF"/>
    <w:rsid w:val="00B1758D"/>
    <w:rsid w:val="00B17838"/>
    <w:rsid w:val="00B17ACF"/>
    <w:rsid w:val="00B20507"/>
    <w:rsid w:val="00B208D5"/>
    <w:rsid w:val="00B20D5D"/>
    <w:rsid w:val="00B20DDA"/>
    <w:rsid w:val="00B20FAE"/>
    <w:rsid w:val="00B212B3"/>
    <w:rsid w:val="00B213E4"/>
    <w:rsid w:val="00B21565"/>
    <w:rsid w:val="00B21736"/>
    <w:rsid w:val="00B21A77"/>
    <w:rsid w:val="00B222CE"/>
    <w:rsid w:val="00B22496"/>
    <w:rsid w:val="00B22F4F"/>
    <w:rsid w:val="00B235E8"/>
    <w:rsid w:val="00B23680"/>
    <w:rsid w:val="00B23690"/>
    <w:rsid w:val="00B23F4E"/>
    <w:rsid w:val="00B24453"/>
    <w:rsid w:val="00B2503A"/>
    <w:rsid w:val="00B25F29"/>
    <w:rsid w:val="00B26961"/>
    <w:rsid w:val="00B26CA6"/>
    <w:rsid w:val="00B26F06"/>
    <w:rsid w:val="00B31A65"/>
    <w:rsid w:val="00B31BFE"/>
    <w:rsid w:val="00B320C7"/>
    <w:rsid w:val="00B324BB"/>
    <w:rsid w:val="00B32549"/>
    <w:rsid w:val="00B3286D"/>
    <w:rsid w:val="00B329A5"/>
    <w:rsid w:val="00B32B16"/>
    <w:rsid w:val="00B32B71"/>
    <w:rsid w:val="00B3345D"/>
    <w:rsid w:val="00B33883"/>
    <w:rsid w:val="00B33C2D"/>
    <w:rsid w:val="00B341EA"/>
    <w:rsid w:val="00B34231"/>
    <w:rsid w:val="00B34288"/>
    <w:rsid w:val="00B3472B"/>
    <w:rsid w:val="00B349D3"/>
    <w:rsid w:val="00B35191"/>
    <w:rsid w:val="00B358B7"/>
    <w:rsid w:val="00B35CE8"/>
    <w:rsid w:val="00B3648A"/>
    <w:rsid w:val="00B366A3"/>
    <w:rsid w:val="00B36C60"/>
    <w:rsid w:val="00B36E95"/>
    <w:rsid w:val="00B375D0"/>
    <w:rsid w:val="00B37B06"/>
    <w:rsid w:val="00B37E8E"/>
    <w:rsid w:val="00B4031E"/>
    <w:rsid w:val="00B4045B"/>
    <w:rsid w:val="00B40884"/>
    <w:rsid w:val="00B409DA"/>
    <w:rsid w:val="00B40CE6"/>
    <w:rsid w:val="00B40FE9"/>
    <w:rsid w:val="00B417B7"/>
    <w:rsid w:val="00B41BB7"/>
    <w:rsid w:val="00B41C44"/>
    <w:rsid w:val="00B41FF5"/>
    <w:rsid w:val="00B427A4"/>
    <w:rsid w:val="00B4287E"/>
    <w:rsid w:val="00B42B40"/>
    <w:rsid w:val="00B42E96"/>
    <w:rsid w:val="00B43277"/>
    <w:rsid w:val="00B4390C"/>
    <w:rsid w:val="00B44089"/>
    <w:rsid w:val="00B445C8"/>
    <w:rsid w:val="00B445FF"/>
    <w:rsid w:val="00B4570A"/>
    <w:rsid w:val="00B474FD"/>
    <w:rsid w:val="00B47589"/>
    <w:rsid w:val="00B4792E"/>
    <w:rsid w:val="00B47B13"/>
    <w:rsid w:val="00B47D61"/>
    <w:rsid w:val="00B47E7F"/>
    <w:rsid w:val="00B47F30"/>
    <w:rsid w:val="00B50353"/>
    <w:rsid w:val="00B50698"/>
    <w:rsid w:val="00B50935"/>
    <w:rsid w:val="00B50DD5"/>
    <w:rsid w:val="00B51761"/>
    <w:rsid w:val="00B5193E"/>
    <w:rsid w:val="00B51BB9"/>
    <w:rsid w:val="00B51FEE"/>
    <w:rsid w:val="00B524B6"/>
    <w:rsid w:val="00B52C31"/>
    <w:rsid w:val="00B53342"/>
    <w:rsid w:val="00B542B7"/>
    <w:rsid w:val="00B543EF"/>
    <w:rsid w:val="00B5444E"/>
    <w:rsid w:val="00B544A1"/>
    <w:rsid w:val="00B54533"/>
    <w:rsid w:val="00B54958"/>
    <w:rsid w:val="00B55A33"/>
    <w:rsid w:val="00B56171"/>
    <w:rsid w:val="00B562E1"/>
    <w:rsid w:val="00B5665A"/>
    <w:rsid w:val="00B56763"/>
    <w:rsid w:val="00B568C6"/>
    <w:rsid w:val="00B56CC3"/>
    <w:rsid w:val="00B56D9B"/>
    <w:rsid w:val="00B571E7"/>
    <w:rsid w:val="00B574C0"/>
    <w:rsid w:val="00B57F83"/>
    <w:rsid w:val="00B60346"/>
    <w:rsid w:val="00B6034D"/>
    <w:rsid w:val="00B6060F"/>
    <w:rsid w:val="00B60BEF"/>
    <w:rsid w:val="00B60D93"/>
    <w:rsid w:val="00B61426"/>
    <w:rsid w:val="00B61F9C"/>
    <w:rsid w:val="00B62705"/>
    <w:rsid w:val="00B62F6D"/>
    <w:rsid w:val="00B63143"/>
    <w:rsid w:val="00B63769"/>
    <w:rsid w:val="00B639D7"/>
    <w:rsid w:val="00B63A2E"/>
    <w:rsid w:val="00B63C2A"/>
    <w:rsid w:val="00B63CF1"/>
    <w:rsid w:val="00B64038"/>
    <w:rsid w:val="00B6514A"/>
    <w:rsid w:val="00B652ED"/>
    <w:rsid w:val="00B65F18"/>
    <w:rsid w:val="00B65F8C"/>
    <w:rsid w:val="00B6604A"/>
    <w:rsid w:val="00B6619B"/>
    <w:rsid w:val="00B66665"/>
    <w:rsid w:val="00B67BED"/>
    <w:rsid w:val="00B67D71"/>
    <w:rsid w:val="00B67D8E"/>
    <w:rsid w:val="00B70073"/>
    <w:rsid w:val="00B7055B"/>
    <w:rsid w:val="00B705AC"/>
    <w:rsid w:val="00B706AC"/>
    <w:rsid w:val="00B7085E"/>
    <w:rsid w:val="00B70934"/>
    <w:rsid w:val="00B709E6"/>
    <w:rsid w:val="00B71260"/>
    <w:rsid w:val="00B71568"/>
    <w:rsid w:val="00B717C7"/>
    <w:rsid w:val="00B71987"/>
    <w:rsid w:val="00B720D8"/>
    <w:rsid w:val="00B723A5"/>
    <w:rsid w:val="00B73161"/>
    <w:rsid w:val="00B731EC"/>
    <w:rsid w:val="00B7396A"/>
    <w:rsid w:val="00B73F89"/>
    <w:rsid w:val="00B74932"/>
    <w:rsid w:val="00B74FAF"/>
    <w:rsid w:val="00B75647"/>
    <w:rsid w:val="00B75700"/>
    <w:rsid w:val="00B757D7"/>
    <w:rsid w:val="00B75957"/>
    <w:rsid w:val="00B76C02"/>
    <w:rsid w:val="00B77029"/>
    <w:rsid w:val="00B7766C"/>
    <w:rsid w:val="00B77E79"/>
    <w:rsid w:val="00B77E8F"/>
    <w:rsid w:val="00B8002D"/>
    <w:rsid w:val="00B805F5"/>
    <w:rsid w:val="00B8062D"/>
    <w:rsid w:val="00B8072E"/>
    <w:rsid w:val="00B80830"/>
    <w:rsid w:val="00B80B12"/>
    <w:rsid w:val="00B81C1A"/>
    <w:rsid w:val="00B81DFF"/>
    <w:rsid w:val="00B82257"/>
    <w:rsid w:val="00B82284"/>
    <w:rsid w:val="00B835AB"/>
    <w:rsid w:val="00B837AB"/>
    <w:rsid w:val="00B837FE"/>
    <w:rsid w:val="00B83B58"/>
    <w:rsid w:val="00B83EAB"/>
    <w:rsid w:val="00B84248"/>
    <w:rsid w:val="00B8429E"/>
    <w:rsid w:val="00B84877"/>
    <w:rsid w:val="00B84AA3"/>
    <w:rsid w:val="00B84FFC"/>
    <w:rsid w:val="00B8520D"/>
    <w:rsid w:val="00B85798"/>
    <w:rsid w:val="00B85831"/>
    <w:rsid w:val="00B85952"/>
    <w:rsid w:val="00B85AE1"/>
    <w:rsid w:val="00B85AE3"/>
    <w:rsid w:val="00B85FF6"/>
    <w:rsid w:val="00B862EC"/>
    <w:rsid w:val="00B86932"/>
    <w:rsid w:val="00B8772F"/>
    <w:rsid w:val="00B87FC8"/>
    <w:rsid w:val="00B904C0"/>
    <w:rsid w:val="00B90611"/>
    <w:rsid w:val="00B90906"/>
    <w:rsid w:val="00B90C39"/>
    <w:rsid w:val="00B91107"/>
    <w:rsid w:val="00B915C1"/>
    <w:rsid w:val="00B91F2C"/>
    <w:rsid w:val="00B9218F"/>
    <w:rsid w:val="00B924F4"/>
    <w:rsid w:val="00B92B2C"/>
    <w:rsid w:val="00B92BF7"/>
    <w:rsid w:val="00B93056"/>
    <w:rsid w:val="00B933B1"/>
    <w:rsid w:val="00B933FB"/>
    <w:rsid w:val="00B9348E"/>
    <w:rsid w:val="00B93635"/>
    <w:rsid w:val="00B93A2B"/>
    <w:rsid w:val="00B940F9"/>
    <w:rsid w:val="00B94B0D"/>
    <w:rsid w:val="00B94D5A"/>
    <w:rsid w:val="00B95158"/>
    <w:rsid w:val="00B952F9"/>
    <w:rsid w:val="00B957DF"/>
    <w:rsid w:val="00B9580D"/>
    <w:rsid w:val="00B95CA0"/>
    <w:rsid w:val="00B95E75"/>
    <w:rsid w:val="00B96118"/>
    <w:rsid w:val="00B964C9"/>
    <w:rsid w:val="00B96B52"/>
    <w:rsid w:val="00B96BCC"/>
    <w:rsid w:val="00B97FFE"/>
    <w:rsid w:val="00BA16C8"/>
    <w:rsid w:val="00BA2084"/>
    <w:rsid w:val="00BA2FDE"/>
    <w:rsid w:val="00BA3822"/>
    <w:rsid w:val="00BA486E"/>
    <w:rsid w:val="00BA48E1"/>
    <w:rsid w:val="00BA491E"/>
    <w:rsid w:val="00BA4D33"/>
    <w:rsid w:val="00BA50A1"/>
    <w:rsid w:val="00BA52E2"/>
    <w:rsid w:val="00BA543A"/>
    <w:rsid w:val="00BA58A9"/>
    <w:rsid w:val="00BA5911"/>
    <w:rsid w:val="00BA5E98"/>
    <w:rsid w:val="00BA693A"/>
    <w:rsid w:val="00BA699F"/>
    <w:rsid w:val="00BA6DA2"/>
    <w:rsid w:val="00BB058C"/>
    <w:rsid w:val="00BB0857"/>
    <w:rsid w:val="00BB09DB"/>
    <w:rsid w:val="00BB1080"/>
    <w:rsid w:val="00BB1163"/>
    <w:rsid w:val="00BB1256"/>
    <w:rsid w:val="00BB140B"/>
    <w:rsid w:val="00BB14B0"/>
    <w:rsid w:val="00BB1671"/>
    <w:rsid w:val="00BB204A"/>
    <w:rsid w:val="00BB205B"/>
    <w:rsid w:val="00BB275D"/>
    <w:rsid w:val="00BB27F0"/>
    <w:rsid w:val="00BB2A30"/>
    <w:rsid w:val="00BB2F53"/>
    <w:rsid w:val="00BB35A2"/>
    <w:rsid w:val="00BB3EF4"/>
    <w:rsid w:val="00BB42CD"/>
    <w:rsid w:val="00BB480E"/>
    <w:rsid w:val="00BB488E"/>
    <w:rsid w:val="00BB4A52"/>
    <w:rsid w:val="00BB4ED1"/>
    <w:rsid w:val="00BB5F29"/>
    <w:rsid w:val="00BB6418"/>
    <w:rsid w:val="00BB6C75"/>
    <w:rsid w:val="00BB7332"/>
    <w:rsid w:val="00BB76D4"/>
    <w:rsid w:val="00BB7809"/>
    <w:rsid w:val="00BB78EB"/>
    <w:rsid w:val="00BB7BC7"/>
    <w:rsid w:val="00BB7C45"/>
    <w:rsid w:val="00BC0135"/>
    <w:rsid w:val="00BC0663"/>
    <w:rsid w:val="00BC07F8"/>
    <w:rsid w:val="00BC0A7F"/>
    <w:rsid w:val="00BC0B92"/>
    <w:rsid w:val="00BC0F7D"/>
    <w:rsid w:val="00BC171B"/>
    <w:rsid w:val="00BC1E21"/>
    <w:rsid w:val="00BC253E"/>
    <w:rsid w:val="00BC273D"/>
    <w:rsid w:val="00BC37EE"/>
    <w:rsid w:val="00BC3956"/>
    <w:rsid w:val="00BC3B6C"/>
    <w:rsid w:val="00BC493F"/>
    <w:rsid w:val="00BC4E76"/>
    <w:rsid w:val="00BC5426"/>
    <w:rsid w:val="00BC54C5"/>
    <w:rsid w:val="00BC585F"/>
    <w:rsid w:val="00BC5B70"/>
    <w:rsid w:val="00BC619E"/>
    <w:rsid w:val="00BC68F3"/>
    <w:rsid w:val="00BC6A75"/>
    <w:rsid w:val="00BC6F48"/>
    <w:rsid w:val="00BC7147"/>
    <w:rsid w:val="00BC73A2"/>
    <w:rsid w:val="00BC7C4B"/>
    <w:rsid w:val="00BD04F6"/>
    <w:rsid w:val="00BD0553"/>
    <w:rsid w:val="00BD0992"/>
    <w:rsid w:val="00BD09F2"/>
    <w:rsid w:val="00BD0CC4"/>
    <w:rsid w:val="00BD0E2B"/>
    <w:rsid w:val="00BD0EBB"/>
    <w:rsid w:val="00BD136E"/>
    <w:rsid w:val="00BD28A1"/>
    <w:rsid w:val="00BD2CA5"/>
    <w:rsid w:val="00BD2ECA"/>
    <w:rsid w:val="00BD318C"/>
    <w:rsid w:val="00BD31D1"/>
    <w:rsid w:val="00BD39E0"/>
    <w:rsid w:val="00BD4207"/>
    <w:rsid w:val="00BD452C"/>
    <w:rsid w:val="00BD45E1"/>
    <w:rsid w:val="00BD47AD"/>
    <w:rsid w:val="00BD4B60"/>
    <w:rsid w:val="00BD4DC1"/>
    <w:rsid w:val="00BD527B"/>
    <w:rsid w:val="00BD5B0A"/>
    <w:rsid w:val="00BD5BC9"/>
    <w:rsid w:val="00BD5F9A"/>
    <w:rsid w:val="00BD60E1"/>
    <w:rsid w:val="00BD638E"/>
    <w:rsid w:val="00BD640F"/>
    <w:rsid w:val="00BD666B"/>
    <w:rsid w:val="00BD68C9"/>
    <w:rsid w:val="00BD69A5"/>
    <w:rsid w:val="00BD6C83"/>
    <w:rsid w:val="00BD72B3"/>
    <w:rsid w:val="00BD7325"/>
    <w:rsid w:val="00BD74AF"/>
    <w:rsid w:val="00BD7807"/>
    <w:rsid w:val="00BD78AE"/>
    <w:rsid w:val="00BD78CE"/>
    <w:rsid w:val="00BD7C66"/>
    <w:rsid w:val="00BD7C6D"/>
    <w:rsid w:val="00BE01F8"/>
    <w:rsid w:val="00BE0F05"/>
    <w:rsid w:val="00BE1131"/>
    <w:rsid w:val="00BE13B6"/>
    <w:rsid w:val="00BE16D6"/>
    <w:rsid w:val="00BE1B02"/>
    <w:rsid w:val="00BE2D7B"/>
    <w:rsid w:val="00BE3B51"/>
    <w:rsid w:val="00BE418D"/>
    <w:rsid w:val="00BE4367"/>
    <w:rsid w:val="00BE472A"/>
    <w:rsid w:val="00BE5847"/>
    <w:rsid w:val="00BE5CBE"/>
    <w:rsid w:val="00BE5FF6"/>
    <w:rsid w:val="00BE601E"/>
    <w:rsid w:val="00BE6545"/>
    <w:rsid w:val="00BE6600"/>
    <w:rsid w:val="00BE6B9B"/>
    <w:rsid w:val="00BE6D03"/>
    <w:rsid w:val="00BE726F"/>
    <w:rsid w:val="00BE737E"/>
    <w:rsid w:val="00BE7666"/>
    <w:rsid w:val="00BE7950"/>
    <w:rsid w:val="00BE7A2A"/>
    <w:rsid w:val="00BF0D12"/>
    <w:rsid w:val="00BF0D5F"/>
    <w:rsid w:val="00BF0E53"/>
    <w:rsid w:val="00BF12CD"/>
    <w:rsid w:val="00BF1826"/>
    <w:rsid w:val="00BF1C5A"/>
    <w:rsid w:val="00BF2967"/>
    <w:rsid w:val="00BF2A7B"/>
    <w:rsid w:val="00BF3207"/>
    <w:rsid w:val="00BF3B08"/>
    <w:rsid w:val="00BF3B4C"/>
    <w:rsid w:val="00BF3CFA"/>
    <w:rsid w:val="00BF3F45"/>
    <w:rsid w:val="00BF43E1"/>
    <w:rsid w:val="00BF44B7"/>
    <w:rsid w:val="00BF4AE4"/>
    <w:rsid w:val="00BF4B84"/>
    <w:rsid w:val="00BF4C17"/>
    <w:rsid w:val="00BF4F49"/>
    <w:rsid w:val="00BF61D7"/>
    <w:rsid w:val="00BF76F1"/>
    <w:rsid w:val="00BF7702"/>
    <w:rsid w:val="00BF7796"/>
    <w:rsid w:val="00BF7A69"/>
    <w:rsid w:val="00BF7BB9"/>
    <w:rsid w:val="00BF7BF2"/>
    <w:rsid w:val="00C003E0"/>
    <w:rsid w:val="00C00425"/>
    <w:rsid w:val="00C009AE"/>
    <w:rsid w:val="00C00A5D"/>
    <w:rsid w:val="00C00A65"/>
    <w:rsid w:val="00C00D9C"/>
    <w:rsid w:val="00C0148E"/>
    <w:rsid w:val="00C01B27"/>
    <w:rsid w:val="00C02106"/>
    <w:rsid w:val="00C02596"/>
    <w:rsid w:val="00C02B9D"/>
    <w:rsid w:val="00C02BCD"/>
    <w:rsid w:val="00C037BE"/>
    <w:rsid w:val="00C03C77"/>
    <w:rsid w:val="00C03F10"/>
    <w:rsid w:val="00C04353"/>
    <w:rsid w:val="00C0488D"/>
    <w:rsid w:val="00C04B21"/>
    <w:rsid w:val="00C04CA3"/>
    <w:rsid w:val="00C05428"/>
    <w:rsid w:val="00C06334"/>
    <w:rsid w:val="00C072E5"/>
    <w:rsid w:val="00C07A05"/>
    <w:rsid w:val="00C102C5"/>
    <w:rsid w:val="00C107CD"/>
    <w:rsid w:val="00C107EA"/>
    <w:rsid w:val="00C1094E"/>
    <w:rsid w:val="00C10A28"/>
    <w:rsid w:val="00C1104F"/>
    <w:rsid w:val="00C113FB"/>
    <w:rsid w:val="00C11846"/>
    <w:rsid w:val="00C11BD7"/>
    <w:rsid w:val="00C12159"/>
    <w:rsid w:val="00C141C7"/>
    <w:rsid w:val="00C142F2"/>
    <w:rsid w:val="00C14B4B"/>
    <w:rsid w:val="00C14F53"/>
    <w:rsid w:val="00C15971"/>
    <w:rsid w:val="00C15EDF"/>
    <w:rsid w:val="00C1646A"/>
    <w:rsid w:val="00C16B9E"/>
    <w:rsid w:val="00C16D34"/>
    <w:rsid w:val="00C173FE"/>
    <w:rsid w:val="00C178A8"/>
    <w:rsid w:val="00C179DB"/>
    <w:rsid w:val="00C204B6"/>
    <w:rsid w:val="00C20AA9"/>
    <w:rsid w:val="00C2194F"/>
    <w:rsid w:val="00C219DE"/>
    <w:rsid w:val="00C21C7F"/>
    <w:rsid w:val="00C21D96"/>
    <w:rsid w:val="00C21DA0"/>
    <w:rsid w:val="00C21DCA"/>
    <w:rsid w:val="00C21EAA"/>
    <w:rsid w:val="00C22A1F"/>
    <w:rsid w:val="00C23FF6"/>
    <w:rsid w:val="00C240B1"/>
    <w:rsid w:val="00C2420E"/>
    <w:rsid w:val="00C24249"/>
    <w:rsid w:val="00C24843"/>
    <w:rsid w:val="00C24A3C"/>
    <w:rsid w:val="00C24D4E"/>
    <w:rsid w:val="00C256BE"/>
    <w:rsid w:val="00C258A2"/>
    <w:rsid w:val="00C25983"/>
    <w:rsid w:val="00C25BC1"/>
    <w:rsid w:val="00C25C51"/>
    <w:rsid w:val="00C26249"/>
    <w:rsid w:val="00C27828"/>
    <w:rsid w:val="00C27F50"/>
    <w:rsid w:val="00C30236"/>
    <w:rsid w:val="00C30247"/>
    <w:rsid w:val="00C30506"/>
    <w:rsid w:val="00C30647"/>
    <w:rsid w:val="00C30C03"/>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47C6"/>
    <w:rsid w:val="00C3664E"/>
    <w:rsid w:val="00C36CCF"/>
    <w:rsid w:val="00C3712F"/>
    <w:rsid w:val="00C3746B"/>
    <w:rsid w:val="00C37C84"/>
    <w:rsid w:val="00C40160"/>
    <w:rsid w:val="00C40165"/>
    <w:rsid w:val="00C40D00"/>
    <w:rsid w:val="00C419CD"/>
    <w:rsid w:val="00C42B8C"/>
    <w:rsid w:val="00C42BE3"/>
    <w:rsid w:val="00C42ECC"/>
    <w:rsid w:val="00C4340E"/>
    <w:rsid w:val="00C43616"/>
    <w:rsid w:val="00C44026"/>
    <w:rsid w:val="00C447A5"/>
    <w:rsid w:val="00C44DAB"/>
    <w:rsid w:val="00C44F59"/>
    <w:rsid w:val="00C45146"/>
    <w:rsid w:val="00C45231"/>
    <w:rsid w:val="00C45A07"/>
    <w:rsid w:val="00C45B46"/>
    <w:rsid w:val="00C45E78"/>
    <w:rsid w:val="00C461A9"/>
    <w:rsid w:val="00C47636"/>
    <w:rsid w:val="00C479D7"/>
    <w:rsid w:val="00C47C68"/>
    <w:rsid w:val="00C50166"/>
    <w:rsid w:val="00C5026D"/>
    <w:rsid w:val="00C505BE"/>
    <w:rsid w:val="00C50FA0"/>
    <w:rsid w:val="00C5169B"/>
    <w:rsid w:val="00C51847"/>
    <w:rsid w:val="00C51D98"/>
    <w:rsid w:val="00C51F6C"/>
    <w:rsid w:val="00C5299F"/>
    <w:rsid w:val="00C53030"/>
    <w:rsid w:val="00C53117"/>
    <w:rsid w:val="00C53757"/>
    <w:rsid w:val="00C5390F"/>
    <w:rsid w:val="00C53999"/>
    <w:rsid w:val="00C53C15"/>
    <w:rsid w:val="00C53E47"/>
    <w:rsid w:val="00C547A9"/>
    <w:rsid w:val="00C54839"/>
    <w:rsid w:val="00C54E33"/>
    <w:rsid w:val="00C55195"/>
    <w:rsid w:val="00C55396"/>
    <w:rsid w:val="00C556DE"/>
    <w:rsid w:val="00C55920"/>
    <w:rsid w:val="00C55B6A"/>
    <w:rsid w:val="00C565D7"/>
    <w:rsid w:val="00C565E1"/>
    <w:rsid w:val="00C56743"/>
    <w:rsid w:val="00C56FF6"/>
    <w:rsid w:val="00C57048"/>
    <w:rsid w:val="00C574D2"/>
    <w:rsid w:val="00C57550"/>
    <w:rsid w:val="00C57605"/>
    <w:rsid w:val="00C57A0A"/>
    <w:rsid w:val="00C57A35"/>
    <w:rsid w:val="00C57A4A"/>
    <w:rsid w:val="00C57A7A"/>
    <w:rsid w:val="00C57D1C"/>
    <w:rsid w:val="00C604A3"/>
    <w:rsid w:val="00C604ED"/>
    <w:rsid w:val="00C616EC"/>
    <w:rsid w:val="00C617B6"/>
    <w:rsid w:val="00C61805"/>
    <w:rsid w:val="00C62395"/>
    <w:rsid w:val="00C62442"/>
    <w:rsid w:val="00C62946"/>
    <w:rsid w:val="00C62B75"/>
    <w:rsid w:val="00C62F40"/>
    <w:rsid w:val="00C6347B"/>
    <w:rsid w:val="00C64484"/>
    <w:rsid w:val="00C66959"/>
    <w:rsid w:val="00C66F25"/>
    <w:rsid w:val="00C67C2F"/>
    <w:rsid w:val="00C67EDC"/>
    <w:rsid w:val="00C7004E"/>
    <w:rsid w:val="00C714EA"/>
    <w:rsid w:val="00C724E7"/>
    <w:rsid w:val="00C72833"/>
    <w:rsid w:val="00C728AB"/>
    <w:rsid w:val="00C728C3"/>
    <w:rsid w:val="00C72B36"/>
    <w:rsid w:val="00C73641"/>
    <w:rsid w:val="00C739AE"/>
    <w:rsid w:val="00C74875"/>
    <w:rsid w:val="00C74E90"/>
    <w:rsid w:val="00C74F64"/>
    <w:rsid w:val="00C75007"/>
    <w:rsid w:val="00C75AF2"/>
    <w:rsid w:val="00C76246"/>
    <w:rsid w:val="00C76B75"/>
    <w:rsid w:val="00C76BBD"/>
    <w:rsid w:val="00C779CC"/>
    <w:rsid w:val="00C77ADE"/>
    <w:rsid w:val="00C801F0"/>
    <w:rsid w:val="00C80B90"/>
    <w:rsid w:val="00C80C63"/>
    <w:rsid w:val="00C813E0"/>
    <w:rsid w:val="00C81D37"/>
    <w:rsid w:val="00C81D42"/>
    <w:rsid w:val="00C8219B"/>
    <w:rsid w:val="00C8220F"/>
    <w:rsid w:val="00C82848"/>
    <w:rsid w:val="00C82D02"/>
    <w:rsid w:val="00C83065"/>
    <w:rsid w:val="00C832C6"/>
    <w:rsid w:val="00C83310"/>
    <w:rsid w:val="00C833E9"/>
    <w:rsid w:val="00C83484"/>
    <w:rsid w:val="00C84518"/>
    <w:rsid w:val="00C84CCC"/>
    <w:rsid w:val="00C850BD"/>
    <w:rsid w:val="00C85B7D"/>
    <w:rsid w:val="00C86255"/>
    <w:rsid w:val="00C86A44"/>
    <w:rsid w:val="00C8751B"/>
    <w:rsid w:val="00C87875"/>
    <w:rsid w:val="00C908A8"/>
    <w:rsid w:val="00C90B79"/>
    <w:rsid w:val="00C90BDB"/>
    <w:rsid w:val="00C91228"/>
    <w:rsid w:val="00C914DD"/>
    <w:rsid w:val="00C91742"/>
    <w:rsid w:val="00C91BCB"/>
    <w:rsid w:val="00C91C18"/>
    <w:rsid w:val="00C92308"/>
    <w:rsid w:val="00C924CD"/>
    <w:rsid w:val="00C9278A"/>
    <w:rsid w:val="00C92C2D"/>
    <w:rsid w:val="00C933BF"/>
    <w:rsid w:val="00C9366E"/>
    <w:rsid w:val="00C93F40"/>
    <w:rsid w:val="00C94317"/>
    <w:rsid w:val="00C94447"/>
    <w:rsid w:val="00C94AE4"/>
    <w:rsid w:val="00C95255"/>
    <w:rsid w:val="00C953D1"/>
    <w:rsid w:val="00C957AD"/>
    <w:rsid w:val="00C961C2"/>
    <w:rsid w:val="00C964D7"/>
    <w:rsid w:val="00C96B7D"/>
    <w:rsid w:val="00C9776A"/>
    <w:rsid w:val="00CA05BF"/>
    <w:rsid w:val="00CA0869"/>
    <w:rsid w:val="00CA093D"/>
    <w:rsid w:val="00CA0F4B"/>
    <w:rsid w:val="00CA1231"/>
    <w:rsid w:val="00CA199F"/>
    <w:rsid w:val="00CA1F9D"/>
    <w:rsid w:val="00CA22FB"/>
    <w:rsid w:val="00CA241E"/>
    <w:rsid w:val="00CA2C6B"/>
    <w:rsid w:val="00CA3C13"/>
    <w:rsid w:val="00CA3C82"/>
    <w:rsid w:val="00CA3D0C"/>
    <w:rsid w:val="00CA45C8"/>
    <w:rsid w:val="00CA4DCF"/>
    <w:rsid w:val="00CA5C17"/>
    <w:rsid w:val="00CA5E7F"/>
    <w:rsid w:val="00CA6332"/>
    <w:rsid w:val="00CA6A82"/>
    <w:rsid w:val="00CA6CBE"/>
    <w:rsid w:val="00CA729B"/>
    <w:rsid w:val="00CA7685"/>
    <w:rsid w:val="00CB0851"/>
    <w:rsid w:val="00CB0909"/>
    <w:rsid w:val="00CB0BB7"/>
    <w:rsid w:val="00CB0C54"/>
    <w:rsid w:val="00CB12D8"/>
    <w:rsid w:val="00CB14AB"/>
    <w:rsid w:val="00CB1823"/>
    <w:rsid w:val="00CB1D21"/>
    <w:rsid w:val="00CB1F70"/>
    <w:rsid w:val="00CB2460"/>
    <w:rsid w:val="00CB29DE"/>
    <w:rsid w:val="00CB2BA7"/>
    <w:rsid w:val="00CB2F27"/>
    <w:rsid w:val="00CB36DE"/>
    <w:rsid w:val="00CB3826"/>
    <w:rsid w:val="00CB38A9"/>
    <w:rsid w:val="00CB4097"/>
    <w:rsid w:val="00CB4B6E"/>
    <w:rsid w:val="00CB5883"/>
    <w:rsid w:val="00CB5FC9"/>
    <w:rsid w:val="00CB66E7"/>
    <w:rsid w:val="00CB7165"/>
    <w:rsid w:val="00CB7748"/>
    <w:rsid w:val="00CB7A42"/>
    <w:rsid w:val="00CB7B37"/>
    <w:rsid w:val="00CB7BFF"/>
    <w:rsid w:val="00CC019B"/>
    <w:rsid w:val="00CC01DC"/>
    <w:rsid w:val="00CC0474"/>
    <w:rsid w:val="00CC04DA"/>
    <w:rsid w:val="00CC12D2"/>
    <w:rsid w:val="00CC1835"/>
    <w:rsid w:val="00CC1C68"/>
    <w:rsid w:val="00CC1C7D"/>
    <w:rsid w:val="00CC2FFB"/>
    <w:rsid w:val="00CC338B"/>
    <w:rsid w:val="00CC347C"/>
    <w:rsid w:val="00CC3C6C"/>
    <w:rsid w:val="00CC4DB6"/>
    <w:rsid w:val="00CC5710"/>
    <w:rsid w:val="00CC57FE"/>
    <w:rsid w:val="00CC593E"/>
    <w:rsid w:val="00CC5A6A"/>
    <w:rsid w:val="00CC5CE6"/>
    <w:rsid w:val="00CC65F6"/>
    <w:rsid w:val="00CC67B8"/>
    <w:rsid w:val="00CC6F62"/>
    <w:rsid w:val="00CC7783"/>
    <w:rsid w:val="00CC7A94"/>
    <w:rsid w:val="00CC7C4D"/>
    <w:rsid w:val="00CD092B"/>
    <w:rsid w:val="00CD0A54"/>
    <w:rsid w:val="00CD2293"/>
    <w:rsid w:val="00CD253B"/>
    <w:rsid w:val="00CD2855"/>
    <w:rsid w:val="00CD29D5"/>
    <w:rsid w:val="00CD2B33"/>
    <w:rsid w:val="00CD2C4E"/>
    <w:rsid w:val="00CD382D"/>
    <w:rsid w:val="00CD3CD9"/>
    <w:rsid w:val="00CD3E51"/>
    <w:rsid w:val="00CD4658"/>
    <w:rsid w:val="00CD484D"/>
    <w:rsid w:val="00CD57C4"/>
    <w:rsid w:val="00CD5878"/>
    <w:rsid w:val="00CD5D53"/>
    <w:rsid w:val="00CD6276"/>
    <w:rsid w:val="00CD70CF"/>
    <w:rsid w:val="00CD70D9"/>
    <w:rsid w:val="00CD7516"/>
    <w:rsid w:val="00CD7595"/>
    <w:rsid w:val="00CD7CBC"/>
    <w:rsid w:val="00CD7E4D"/>
    <w:rsid w:val="00CD7F77"/>
    <w:rsid w:val="00CE0BB3"/>
    <w:rsid w:val="00CE1A6D"/>
    <w:rsid w:val="00CE1A83"/>
    <w:rsid w:val="00CE1CDB"/>
    <w:rsid w:val="00CE234E"/>
    <w:rsid w:val="00CE23DB"/>
    <w:rsid w:val="00CE243F"/>
    <w:rsid w:val="00CE28EC"/>
    <w:rsid w:val="00CE2E49"/>
    <w:rsid w:val="00CE33EA"/>
    <w:rsid w:val="00CE36CF"/>
    <w:rsid w:val="00CE3A8D"/>
    <w:rsid w:val="00CE3F37"/>
    <w:rsid w:val="00CE403C"/>
    <w:rsid w:val="00CE40FF"/>
    <w:rsid w:val="00CE43A7"/>
    <w:rsid w:val="00CE43B9"/>
    <w:rsid w:val="00CE4E66"/>
    <w:rsid w:val="00CE5D97"/>
    <w:rsid w:val="00CE63B5"/>
    <w:rsid w:val="00CE63FE"/>
    <w:rsid w:val="00CE741C"/>
    <w:rsid w:val="00CE76A9"/>
    <w:rsid w:val="00CF032B"/>
    <w:rsid w:val="00CF2018"/>
    <w:rsid w:val="00CF2163"/>
    <w:rsid w:val="00CF2408"/>
    <w:rsid w:val="00CF29EA"/>
    <w:rsid w:val="00CF2D0C"/>
    <w:rsid w:val="00CF359A"/>
    <w:rsid w:val="00CF3870"/>
    <w:rsid w:val="00CF38B8"/>
    <w:rsid w:val="00CF3A73"/>
    <w:rsid w:val="00CF3C4B"/>
    <w:rsid w:val="00CF3FD5"/>
    <w:rsid w:val="00CF4076"/>
    <w:rsid w:val="00CF4ED4"/>
    <w:rsid w:val="00CF50E8"/>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571"/>
    <w:rsid w:val="00D05BDF"/>
    <w:rsid w:val="00D0629C"/>
    <w:rsid w:val="00D0631E"/>
    <w:rsid w:val="00D0650E"/>
    <w:rsid w:val="00D067F1"/>
    <w:rsid w:val="00D07103"/>
    <w:rsid w:val="00D07186"/>
    <w:rsid w:val="00D10153"/>
    <w:rsid w:val="00D103FD"/>
    <w:rsid w:val="00D10876"/>
    <w:rsid w:val="00D10A60"/>
    <w:rsid w:val="00D11024"/>
    <w:rsid w:val="00D111BD"/>
    <w:rsid w:val="00D12513"/>
    <w:rsid w:val="00D12963"/>
    <w:rsid w:val="00D129CA"/>
    <w:rsid w:val="00D12B73"/>
    <w:rsid w:val="00D12DC2"/>
    <w:rsid w:val="00D1317B"/>
    <w:rsid w:val="00D13946"/>
    <w:rsid w:val="00D13A33"/>
    <w:rsid w:val="00D13A65"/>
    <w:rsid w:val="00D13BC2"/>
    <w:rsid w:val="00D156C8"/>
    <w:rsid w:val="00D157C9"/>
    <w:rsid w:val="00D15987"/>
    <w:rsid w:val="00D15B23"/>
    <w:rsid w:val="00D15B31"/>
    <w:rsid w:val="00D160D9"/>
    <w:rsid w:val="00D16848"/>
    <w:rsid w:val="00D16EE9"/>
    <w:rsid w:val="00D171A6"/>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241D"/>
    <w:rsid w:val="00D233CD"/>
    <w:rsid w:val="00D23FC3"/>
    <w:rsid w:val="00D24185"/>
    <w:rsid w:val="00D2495F"/>
    <w:rsid w:val="00D24D98"/>
    <w:rsid w:val="00D25137"/>
    <w:rsid w:val="00D25C60"/>
    <w:rsid w:val="00D260FE"/>
    <w:rsid w:val="00D2656E"/>
    <w:rsid w:val="00D266B8"/>
    <w:rsid w:val="00D26721"/>
    <w:rsid w:val="00D2684F"/>
    <w:rsid w:val="00D268E8"/>
    <w:rsid w:val="00D26B13"/>
    <w:rsid w:val="00D26BFC"/>
    <w:rsid w:val="00D272FB"/>
    <w:rsid w:val="00D2767D"/>
    <w:rsid w:val="00D27EE7"/>
    <w:rsid w:val="00D3008B"/>
    <w:rsid w:val="00D30096"/>
    <w:rsid w:val="00D3024E"/>
    <w:rsid w:val="00D30616"/>
    <w:rsid w:val="00D30750"/>
    <w:rsid w:val="00D30970"/>
    <w:rsid w:val="00D30AE4"/>
    <w:rsid w:val="00D30DB2"/>
    <w:rsid w:val="00D31CDD"/>
    <w:rsid w:val="00D31E5B"/>
    <w:rsid w:val="00D32A06"/>
    <w:rsid w:val="00D32F99"/>
    <w:rsid w:val="00D33030"/>
    <w:rsid w:val="00D33396"/>
    <w:rsid w:val="00D33457"/>
    <w:rsid w:val="00D33757"/>
    <w:rsid w:val="00D338F2"/>
    <w:rsid w:val="00D34BF6"/>
    <w:rsid w:val="00D35607"/>
    <w:rsid w:val="00D356E9"/>
    <w:rsid w:val="00D36CE0"/>
    <w:rsid w:val="00D370DF"/>
    <w:rsid w:val="00D37279"/>
    <w:rsid w:val="00D37AC6"/>
    <w:rsid w:val="00D400DC"/>
    <w:rsid w:val="00D407F4"/>
    <w:rsid w:val="00D40914"/>
    <w:rsid w:val="00D40A15"/>
    <w:rsid w:val="00D413E1"/>
    <w:rsid w:val="00D41AE6"/>
    <w:rsid w:val="00D41F09"/>
    <w:rsid w:val="00D42719"/>
    <w:rsid w:val="00D427BB"/>
    <w:rsid w:val="00D428FE"/>
    <w:rsid w:val="00D42A28"/>
    <w:rsid w:val="00D43267"/>
    <w:rsid w:val="00D43473"/>
    <w:rsid w:val="00D435F9"/>
    <w:rsid w:val="00D43628"/>
    <w:rsid w:val="00D43798"/>
    <w:rsid w:val="00D43935"/>
    <w:rsid w:val="00D43AF1"/>
    <w:rsid w:val="00D44760"/>
    <w:rsid w:val="00D44784"/>
    <w:rsid w:val="00D44BE5"/>
    <w:rsid w:val="00D45D25"/>
    <w:rsid w:val="00D45F4C"/>
    <w:rsid w:val="00D460D9"/>
    <w:rsid w:val="00D462F1"/>
    <w:rsid w:val="00D467E3"/>
    <w:rsid w:val="00D46CB7"/>
    <w:rsid w:val="00D46E91"/>
    <w:rsid w:val="00D479DF"/>
    <w:rsid w:val="00D47D0F"/>
    <w:rsid w:val="00D50486"/>
    <w:rsid w:val="00D507D6"/>
    <w:rsid w:val="00D50B89"/>
    <w:rsid w:val="00D50E6D"/>
    <w:rsid w:val="00D50F9F"/>
    <w:rsid w:val="00D51978"/>
    <w:rsid w:val="00D51C27"/>
    <w:rsid w:val="00D5208B"/>
    <w:rsid w:val="00D5227A"/>
    <w:rsid w:val="00D528D8"/>
    <w:rsid w:val="00D529F0"/>
    <w:rsid w:val="00D52E1C"/>
    <w:rsid w:val="00D530F7"/>
    <w:rsid w:val="00D5325E"/>
    <w:rsid w:val="00D53935"/>
    <w:rsid w:val="00D54F13"/>
    <w:rsid w:val="00D554AE"/>
    <w:rsid w:val="00D555AD"/>
    <w:rsid w:val="00D55666"/>
    <w:rsid w:val="00D557BC"/>
    <w:rsid w:val="00D55A22"/>
    <w:rsid w:val="00D55C61"/>
    <w:rsid w:val="00D56238"/>
    <w:rsid w:val="00D56329"/>
    <w:rsid w:val="00D56C0D"/>
    <w:rsid w:val="00D56C49"/>
    <w:rsid w:val="00D56F17"/>
    <w:rsid w:val="00D57085"/>
    <w:rsid w:val="00D57B1C"/>
    <w:rsid w:val="00D60118"/>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57D"/>
    <w:rsid w:val="00D6599B"/>
    <w:rsid w:val="00D65C6E"/>
    <w:rsid w:val="00D6781F"/>
    <w:rsid w:val="00D67CCC"/>
    <w:rsid w:val="00D70C1A"/>
    <w:rsid w:val="00D70E08"/>
    <w:rsid w:val="00D70FFB"/>
    <w:rsid w:val="00D71475"/>
    <w:rsid w:val="00D71FCA"/>
    <w:rsid w:val="00D72044"/>
    <w:rsid w:val="00D72270"/>
    <w:rsid w:val="00D7255A"/>
    <w:rsid w:val="00D72EAB"/>
    <w:rsid w:val="00D7311A"/>
    <w:rsid w:val="00D738D6"/>
    <w:rsid w:val="00D73A25"/>
    <w:rsid w:val="00D7424B"/>
    <w:rsid w:val="00D74306"/>
    <w:rsid w:val="00D744D0"/>
    <w:rsid w:val="00D74763"/>
    <w:rsid w:val="00D74875"/>
    <w:rsid w:val="00D74BE7"/>
    <w:rsid w:val="00D74DDB"/>
    <w:rsid w:val="00D74E62"/>
    <w:rsid w:val="00D74FBA"/>
    <w:rsid w:val="00D755EB"/>
    <w:rsid w:val="00D7570A"/>
    <w:rsid w:val="00D7580B"/>
    <w:rsid w:val="00D75D73"/>
    <w:rsid w:val="00D75E92"/>
    <w:rsid w:val="00D76A89"/>
    <w:rsid w:val="00D76B07"/>
    <w:rsid w:val="00D77185"/>
    <w:rsid w:val="00D77DA1"/>
    <w:rsid w:val="00D802BA"/>
    <w:rsid w:val="00D80463"/>
    <w:rsid w:val="00D80A64"/>
    <w:rsid w:val="00D813B7"/>
    <w:rsid w:val="00D81AE5"/>
    <w:rsid w:val="00D81DCB"/>
    <w:rsid w:val="00D81F64"/>
    <w:rsid w:val="00D8201C"/>
    <w:rsid w:val="00D82117"/>
    <w:rsid w:val="00D82521"/>
    <w:rsid w:val="00D82992"/>
    <w:rsid w:val="00D829CD"/>
    <w:rsid w:val="00D82C8B"/>
    <w:rsid w:val="00D83022"/>
    <w:rsid w:val="00D83039"/>
    <w:rsid w:val="00D831B5"/>
    <w:rsid w:val="00D83D24"/>
    <w:rsid w:val="00D84007"/>
    <w:rsid w:val="00D8439F"/>
    <w:rsid w:val="00D857E8"/>
    <w:rsid w:val="00D85A1D"/>
    <w:rsid w:val="00D85C93"/>
    <w:rsid w:val="00D86889"/>
    <w:rsid w:val="00D86B85"/>
    <w:rsid w:val="00D86C3A"/>
    <w:rsid w:val="00D87289"/>
    <w:rsid w:val="00D872EE"/>
    <w:rsid w:val="00D87906"/>
    <w:rsid w:val="00D87E00"/>
    <w:rsid w:val="00D87ECC"/>
    <w:rsid w:val="00D87EEE"/>
    <w:rsid w:val="00D912B0"/>
    <w:rsid w:val="00D9134D"/>
    <w:rsid w:val="00D91405"/>
    <w:rsid w:val="00D919C4"/>
    <w:rsid w:val="00D91BC1"/>
    <w:rsid w:val="00D91C72"/>
    <w:rsid w:val="00D9248D"/>
    <w:rsid w:val="00D92C7D"/>
    <w:rsid w:val="00D92D20"/>
    <w:rsid w:val="00D93CB6"/>
    <w:rsid w:val="00D93D86"/>
    <w:rsid w:val="00D94278"/>
    <w:rsid w:val="00D94914"/>
    <w:rsid w:val="00D94B70"/>
    <w:rsid w:val="00D95463"/>
    <w:rsid w:val="00D9596F"/>
    <w:rsid w:val="00D96003"/>
    <w:rsid w:val="00D962C3"/>
    <w:rsid w:val="00D969AA"/>
    <w:rsid w:val="00D96C11"/>
    <w:rsid w:val="00D96F4E"/>
    <w:rsid w:val="00D97011"/>
    <w:rsid w:val="00D971FD"/>
    <w:rsid w:val="00D97C63"/>
    <w:rsid w:val="00DA068E"/>
    <w:rsid w:val="00DA0FEF"/>
    <w:rsid w:val="00DA1558"/>
    <w:rsid w:val="00DA177E"/>
    <w:rsid w:val="00DA19CD"/>
    <w:rsid w:val="00DA1E39"/>
    <w:rsid w:val="00DA33A5"/>
    <w:rsid w:val="00DA3CC1"/>
    <w:rsid w:val="00DA424B"/>
    <w:rsid w:val="00DA4702"/>
    <w:rsid w:val="00DA48A1"/>
    <w:rsid w:val="00DA4ABE"/>
    <w:rsid w:val="00DA4C43"/>
    <w:rsid w:val="00DA5492"/>
    <w:rsid w:val="00DA6208"/>
    <w:rsid w:val="00DA6363"/>
    <w:rsid w:val="00DA67C1"/>
    <w:rsid w:val="00DA6832"/>
    <w:rsid w:val="00DA7541"/>
    <w:rsid w:val="00DA7A03"/>
    <w:rsid w:val="00DB01C3"/>
    <w:rsid w:val="00DB079A"/>
    <w:rsid w:val="00DB096A"/>
    <w:rsid w:val="00DB1744"/>
    <w:rsid w:val="00DB1818"/>
    <w:rsid w:val="00DB1BD2"/>
    <w:rsid w:val="00DB1E4B"/>
    <w:rsid w:val="00DB26D7"/>
    <w:rsid w:val="00DB2778"/>
    <w:rsid w:val="00DB27AF"/>
    <w:rsid w:val="00DB2D49"/>
    <w:rsid w:val="00DB4672"/>
    <w:rsid w:val="00DB486A"/>
    <w:rsid w:val="00DB4B58"/>
    <w:rsid w:val="00DB51A0"/>
    <w:rsid w:val="00DB551C"/>
    <w:rsid w:val="00DB5878"/>
    <w:rsid w:val="00DB5F5D"/>
    <w:rsid w:val="00DB6991"/>
    <w:rsid w:val="00DB6F1F"/>
    <w:rsid w:val="00DB7343"/>
    <w:rsid w:val="00DB7A28"/>
    <w:rsid w:val="00DB7F80"/>
    <w:rsid w:val="00DC042B"/>
    <w:rsid w:val="00DC0E9F"/>
    <w:rsid w:val="00DC0F35"/>
    <w:rsid w:val="00DC1605"/>
    <w:rsid w:val="00DC2792"/>
    <w:rsid w:val="00DC28D6"/>
    <w:rsid w:val="00DC2B6C"/>
    <w:rsid w:val="00DC2B70"/>
    <w:rsid w:val="00DC2FC4"/>
    <w:rsid w:val="00DC309B"/>
    <w:rsid w:val="00DC328A"/>
    <w:rsid w:val="00DC32DA"/>
    <w:rsid w:val="00DC3491"/>
    <w:rsid w:val="00DC3903"/>
    <w:rsid w:val="00DC39BA"/>
    <w:rsid w:val="00DC3AD3"/>
    <w:rsid w:val="00DC3B88"/>
    <w:rsid w:val="00DC3CEC"/>
    <w:rsid w:val="00DC3E26"/>
    <w:rsid w:val="00DC3E91"/>
    <w:rsid w:val="00DC4095"/>
    <w:rsid w:val="00DC42A1"/>
    <w:rsid w:val="00DC46A4"/>
    <w:rsid w:val="00DC4816"/>
    <w:rsid w:val="00DC4DA2"/>
    <w:rsid w:val="00DC50CC"/>
    <w:rsid w:val="00DC5147"/>
    <w:rsid w:val="00DC525E"/>
    <w:rsid w:val="00DC52F8"/>
    <w:rsid w:val="00DC538D"/>
    <w:rsid w:val="00DC545D"/>
    <w:rsid w:val="00DC5521"/>
    <w:rsid w:val="00DC61E5"/>
    <w:rsid w:val="00DC6BAC"/>
    <w:rsid w:val="00DC6EA9"/>
    <w:rsid w:val="00DC6F18"/>
    <w:rsid w:val="00DC7018"/>
    <w:rsid w:val="00DC7231"/>
    <w:rsid w:val="00DD017C"/>
    <w:rsid w:val="00DD0513"/>
    <w:rsid w:val="00DD0624"/>
    <w:rsid w:val="00DD1090"/>
    <w:rsid w:val="00DD11F0"/>
    <w:rsid w:val="00DD12DA"/>
    <w:rsid w:val="00DD170F"/>
    <w:rsid w:val="00DD2532"/>
    <w:rsid w:val="00DD2BD6"/>
    <w:rsid w:val="00DD2EE0"/>
    <w:rsid w:val="00DD32D0"/>
    <w:rsid w:val="00DD32FB"/>
    <w:rsid w:val="00DD3A73"/>
    <w:rsid w:val="00DD4B32"/>
    <w:rsid w:val="00DD4B7B"/>
    <w:rsid w:val="00DD5A93"/>
    <w:rsid w:val="00DD60B2"/>
    <w:rsid w:val="00DD6534"/>
    <w:rsid w:val="00DD699C"/>
    <w:rsid w:val="00DD6C36"/>
    <w:rsid w:val="00DD7298"/>
    <w:rsid w:val="00DD7731"/>
    <w:rsid w:val="00DD788D"/>
    <w:rsid w:val="00DD7908"/>
    <w:rsid w:val="00DD7CCB"/>
    <w:rsid w:val="00DE03B8"/>
    <w:rsid w:val="00DE09CF"/>
    <w:rsid w:val="00DE1504"/>
    <w:rsid w:val="00DE1E4C"/>
    <w:rsid w:val="00DE1F52"/>
    <w:rsid w:val="00DE26A0"/>
    <w:rsid w:val="00DE2A59"/>
    <w:rsid w:val="00DE2E6D"/>
    <w:rsid w:val="00DE347A"/>
    <w:rsid w:val="00DE37CD"/>
    <w:rsid w:val="00DE39D0"/>
    <w:rsid w:val="00DE3CA2"/>
    <w:rsid w:val="00DE4117"/>
    <w:rsid w:val="00DE4264"/>
    <w:rsid w:val="00DE521E"/>
    <w:rsid w:val="00DE60D0"/>
    <w:rsid w:val="00DE628D"/>
    <w:rsid w:val="00DE66B2"/>
    <w:rsid w:val="00DE7274"/>
    <w:rsid w:val="00DE7A38"/>
    <w:rsid w:val="00DF0749"/>
    <w:rsid w:val="00DF0963"/>
    <w:rsid w:val="00DF09B8"/>
    <w:rsid w:val="00DF09FD"/>
    <w:rsid w:val="00DF0E6E"/>
    <w:rsid w:val="00DF15EE"/>
    <w:rsid w:val="00DF165A"/>
    <w:rsid w:val="00DF1CDD"/>
    <w:rsid w:val="00DF1ED4"/>
    <w:rsid w:val="00DF1FE2"/>
    <w:rsid w:val="00DF226C"/>
    <w:rsid w:val="00DF2B1F"/>
    <w:rsid w:val="00DF2C34"/>
    <w:rsid w:val="00DF2D63"/>
    <w:rsid w:val="00DF38CF"/>
    <w:rsid w:val="00DF3FD9"/>
    <w:rsid w:val="00DF40CC"/>
    <w:rsid w:val="00DF499A"/>
    <w:rsid w:val="00DF4BAC"/>
    <w:rsid w:val="00DF50B2"/>
    <w:rsid w:val="00DF60DA"/>
    <w:rsid w:val="00DF60F5"/>
    <w:rsid w:val="00DF627F"/>
    <w:rsid w:val="00DF62CD"/>
    <w:rsid w:val="00DF6444"/>
    <w:rsid w:val="00DF6509"/>
    <w:rsid w:val="00DF68BE"/>
    <w:rsid w:val="00DF6C14"/>
    <w:rsid w:val="00DF7F9F"/>
    <w:rsid w:val="00DF7FB6"/>
    <w:rsid w:val="00E0001E"/>
    <w:rsid w:val="00E0059A"/>
    <w:rsid w:val="00E0105D"/>
    <w:rsid w:val="00E01158"/>
    <w:rsid w:val="00E015D3"/>
    <w:rsid w:val="00E01C01"/>
    <w:rsid w:val="00E021FD"/>
    <w:rsid w:val="00E02247"/>
    <w:rsid w:val="00E02401"/>
    <w:rsid w:val="00E02491"/>
    <w:rsid w:val="00E02BFE"/>
    <w:rsid w:val="00E02F4B"/>
    <w:rsid w:val="00E033F1"/>
    <w:rsid w:val="00E03CFC"/>
    <w:rsid w:val="00E03F1B"/>
    <w:rsid w:val="00E04155"/>
    <w:rsid w:val="00E0416C"/>
    <w:rsid w:val="00E04692"/>
    <w:rsid w:val="00E04CC9"/>
    <w:rsid w:val="00E04EA6"/>
    <w:rsid w:val="00E05612"/>
    <w:rsid w:val="00E05A77"/>
    <w:rsid w:val="00E05BE5"/>
    <w:rsid w:val="00E05D90"/>
    <w:rsid w:val="00E05E91"/>
    <w:rsid w:val="00E0606A"/>
    <w:rsid w:val="00E06A58"/>
    <w:rsid w:val="00E07701"/>
    <w:rsid w:val="00E079A7"/>
    <w:rsid w:val="00E07AE1"/>
    <w:rsid w:val="00E103E4"/>
    <w:rsid w:val="00E10573"/>
    <w:rsid w:val="00E11B9A"/>
    <w:rsid w:val="00E11BD6"/>
    <w:rsid w:val="00E12540"/>
    <w:rsid w:val="00E12652"/>
    <w:rsid w:val="00E126B4"/>
    <w:rsid w:val="00E1270E"/>
    <w:rsid w:val="00E12B71"/>
    <w:rsid w:val="00E1318E"/>
    <w:rsid w:val="00E13585"/>
    <w:rsid w:val="00E135AE"/>
    <w:rsid w:val="00E147C7"/>
    <w:rsid w:val="00E14A62"/>
    <w:rsid w:val="00E150FE"/>
    <w:rsid w:val="00E1512A"/>
    <w:rsid w:val="00E15210"/>
    <w:rsid w:val="00E15984"/>
    <w:rsid w:val="00E15B6A"/>
    <w:rsid w:val="00E15C15"/>
    <w:rsid w:val="00E15F5D"/>
    <w:rsid w:val="00E16280"/>
    <w:rsid w:val="00E17911"/>
    <w:rsid w:val="00E17C46"/>
    <w:rsid w:val="00E201A0"/>
    <w:rsid w:val="00E209FB"/>
    <w:rsid w:val="00E20D04"/>
    <w:rsid w:val="00E21485"/>
    <w:rsid w:val="00E21538"/>
    <w:rsid w:val="00E21573"/>
    <w:rsid w:val="00E21826"/>
    <w:rsid w:val="00E2208B"/>
    <w:rsid w:val="00E2245E"/>
    <w:rsid w:val="00E225A2"/>
    <w:rsid w:val="00E2263A"/>
    <w:rsid w:val="00E229C2"/>
    <w:rsid w:val="00E229CB"/>
    <w:rsid w:val="00E22CA5"/>
    <w:rsid w:val="00E22F63"/>
    <w:rsid w:val="00E23B61"/>
    <w:rsid w:val="00E23CB2"/>
    <w:rsid w:val="00E2423A"/>
    <w:rsid w:val="00E255D9"/>
    <w:rsid w:val="00E25A20"/>
    <w:rsid w:val="00E25F9D"/>
    <w:rsid w:val="00E26938"/>
    <w:rsid w:val="00E26A37"/>
    <w:rsid w:val="00E273ED"/>
    <w:rsid w:val="00E27B0D"/>
    <w:rsid w:val="00E306DF"/>
    <w:rsid w:val="00E30E12"/>
    <w:rsid w:val="00E30E55"/>
    <w:rsid w:val="00E30F34"/>
    <w:rsid w:val="00E311EC"/>
    <w:rsid w:val="00E312B8"/>
    <w:rsid w:val="00E317A7"/>
    <w:rsid w:val="00E317D8"/>
    <w:rsid w:val="00E31BEF"/>
    <w:rsid w:val="00E322A0"/>
    <w:rsid w:val="00E3242F"/>
    <w:rsid w:val="00E3253D"/>
    <w:rsid w:val="00E32ADD"/>
    <w:rsid w:val="00E32BF2"/>
    <w:rsid w:val="00E32E14"/>
    <w:rsid w:val="00E3342F"/>
    <w:rsid w:val="00E337B3"/>
    <w:rsid w:val="00E3475E"/>
    <w:rsid w:val="00E34845"/>
    <w:rsid w:val="00E34C71"/>
    <w:rsid w:val="00E34EFE"/>
    <w:rsid w:val="00E3531A"/>
    <w:rsid w:val="00E36236"/>
    <w:rsid w:val="00E365ED"/>
    <w:rsid w:val="00E366D9"/>
    <w:rsid w:val="00E36870"/>
    <w:rsid w:val="00E368DB"/>
    <w:rsid w:val="00E37077"/>
    <w:rsid w:val="00E37126"/>
    <w:rsid w:val="00E37396"/>
    <w:rsid w:val="00E37E93"/>
    <w:rsid w:val="00E37FDD"/>
    <w:rsid w:val="00E40D0D"/>
    <w:rsid w:val="00E41210"/>
    <w:rsid w:val="00E41F07"/>
    <w:rsid w:val="00E426E3"/>
    <w:rsid w:val="00E43345"/>
    <w:rsid w:val="00E43507"/>
    <w:rsid w:val="00E439CD"/>
    <w:rsid w:val="00E44342"/>
    <w:rsid w:val="00E445C2"/>
    <w:rsid w:val="00E44B0A"/>
    <w:rsid w:val="00E44DB6"/>
    <w:rsid w:val="00E45019"/>
    <w:rsid w:val="00E4528C"/>
    <w:rsid w:val="00E45440"/>
    <w:rsid w:val="00E4567C"/>
    <w:rsid w:val="00E45EAA"/>
    <w:rsid w:val="00E46370"/>
    <w:rsid w:val="00E464AA"/>
    <w:rsid w:val="00E46A1C"/>
    <w:rsid w:val="00E46BFF"/>
    <w:rsid w:val="00E46F05"/>
    <w:rsid w:val="00E47064"/>
    <w:rsid w:val="00E47F1E"/>
    <w:rsid w:val="00E50127"/>
    <w:rsid w:val="00E5035B"/>
    <w:rsid w:val="00E517FE"/>
    <w:rsid w:val="00E51C99"/>
    <w:rsid w:val="00E51EF0"/>
    <w:rsid w:val="00E520AF"/>
    <w:rsid w:val="00E527EF"/>
    <w:rsid w:val="00E531A7"/>
    <w:rsid w:val="00E5367F"/>
    <w:rsid w:val="00E54057"/>
    <w:rsid w:val="00E541C6"/>
    <w:rsid w:val="00E54913"/>
    <w:rsid w:val="00E54A4C"/>
    <w:rsid w:val="00E552D5"/>
    <w:rsid w:val="00E557A0"/>
    <w:rsid w:val="00E56508"/>
    <w:rsid w:val="00E5659A"/>
    <w:rsid w:val="00E5663E"/>
    <w:rsid w:val="00E578F6"/>
    <w:rsid w:val="00E57E96"/>
    <w:rsid w:val="00E603A3"/>
    <w:rsid w:val="00E604D7"/>
    <w:rsid w:val="00E60694"/>
    <w:rsid w:val="00E60A84"/>
    <w:rsid w:val="00E60C94"/>
    <w:rsid w:val="00E611FE"/>
    <w:rsid w:val="00E61908"/>
    <w:rsid w:val="00E61AEB"/>
    <w:rsid w:val="00E61B3A"/>
    <w:rsid w:val="00E61CF5"/>
    <w:rsid w:val="00E624F0"/>
    <w:rsid w:val="00E62872"/>
    <w:rsid w:val="00E62B89"/>
    <w:rsid w:val="00E63855"/>
    <w:rsid w:val="00E64D64"/>
    <w:rsid w:val="00E6511C"/>
    <w:rsid w:val="00E65304"/>
    <w:rsid w:val="00E657FE"/>
    <w:rsid w:val="00E6595B"/>
    <w:rsid w:val="00E65A5A"/>
    <w:rsid w:val="00E66191"/>
    <w:rsid w:val="00E66585"/>
    <w:rsid w:val="00E66749"/>
    <w:rsid w:val="00E66954"/>
    <w:rsid w:val="00E66A0D"/>
    <w:rsid w:val="00E67207"/>
    <w:rsid w:val="00E674C2"/>
    <w:rsid w:val="00E675BA"/>
    <w:rsid w:val="00E6760D"/>
    <w:rsid w:val="00E676F5"/>
    <w:rsid w:val="00E71D16"/>
    <w:rsid w:val="00E71FF5"/>
    <w:rsid w:val="00E727A6"/>
    <w:rsid w:val="00E72AC4"/>
    <w:rsid w:val="00E72DCF"/>
    <w:rsid w:val="00E72F69"/>
    <w:rsid w:val="00E7333C"/>
    <w:rsid w:val="00E73A47"/>
    <w:rsid w:val="00E73C8D"/>
    <w:rsid w:val="00E74288"/>
    <w:rsid w:val="00E7441F"/>
    <w:rsid w:val="00E74538"/>
    <w:rsid w:val="00E75021"/>
    <w:rsid w:val="00E75178"/>
    <w:rsid w:val="00E7537E"/>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BD3"/>
    <w:rsid w:val="00E81EAD"/>
    <w:rsid w:val="00E8218E"/>
    <w:rsid w:val="00E82967"/>
    <w:rsid w:val="00E82BEB"/>
    <w:rsid w:val="00E82D81"/>
    <w:rsid w:val="00E83092"/>
    <w:rsid w:val="00E83453"/>
    <w:rsid w:val="00E837F4"/>
    <w:rsid w:val="00E83C42"/>
    <w:rsid w:val="00E84000"/>
    <w:rsid w:val="00E84731"/>
    <w:rsid w:val="00E8545B"/>
    <w:rsid w:val="00E856C9"/>
    <w:rsid w:val="00E859BA"/>
    <w:rsid w:val="00E8604F"/>
    <w:rsid w:val="00E86720"/>
    <w:rsid w:val="00E87047"/>
    <w:rsid w:val="00E87D15"/>
    <w:rsid w:val="00E87E91"/>
    <w:rsid w:val="00E904E8"/>
    <w:rsid w:val="00E91296"/>
    <w:rsid w:val="00E9139F"/>
    <w:rsid w:val="00E91464"/>
    <w:rsid w:val="00E9148F"/>
    <w:rsid w:val="00E916F7"/>
    <w:rsid w:val="00E91877"/>
    <w:rsid w:val="00E91895"/>
    <w:rsid w:val="00E92268"/>
    <w:rsid w:val="00E92817"/>
    <w:rsid w:val="00E92AD7"/>
    <w:rsid w:val="00E92F86"/>
    <w:rsid w:val="00E93CDC"/>
    <w:rsid w:val="00E9415C"/>
    <w:rsid w:val="00E945F7"/>
    <w:rsid w:val="00E94A51"/>
    <w:rsid w:val="00E94F2D"/>
    <w:rsid w:val="00E9568B"/>
    <w:rsid w:val="00E96082"/>
    <w:rsid w:val="00E96361"/>
    <w:rsid w:val="00E9659D"/>
    <w:rsid w:val="00E97E54"/>
    <w:rsid w:val="00EA053F"/>
    <w:rsid w:val="00EA0688"/>
    <w:rsid w:val="00EA0754"/>
    <w:rsid w:val="00EA0BCD"/>
    <w:rsid w:val="00EA0D1A"/>
    <w:rsid w:val="00EA0F63"/>
    <w:rsid w:val="00EA16FB"/>
    <w:rsid w:val="00EA18BC"/>
    <w:rsid w:val="00EA19BD"/>
    <w:rsid w:val="00EA2765"/>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659"/>
    <w:rsid w:val="00EA7E60"/>
    <w:rsid w:val="00EB070E"/>
    <w:rsid w:val="00EB07EA"/>
    <w:rsid w:val="00EB0B01"/>
    <w:rsid w:val="00EB10EC"/>
    <w:rsid w:val="00EB110F"/>
    <w:rsid w:val="00EB1829"/>
    <w:rsid w:val="00EB1CC4"/>
    <w:rsid w:val="00EB221A"/>
    <w:rsid w:val="00EB263B"/>
    <w:rsid w:val="00EB27C7"/>
    <w:rsid w:val="00EB2AF4"/>
    <w:rsid w:val="00EB2D79"/>
    <w:rsid w:val="00EB2E9F"/>
    <w:rsid w:val="00EB311F"/>
    <w:rsid w:val="00EB33D1"/>
    <w:rsid w:val="00EB3445"/>
    <w:rsid w:val="00EB3CFF"/>
    <w:rsid w:val="00EB3EC1"/>
    <w:rsid w:val="00EB420E"/>
    <w:rsid w:val="00EB4A87"/>
    <w:rsid w:val="00EB5286"/>
    <w:rsid w:val="00EB5A12"/>
    <w:rsid w:val="00EB61D8"/>
    <w:rsid w:val="00EB6E54"/>
    <w:rsid w:val="00EB7DA3"/>
    <w:rsid w:val="00EC01D8"/>
    <w:rsid w:val="00EC02C6"/>
    <w:rsid w:val="00EC02FA"/>
    <w:rsid w:val="00EC0E91"/>
    <w:rsid w:val="00EC0F2B"/>
    <w:rsid w:val="00EC129A"/>
    <w:rsid w:val="00EC1A5A"/>
    <w:rsid w:val="00EC1C78"/>
    <w:rsid w:val="00EC1D98"/>
    <w:rsid w:val="00EC264A"/>
    <w:rsid w:val="00EC27F7"/>
    <w:rsid w:val="00EC28D6"/>
    <w:rsid w:val="00EC2DAB"/>
    <w:rsid w:val="00EC2E35"/>
    <w:rsid w:val="00EC3341"/>
    <w:rsid w:val="00EC36F1"/>
    <w:rsid w:val="00EC38A5"/>
    <w:rsid w:val="00EC45CB"/>
    <w:rsid w:val="00EC473E"/>
    <w:rsid w:val="00EC4A25"/>
    <w:rsid w:val="00EC4A96"/>
    <w:rsid w:val="00EC4EC5"/>
    <w:rsid w:val="00EC578A"/>
    <w:rsid w:val="00EC5D62"/>
    <w:rsid w:val="00EC5E96"/>
    <w:rsid w:val="00EC60B8"/>
    <w:rsid w:val="00EC65BA"/>
    <w:rsid w:val="00EC6612"/>
    <w:rsid w:val="00EC6782"/>
    <w:rsid w:val="00EC68BE"/>
    <w:rsid w:val="00EC6A82"/>
    <w:rsid w:val="00EC6FF1"/>
    <w:rsid w:val="00EC7293"/>
    <w:rsid w:val="00EC72E4"/>
    <w:rsid w:val="00EC75A1"/>
    <w:rsid w:val="00EC7A3A"/>
    <w:rsid w:val="00EC7DBC"/>
    <w:rsid w:val="00EC7E3D"/>
    <w:rsid w:val="00EC7E54"/>
    <w:rsid w:val="00EC7ED9"/>
    <w:rsid w:val="00ED0023"/>
    <w:rsid w:val="00ED0394"/>
    <w:rsid w:val="00ED095F"/>
    <w:rsid w:val="00ED0AE1"/>
    <w:rsid w:val="00ED0D2A"/>
    <w:rsid w:val="00ED0E01"/>
    <w:rsid w:val="00ED1540"/>
    <w:rsid w:val="00ED1932"/>
    <w:rsid w:val="00ED246C"/>
    <w:rsid w:val="00ED2794"/>
    <w:rsid w:val="00ED2F1B"/>
    <w:rsid w:val="00ED3208"/>
    <w:rsid w:val="00ED345E"/>
    <w:rsid w:val="00ED37BB"/>
    <w:rsid w:val="00ED3F6C"/>
    <w:rsid w:val="00ED453B"/>
    <w:rsid w:val="00ED4CC0"/>
    <w:rsid w:val="00ED4CEF"/>
    <w:rsid w:val="00ED4DBE"/>
    <w:rsid w:val="00ED4FFB"/>
    <w:rsid w:val="00ED552C"/>
    <w:rsid w:val="00ED6C7B"/>
    <w:rsid w:val="00ED6E81"/>
    <w:rsid w:val="00ED7300"/>
    <w:rsid w:val="00ED744C"/>
    <w:rsid w:val="00ED77A0"/>
    <w:rsid w:val="00ED7914"/>
    <w:rsid w:val="00EE068B"/>
    <w:rsid w:val="00EE0BD8"/>
    <w:rsid w:val="00EE0C4B"/>
    <w:rsid w:val="00EE0FB1"/>
    <w:rsid w:val="00EE10AA"/>
    <w:rsid w:val="00EE11B0"/>
    <w:rsid w:val="00EE1282"/>
    <w:rsid w:val="00EE188A"/>
    <w:rsid w:val="00EE1978"/>
    <w:rsid w:val="00EE2AAF"/>
    <w:rsid w:val="00EE2AEE"/>
    <w:rsid w:val="00EE3A98"/>
    <w:rsid w:val="00EE43C5"/>
    <w:rsid w:val="00EE4FD1"/>
    <w:rsid w:val="00EE52A2"/>
    <w:rsid w:val="00EE62D0"/>
    <w:rsid w:val="00EE65D0"/>
    <w:rsid w:val="00EE6F35"/>
    <w:rsid w:val="00EE74D5"/>
    <w:rsid w:val="00EE7555"/>
    <w:rsid w:val="00EE7DF8"/>
    <w:rsid w:val="00EF038A"/>
    <w:rsid w:val="00EF07B4"/>
    <w:rsid w:val="00EF0E5B"/>
    <w:rsid w:val="00EF1557"/>
    <w:rsid w:val="00EF168D"/>
    <w:rsid w:val="00EF28EA"/>
    <w:rsid w:val="00EF2C23"/>
    <w:rsid w:val="00EF3028"/>
    <w:rsid w:val="00EF35A2"/>
    <w:rsid w:val="00EF3CC5"/>
    <w:rsid w:val="00EF4022"/>
    <w:rsid w:val="00EF4042"/>
    <w:rsid w:val="00EF46C6"/>
    <w:rsid w:val="00EF4833"/>
    <w:rsid w:val="00EF4B97"/>
    <w:rsid w:val="00EF4BBD"/>
    <w:rsid w:val="00EF52C9"/>
    <w:rsid w:val="00EF56EC"/>
    <w:rsid w:val="00EF58FF"/>
    <w:rsid w:val="00EF592B"/>
    <w:rsid w:val="00EF5930"/>
    <w:rsid w:val="00EF5AC8"/>
    <w:rsid w:val="00EF600B"/>
    <w:rsid w:val="00EF7442"/>
    <w:rsid w:val="00EF761C"/>
    <w:rsid w:val="00F008EA"/>
    <w:rsid w:val="00F00DEF"/>
    <w:rsid w:val="00F00E2A"/>
    <w:rsid w:val="00F0120C"/>
    <w:rsid w:val="00F01813"/>
    <w:rsid w:val="00F01AB4"/>
    <w:rsid w:val="00F01C5D"/>
    <w:rsid w:val="00F01D9A"/>
    <w:rsid w:val="00F01F9D"/>
    <w:rsid w:val="00F024FD"/>
    <w:rsid w:val="00F025A2"/>
    <w:rsid w:val="00F026F9"/>
    <w:rsid w:val="00F033B1"/>
    <w:rsid w:val="00F03417"/>
    <w:rsid w:val="00F03A7A"/>
    <w:rsid w:val="00F0453D"/>
    <w:rsid w:val="00F04712"/>
    <w:rsid w:val="00F0479E"/>
    <w:rsid w:val="00F04AF9"/>
    <w:rsid w:val="00F05052"/>
    <w:rsid w:val="00F052A9"/>
    <w:rsid w:val="00F05A57"/>
    <w:rsid w:val="00F05C8C"/>
    <w:rsid w:val="00F05D45"/>
    <w:rsid w:val="00F05DAE"/>
    <w:rsid w:val="00F05F1C"/>
    <w:rsid w:val="00F0607C"/>
    <w:rsid w:val="00F0648D"/>
    <w:rsid w:val="00F06EA8"/>
    <w:rsid w:val="00F07A40"/>
    <w:rsid w:val="00F07D53"/>
    <w:rsid w:val="00F1027F"/>
    <w:rsid w:val="00F10382"/>
    <w:rsid w:val="00F103C9"/>
    <w:rsid w:val="00F118B4"/>
    <w:rsid w:val="00F11B4A"/>
    <w:rsid w:val="00F11DA7"/>
    <w:rsid w:val="00F122D6"/>
    <w:rsid w:val="00F12FB5"/>
    <w:rsid w:val="00F134CA"/>
    <w:rsid w:val="00F145E0"/>
    <w:rsid w:val="00F15122"/>
    <w:rsid w:val="00F15430"/>
    <w:rsid w:val="00F15A9C"/>
    <w:rsid w:val="00F15A9E"/>
    <w:rsid w:val="00F15B8B"/>
    <w:rsid w:val="00F16E56"/>
    <w:rsid w:val="00F173D0"/>
    <w:rsid w:val="00F174EE"/>
    <w:rsid w:val="00F17828"/>
    <w:rsid w:val="00F178E0"/>
    <w:rsid w:val="00F20AC0"/>
    <w:rsid w:val="00F20B66"/>
    <w:rsid w:val="00F20C12"/>
    <w:rsid w:val="00F20FF0"/>
    <w:rsid w:val="00F215B1"/>
    <w:rsid w:val="00F222C4"/>
    <w:rsid w:val="00F224C9"/>
    <w:rsid w:val="00F22B79"/>
    <w:rsid w:val="00F22D09"/>
    <w:rsid w:val="00F22EC7"/>
    <w:rsid w:val="00F22F57"/>
    <w:rsid w:val="00F23280"/>
    <w:rsid w:val="00F23721"/>
    <w:rsid w:val="00F24011"/>
    <w:rsid w:val="00F24628"/>
    <w:rsid w:val="00F24827"/>
    <w:rsid w:val="00F250EC"/>
    <w:rsid w:val="00F25497"/>
    <w:rsid w:val="00F25AB6"/>
    <w:rsid w:val="00F25D51"/>
    <w:rsid w:val="00F265BC"/>
    <w:rsid w:val="00F26E07"/>
    <w:rsid w:val="00F27003"/>
    <w:rsid w:val="00F27AC2"/>
    <w:rsid w:val="00F27F54"/>
    <w:rsid w:val="00F30D25"/>
    <w:rsid w:val="00F30DF8"/>
    <w:rsid w:val="00F30F22"/>
    <w:rsid w:val="00F30FDE"/>
    <w:rsid w:val="00F313E8"/>
    <w:rsid w:val="00F31601"/>
    <w:rsid w:val="00F31D6F"/>
    <w:rsid w:val="00F32108"/>
    <w:rsid w:val="00F322A5"/>
    <w:rsid w:val="00F32B60"/>
    <w:rsid w:val="00F32C10"/>
    <w:rsid w:val="00F32F72"/>
    <w:rsid w:val="00F3318F"/>
    <w:rsid w:val="00F33590"/>
    <w:rsid w:val="00F33886"/>
    <w:rsid w:val="00F3389B"/>
    <w:rsid w:val="00F33F1D"/>
    <w:rsid w:val="00F344E4"/>
    <w:rsid w:val="00F345A5"/>
    <w:rsid w:val="00F34791"/>
    <w:rsid w:val="00F34D3B"/>
    <w:rsid w:val="00F3518E"/>
    <w:rsid w:val="00F352C4"/>
    <w:rsid w:val="00F355A2"/>
    <w:rsid w:val="00F3581C"/>
    <w:rsid w:val="00F35D9D"/>
    <w:rsid w:val="00F36408"/>
    <w:rsid w:val="00F36DAF"/>
    <w:rsid w:val="00F400AB"/>
    <w:rsid w:val="00F40EF9"/>
    <w:rsid w:val="00F41772"/>
    <w:rsid w:val="00F41A2A"/>
    <w:rsid w:val="00F422B5"/>
    <w:rsid w:val="00F426FF"/>
    <w:rsid w:val="00F428A0"/>
    <w:rsid w:val="00F42C0B"/>
    <w:rsid w:val="00F42E8F"/>
    <w:rsid w:val="00F43698"/>
    <w:rsid w:val="00F43D07"/>
    <w:rsid w:val="00F44351"/>
    <w:rsid w:val="00F4442B"/>
    <w:rsid w:val="00F4576F"/>
    <w:rsid w:val="00F47170"/>
    <w:rsid w:val="00F471A9"/>
    <w:rsid w:val="00F4769C"/>
    <w:rsid w:val="00F47D87"/>
    <w:rsid w:val="00F50408"/>
    <w:rsid w:val="00F5084E"/>
    <w:rsid w:val="00F51032"/>
    <w:rsid w:val="00F511F2"/>
    <w:rsid w:val="00F514AC"/>
    <w:rsid w:val="00F52161"/>
    <w:rsid w:val="00F5225F"/>
    <w:rsid w:val="00F524FE"/>
    <w:rsid w:val="00F5343A"/>
    <w:rsid w:val="00F53D87"/>
    <w:rsid w:val="00F54D15"/>
    <w:rsid w:val="00F54E20"/>
    <w:rsid w:val="00F54F05"/>
    <w:rsid w:val="00F5506E"/>
    <w:rsid w:val="00F55088"/>
    <w:rsid w:val="00F55B5E"/>
    <w:rsid w:val="00F55DC5"/>
    <w:rsid w:val="00F56246"/>
    <w:rsid w:val="00F567A2"/>
    <w:rsid w:val="00F56B2B"/>
    <w:rsid w:val="00F56E77"/>
    <w:rsid w:val="00F57059"/>
    <w:rsid w:val="00F571F4"/>
    <w:rsid w:val="00F5795E"/>
    <w:rsid w:val="00F579BC"/>
    <w:rsid w:val="00F6021D"/>
    <w:rsid w:val="00F60320"/>
    <w:rsid w:val="00F60560"/>
    <w:rsid w:val="00F612BD"/>
    <w:rsid w:val="00F61E94"/>
    <w:rsid w:val="00F621E5"/>
    <w:rsid w:val="00F62768"/>
    <w:rsid w:val="00F62E3E"/>
    <w:rsid w:val="00F639BA"/>
    <w:rsid w:val="00F63A27"/>
    <w:rsid w:val="00F63B82"/>
    <w:rsid w:val="00F648EB"/>
    <w:rsid w:val="00F64A5D"/>
    <w:rsid w:val="00F64D2D"/>
    <w:rsid w:val="00F64D7F"/>
    <w:rsid w:val="00F64EF1"/>
    <w:rsid w:val="00F650DD"/>
    <w:rsid w:val="00F653B8"/>
    <w:rsid w:val="00F65B42"/>
    <w:rsid w:val="00F65EC0"/>
    <w:rsid w:val="00F672CB"/>
    <w:rsid w:val="00F6738B"/>
    <w:rsid w:val="00F67981"/>
    <w:rsid w:val="00F67ACE"/>
    <w:rsid w:val="00F7069A"/>
    <w:rsid w:val="00F70C65"/>
    <w:rsid w:val="00F70DD1"/>
    <w:rsid w:val="00F71051"/>
    <w:rsid w:val="00F717CC"/>
    <w:rsid w:val="00F71BED"/>
    <w:rsid w:val="00F721F7"/>
    <w:rsid w:val="00F7247D"/>
    <w:rsid w:val="00F72505"/>
    <w:rsid w:val="00F728BC"/>
    <w:rsid w:val="00F72947"/>
    <w:rsid w:val="00F72E89"/>
    <w:rsid w:val="00F7302E"/>
    <w:rsid w:val="00F73988"/>
    <w:rsid w:val="00F741C1"/>
    <w:rsid w:val="00F746A3"/>
    <w:rsid w:val="00F74733"/>
    <w:rsid w:val="00F74B84"/>
    <w:rsid w:val="00F74C9E"/>
    <w:rsid w:val="00F75EF0"/>
    <w:rsid w:val="00F76428"/>
    <w:rsid w:val="00F76FC3"/>
    <w:rsid w:val="00F7784A"/>
    <w:rsid w:val="00F77CF4"/>
    <w:rsid w:val="00F808C3"/>
    <w:rsid w:val="00F814F9"/>
    <w:rsid w:val="00F81DA6"/>
    <w:rsid w:val="00F82392"/>
    <w:rsid w:val="00F82A1C"/>
    <w:rsid w:val="00F82BAC"/>
    <w:rsid w:val="00F83118"/>
    <w:rsid w:val="00F83227"/>
    <w:rsid w:val="00F83250"/>
    <w:rsid w:val="00F83284"/>
    <w:rsid w:val="00F83323"/>
    <w:rsid w:val="00F833D4"/>
    <w:rsid w:val="00F83F52"/>
    <w:rsid w:val="00F84945"/>
    <w:rsid w:val="00F84AF6"/>
    <w:rsid w:val="00F84EEE"/>
    <w:rsid w:val="00F8500C"/>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564"/>
    <w:rsid w:val="00F925C3"/>
    <w:rsid w:val="00F92774"/>
    <w:rsid w:val="00F92979"/>
    <w:rsid w:val="00F92A31"/>
    <w:rsid w:val="00F9307B"/>
    <w:rsid w:val="00F93503"/>
    <w:rsid w:val="00F93674"/>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2FA"/>
    <w:rsid w:val="00FA1367"/>
    <w:rsid w:val="00FA13C4"/>
    <w:rsid w:val="00FA1ADD"/>
    <w:rsid w:val="00FA2224"/>
    <w:rsid w:val="00FA257E"/>
    <w:rsid w:val="00FA2C9B"/>
    <w:rsid w:val="00FA2ED7"/>
    <w:rsid w:val="00FA2EEB"/>
    <w:rsid w:val="00FA3064"/>
    <w:rsid w:val="00FA33C4"/>
    <w:rsid w:val="00FA3473"/>
    <w:rsid w:val="00FA3B36"/>
    <w:rsid w:val="00FA3EC0"/>
    <w:rsid w:val="00FA4272"/>
    <w:rsid w:val="00FA4793"/>
    <w:rsid w:val="00FA4DE4"/>
    <w:rsid w:val="00FA4E0C"/>
    <w:rsid w:val="00FA592B"/>
    <w:rsid w:val="00FA5F60"/>
    <w:rsid w:val="00FA5F7D"/>
    <w:rsid w:val="00FA5F88"/>
    <w:rsid w:val="00FA5FED"/>
    <w:rsid w:val="00FA61AC"/>
    <w:rsid w:val="00FA755A"/>
    <w:rsid w:val="00FA7609"/>
    <w:rsid w:val="00FA782D"/>
    <w:rsid w:val="00FB08B9"/>
    <w:rsid w:val="00FB0B9F"/>
    <w:rsid w:val="00FB0BDB"/>
    <w:rsid w:val="00FB17B4"/>
    <w:rsid w:val="00FB1862"/>
    <w:rsid w:val="00FB2A70"/>
    <w:rsid w:val="00FB2E88"/>
    <w:rsid w:val="00FB37B9"/>
    <w:rsid w:val="00FB38DD"/>
    <w:rsid w:val="00FB3C26"/>
    <w:rsid w:val="00FB4130"/>
    <w:rsid w:val="00FB452D"/>
    <w:rsid w:val="00FB4961"/>
    <w:rsid w:val="00FB49C7"/>
    <w:rsid w:val="00FB4EED"/>
    <w:rsid w:val="00FB5598"/>
    <w:rsid w:val="00FB564F"/>
    <w:rsid w:val="00FB5744"/>
    <w:rsid w:val="00FB5D43"/>
    <w:rsid w:val="00FB5F8F"/>
    <w:rsid w:val="00FB6462"/>
    <w:rsid w:val="00FB65B3"/>
    <w:rsid w:val="00FB6C7D"/>
    <w:rsid w:val="00FB71F9"/>
    <w:rsid w:val="00FB7213"/>
    <w:rsid w:val="00FB7580"/>
    <w:rsid w:val="00FC0097"/>
    <w:rsid w:val="00FC06EF"/>
    <w:rsid w:val="00FC108E"/>
    <w:rsid w:val="00FC1192"/>
    <w:rsid w:val="00FC12C1"/>
    <w:rsid w:val="00FC14F8"/>
    <w:rsid w:val="00FC1E0A"/>
    <w:rsid w:val="00FC2230"/>
    <w:rsid w:val="00FC2472"/>
    <w:rsid w:val="00FC2AE0"/>
    <w:rsid w:val="00FC2C05"/>
    <w:rsid w:val="00FC3170"/>
    <w:rsid w:val="00FC3337"/>
    <w:rsid w:val="00FC3656"/>
    <w:rsid w:val="00FC4221"/>
    <w:rsid w:val="00FC4274"/>
    <w:rsid w:val="00FC46B9"/>
    <w:rsid w:val="00FC4B39"/>
    <w:rsid w:val="00FC4C99"/>
    <w:rsid w:val="00FC53DD"/>
    <w:rsid w:val="00FC58E5"/>
    <w:rsid w:val="00FC6019"/>
    <w:rsid w:val="00FC629B"/>
    <w:rsid w:val="00FC68C2"/>
    <w:rsid w:val="00FC6928"/>
    <w:rsid w:val="00FC6B1C"/>
    <w:rsid w:val="00FC6CE6"/>
    <w:rsid w:val="00FC6D6B"/>
    <w:rsid w:val="00FC77B1"/>
    <w:rsid w:val="00FC7A23"/>
    <w:rsid w:val="00FD03F6"/>
    <w:rsid w:val="00FD044B"/>
    <w:rsid w:val="00FD1245"/>
    <w:rsid w:val="00FD1A5C"/>
    <w:rsid w:val="00FD1C7D"/>
    <w:rsid w:val="00FD1F6E"/>
    <w:rsid w:val="00FD30D7"/>
    <w:rsid w:val="00FD351C"/>
    <w:rsid w:val="00FD39FD"/>
    <w:rsid w:val="00FD3D64"/>
    <w:rsid w:val="00FD4264"/>
    <w:rsid w:val="00FD43BE"/>
    <w:rsid w:val="00FD474E"/>
    <w:rsid w:val="00FD496A"/>
    <w:rsid w:val="00FD4B2B"/>
    <w:rsid w:val="00FD4C29"/>
    <w:rsid w:val="00FD4E3D"/>
    <w:rsid w:val="00FD525C"/>
    <w:rsid w:val="00FD5834"/>
    <w:rsid w:val="00FD63EF"/>
    <w:rsid w:val="00FD6E66"/>
    <w:rsid w:val="00FD7419"/>
    <w:rsid w:val="00FD7426"/>
    <w:rsid w:val="00FD77E0"/>
    <w:rsid w:val="00FD7B22"/>
    <w:rsid w:val="00FE0C81"/>
    <w:rsid w:val="00FE124A"/>
    <w:rsid w:val="00FE13C1"/>
    <w:rsid w:val="00FE14A5"/>
    <w:rsid w:val="00FE20F6"/>
    <w:rsid w:val="00FE20F7"/>
    <w:rsid w:val="00FE221F"/>
    <w:rsid w:val="00FE2E1C"/>
    <w:rsid w:val="00FE320A"/>
    <w:rsid w:val="00FE3456"/>
    <w:rsid w:val="00FE36E6"/>
    <w:rsid w:val="00FE3DF7"/>
    <w:rsid w:val="00FE4128"/>
    <w:rsid w:val="00FE43AC"/>
    <w:rsid w:val="00FE4732"/>
    <w:rsid w:val="00FE4C5B"/>
    <w:rsid w:val="00FE5101"/>
    <w:rsid w:val="00FE53B6"/>
    <w:rsid w:val="00FE5660"/>
    <w:rsid w:val="00FE5FE5"/>
    <w:rsid w:val="00FE6016"/>
    <w:rsid w:val="00FE6D87"/>
    <w:rsid w:val="00FE7172"/>
    <w:rsid w:val="00FF0737"/>
    <w:rsid w:val="00FF0B60"/>
    <w:rsid w:val="00FF0EA6"/>
    <w:rsid w:val="00FF0EED"/>
    <w:rsid w:val="00FF133A"/>
    <w:rsid w:val="00FF1F3C"/>
    <w:rsid w:val="00FF1F99"/>
    <w:rsid w:val="00FF2090"/>
    <w:rsid w:val="00FF28A3"/>
    <w:rsid w:val="00FF2E97"/>
    <w:rsid w:val="00FF360F"/>
    <w:rsid w:val="00FF3771"/>
    <w:rsid w:val="00FF3998"/>
    <w:rsid w:val="00FF3A7F"/>
    <w:rsid w:val="00FF3BC0"/>
    <w:rsid w:val="00FF456F"/>
    <w:rsid w:val="00FF46D8"/>
    <w:rsid w:val="00FF47DE"/>
    <w:rsid w:val="00FF50D0"/>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2ECFDBA"/>
  <w15:docId w15:val="{C50F5FD8-C96E-4E51-A8B0-5D1C33A51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BalloonText">
    <w:name w:val="Balloon Text"/>
    <w:basedOn w:val="Normal"/>
    <w:link w:val="BalloonTextChar"/>
    <w:semiHidden/>
    <w:unhideWhenUsed/>
    <w:pPr>
      <w:spacing w:after="0"/>
    </w:pPr>
    <w:rPr>
      <w:rFonts w:ascii="Segoe UI" w:hAnsi="Segoe UI" w:cs="Segoe UI"/>
      <w:sz w:val="18"/>
      <w:szCs w:val="18"/>
    </w:rPr>
  </w:style>
  <w:style w:type="paragraph" w:styleId="BodyText2">
    <w:name w:val="Body Text 2"/>
    <w:basedOn w:val="Normal"/>
    <w:link w:val="BodyText2Char"/>
    <w:qFormat/>
    <w:pPr>
      <w:overflowPunct/>
      <w:autoSpaceDE/>
      <w:autoSpaceDN/>
      <w:adjustRightInd/>
      <w:spacing w:after="0" w:line="259" w:lineRule="auto"/>
      <w:jc w:val="both"/>
      <w:textAlignment w:val="auto"/>
    </w:pPr>
    <w:rPr>
      <w:rFonts w:eastAsia="MS Mincho"/>
      <w:sz w:val="24"/>
      <w:lang w:eastAsia="en-US"/>
    </w:rPr>
  </w:style>
  <w:style w:type="paragraph" w:styleId="Caption">
    <w:name w:val="caption"/>
    <w:basedOn w:val="Normal"/>
    <w:next w:val="Normal"/>
    <w:uiPriority w:val="35"/>
    <w:unhideWhenUsed/>
    <w:qFormat/>
    <w:pPr>
      <w:spacing w:after="200" w:line="259" w:lineRule="auto"/>
      <w:jc w:val="both"/>
    </w:pPr>
    <w:rPr>
      <w:rFonts w:eastAsia="SimSun"/>
      <w:i/>
      <w:iCs/>
      <w:color w:val="44546A" w:themeColor="text2"/>
      <w:sz w:val="18"/>
      <w:szCs w:val="18"/>
      <w:lang w:eastAsia="zh-CN"/>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semiHidden/>
    <w:unhideWhenUsed/>
    <w:rPr>
      <w:b/>
      <w:bCs/>
    </w:rPr>
  </w:style>
  <w:style w:type="paragraph" w:styleId="DocumentMap">
    <w:name w:val="Document Map"/>
    <w:basedOn w:val="Normal"/>
    <w:link w:val="DocumentMapChar"/>
    <w:pPr>
      <w:shd w:val="clear" w:color="auto" w:fill="000080"/>
      <w:overflowPunct/>
      <w:autoSpaceDE/>
      <w:autoSpaceDN/>
      <w:adjustRightInd/>
      <w:textAlignment w:val="auto"/>
    </w:pPr>
    <w:rPr>
      <w:rFonts w:ascii="Tahoma" w:eastAsia="Malgun Gothic" w:hAnsi="Tahoma"/>
      <w:lang w:eastAsia="en-US"/>
    </w:rPr>
  </w:style>
  <w:style w:type="character" w:styleId="Emphasis">
    <w:name w:val="Emphasis"/>
    <w:qFormat/>
    <w:rPr>
      <w:i/>
      <w:iCs/>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FootnoteReference">
    <w:name w:val="footnote reference"/>
    <w:basedOn w:val="DefaultParagraphFont"/>
    <w:qFormat/>
    <w:rPr>
      <w:b/>
      <w:position w:val="6"/>
      <w:sz w:val="16"/>
    </w:rPr>
  </w:style>
  <w:style w:type="paragraph" w:styleId="FootnoteText">
    <w:name w:val="footnote text"/>
    <w:basedOn w:val="Normal"/>
    <w:link w:val="FootnoteTextChar"/>
    <w:qFormat/>
    <w:pPr>
      <w:keepLines/>
      <w:spacing w:after="0"/>
      <w:ind w:left="454" w:hanging="454"/>
    </w:pPr>
    <w:rPr>
      <w:sz w:val="16"/>
    </w:rPr>
  </w:style>
  <w:style w:type="character" w:styleId="HTMLCode">
    <w:name w:val="HTML Code"/>
    <w:uiPriority w:val="99"/>
    <w:unhideWhenUsed/>
    <w:qFormat/>
    <w:rPr>
      <w:rFonts w:ascii="Courier New" w:eastAsia="Times New Roman" w:hAnsi="Courier New" w:cs="Courier New"/>
      <w:sz w:val="20"/>
      <w:szCs w:val="20"/>
    </w:rPr>
  </w:style>
  <w:style w:type="character" w:styleId="Hyperlink">
    <w:name w:val="Hyperlink"/>
    <w:qFormat/>
    <w:rPr>
      <w:color w:val="0000FF"/>
      <w:u w:val="single"/>
    </w:rPr>
  </w:style>
  <w:style w:type="paragraph" w:styleId="Index1">
    <w:name w:val="index 1"/>
    <w:basedOn w:val="Normal"/>
    <w:pPr>
      <w:keepLines/>
      <w:spacing w:after="0"/>
    </w:pPr>
  </w:style>
  <w:style w:type="paragraph" w:styleId="Index2">
    <w:name w:val="index 2"/>
    <w:basedOn w:val="Index1"/>
    <w:pPr>
      <w:ind w:left="284"/>
    </w:pPr>
  </w:style>
  <w:style w:type="paragraph" w:styleId="List">
    <w:name w:val="List"/>
    <w:basedOn w:val="Normal"/>
    <w:pPr>
      <w:ind w:left="568" w:hanging="284"/>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qFormat/>
    <w:pPr>
      <w:ind w:left="1702"/>
    </w:pPr>
  </w:style>
  <w:style w:type="paragraph" w:styleId="ListBullet">
    <w:name w:val="List Bullet"/>
    <w:basedOn w:val="List"/>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styleId="ListNumber">
    <w:name w:val="List Number"/>
    <w:basedOn w:val="List"/>
  </w:style>
  <w:style w:type="paragraph" w:styleId="ListNumber2">
    <w:name w:val="List Number 2"/>
    <w:basedOn w:val="ListNumber"/>
    <w:pPr>
      <w:ind w:left="851"/>
    </w:pPr>
  </w:style>
  <w:style w:type="paragraph" w:styleId="PlainText">
    <w:name w:val="Plain Text"/>
    <w:basedOn w:val="Normal"/>
    <w:link w:val="PlainTextChar"/>
    <w:uiPriority w:val="99"/>
    <w:qFormat/>
    <w:pPr>
      <w:overflowPunct/>
      <w:autoSpaceDE/>
      <w:autoSpaceDN/>
      <w:adjustRightInd/>
      <w:spacing w:after="0"/>
      <w:textAlignment w:val="auto"/>
    </w:pPr>
    <w:rPr>
      <w:rFonts w:ascii="Courier New" w:eastAsia="MS Mincho" w:hAnsi="Courier New"/>
      <w:lang w:eastAsia="en-US"/>
    </w:rPr>
  </w:style>
  <w:style w:type="character" w:styleId="Strong">
    <w:name w:val="Strong"/>
    <w:uiPriority w:val="22"/>
    <w:qFormat/>
    <w:rPr>
      <w:b/>
      <w:bCs/>
    </w:rPr>
  </w:style>
  <w:style w:type="table" w:styleId="TableGrid">
    <w:name w:val="Table Grid"/>
    <w:basedOn w:val="TableNormal"/>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Normal"/>
    <w:next w:val="Normal"/>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Heading1"/>
    <w:next w:val="Normal"/>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Heading3Char">
    <w:name w:val="Heading 3 Char"/>
    <w:basedOn w:val="DefaultParagraphFont"/>
    <w:link w:val="Heading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FootnoteTextChar">
    <w:name w:val="Footnote Text Char"/>
    <w:basedOn w:val="DefaultParagraphFont"/>
    <w:link w:val="FootnoteText"/>
    <w:qFormat/>
    <w:rPr>
      <w:rFonts w:eastAsia="Times New Roman"/>
      <w:sz w:val="16"/>
    </w:rPr>
  </w:style>
  <w:style w:type="character" w:customStyle="1" w:styleId="Heading2Char">
    <w:name w:val="Heading 2 Char"/>
    <w:basedOn w:val="DefaultParagraphFont"/>
    <w:link w:val="Heading2"/>
    <w:qFormat/>
    <w:rPr>
      <w:rFonts w:ascii="Arial" w:eastAsia="Times New Roman" w:hAnsi="Arial"/>
      <w:sz w:val="32"/>
    </w:rPr>
  </w:style>
  <w:style w:type="character" w:customStyle="1" w:styleId="Heading4Char">
    <w:name w:val="Heading 4 Char"/>
    <w:basedOn w:val="DefaultParagraphFont"/>
    <w:link w:val="Heading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Heading1Char">
    <w:name w:val="Heading 1 Char"/>
    <w:basedOn w:val="DefaultParagraphFont"/>
    <w:link w:val="Heading1"/>
    <w:rPr>
      <w:rFonts w:ascii="Arial" w:eastAsia="Times New Roman" w:hAnsi="Arial"/>
      <w:sz w:val="36"/>
    </w:rPr>
  </w:style>
  <w:style w:type="character" w:customStyle="1" w:styleId="Heading5Char">
    <w:name w:val="Heading 5 Char"/>
    <w:basedOn w:val="DefaultParagraphFont"/>
    <w:link w:val="Heading5"/>
    <w:qFormat/>
    <w:rPr>
      <w:rFonts w:ascii="Arial" w:eastAsia="Times New Roman" w:hAnsi="Arial"/>
      <w:sz w:val="22"/>
    </w:rPr>
  </w:style>
  <w:style w:type="character" w:customStyle="1" w:styleId="Heading6Char">
    <w:name w:val="Heading 6 Char"/>
    <w:basedOn w:val="DefaultParagraphFont"/>
    <w:link w:val="Heading6"/>
    <w:qFormat/>
    <w:rPr>
      <w:rFonts w:ascii="Arial" w:eastAsia="Times New Roman" w:hAnsi="Arial"/>
    </w:rPr>
  </w:style>
  <w:style w:type="character" w:customStyle="1" w:styleId="Heading7Char">
    <w:name w:val="Heading 7 Char"/>
    <w:basedOn w:val="DefaultParagraphFont"/>
    <w:link w:val="Heading7"/>
    <w:rPr>
      <w:rFonts w:ascii="Arial" w:eastAsia="Times New Roman" w:hAnsi="Arial"/>
    </w:rPr>
  </w:style>
  <w:style w:type="character" w:customStyle="1" w:styleId="Heading8Char">
    <w:name w:val="Heading 8 Char"/>
    <w:basedOn w:val="DefaultParagraphFont"/>
    <w:link w:val="Heading8"/>
    <w:rPr>
      <w:rFonts w:ascii="Arial" w:eastAsia="Times New Roman" w:hAnsi="Arial"/>
      <w:sz w:val="36"/>
    </w:rPr>
  </w:style>
  <w:style w:type="character" w:customStyle="1" w:styleId="Heading9Char">
    <w:name w:val="Heading 9 Char"/>
    <w:basedOn w:val="DefaultParagraphFont"/>
    <w:link w:val="Heading9"/>
    <w:rPr>
      <w:rFonts w:ascii="Arial" w:eastAsia="Times New Roman" w:hAnsi="Arial"/>
      <w:sz w:val="36"/>
    </w:rPr>
  </w:style>
  <w:style w:type="character" w:customStyle="1" w:styleId="HeaderChar">
    <w:name w:val="Header Char"/>
    <w:basedOn w:val="DefaultParagraphFont"/>
    <w:link w:val="Header"/>
    <w:qFormat/>
    <w:rPr>
      <w:rFonts w:ascii="Arial" w:eastAsia="Times New Roman" w:hAnsi="Arial"/>
      <w:b/>
      <w:sz w:val="18"/>
    </w:rPr>
  </w:style>
  <w:style w:type="character" w:customStyle="1" w:styleId="FooterChar">
    <w:name w:val="Footer Char"/>
    <w:basedOn w:val="DefaultParagraphFont"/>
    <w:link w:val="Footer"/>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BalloonTextChar">
    <w:name w:val="Balloon Text Char"/>
    <w:basedOn w:val="DefaultParagraphFont"/>
    <w:link w:val="BalloonText"/>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style>
  <w:style w:type="character" w:customStyle="1" w:styleId="TAHChar">
    <w:name w:val="TAH Char"/>
    <w:rPr>
      <w:rFonts w:ascii="Arial" w:hAnsi="Arial"/>
      <w:b/>
      <w:sz w:val="18"/>
      <w:lang w:val="en-GB"/>
    </w:rPr>
  </w:style>
  <w:style w:type="character" w:customStyle="1" w:styleId="BodyText2Char">
    <w:name w:val="Body Text 2 Char"/>
    <w:basedOn w:val="DefaultParagraphFont"/>
    <w:link w:val="BodyText2"/>
    <w:qFormat/>
    <w:rPr>
      <w:rFonts w:eastAsia="MS Mincho"/>
      <w:sz w:val="24"/>
      <w:lang w:eastAsia="en-US"/>
    </w:rPr>
  </w:style>
  <w:style w:type="paragraph" w:customStyle="1" w:styleId="b30">
    <w:name w:val="b3"/>
    <w:basedOn w:val="Normal"/>
    <w:pPr>
      <w:adjustRightInd/>
      <w:spacing w:line="259" w:lineRule="auto"/>
      <w:ind w:left="1135" w:hanging="284"/>
      <w:jc w:val="both"/>
      <w:textAlignment w:val="auto"/>
    </w:pPr>
    <w:rPr>
      <w:lang w:eastAsia="en-GB"/>
    </w:rPr>
  </w:style>
  <w:style w:type="character" w:customStyle="1" w:styleId="DocumentMapChar">
    <w:name w:val="Document Map Char"/>
    <w:basedOn w:val="DefaultParagraphFont"/>
    <w:link w:val="DocumentMap"/>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DefaultParagraphFont"/>
  </w:style>
  <w:style w:type="character" w:customStyle="1" w:styleId="B1Zchn">
    <w:name w:val="B1 Zchn"/>
    <w:qFormat/>
    <w:rPr>
      <w:rFonts w:ascii="Times New Roman" w:hAnsi="Times New Roman"/>
      <w:lang w:val="en-GB" w:eastAsia="en-US"/>
    </w:rPr>
  </w:style>
  <w:style w:type="character" w:customStyle="1" w:styleId="PlainTextChar">
    <w:name w:val="Plain Text Char"/>
    <w:basedOn w:val="DefaultParagraphFont"/>
    <w:link w:val="PlainText"/>
    <w:uiPriority w:val="99"/>
    <w:qFormat/>
    <w:rPr>
      <w:rFonts w:ascii="Courier New" w:eastAsia="MS Mincho" w:hAnsi="Courier New"/>
      <w:lang w:eastAsia="en-US"/>
    </w:rPr>
  </w:style>
  <w:style w:type="paragraph" w:customStyle="1" w:styleId="pf0">
    <w:name w:val="pf0"/>
    <w:basedOn w:val="Normal"/>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CommentTextChar">
    <w:name w:val="Comment Text Char"/>
    <w:basedOn w:val="DefaultParagraphFont"/>
    <w:link w:val="CommentText"/>
    <w:uiPriority w:val="99"/>
    <w:qFormat/>
    <w:rPr>
      <w:rFonts w:eastAsia="Times New Roman"/>
    </w:rPr>
  </w:style>
  <w:style w:type="character" w:customStyle="1" w:styleId="CommentSubjectChar">
    <w:name w:val="Comment Subject Char"/>
    <w:basedOn w:val="CommentTextChar"/>
    <w:link w:val="CommentSubject"/>
    <w:semiHidden/>
    <w:rPr>
      <w:rFonts w:eastAsia="Times New Roman"/>
      <w:b/>
      <w:bCs/>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
    <w:basedOn w:val="Normal"/>
    <w:link w:val="ListParagraphChar"/>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Revision">
    <w:name w:val="Revision"/>
    <w:hidden/>
    <w:uiPriority w:val="99"/>
    <w:unhideWhenUsed/>
    <w:rsid w:val="00123BC7"/>
    <w:rPr>
      <w:rFonts w:eastAsia="Times New Roman"/>
      <w:lang w:val="en-GB" w:eastAsia="ja-JP"/>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254437"/>
    <w:rPr>
      <w:rFonts w:eastAsia="Times New Roman"/>
      <w:lang w:val="en-GB" w:eastAsia="ja-JP"/>
    </w:rPr>
  </w:style>
  <w:style w:type="paragraph" w:customStyle="1" w:styleId="Agreement">
    <w:name w:val="Agreement"/>
    <w:basedOn w:val="Normal"/>
    <w:next w:val="Normal"/>
    <w:rsid w:val="00AC246C"/>
    <w:pPr>
      <w:numPr>
        <w:numId w:val="7"/>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72807">
      <w:bodyDiv w:val="1"/>
      <w:marLeft w:val="0"/>
      <w:marRight w:val="0"/>
      <w:marTop w:val="0"/>
      <w:marBottom w:val="0"/>
      <w:divBdr>
        <w:top w:val="none" w:sz="0" w:space="0" w:color="auto"/>
        <w:left w:val="none" w:sz="0" w:space="0" w:color="auto"/>
        <w:bottom w:val="none" w:sz="0" w:space="0" w:color="auto"/>
        <w:right w:val="none" w:sz="0" w:space="0" w:color="auto"/>
      </w:divBdr>
    </w:div>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955525068">
      <w:bodyDiv w:val="1"/>
      <w:marLeft w:val="0"/>
      <w:marRight w:val="0"/>
      <w:marTop w:val="0"/>
      <w:marBottom w:val="0"/>
      <w:divBdr>
        <w:top w:val="none" w:sz="0" w:space="0" w:color="auto"/>
        <w:left w:val="none" w:sz="0" w:space="0" w:color="auto"/>
        <w:bottom w:val="none" w:sz="0" w:space="0" w:color="auto"/>
        <w:right w:val="none" w:sz="0" w:space="0" w:color="auto"/>
      </w:divBdr>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 w:id="1284533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image" Target="media/image3.emf"/><Relationship Id="rId42" Type="http://schemas.openxmlformats.org/officeDocument/2006/relationships/package" Target="embeddings/Microsoft_Visio_Drawing12.vsdx"/><Relationship Id="rId63" Type="http://schemas.openxmlformats.org/officeDocument/2006/relationships/image" Target="media/image24.emf"/><Relationship Id="rId84" Type="http://schemas.openxmlformats.org/officeDocument/2006/relationships/package" Target="embeddings/Microsoft_Visio_Drawing33.vsdx"/><Relationship Id="rId138" Type="http://schemas.openxmlformats.org/officeDocument/2006/relationships/package" Target="embeddings/Microsoft_Visio_Drawing59.vsdx"/><Relationship Id="rId159" Type="http://schemas.openxmlformats.org/officeDocument/2006/relationships/image" Target="media/image72.emf"/><Relationship Id="rId170" Type="http://schemas.openxmlformats.org/officeDocument/2006/relationships/package" Target="embeddings/Microsoft_Visio_Drawing75.vsdx"/><Relationship Id="rId191" Type="http://schemas.openxmlformats.org/officeDocument/2006/relationships/image" Target="media/image88.emf"/><Relationship Id="rId205" Type="http://schemas.openxmlformats.org/officeDocument/2006/relationships/image" Target="media/image95.emf"/><Relationship Id="rId226" Type="http://schemas.openxmlformats.org/officeDocument/2006/relationships/image" Target="media/image105.emf"/><Relationship Id="rId247" Type="http://schemas.openxmlformats.org/officeDocument/2006/relationships/package" Target="embeddings/Microsoft_Visio_Drawing114.vsdx"/><Relationship Id="rId107" Type="http://schemas.openxmlformats.org/officeDocument/2006/relationships/image" Target="media/image46.emf"/><Relationship Id="rId268" Type="http://schemas.openxmlformats.org/officeDocument/2006/relationships/image" Target="media/image126.emf"/><Relationship Id="rId11" Type="http://schemas.openxmlformats.org/officeDocument/2006/relationships/hyperlink" Target="http://www.3gpp.org/3G_Specs/CRs.htm" TargetMode="External"/><Relationship Id="rId32" Type="http://schemas.openxmlformats.org/officeDocument/2006/relationships/package" Target="embeddings/Microsoft_Visio_Drawing7.vsdx"/><Relationship Id="rId53" Type="http://schemas.openxmlformats.org/officeDocument/2006/relationships/image" Target="media/image19.emf"/><Relationship Id="rId74" Type="http://schemas.openxmlformats.org/officeDocument/2006/relationships/package" Target="embeddings/Microsoft_Visio_Drawing28.vsdx"/><Relationship Id="rId128" Type="http://schemas.openxmlformats.org/officeDocument/2006/relationships/package" Target="embeddings/Microsoft_Visio_Drawing54.vsdx"/><Relationship Id="rId149" Type="http://schemas.openxmlformats.org/officeDocument/2006/relationships/image" Target="media/image67.emf"/><Relationship Id="rId5" Type="http://schemas.openxmlformats.org/officeDocument/2006/relationships/numbering" Target="numbering.xml"/><Relationship Id="rId95" Type="http://schemas.openxmlformats.org/officeDocument/2006/relationships/image" Target="media/image40.emf"/><Relationship Id="rId160" Type="http://schemas.openxmlformats.org/officeDocument/2006/relationships/package" Target="embeddings/Microsoft_Visio_Drawing70.vsdx"/><Relationship Id="rId181" Type="http://schemas.openxmlformats.org/officeDocument/2006/relationships/image" Target="media/image83.emf"/><Relationship Id="rId216" Type="http://schemas.openxmlformats.org/officeDocument/2006/relationships/package" Target="embeddings/Microsoft_Visio_Drawing98.vsdx"/><Relationship Id="rId237" Type="http://schemas.openxmlformats.org/officeDocument/2006/relationships/package" Target="embeddings/Microsoft_Visio_Drawing109.vsdx"/><Relationship Id="rId258" Type="http://schemas.openxmlformats.org/officeDocument/2006/relationships/image" Target="media/image121.emf"/><Relationship Id="rId279" Type="http://schemas.openxmlformats.org/officeDocument/2006/relationships/header" Target="header2.xml"/><Relationship Id="rId22" Type="http://schemas.openxmlformats.org/officeDocument/2006/relationships/package" Target="embeddings/Microsoft_Visio_Drawing2.vsdx"/><Relationship Id="rId43" Type="http://schemas.openxmlformats.org/officeDocument/2006/relationships/image" Target="media/image14.emf"/><Relationship Id="rId64" Type="http://schemas.openxmlformats.org/officeDocument/2006/relationships/package" Target="embeddings/Microsoft_Visio_Drawing23.vsdx"/><Relationship Id="rId118" Type="http://schemas.openxmlformats.org/officeDocument/2006/relationships/package" Target="embeddings/Microsoft_Visio_Drawing49.vsdx"/><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package" Target="embeddings/Microsoft_Visio_Drawing65.vsdx"/><Relationship Id="rId171" Type="http://schemas.openxmlformats.org/officeDocument/2006/relationships/image" Target="media/image78.emf"/><Relationship Id="rId192" Type="http://schemas.openxmlformats.org/officeDocument/2006/relationships/package" Target="embeddings/Microsoft_Visio_Drawing86.vsdx"/><Relationship Id="rId206" Type="http://schemas.openxmlformats.org/officeDocument/2006/relationships/package" Target="embeddings/Microsoft_Visio_Drawing93.vsdx"/><Relationship Id="rId227" Type="http://schemas.openxmlformats.org/officeDocument/2006/relationships/package" Target="embeddings/Microsoft_Visio_Drawing104.vsdx"/><Relationship Id="rId248" Type="http://schemas.openxmlformats.org/officeDocument/2006/relationships/image" Target="media/image116.emf"/><Relationship Id="rId269" Type="http://schemas.openxmlformats.org/officeDocument/2006/relationships/package" Target="embeddings/Microsoft_Visio_Drawing125.vsdx"/><Relationship Id="rId12" Type="http://schemas.openxmlformats.org/officeDocument/2006/relationships/hyperlink" Target="http://www.3gpp.org/Change-Requests" TargetMode="External"/><Relationship Id="rId33" Type="http://schemas.openxmlformats.org/officeDocument/2006/relationships/image" Target="media/image9.emf"/><Relationship Id="rId108" Type="http://schemas.openxmlformats.org/officeDocument/2006/relationships/package" Target="embeddings/Microsoft_Visio_Drawing44.vsdx"/><Relationship Id="rId129" Type="http://schemas.openxmlformats.org/officeDocument/2006/relationships/image" Target="media/image57.emf"/><Relationship Id="rId280" Type="http://schemas.openxmlformats.org/officeDocument/2006/relationships/footer" Target="footer1.xml"/><Relationship Id="rId54" Type="http://schemas.openxmlformats.org/officeDocument/2006/relationships/package" Target="embeddings/Microsoft_Visio_Drawing18.vsdx"/><Relationship Id="rId75" Type="http://schemas.openxmlformats.org/officeDocument/2006/relationships/image" Target="media/image30.emf"/><Relationship Id="rId96" Type="http://schemas.openxmlformats.org/officeDocument/2006/relationships/package" Target="embeddings/Microsoft_Visio_Drawing39.vsdx"/><Relationship Id="rId140" Type="http://schemas.openxmlformats.org/officeDocument/2006/relationships/package" Target="embeddings/Microsoft_Visio_Drawing60.vsdx"/><Relationship Id="rId161" Type="http://schemas.openxmlformats.org/officeDocument/2006/relationships/image" Target="media/image73.emf"/><Relationship Id="rId182" Type="http://schemas.openxmlformats.org/officeDocument/2006/relationships/package" Target="embeddings/Microsoft_Visio_Drawing81.vsdx"/><Relationship Id="rId217" Type="http://schemas.openxmlformats.org/officeDocument/2006/relationships/image" Target="media/image101.emf"/><Relationship Id="rId6" Type="http://schemas.openxmlformats.org/officeDocument/2006/relationships/styles" Target="styles.xml"/><Relationship Id="rId238" Type="http://schemas.openxmlformats.org/officeDocument/2006/relationships/image" Target="media/image111.emf"/><Relationship Id="rId259" Type="http://schemas.openxmlformats.org/officeDocument/2006/relationships/package" Target="embeddings/Microsoft_Visio_Drawing120.vsdx"/><Relationship Id="rId23" Type="http://schemas.openxmlformats.org/officeDocument/2006/relationships/image" Target="media/image4.emf"/><Relationship Id="rId119" Type="http://schemas.openxmlformats.org/officeDocument/2006/relationships/image" Target="media/image52.emf"/><Relationship Id="rId270" Type="http://schemas.openxmlformats.org/officeDocument/2006/relationships/image" Target="media/image127.emf"/><Relationship Id="rId44" Type="http://schemas.openxmlformats.org/officeDocument/2006/relationships/package" Target="embeddings/Microsoft_Visio_Drawing13.vsdx"/><Relationship Id="rId65" Type="http://schemas.openxmlformats.org/officeDocument/2006/relationships/image" Target="media/image25.emf"/><Relationship Id="rId86" Type="http://schemas.openxmlformats.org/officeDocument/2006/relationships/package" Target="embeddings/Microsoft_Visio_Drawing34.vsdx"/><Relationship Id="rId130" Type="http://schemas.openxmlformats.org/officeDocument/2006/relationships/package" Target="embeddings/Microsoft_Visio_Drawing55.vsdx"/><Relationship Id="rId151" Type="http://schemas.openxmlformats.org/officeDocument/2006/relationships/image" Target="media/image68.emf"/><Relationship Id="rId172" Type="http://schemas.openxmlformats.org/officeDocument/2006/relationships/package" Target="embeddings/Microsoft_Visio_Drawing76.vsdx"/><Relationship Id="rId193" Type="http://schemas.openxmlformats.org/officeDocument/2006/relationships/image" Target="media/image89.emf"/><Relationship Id="rId207" Type="http://schemas.openxmlformats.org/officeDocument/2006/relationships/image" Target="media/image96.emf"/><Relationship Id="rId228" Type="http://schemas.openxmlformats.org/officeDocument/2006/relationships/image" Target="media/image106.emf"/><Relationship Id="rId249" Type="http://schemas.openxmlformats.org/officeDocument/2006/relationships/package" Target="embeddings/Microsoft_Visio_Drawing115.vsdx"/><Relationship Id="rId13" Type="http://schemas.openxmlformats.org/officeDocument/2006/relationships/hyperlink" Target="http://www.3gpp.org/ftp/Specs/html-info/21900.htm" TargetMode="External"/><Relationship Id="rId18" Type="http://schemas.openxmlformats.org/officeDocument/2006/relationships/package" Target="embeddings/Microsoft_Visio_Drawing.vsdx"/><Relationship Id="rId39" Type="http://schemas.openxmlformats.org/officeDocument/2006/relationships/image" Target="media/image12.emf"/><Relationship Id="rId109" Type="http://schemas.openxmlformats.org/officeDocument/2006/relationships/image" Target="media/image47.emf"/><Relationship Id="rId260" Type="http://schemas.openxmlformats.org/officeDocument/2006/relationships/image" Target="media/image122.emf"/><Relationship Id="rId265" Type="http://schemas.openxmlformats.org/officeDocument/2006/relationships/package" Target="embeddings/Microsoft_Visio_Drawing123.vsdx"/><Relationship Id="rId281" Type="http://schemas.openxmlformats.org/officeDocument/2006/relationships/footer" Target="footer2.xml"/><Relationship Id="rId286" Type="http://schemas.openxmlformats.org/officeDocument/2006/relationships/theme" Target="theme/theme1.xml"/><Relationship Id="rId34" Type="http://schemas.openxmlformats.org/officeDocument/2006/relationships/package" Target="embeddings/Microsoft_Visio_Drawing8.vsdx"/><Relationship Id="rId50" Type="http://schemas.openxmlformats.org/officeDocument/2006/relationships/package" Target="embeddings/Microsoft_Visio_Drawing16.vsdx"/><Relationship Id="rId55" Type="http://schemas.openxmlformats.org/officeDocument/2006/relationships/image" Target="media/image20.emf"/><Relationship Id="rId76" Type="http://schemas.openxmlformats.org/officeDocument/2006/relationships/package" Target="embeddings/Microsoft_Visio_Drawing29.vsdx"/><Relationship Id="rId97" Type="http://schemas.openxmlformats.org/officeDocument/2006/relationships/image" Target="media/image41.emf"/><Relationship Id="rId104" Type="http://schemas.openxmlformats.org/officeDocument/2006/relationships/package" Target="embeddings/Microsoft_Visio_Drawing42.vsdx"/><Relationship Id="rId120" Type="http://schemas.openxmlformats.org/officeDocument/2006/relationships/package" Target="embeddings/Microsoft_Visio_Drawing50.vsdx"/><Relationship Id="rId125" Type="http://schemas.openxmlformats.org/officeDocument/2006/relationships/image" Target="media/image55.emf"/><Relationship Id="rId141" Type="http://schemas.openxmlformats.org/officeDocument/2006/relationships/image" Target="media/image63.emf"/><Relationship Id="rId146" Type="http://schemas.openxmlformats.org/officeDocument/2006/relationships/package" Target="embeddings/Microsoft_Visio_Drawing63.vsdx"/><Relationship Id="rId167" Type="http://schemas.openxmlformats.org/officeDocument/2006/relationships/image" Target="media/image76.emf"/><Relationship Id="rId188" Type="http://schemas.openxmlformats.org/officeDocument/2006/relationships/package" Target="embeddings/Microsoft_Visio_Drawing84.vsdx"/><Relationship Id="rId7" Type="http://schemas.openxmlformats.org/officeDocument/2006/relationships/settings" Target="settings.xml"/><Relationship Id="rId71" Type="http://schemas.openxmlformats.org/officeDocument/2006/relationships/image" Target="media/image28.emf"/><Relationship Id="rId92" Type="http://schemas.openxmlformats.org/officeDocument/2006/relationships/package" Target="embeddings/Microsoft_Visio_Drawing37.vsdx"/><Relationship Id="rId162" Type="http://schemas.openxmlformats.org/officeDocument/2006/relationships/package" Target="embeddings/Microsoft_Visio_Drawing71.vsdx"/><Relationship Id="rId183" Type="http://schemas.openxmlformats.org/officeDocument/2006/relationships/image" Target="media/image84.emf"/><Relationship Id="rId213" Type="http://schemas.openxmlformats.org/officeDocument/2006/relationships/image" Target="media/image99.emf"/><Relationship Id="rId218" Type="http://schemas.openxmlformats.org/officeDocument/2006/relationships/package" Target="embeddings/Microsoft_Visio_Drawing99.vsdx"/><Relationship Id="rId234" Type="http://schemas.openxmlformats.org/officeDocument/2006/relationships/image" Target="media/image109.emf"/><Relationship Id="rId239" Type="http://schemas.openxmlformats.org/officeDocument/2006/relationships/package" Target="embeddings/Microsoft_Visio_Drawing110.vsdx"/><Relationship Id="rId2" Type="http://schemas.openxmlformats.org/officeDocument/2006/relationships/customXml" Target="../customXml/item2.xml"/><Relationship Id="rId29" Type="http://schemas.openxmlformats.org/officeDocument/2006/relationships/image" Target="media/image7.emf"/><Relationship Id="rId250" Type="http://schemas.openxmlformats.org/officeDocument/2006/relationships/image" Target="media/image117.emf"/><Relationship Id="rId255" Type="http://schemas.openxmlformats.org/officeDocument/2006/relationships/package" Target="embeddings/Microsoft_Visio_Drawing118.vsdx"/><Relationship Id="rId271" Type="http://schemas.openxmlformats.org/officeDocument/2006/relationships/package" Target="embeddings/Microsoft_Visio_Drawing126.vsdx"/><Relationship Id="rId276" Type="http://schemas.openxmlformats.org/officeDocument/2006/relationships/image" Target="media/image130.emf"/><Relationship Id="rId24" Type="http://schemas.openxmlformats.org/officeDocument/2006/relationships/package" Target="embeddings/Microsoft_Visio_Drawing3.vsdx"/><Relationship Id="rId40" Type="http://schemas.openxmlformats.org/officeDocument/2006/relationships/package" Target="embeddings/Microsoft_Visio_Drawing11.vsdx"/><Relationship Id="rId45" Type="http://schemas.openxmlformats.org/officeDocument/2006/relationships/image" Target="media/image15.emf"/><Relationship Id="rId66" Type="http://schemas.openxmlformats.org/officeDocument/2006/relationships/package" Target="embeddings/Microsoft_Visio_Drawing24.vsdx"/><Relationship Id="rId87" Type="http://schemas.openxmlformats.org/officeDocument/2006/relationships/image" Target="media/image36.emf"/><Relationship Id="rId110" Type="http://schemas.openxmlformats.org/officeDocument/2006/relationships/package" Target="embeddings/Microsoft_Visio_Drawing45.vsdx"/><Relationship Id="rId115" Type="http://schemas.openxmlformats.org/officeDocument/2006/relationships/image" Target="media/image50.emf"/><Relationship Id="rId131" Type="http://schemas.openxmlformats.org/officeDocument/2006/relationships/image" Target="media/image58.emf"/><Relationship Id="rId136" Type="http://schemas.openxmlformats.org/officeDocument/2006/relationships/package" Target="embeddings/Microsoft_Visio_Drawing58.vsdx"/><Relationship Id="rId157" Type="http://schemas.openxmlformats.org/officeDocument/2006/relationships/image" Target="media/image71.emf"/><Relationship Id="rId178" Type="http://schemas.openxmlformats.org/officeDocument/2006/relationships/package" Target="embeddings/Microsoft_Visio_Drawing79.vsdx"/><Relationship Id="rId61" Type="http://schemas.openxmlformats.org/officeDocument/2006/relationships/image" Target="media/image23.emf"/><Relationship Id="rId82" Type="http://schemas.openxmlformats.org/officeDocument/2006/relationships/package" Target="embeddings/Microsoft_Visio_Drawing32.vsdx"/><Relationship Id="rId152" Type="http://schemas.openxmlformats.org/officeDocument/2006/relationships/package" Target="embeddings/Microsoft_Visio_Drawing66.vsdx"/><Relationship Id="rId173" Type="http://schemas.openxmlformats.org/officeDocument/2006/relationships/image" Target="media/image79.emf"/><Relationship Id="rId194" Type="http://schemas.openxmlformats.org/officeDocument/2006/relationships/package" Target="embeddings/Microsoft_Visio_Drawing87.vsdx"/><Relationship Id="rId199" Type="http://schemas.openxmlformats.org/officeDocument/2006/relationships/image" Target="media/image92.emf"/><Relationship Id="rId203" Type="http://schemas.openxmlformats.org/officeDocument/2006/relationships/image" Target="media/image94.emf"/><Relationship Id="rId208" Type="http://schemas.openxmlformats.org/officeDocument/2006/relationships/package" Target="embeddings/Microsoft_Visio_Drawing94.vsdx"/><Relationship Id="rId229" Type="http://schemas.openxmlformats.org/officeDocument/2006/relationships/package" Target="embeddings/Microsoft_Visio_Drawing105.vsdx"/><Relationship Id="rId19" Type="http://schemas.openxmlformats.org/officeDocument/2006/relationships/image" Target="media/image2.emf"/><Relationship Id="rId224" Type="http://schemas.openxmlformats.org/officeDocument/2006/relationships/image" Target="media/image104.emf"/><Relationship Id="rId240" Type="http://schemas.openxmlformats.org/officeDocument/2006/relationships/image" Target="media/image112.emf"/><Relationship Id="rId245" Type="http://schemas.openxmlformats.org/officeDocument/2006/relationships/package" Target="embeddings/Microsoft_Visio_Drawing113.vsdx"/><Relationship Id="rId261" Type="http://schemas.openxmlformats.org/officeDocument/2006/relationships/package" Target="embeddings/Microsoft_Visio_Drawing121.vsdx"/><Relationship Id="rId266" Type="http://schemas.openxmlformats.org/officeDocument/2006/relationships/image" Target="media/image125.emf"/><Relationship Id="rId287" Type="http://schemas.microsoft.com/office/2018/08/relationships/commentsExtensible" Target="commentsExtensible.xml"/><Relationship Id="rId14" Type="http://schemas.openxmlformats.org/officeDocument/2006/relationships/comments" Target="comments.xml"/><Relationship Id="rId30" Type="http://schemas.openxmlformats.org/officeDocument/2006/relationships/package" Target="embeddings/Microsoft_Visio_Drawing6.vsdx"/><Relationship Id="rId35" Type="http://schemas.openxmlformats.org/officeDocument/2006/relationships/image" Target="media/image10.emf"/><Relationship Id="rId56" Type="http://schemas.openxmlformats.org/officeDocument/2006/relationships/package" Target="embeddings/Microsoft_Visio_Drawing19.vsdx"/><Relationship Id="rId77" Type="http://schemas.openxmlformats.org/officeDocument/2006/relationships/image" Target="media/image31.emf"/><Relationship Id="rId100" Type="http://schemas.openxmlformats.org/officeDocument/2006/relationships/package" Target="embeddings/Microsoft_Visio_Drawing40.vsdx"/><Relationship Id="rId105" Type="http://schemas.openxmlformats.org/officeDocument/2006/relationships/image" Target="media/image45.emf"/><Relationship Id="rId126" Type="http://schemas.openxmlformats.org/officeDocument/2006/relationships/package" Target="embeddings/Microsoft_Visio_Drawing53.vsdx"/><Relationship Id="rId147" Type="http://schemas.openxmlformats.org/officeDocument/2006/relationships/image" Target="media/image66.emf"/><Relationship Id="rId168" Type="http://schemas.openxmlformats.org/officeDocument/2006/relationships/package" Target="embeddings/Microsoft_Visio_Drawing74.vsdx"/><Relationship Id="rId282"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18.emf"/><Relationship Id="rId72" Type="http://schemas.openxmlformats.org/officeDocument/2006/relationships/package" Target="embeddings/Microsoft_Visio_Drawing27.vsdx"/><Relationship Id="rId93" Type="http://schemas.openxmlformats.org/officeDocument/2006/relationships/image" Target="media/image39.emf"/><Relationship Id="rId98" Type="http://schemas.openxmlformats.org/officeDocument/2006/relationships/oleObject" Target="embeddings/Microsoft_Visio_2003-2010_Drawing.vsd"/><Relationship Id="rId121" Type="http://schemas.openxmlformats.org/officeDocument/2006/relationships/image" Target="media/image53.emf"/><Relationship Id="rId142" Type="http://schemas.openxmlformats.org/officeDocument/2006/relationships/package" Target="embeddings/Microsoft_Visio_Drawing61.vsdx"/><Relationship Id="rId163" Type="http://schemas.openxmlformats.org/officeDocument/2006/relationships/image" Target="media/image74.emf"/><Relationship Id="rId184" Type="http://schemas.openxmlformats.org/officeDocument/2006/relationships/package" Target="embeddings/Microsoft_Visio_Drawing82.vsdx"/><Relationship Id="rId189" Type="http://schemas.openxmlformats.org/officeDocument/2006/relationships/image" Target="media/image87.emf"/><Relationship Id="rId219" Type="http://schemas.openxmlformats.org/officeDocument/2006/relationships/image" Target="media/image102.emf"/><Relationship Id="rId3" Type="http://schemas.openxmlformats.org/officeDocument/2006/relationships/customXml" Target="../customXml/item3.xml"/><Relationship Id="rId214" Type="http://schemas.openxmlformats.org/officeDocument/2006/relationships/package" Target="embeddings/Microsoft_Visio_Drawing97.vsdx"/><Relationship Id="rId230" Type="http://schemas.openxmlformats.org/officeDocument/2006/relationships/image" Target="media/image107.emf"/><Relationship Id="rId235" Type="http://schemas.openxmlformats.org/officeDocument/2006/relationships/package" Target="embeddings/Microsoft_Visio_Drawing108.vsdx"/><Relationship Id="rId251" Type="http://schemas.openxmlformats.org/officeDocument/2006/relationships/package" Target="embeddings/Microsoft_Visio_Drawing116.vsdx"/><Relationship Id="rId256" Type="http://schemas.openxmlformats.org/officeDocument/2006/relationships/image" Target="media/image120.emf"/><Relationship Id="rId277" Type="http://schemas.openxmlformats.org/officeDocument/2006/relationships/package" Target="embeddings/Microsoft_Visio_Drawing129.vsdx"/><Relationship Id="rId25" Type="http://schemas.openxmlformats.org/officeDocument/2006/relationships/image" Target="media/image5.emf"/><Relationship Id="rId46" Type="http://schemas.openxmlformats.org/officeDocument/2006/relationships/package" Target="embeddings/Microsoft_Visio_Drawing14.vsdx"/><Relationship Id="rId67" Type="http://schemas.openxmlformats.org/officeDocument/2006/relationships/image" Target="media/image26.emf"/><Relationship Id="rId116" Type="http://schemas.openxmlformats.org/officeDocument/2006/relationships/package" Target="embeddings/Microsoft_Visio_Drawing48.vsdx"/><Relationship Id="rId137" Type="http://schemas.openxmlformats.org/officeDocument/2006/relationships/image" Target="media/image61.emf"/><Relationship Id="rId158" Type="http://schemas.openxmlformats.org/officeDocument/2006/relationships/package" Target="embeddings/Microsoft_Visio_Drawing69.vsdx"/><Relationship Id="rId272" Type="http://schemas.openxmlformats.org/officeDocument/2006/relationships/image" Target="media/image128.emf"/><Relationship Id="rId20" Type="http://schemas.openxmlformats.org/officeDocument/2006/relationships/package" Target="embeddings/Microsoft_Visio_Drawing1.vsdx"/><Relationship Id="rId41" Type="http://schemas.openxmlformats.org/officeDocument/2006/relationships/image" Target="media/image13.emf"/><Relationship Id="rId62" Type="http://schemas.openxmlformats.org/officeDocument/2006/relationships/package" Target="embeddings/Microsoft_Visio_Drawing22.vsdx"/><Relationship Id="rId83" Type="http://schemas.openxmlformats.org/officeDocument/2006/relationships/image" Target="media/image34.emf"/><Relationship Id="rId88" Type="http://schemas.openxmlformats.org/officeDocument/2006/relationships/package" Target="embeddings/Microsoft_Visio_Drawing35.vsdx"/><Relationship Id="rId111" Type="http://schemas.openxmlformats.org/officeDocument/2006/relationships/image" Target="media/image48.emf"/><Relationship Id="rId132" Type="http://schemas.openxmlformats.org/officeDocument/2006/relationships/package" Target="embeddings/Microsoft_Visio_Drawing56.vsdx"/><Relationship Id="rId153" Type="http://schemas.openxmlformats.org/officeDocument/2006/relationships/image" Target="media/image69.emf"/><Relationship Id="rId174" Type="http://schemas.openxmlformats.org/officeDocument/2006/relationships/package" Target="embeddings/Microsoft_Visio_Drawing77.vsdx"/><Relationship Id="rId179" Type="http://schemas.openxmlformats.org/officeDocument/2006/relationships/image" Target="media/image82.emf"/><Relationship Id="rId195" Type="http://schemas.openxmlformats.org/officeDocument/2006/relationships/image" Target="media/image90.emf"/><Relationship Id="rId209" Type="http://schemas.openxmlformats.org/officeDocument/2006/relationships/image" Target="media/image97.emf"/><Relationship Id="rId190" Type="http://schemas.openxmlformats.org/officeDocument/2006/relationships/package" Target="embeddings/Microsoft_Visio_Drawing85.vsdx"/><Relationship Id="rId204" Type="http://schemas.openxmlformats.org/officeDocument/2006/relationships/package" Target="embeddings/Microsoft_Visio_Drawing92.vsdx"/><Relationship Id="rId220" Type="http://schemas.openxmlformats.org/officeDocument/2006/relationships/package" Target="embeddings/Microsoft_Visio_Drawing100.vsdx"/><Relationship Id="rId225" Type="http://schemas.openxmlformats.org/officeDocument/2006/relationships/package" Target="embeddings/Microsoft_Visio_Drawing103.vsdx"/><Relationship Id="rId241" Type="http://schemas.openxmlformats.org/officeDocument/2006/relationships/package" Target="embeddings/Microsoft_Visio_Drawing111.vsdx"/><Relationship Id="rId246" Type="http://schemas.openxmlformats.org/officeDocument/2006/relationships/image" Target="media/image115.emf"/><Relationship Id="rId267" Type="http://schemas.openxmlformats.org/officeDocument/2006/relationships/package" Target="embeddings/Microsoft_Visio_Drawing124.vsdx"/><Relationship Id="rId15" Type="http://schemas.microsoft.com/office/2011/relationships/commentsExtended" Target="commentsExtended.xml"/><Relationship Id="rId36" Type="http://schemas.openxmlformats.org/officeDocument/2006/relationships/package" Target="embeddings/Microsoft_Visio_Drawing9.vsdx"/><Relationship Id="rId57" Type="http://schemas.openxmlformats.org/officeDocument/2006/relationships/image" Target="media/image21.emf"/><Relationship Id="rId106" Type="http://schemas.openxmlformats.org/officeDocument/2006/relationships/package" Target="embeddings/Microsoft_Visio_Drawing43.vsdx"/><Relationship Id="rId127" Type="http://schemas.openxmlformats.org/officeDocument/2006/relationships/image" Target="media/image56.emf"/><Relationship Id="rId262" Type="http://schemas.openxmlformats.org/officeDocument/2006/relationships/image" Target="media/image123.emf"/><Relationship Id="rId283"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image" Target="media/image8.emf"/><Relationship Id="rId52" Type="http://schemas.openxmlformats.org/officeDocument/2006/relationships/package" Target="embeddings/Microsoft_Visio_Drawing17.vsdx"/><Relationship Id="rId73" Type="http://schemas.openxmlformats.org/officeDocument/2006/relationships/image" Target="media/image29.emf"/><Relationship Id="rId78" Type="http://schemas.openxmlformats.org/officeDocument/2006/relationships/package" Target="embeddings/Microsoft_Visio_Drawing30.vsdx"/><Relationship Id="rId94" Type="http://schemas.openxmlformats.org/officeDocument/2006/relationships/package" Target="embeddings/Microsoft_Visio_Drawing38.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package" Target="embeddings/Microsoft_Visio_Drawing51.vsdx"/><Relationship Id="rId143" Type="http://schemas.openxmlformats.org/officeDocument/2006/relationships/image" Target="media/image64.emf"/><Relationship Id="rId148" Type="http://schemas.openxmlformats.org/officeDocument/2006/relationships/package" Target="embeddings/Microsoft_Visio_Drawing64.vsdx"/><Relationship Id="rId164" Type="http://schemas.openxmlformats.org/officeDocument/2006/relationships/package" Target="embeddings/Microsoft_Visio_Drawing72.vsdx"/><Relationship Id="rId169" Type="http://schemas.openxmlformats.org/officeDocument/2006/relationships/image" Target="media/image77.emf"/><Relationship Id="rId185" Type="http://schemas.openxmlformats.org/officeDocument/2006/relationships/image" Target="media/image85.e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package" Target="embeddings/Microsoft_Visio_Drawing80.vsdx"/><Relationship Id="rId210" Type="http://schemas.openxmlformats.org/officeDocument/2006/relationships/package" Target="embeddings/Microsoft_Visio_Drawing95.vsdx"/><Relationship Id="rId215" Type="http://schemas.openxmlformats.org/officeDocument/2006/relationships/image" Target="media/image100.emf"/><Relationship Id="rId236" Type="http://schemas.openxmlformats.org/officeDocument/2006/relationships/image" Target="media/image110.emf"/><Relationship Id="rId257" Type="http://schemas.openxmlformats.org/officeDocument/2006/relationships/package" Target="embeddings/Microsoft_Visio_Drawing119.vsdx"/><Relationship Id="rId278" Type="http://schemas.openxmlformats.org/officeDocument/2006/relationships/header" Target="header1.xml"/><Relationship Id="rId26" Type="http://schemas.openxmlformats.org/officeDocument/2006/relationships/package" Target="embeddings/Microsoft_Visio_Drawing4.vsdx"/><Relationship Id="rId231" Type="http://schemas.openxmlformats.org/officeDocument/2006/relationships/package" Target="embeddings/Microsoft_Visio_Drawing106.vsdx"/><Relationship Id="rId252" Type="http://schemas.openxmlformats.org/officeDocument/2006/relationships/image" Target="media/image118.emf"/><Relationship Id="rId273" Type="http://schemas.openxmlformats.org/officeDocument/2006/relationships/package" Target="embeddings/Microsoft_Visio_Drawing127.vsdx"/><Relationship Id="rId47" Type="http://schemas.openxmlformats.org/officeDocument/2006/relationships/image" Target="media/image16.emf"/><Relationship Id="rId68" Type="http://schemas.openxmlformats.org/officeDocument/2006/relationships/package" Target="embeddings/Microsoft_Visio_Drawing25.vsdx"/><Relationship Id="rId89" Type="http://schemas.openxmlformats.org/officeDocument/2006/relationships/image" Target="media/image37.emf"/><Relationship Id="rId112" Type="http://schemas.openxmlformats.org/officeDocument/2006/relationships/package" Target="embeddings/Microsoft_Visio_Drawing46.vsdx"/><Relationship Id="rId133" Type="http://schemas.openxmlformats.org/officeDocument/2006/relationships/image" Target="media/image59.emf"/><Relationship Id="rId154" Type="http://schemas.openxmlformats.org/officeDocument/2006/relationships/package" Target="embeddings/Microsoft_Visio_Drawing67.vsdx"/><Relationship Id="rId175" Type="http://schemas.openxmlformats.org/officeDocument/2006/relationships/image" Target="media/image80.emf"/><Relationship Id="rId196" Type="http://schemas.openxmlformats.org/officeDocument/2006/relationships/package" Target="embeddings/Microsoft_Visio_Drawing88.vsdx"/><Relationship Id="rId200" Type="http://schemas.openxmlformats.org/officeDocument/2006/relationships/package" Target="embeddings/Microsoft_Visio_Drawing90.vsdx"/><Relationship Id="rId16" Type="http://schemas.microsoft.com/office/2016/09/relationships/commentsIds" Target="commentsIds.xml"/><Relationship Id="rId221" Type="http://schemas.openxmlformats.org/officeDocument/2006/relationships/package" Target="embeddings/Microsoft_Visio_Drawing101.vsdx"/><Relationship Id="rId242" Type="http://schemas.openxmlformats.org/officeDocument/2006/relationships/image" Target="media/image113.emf"/><Relationship Id="rId263" Type="http://schemas.openxmlformats.org/officeDocument/2006/relationships/package" Target="embeddings/Microsoft_Visio_Drawing122.vsdx"/><Relationship Id="rId284" Type="http://schemas.openxmlformats.org/officeDocument/2006/relationships/fontTable" Target="fontTable.xml"/><Relationship Id="rId37" Type="http://schemas.openxmlformats.org/officeDocument/2006/relationships/image" Target="media/image11.emf"/><Relationship Id="rId58" Type="http://schemas.openxmlformats.org/officeDocument/2006/relationships/package" Target="embeddings/Microsoft_Visio_Drawing20.vsdx"/><Relationship Id="rId79" Type="http://schemas.openxmlformats.org/officeDocument/2006/relationships/image" Target="media/image32.emf"/><Relationship Id="rId102" Type="http://schemas.openxmlformats.org/officeDocument/2006/relationships/package" Target="embeddings/Microsoft_Visio_Drawing41.vsdx"/><Relationship Id="rId123" Type="http://schemas.openxmlformats.org/officeDocument/2006/relationships/image" Target="media/image54.emf"/><Relationship Id="rId144" Type="http://schemas.openxmlformats.org/officeDocument/2006/relationships/package" Target="embeddings/Microsoft_Visio_Drawing62.vsdx"/><Relationship Id="rId90" Type="http://schemas.openxmlformats.org/officeDocument/2006/relationships/package" Target="embeddings/Microsoft_Visio_Drawing36.vsdx"/><Relationship Id="rId165" Type="http://schemas.openxmlformats.org/officeDocument/2006/relationships/image" Target="media/image75.emf"/><Relationship Id="rId186" Type="http://schemas.openxmlformats.org/officeDocument/2006/relationships/package" Target="embeddings/Microsoft_Visio_Drawing83.vsdx"/><Relationship Id="rId211" Type="http://schemas.openxmlformats.org/officeDocument/2006/relationships/image" Target="media/image98.emf"/><Relationship Id="rId232" Type="http://schemas.openxmlformats.org/officeDocument/2006/relationships/image" Target="media/image108.emf"/><Relationship Id="rId253" Type="http://schemas.openxmlformats.org/officeDocument/2006/relationships/package" Target="embeddings/Microsoft_Visio_Drawing117.vsdx"/><Relationship Id="rId274" Type="http://schemas.openxmlformats.org/officeDocument/2006/relationships/image" Target="media/image129.emf"/><Relationship Id="rId27" Type="http://schemas.openxmlformats.org/officeDocument/2006/relationships/image" Target="media/image6.emf"/><Relationship Id="rId48" Type="http://schemas.openxmlformats.org/officeDocument/2006/relationships/package" Target="embeddings/Microsoft_Visio_Drawing15.vsdx"/><Relationship Id="rId69" Type="http://schemas.openxmlformats.org/officeDocument/2006/relationships/image" Target="media/image27.emf"/><Relationship Id="rId113" Type="http://schemas.openxmlformats.org/officeDocument/2006/relationships/image" Target="media/image49.emf"/><Relationship Id="rId134" Type="http://schemas.openxmlformats.org/officeDocument/2006/relationships/package" Target="embeddings/Microsoft_Visio_Drawing57.vsdx"/><Relationship Id="rId80" Type="http://schemas.openxmlformats.org/officeDocument/2006/relationships/package" Target="embeddings/Microsoft_Visio_Drawing31.vsdx"/><Relationship Id="rId155" Type="http://schemas.openxmlformats.org/officeDocument/2006/relationships/image" Target="media/image70.emf"/><Relationship Id="rId176" Type="http://schemas.openxmlformats.org/officeDocument/2006/relationships/package" Target="embeddings/Microsoft_Visio_Drawing78.vsdx"/><Relationship Id="rId197" Type="http://schemas.openxmlformats.org/officeDocument/2006/relationships/image" Target="media/image91.emf"/><Relationship Id="rId201" Type="http://schemas.openxmlformats.org/officeDocument/2006/relationships/image" Target="media/image93.emf"/><Relationship Id="rId222" Type="http://schemas.openxmlformats.org/officeDocument/2006/relationships/image" Target="media/image103.emf"/><Relationship Id="rId243" Type="http://schemas.openxmlformats.org/officeDocument/2006/relationships/package" Target="embeddings/Microsoft_Visio_Drawing112.vsdx"/><Relationship Id="rId264" Type="http://schemas.openxmlformats.org/officeDocument/2006/relationships/image" Target="media/image124.emf"/><Relationship Id="rId285" Type="http://schemas.microsoft.com/office/2011/relationships/people" Target="people.xml"/><Relationship Id="rId17" Type="http://schemas.openxmlformats.org/officeDocument/2006/relationships/image" Target="media/image1.emf"/><Relationship Id="rId38" Type="http://schemas.openxmlformats.org/officeDocument/2006/relationships/package" Target="embeddings/Microsoft_Visio_Drawing10.vsdx"/><Relationship Id="rId59" Type="http://schemas.openxmlformats.org/officeDocument/2006/relationships/image" Target="media/image22.emf"/><Relationship Id="rId103" Type="http://schemas.openxmlformats.org/officeDocument/2006/relationships/image" Target="media/image44.emf"/><Relationship Id="rId124" Type="http://schemas.openxmlformats.org/officeDocument/2006/relationships/package" Target="embeddings/Microsoft_Visio_Drawing52.vsdx"/><Relationship Id="rId70" Type="http://schemas.openxmlformats.org/officeDocument/2006/relationships/package" Target="embeddings/Microsoft_Visio_Drawing26.vsdx"/><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package" Target="embeddings/Microsoft_Visio_Drawing73.vsdx"/><Relationship Id="rId187" Type="http://schemas.openxmlformats.org/officeDocument/2006/relationships/image" Target="media/image86.emf"/><Relationship Id="rId1" Type="http://schemas.openxmlformats.org/officeDocument/2006/relationships/customXml" Target="../customXml/item1.xml"/><Relationship Id="rId212" Type="http://schemas.openxmlformats.org/officeDocument/2006/relationships/package" Target="embeddings/Microsoft_Visio_Drawing96.vsdx"/><Relationship Id="rId233" Type="http://schemas.openxmlformats.org/officeDocument/2006/relationships/package" Target="embeddings/Microsoft_Visio_Drawing107.vsdx"/><Relationship Id="rId254" Type="http://schemas.openxmlformats.org/officeDocument/2006/relationships/image" Target="media/image119.emf"/><Relationship Id="rId28" Type="http://schemas.openxmlformats.org/officeDocument/2006/relationships/package" Target="embeddings/Microsoft_Visio_Drawing5.vsdx"/><Relationship Id="rId49" Type="http://schemas.openxmlformats.org/officeDocument/2006/relationships/image" Target="media/image17.emf"/><Relationship Id="rId114" Type="http://schemas.openxmlformats.org/officeDocument/2006/relationships/package" Target="embeddings/Microsoft_Visio_Drawing47.vsdx"/><Relationship Id="rId275" Type="http://schemas.openxmlformats.org/officeDocument/2006/relationships/package" Target="embeddings/Microsoft_Visio_Drawing128.vsdx"/><Relationship Id="rId60" Type="http://schemas.openxmlformats.org/officeDocument/2006/relationships/package" Target="embeddings/Microsoft_Visio_Drawing21.vsdx"/><Relationship Id="rId81" Type="http://schemas.openxmlformats.org/officeDocument/2006/relationships/image" Target="media/image33.emf"/><Relationship Id="rId135" Type="http://schemas.openxmlformats.org/officeDocument/2006/relationships/image" Target="media/image60.emf"/><Relationship Id="rId156" Type="http://schemas.openxmlformats.org/officeDocument/2006/relationships/package" Target="embeddings/Microsoft_Visio_Drawing68.vsdx"/><Relationship Id="rId177" Type="http://schemas.openxmlformats.org/officeDocument/2006/relationships/image" Target="media/image81.emf"/><Relationship Id="rId198" Type="http://schemas.openxmlformats.org/officeDocument/2006/relationships/package" Target="embeddings/Microsoft_Visio_Drawing89.vsdx"/><Relationship Id="rId202" Type="http://schemas.openxmlformats.org/officeDocument/2006/relationships/package" Target="embeddings/Microsoft_Visio_Drawing91.vsdx"/><Relationship Id="rId223" Type="http://schemas.openxmlformats.org/officeDocument/2006/relationships/package" Target="embeddings/Microsoft_Visio_Drawing102.vsdx"/><Relationship Id="rId244" Type="http://schemas.openxmlformats.org/officeDocument/2006/relationships/image" Target="media/image1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4.xml><?xml version="1.0" encoding="utf-8"?>
<ds:datastoreItem xmlns:ds="http://schemas.openxmlformats.org/officeDocument/2006/customXml" ds:itemID="{CA31702B-7F5A-4786-8486-FCFADAF02595}">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Template>
  <TotalTime>17</TotalTime>
  <Pages>335</Pages>
  <Words>139752</Words>
  <Characters>796593</Characters>
  <Application>Microsoft Office Word</Application>
  <DocSecurity>0</DocSecurity>
  <Lines>6638</Lines>
  <Paragraphs>1868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38.321</vt:lpstr>
      <vt:lpstr>3GPP TS 38.321</vt:lpstr>
    </vt:vector>
  </TitlesOfParts>
  <Company/>
  <LinksUpToDate>false</LinksUpToDate>
  <CharactersWithSpaces>934477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Samsung (Anil)</cp:lastModifiedBy>
  <cp:revision>3</cp:revision>
  <dcterms:created xsi:type="dcterms:W3CDTF">2025-04-30T14:09:00Z</dcterms:created>
  <dcterms:modified xsi:type="dcterms:W3CDTF">2025-04-30T14:26:00Z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y fmtid="{D5CDD505-2E9C-101B-9397-08002B2CF9AE}" pid="18" name="fileWhereFroms">
    <vt:lpwstr>PpjeLB1gRN0lwrPqMaCTkotOo3FdHRn6ZaC1LgIgsAipMhY2t8KT2j4ZjfnhpjSvagLvZ/w5hzo3ywso9iUZBzXW46w2+04G/oNOaE07QNaL1Kex5PfDuKQOg5o6epURZ2KBi09qQiSQcz2TKFVmrF2Y+vQNpOMtmfshW46KkSBNTEHGWp/R0BBVtYLtLqy02997hvKY+jU41KZHolH6JwzJz0oquwIC2zKY82m6slIMeC2QpYXTrp+DR15DmY5</vt:lpwstr>
  </property>
  <property fmtid="{D5CDD505-2E9C-101B-9397-08002B2CF9AE}" pid="19" name="CWM2540ba40217311f08000656500006565">
    <vt:lpwstr>CWMAWKyKLDAa5vpUuaG8DoTTezQDKV+4U5HxmOW1Z4WTExTOazTJCWyZXtWXyvEm0wRSAdgBSE23M21+Kf0Sn+gAg==</vt:lpwstr>
  </property>
  <property fmtid="{D5CDD505-2E9C-101B-9397-08002B2CF9AE}" pid="20" name="CWM1875ff90219711f08000552a0000542a">
    <vt:lpwstr>CWMs4rbgZMSLpO5GUloNfYmoDsfGBgQLE4dS/J5sDR7VXRe/Z7Ijv0BkJzHFTwan4rEJj8LXZXXCFMhs0AUWb92eA==</vt:lpwstr>
  </property>
</Properties>
</file>